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7349A" w14:paraId="6B25CE1F" w14:textId="77777777" w:rsidTr="00DE1F2F">
        <w:trPr>
          <w:cantSplit/>
          <w:trHeight w:val="1132"/>
        </w:trPr>
        <w:tc>
          <w:tcPr>
            <w:tcW w:w="1290" w:type="dxa"/>
            <w:vAlign w:val="center"/>
          </w:tcPr>
          <w:p w14:paraId="122A41CF" w14:textId="77777777" w:rsidR="00D2023F" w:rsidRPr="0077349A" w:rsidRDefault="0018215C" w:rsidP="00C30155">
            <w:pPr>
              <w:spacing w:before="0"/>
            </w:pPr>
            <w:r w:rsidRPr="0077349A">
              <w:rPr>
                <w:noProof/>
              </w:rPr>
              <w:drawing>
                <wp:inline distT="0" distB="0" distL="0" distR="0" wp14:anchorId="6539D877" wp14:editId="773248E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7A2B6C00"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6EDB38FA" w14:textId="77777777" w:rsidR="00D2023F" w:rsidRPr="0077349A" w:rsidRDefault="00D2023F" w:rsidP="00C30155">
            <w:pPr>
              <w:spacing w:before="0"/>
            </w:pPr>
            <w:r w:rsidRPr="0077349A">
              <w:rPr>
                <w:noProof/>
                <w:lang w:eastAsia="zh-CN"/>
              </w:rPr>
              <w:drawing>
                <wp:inline distT="0" distB="0" distL="0" distR="0" wp14:anchorId="5F24F4C1" wp14:editId="27CE7ABD">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488B6FD8" w14:textId="77777777" w:rsidTr="00DE1F2F">
        <w:trPr>
          <w:cantSplit/>
        </w:trPr>
        <w:tc>
          <w:tcPr>
            <w:tcW w:w="9811" w:type="dxa"/>
            <w:gridSpan w:val="4"/>
            <w:tcBorders>
              <w:bottom w:val="single" w:sz="12" w:space="0" w:color="auto"/>
            </w:tcBorders>
          </w:tcPr>
          <w:p w14:paraId="24616C7B" w14:textId="77777777" w:rsidR="00D2023F" w:rsidRPr="0077349A" w:rsidRDefault="00D2023F" w:rsidP="00C30155">
            <w:pPr>
              <w:spacing w:before="0"/>
            </w:pPr>
          </w:p>
        </w:tc>
      </w:tr>
      <w:tr w:rsidR="00931298" w:rsidRPr="002D0535" w14:paraId="349B0A41" w14:textId="77777777" w:rsidTr="00DE1F2F">
        <w:trPr>
          <w:cantSplit/>
        </w:trPr>
        <w:tc>
          <w:tcPr>
            <w:tcW w:w="6237" w:type="dxa"/>
            <w:gridSpan w:val="2"/>
            <w:tcBorders>
              <w:top w:val="single" w:sz="12" w:space="0" w:color="auto"/>
            </w:tcBorders>
          </w:tcPr>
          <w:p w14:paraId="284E7E0C" w14:textId="77777777" w:rsidR="00931298" w:rsidRPr="002D0535" w:rsidRDefault="00931298" w:rsidP="00C30155">
            <w:pPr>
              <w:spacing w:before="0"/>
              <w:rPr>
                <w:sz w:val="20"/>
              </w:rPr>
            </w:pPr>
          </w:p>
        </w:tc>
        <w:tc>
          <w:tcPr>
            <w:tcW w:w="3574" w:type="dxa"/>
            <w:gridSpan w:val="2"/>
          </w:tcPr>
          <w:p w14:paraId="66465E42" w14:textId="77777777" w:rsidR="00931298" w:rsidRPr="002D0535" w:rsidRDefault="00931298" w:rsidP="00C30155">
            <w:pPr>
              <w:spacing w:before="0"/>
              <w:rPr>
                <w:sz w:val="20"/>
              </w:rPr>
            </w:pPr>
          </w:p>
        </w:tc>
      </w:tr>
      <w:tr w:rsidR="00752D4D" w:rsidRPr="0077349A" w14:paraId="0C5EAEB4" w14:textId="77777777" w:rsidTr="00DE1F2F">
        <w:trPr>
          <w:cantSplit/>
        </w:trPr>
        <w:tc>
          <w:tcPr>
            <w:tcW w:w="6237" w:type="dxa"/>
            <w:gridSpan w:val="2"/>
          </w:tcPr>
          <w:p w14:paraId="3AE53841" w14:textId="77777777" w:rsidR="00752D4D" w:rsidRPr="0077349A" w:rsidRDefault="00E83B2D" w:rsidP="00E83B2D">
            <w:pPr>
              <w:pStyle w:val="Committee"/>
            </w:pPr>
            <w:r w:rsidRPr="00E83B2D">
              <w:t>PLENARY MEETING</w:t>
            </w:r>
          </w:p>
        </w:tc>
        <w:tc>
          <w:tcPr>
            <w:tcW w:w="3574" w:type="dxa"/>
            <w:gridSpan w:val="2"/>
          </w:tcPr>
          <w:p w14:paraId="06ABEAE3" w14:textId="77777777" w:rsidR="00752D4D" w:rsidRPr="0077349A" w:rsidRDefault="00E83B2D" w:rsidP="00A52D1A">
            <w:pPr>
              <w:pStyle w:val="Docnumber"/>
            </w:pPr>
            <w:r>
              <w:t>Document 28</w:t>
            </w:r>
            <w:r w:rsidRPr="0056747D">
              <w:t>-</w:t>
            </w:r>
            <w:r w:rsidRPr="003251EA">
              <w:t>E</w:t>
            </w:r>
          </w:p>
        </w:tc>
      </w:tr>
      <w:tr w:rsidR="00931298" w:rsidRPr="0077349A" w14:paraId="343726E5" w14:textId="77777777" w:rsidTr="00DE1F2F">
        <w:trPr>
          <w:cantSplit/>
        </w:trPr>
        <w:tc>
          <w:tcPr>
            <w:tcW w:w="6237" w:type="dxa"/>
            <w:gridSpan w:val="2"/>
          </w:tcPr>
          <w:p w14:paraId="2760F7A0" w14:textId="77777777" w:rsidR="00931298" w:rsidRPr="002D0535" w:rsidRDefault="00931298" w:rsidP="00C30155">
            <w:pPr>
              <w:spacing w:before="0"/>
              <w:rPr>
                <w:sz w:val="20"/>
              </w:rPr>
            </w:pPr>
          </w:p>
        </w:tc>
        <w:tc>
          <w:tcPr>
            <w:tcW w:w="3574" w:type="dxa"/>
            <w:gridSpan w:val="2"/>
          </w:tcPr>
          <w:p w14:paraId="4E086C7F" w14:textId="77777777" w:rsidR="00931298" w:rsidRPr="0077349A" w:rsidRDefault="00E83B2D" w:rsidP="00C30155">
            <w:pPr>
              <w:pStyle w:val="TopHeader"/>
              <w:spacing w:before="0"/>
              <w:rPr>
                <w:sz w:val="20"/>
                <w:szCs w:val="20"/>
              </w:rPr>
            </w:pPr>
            <w:r w:rsidRPr="00622829">
              <w:rPr>
                <w:sz w:val="20"/>
                <w:szCs w:val="16"/>
              </w:rPr>
              <w:t>30 September 2024</w:t>
            </w:r>
          </w:p>
        </w:tc>
      </w:tr>
      <w:tr w:rsidR="00931298" w:rsidRPr="0077349A" w14:paraId="6033699C" w14:textId="77777777" w:rsidTr="00DE1F2F">
        <w:trPr>
          <w:cantSplit/>
        </w:trPr>
        <w:tc>
          <w:tcPr>
            <w:tcW w:w="6237" w:type="dxa"/>
            <w:gridSpan w:val="2"/>
          </w:tcPr>
          <w:p w14:paraId="42DBE21A" w14:textId="77777777" w:rsidR="00931298" w:rsidRPr="002D0535" w:rsidRDefault="00931298" w:rsidP="00C30155">
            <w:pPr>
              <w:spacing w:before="0"/>
              <w:rPr>
                <w:sz w:val="20"/>
              </w:rPr>
            </w:pPr>
          </w:p>
        </w:tc>
        <w:tc>
          <w:tcPr>
            <w:tcW w:w="3574" w:type="dxa"/>
            <w:gridSpan w:val="2"/>
          </w:tcPr>
          <w:p w14:paraId="087DE128" w14:textId="77777777" w:rsidR="00931298" w:rsidRPr="0077349A" w:rsidRDefault="00E83B2D" w:rsidP="00C30155">
            <w:pPr>
              <w:pStyle w:val="TopHeader"/>
              <w:spacing w:before="0"/>
              <w:rPr>
                <w:sz w:val="20"/>
                <w:szCs w:val="20"/>
              </w:rPr>
            </w:pPr>
            <w:r w:rsidRPr="00622829">
              <w:rPr>
                <w:sz w:val="20"/>
                <w:szCs w:val="16"/>
              </w:rPr>
              <w:t>Original: English</w:t>
            </w:r>
          </w:p>
        </w:tc>
      </w:tr>
      <w:tr w:rsidR="00931298" w:rsidRPr="002D0535" w14:paraId="2FDB6751" w14:textId="77777777" w:rsidTr="00DE1F2F">
        <w:trPr>
          <w:cantSplit/>
        </w:trPr>
        <w:tc>
          <w:tcPr>
            <w:tcW w:w="9811" w:type="dxa"/>
            <w:gridSpan w:val="4"/>
          </w:tcPr>
          <w:p w14:paraId="2F677AB6" w14:textId="77777777" w:rsidR="00931298" w:rsidRPr="007D6EC2" w:rsidRDefault="00931298" w:rsidP="007D6EC2">
            <w:pPr>
              <w:spacing w:before="0"/>
              <w:rPr>
                <w:sz w:val="20"/>
              </w:rPr>
            </w:pPr>
          </w:p>
        </w:tc>
      </w:tr>
      <w:tr w:rsidR="00931298" w:rsidRPr="0077349A" w14:paraId="0FFF2AC4" w14:textId="77777777" w:rsidTr="00DE1F2F">
        <w:trPr>
          <w:cantSplit/>
        </w:trPr>
        <w:tc>
          <w:tcPr>
            <w:tcW w:w="9811" w:type="dxa"/>
            <w:gridSpan w:val="4"/>
          </w:tcPr>
          <w:p w14:paraId="0F17680B" w14:textId="77777777" w:rsidR="00931298" w:rsidRPr="0077349A" w:rsidRDefault="00E83B2D" w:rsidP="00C30155">
            <w:pPr>
              <w:pStyle w:val="Source"/>
            </w:pPr>
            <w:r>
              <w:t>Director of TSB</w:t>
            </w:r>
          </w:p>
        </w:tc>
      </w:tr>
      <w:tr w:rsidR="00931298" w:rsidRPr="0077349A" w14:paraId="013E7453" w14:textId="77777777" w:rsidTr="00DE1F2F">
        <w:trPr>
          <w:cantSplit/>
        </w:trPr>
        <w:tc>
          <w:tcPr>
            <w:tcW w:w="9811" w:type="dxa"/>
            <w:gridSpan w:val="4"/>
          </w:tcPr>
          <w:p w14:paraId="4B186098" w14:textId="77777777" w:rsidR="00931298" w:rsidRPr="0077349A" w:rsidRDefault="00E83B2D" w:rsidP="00C30155">
            <w:pPr>
              <w:pStyle w:val="Title1"/>
            </w:pPr>
            <w:r>
              <w:t>RESOLUTION 2: COMPILATION OF CHANGES PROPOSED BY ITU-T STUDY GROUPS ON THEIR RESPONSIBILITY AND MANDATES, AND PROPOSED AMENDMENTS BY TSAG</w:t>
            </w:r>
          </w:p>
        </w:tc>
      </w:tr>
      <w:tr w:rsidR="00657CDA" w:rsidRPr="0077349A" w14:paraId="4F9EA33D" w14:textId="77777777" w:rsidTr="00DE1F2F">
        <w:trPr>
          <w:cantSplit/>
          <w:trHeight w:hRule="exact" w:val="240"/>
        </w:trPr>
        <w:tc>
          <w:tcPr>
            <w:tcW w:w="9811" w:type="dxa"/>
            <w:gridSpan w:val="4"/>
          </w:tcPr>
          <w:p w14:paraId="5401441B" w14:textId="77777777" w:rsidR="00657CDA" w:rsidRPr="0077349A" w:rsidRDefault="00657CDA" w:rsidP="0078695E">
            <w:pPr>
              <w:pStyle w:val="Title2"/>
              <w:spacing w:before="0"/>
            </w:pPr>
          </w:p>
        </w:tc>
      </w:tr>
      <w:tr w:rsidR="00657CDA" w:rsidRPr="0077349A" w14:paraId="76917C6D" w14:textId="77777777" w:rsidTr="00DE1F2F">
        <w:trPr>
          <w:cantSplit/>
          <w:trHeight w:hRule="exact" w:val="240"/>
        </w:trPr>
        <w:tc>
          <w:tcPr>
            <w:tcW w:w="9811" w:type="dxa"/>
            <w:gridSpan w:val="4"/>
          </w:tcPr>
          <w:p w14:paraId="13E941E4" w14:textId="77777777" w:rsidR="00657CDA" w:rsidRPr="0077349A" w:rsidRDefault="00657CDA" w:rsidP="00293F9A">
            <w:pPr>
              <w:pStyle w:val="Agendaitem"/>
              <w:spacing w:before="0"/>
            </w:pPr>
          </w:p>
        </w:tc>
      </w:tr>
    </w:tbl>
    <w:p w14:paraId="465F4F11" w14:textId="77777777" w:rsidR="00931298" w:rsidRPr="0077349A" w:rsidRDefault="00931298" w:rsidP="00931298"/>
    <w:tbl>
      <w:tblPr>
        <w:tblW w:w="5000" w:type="pct"/>
        <w:tblLayout w:type="fixed"/>
        <w:tblLook w:val="0000" w:firstRow="0" w:lastRow="0" w:firstColumn="0" w:lastColumn="0" w:noHBand="0" w:noVBand="0"/>
      </w:tblPr>
      <w:tblGrid>
        <w:gridCol w:w="1885"/>
        <w:gridCol w:w="3877"/>
        <w:gridCol w:w="3877"/>
      </w:tblGrid>
      <w:tr w:rsidR="00931298" w:rsidRPr="0077349A" w14:paraId="282963CE" w14:textId="77777777" w:rsidTr="00167479">
        <w:trPr>
          <w:cantSplit/>
        </w:trPr>
        <w:tc>
          <w:tcPr>
            <w:tcW w:w="1885" w:type="dxa"/>
          </w:tcPr>
          <w:p w14:paraId="5169278D" w14:textId="77777777" w:rsidR="00931298" w:rsidRPr="0077349A" w:rsidRDefault="00931298" w:rsidP="00C30155">
            <w:r w:rsidRPr="0077349A">
              <w:rPr>
                <w:b/>
                <w:bCs/>
              </w:rPr>
              <w:t>Abstract:</w:t>
            </w:r>
          </w:p>
        </w:tc>
        <w:tc>
          <w:tcPr>
            <w:tcW w:w="7754" w:type="dxa"/>
            <w:gridSpan w:val="2"/>
          </w:tcPr>
          <w:p w14:paraId="4A1F2709" w14:textId="2F05A855" w:rsidR="00931298" w:rsidRPr="0077349A" w:rsidRDefault="00167479" w:rsidP="00C30155">
            <w:pPr>
              <w:pStyle w:val="Abstract"/>
              <w:rPr>
                <w:lang w:val="en-GB"/>
              </w:rPr>
            </w:pPr>
            <w:r w:rsidRPr="004F1C02">
              <w:rPr>
                <w:lang w:val="en-GB"/>
              </w:rPr>
              <w:t>This document contains a consolidation of all proposals relating to WTSA Resolution 2 submitted by the ITU-T study groups and TSAG, which were reviewed at the TSAG meeting (Geneva, 29 July – 2 August 2024). Revision marks show changes relative to WTSA Resolution 2 (Rev. Geneva, 2022).</w:t>
            </w:r>
          </w:p>
        </w:tc>
      </w:tr>
      <w:tr w:rsidR="00167479" w:rsidRPr="0077349A" w14:paraId="78375799" w14:textId="77777777" w:rsidTr="00167479">
        <w:trPr>
          <w:cantSplit/>
        </w:trPr>
        <w:tc>
          <w:tcPr>
            <w:tcW w:w="1885" w:type="dxa"/>
          </w:tcPr>
          <w:p w14:paraId="56E6A004" w14:textId="77777777" w:rsidR="00167479" w:rsidRPr="0077349A" w:rsidRDefault="00167479" w:rsidP="00167479">
            <w:pPr>
              <w:rPr>
                <w:b/>
                <w:bCs/>
                <w:szCs w:val="24"/>
              </w:rPr>
            </w:pPr>
            <w:r w:rsidRPr="0077349A">
              <w:rPr>
                <w:b/>
                <w:bCs/>
                <w:szCs w:val="24"/>
              </w:rPr>
              <w:t>Contact:</w:t>
            </w:r>
          </w:p>
        </w:tc>
        <w:tc>
          <w:tcPr>
            <w:tcW w:w="3877" w:type="dxa"/>
          </w:tcPr>
          <w:p w14:paraId="68958C8C" w14:textId="1E7D43B1" w:rsidR="00167479" w:rsidRPr="0077349A" w:rsidRDefault="00167479" w:rsidP="00167479">
            <w:r w:rsidRPr="004F1C02">
              <w:t>TSB</w:t>
            </w:r>
          </w:p>
        </w:tc>
        <w:tc>
          <w:tcPr>
            <w:tcW w:w="3877" w:type="dxa"/>
          </w:tcPr>
          <w:p w14:paraId="4C3DC18F" w14:textId="33DBE684" w:rsidR="00167479" w:rsidRPr="0077349A" w:rsidRDefault="00167479" w:rsidP="00167479">
            <w:r w:rsidRPr="004F1C02">
              <w:t>Tel:</w:t>
            </w:r>
            <w:r w:rsidRPr="004F1C02">
              <w:tab/>
              <w:t>+41 22 730 5415</w:t>
            </w:r>
            <w:r w:rsidRPr="004F1C02">
              <w:br/>
              <w:t>Email:</w:t>
            </w:r>
            <w:r w:rsidRPr="004F1C02">
              <w:tab/>
            </w:r>
            <w:hyperlink r:id="rId14" w:history="1">
              <w:r w:rsidRPr="004F1C02">
                <w:rPr>
                  <w:rStyle w:val="Hyperlink"/>
                </w:rPr>
                <w:t>wtsa-doc@itu.int</w:t>
              </w:r>
            </w:hyperlink>
            <w:r w:rsidRPr="004F1C02">
              <w:t xml:space="preserve"> </w:t>
            </w:r>
          </w:p>
        </w:tc>
      </w:tr>
    </w:tbl>
    <w:p w14:paraId="72D5268E" w14:textId="77777777" w:rsidR="00167479" w:rsidRPr="004F1C02" w:rsidRDefault="00167479" w:rsidP="00167479"/>
    <w:p w14:paraId="76351D0E" w14:textId="77777777" w:rsidR="00167479" w:rsidRPr="004F1C02" w:rsidRDefault="00167479" w:rsidP="00167479">
      <w:pPr>
        <w:pStyle w:val="Normalbeforetable"/>
      </w:pPr>
      <w:r w:rsidRPr="004F1C02">
        <w:rPr>
          <w:b/>
          <w:bCs/>
        </w:rPr>
        <w:t>References:</w:t>
      </w:r>
      <w:r w:rsidRPr="004F1C02">
        <w:t xml:space="preserve"> This document is a compilation of the information in Annex 2 of the following documents:</w:t>
      </w:r>
    </w:p>
    <w:tbl>
      <w:tblPr>
        <w:tblStyle w:val="TableGrid"/>
        <w:tblW w:w="5000" w:type="pct"/>
        <w:jc w:val="center"/>
        <w:tblInd w:w="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52"/>
        <w:gridCol w:w="1561"/>
        <w:gridCol w:w="5796"/>
      </w:tblGrid>
      <w:tr w:rsidR="00167479" w:rsidRPr="004F1C02" w14:paraId="7CEA432A" w14:textId="77777777" w:rsidTr="00A75906">
        <w:trPr>
          <w:tblHeader/>
          <w:jc w:val="center"/>
        </w:trPr>
        <w:tc>
          <w:tcPr>
            <w:tcW w:w="1172" w:type="pct"/>
            <w:tcBorders>
              <w:top w:val="single" w:sz="12" w:space="0" w:color="auto"/>
              <w:bottom w:val="single" w:sz="12" w:space="0" w:color="auto"/>
            </w:tcBorders>
            <w:shd w:val="clear" w:color="auto" w:fill="auto"/>
            <w:noWrap/>
          </w:tcPr>
          <w:p w14:paraId="6EA88B82" w14:textId="77777777" w:rsidR="00167479" w:rsidRPr="004F1C02" w:rsidRDefault="00167479" w:rsidP="00A75906">
            <w:pPr>
              <w:pStyle w:val="Tablehead"/>
            </w:pPr>
            <w:r w:rsidRPr="004F1C02">
              <w:t>Doc.No</w:t>
            </w:r>
          </w:p>
        </w:tc>
        <w:tc>
          <w:tcPr>
            <w:tcW w:w="812" w:type="pct"/>
            <w:tcBorders>
              <w:top w:val="single" w:sz="12" w:space="0" w:color="auto"/>
              <w:bottom w:val="single" w:sz="12" w:space="0" w:color="auto"/>
            </w:tcBorders>
            <w:shd w:val="clear" w:color="auto" w:fill="auto"/>
            <w:noWrap/>
          </w:tcPr>
          <w:p w14:paraId="52FCE9F2" w14:textId="77777777" w:rsidR="00167479" w:rsidRPr="004F1C02" w:rsidRDefault="00167479" w:rsidP="00A75906">
            <w:pPr>
              <w:pStyle w:val="Tablehead"/>
            </w:pPr>
            <w:r w:rsidRPr="004F1C02">
              <w:t>Source</w:t>
            </w:r>
          </w:p>
        </w:tc>
        <w:tc>
          <w:tcPr>
            <w:tcW w:w="3016" w:type="pct"/>
            <w:tcBorders>
              <w:top w:val="single" w:sz="12" w:space="0" w:color="auto"/>
              <w:bottom w:val="single" w:sz="12" w:space="0" w:color="auto"/>
            </w:tcBorders>
            <w:shd w:val="clear" w:color="auto" w:fill="auto"/>
            <w:noWrap/>
          </w:tcPr>
          <w:p w14:paraId="4BA7BC29" w14:textId="77777777" w:rsidR="00167479" w:rsidRPr="004F1C02" w:rsidRDefault="00167479" w:rsidP="00A75906">
            <w:pPr>
              <w:pStyle w:val="Tablehead"/>
            </w:pPr>
            <w:r w:rsidRPr="004F1C02">
              <w:t>Title</w:t>
            </w:r>
          </w:p>
        </w:tc>
      </w:tr>
      <w:tr w:rsidR="00167479" w:rsidRPr="004F1C02" w14:paraId="05FE67CF" w14:textId="77777777" w:rsidTr="00A75906">
        <w:trPr>
          <w:jc w:val="center"/>
        </w:trPr>
        <w:tc>
          <w:tcPr>
            <w:tcW w:w="1172" w:type="pct"/>
            <w:tcBorders>
              <w:top w:val="single" w:sz="12" w:space="0" w:color="auto"/>
            </w:tcBorders>
            <w:shd w:val="clear" w:color="auto" w:fill="auto"/>
          </w:tcPr>
          <w:p w14:paraId="421F8D08" w14:textId="77777777" w:rsidR="00167479" w:rsidRPr="004F1C02" w:rsidRDefault="008E03E1" w:rsidP="00A75906">
            <w:pPr>
              <w:pStyle w:val="Tabletext"/>
            </w:pPr>
            <w:hyperlink r:id="rId15" w:history="1">
              <w:r w:rsidR="00167479" w:rsidRPr="004F1C02">
                <w:rPr>
                  <w:rStyle w:val="Hyperlink"/>
                </w:rPr>
                <w:t>WTSA-24 Doc.1</w:t>
              </w:r>
            </w:hyperlink>
          </w:p>
        </w:tc>
        <w:tc>
          <w:tcPr>
            <w:tcW w:w="812" w:type="pct"/>
            <w:tcBorders>
              <w:top w:val="single" w:sz="12" w:space="0" w:color="auto"/>
            </w:tcBorders>
            <w:shd w:val="clear" w:color="auto" w:fill="auto"/>
          </w:tcPr>
          <w:p w14:paraId="4F723F9A" w14:textId="77777777" w:rsidR="00167479" w:rsidRPr="004F1C02" w:rsidRDefault="00167479" w:rsidP="00A75906">
            <w:pPr>
              <w:pStyle w:val="Tabletext"/>
            </w:pPr>
            <w:r w:rsidRPr="004F1C02">
              <w:t>ITU-T SG2</w:t>
            </w:r>
          </w:p>
        </w:tc>
        <w:tc>
          <w:tcPr>
            <w:tcW w:w="3016" w:type="pct"/>
            <w:tcBorders>
              <w:top w:val="single" w:sz="12" w:space="0" w:color="auto"/>
            </w:tcBorders>
            <w:shd w:val="clear" w:color="auto" w:fill="auto"/>
          </w:tcPr>
          <w:p w14:paraId="6CFECCA9" w14:textId="77777777" w:rsidR="00167479" w:rsidRPr="004F1C02" w:rsidRDefault="00167479" w:rsidP="00A75906">
            <w:pPr>
              <w:pStyle w:val="Tabletext"/>
            </w:pPr>
            <w:r w:rsidRPr="004F1C02">
              <w:t>Report of ITU-T SG2 to WTSA-24, Part I: General</w:t>
            </w:r>
          </w:p>
        </w:tc>
      </w:tr>
      <w:tr w:rsidR="00167479" w:rsidRPr="004F1C02" w14:paraId="4D88CB6F" w14:textId="77777777" w:rsidTr="00A75906">
        <w:trPr>
          <w:jc w:val="center"/>
        </w:trPr>
        <w:tc>
          <w:tcPr>
            <w:tcW w:w="1172" w:type="pct"/>
            <w:shd w:val="clear" w:color="auto" w:fill="auto"/>
          </w:tcPr>
          <w:p w14:paraId="0BE11FC8" w14:textId="77777777" w:rsidR="00167479" w:rsidRPr="004F1C02" w:rsidRDefault="008E03E1" w:rsidP="00A75906">
            <w:pPr>
              <w:pStyle w:val="Tabletext"/>
            </w:pPr>
            <w:hyperlink r:id="rId16" w:history="1">
              <w:r w:rsidR="00167479" w:rsidRPr="004F1C02">
                <w:rPr>
                  <w:rStyle w:val="Hyperlink"/>
                </w:rPr>
                <w:t>WTSA-24 Doc.3</w:t>
              </w:r>
            </w:hyperlink>
          </w:p>
        </w:tc>
        <w:tc>
          <w:tcPr>
            <w:tcW w:w="812" w:type="pct"/>
            <w:shd w:val="clear" w:color="auto" w:fill="auto"/>
          </w:tcPr>
          <w:p w14:paraId="568CFC3E" w14:textId="77777777" w:rsidR="00167479" w:rsidRPr="004F1C02" w:rsidRDefault="00167479" w:rsidP="00A75906">
            <w:pPr>
              <w:pStyle w:val="Tabletext"/>
            </w:pPr>
            <w:r w:rsidRPr="004F1C02">
              <w:t>ITU-T SG3</w:t>
            </w:r>
          </w:p>
        </w:tc>
        <w:tc>
          <w:tcPr>
            <w:tcW w:w="3016" w:type="pct"/>
            <w:shd w:val="clear" w:color="auto" w:fill="auto"/>
          </w:tcPr>
          <w:p w14:paraId="79B5C663" w14:textId="77777777" w:rsidR="00167479" w:rsidRPr="004F1C02" w:rsidRDefault="00167479" w:rsidP="00A75906">
            <w:pPr>
              <w:pStyle w:val="Tabletext"/>
            </w:pPr>
            <w:r w:rsidRPr="004F1C02">
              <w:t>Report of ITU-T SG3 to WTSA-24, Part I: General</w:t>
            </w:r>
          </w:p>
        </w:tc>
      </w:tr>
      <w:tr w:rsidR="00167479" w:rsidRPr="004F1C02" w14:paraId="19BB5D99" w14:textId="77777777" w:rsidTr="00A75906">
        <w:trPr>
          <w:jc w:val="center"/>
        </w:trPr>
        <w:tc>
          <w:tcPr>
            <w:tcW w:w="1172" w:type="pct"/>
            <w:shd w:val="clear" w:color="auto" w:fill="auto"/>
          </w:tcPr>
          <w:p w14:paraId="13F14AC0" w14:textId="77777777" w:rsidR="00167479" w:rsidRPr="004F1C02" w:rsidRDefault="008E03E1" w:rsidP="00A75906">
            <w:pPr>
              <w:pStyle w:val="Tabletext"/>
            </w:pPr>
            <w:hyperlink r:id="rId17" w:history="1">
              <w:r w:rsidR="00167479" w:rsidRPr="004F1C02">
                <w:rPr>
                  <w:rStyle w:val="Hyperlink"/>
                </w:rPr>
                <w:t>WTSA-24 Doc.5</w:t>
              </w:r>
            </w:hyperlink>
          </w:p>
        </w:tc>
        <w:tc>
          <w:tcPr>
            <w:tcW w:w="812" w:type="pct"/>
            <w:shd w:val="clear" w:color="auto" w:fill="auto"/>
          </w:tcPr>
          <w:p w14:paraId="2ACD7108" w14:textId="77777777" w:rsidR="00167479" w:rsidRPr="004F1C02" w:rsidRDefault="00167479" w:rsidP="00A75906">
            <w:pPr>
              <w:pStyle w:val="Tabletext"/>
            </w:pPr>
            <w:r w:rsidRPr="004F1C02">
              <w:t>ITU-T SG5</w:t>
            </w:r>
          </w:p>
        </w:tc>
        <w:tc>
          <w:tcPr>
            <w:tcW w:w="3016" w:type="pct"/>
            <w:shd w:val="clear" w:color="auto" w:fill="auto"/>
          </w:tcPr>
          <w:p w14:paraId="26760C1C" w14:textId="77777777" w:rsidR="00167479" w:rsidRPr="004F1C02" w:rsidRDefault="00167479" w:rsidP="00A75906">
            <w:pPr>
              <w:pStyle w:val="Tabletext"/>
            </w:pPr>
            <w:r w:rsidRPr="004F1C02">
              <w:t>Report of ITU-T SG5 to WTSA-24, Part I: General</w:t>
            </w:r>
          </w:p>
        </w:tc>
      </w:tr>
      <w:tr w:rsidR="00167479" w:rsidRPr="004F1C02" w14:paraId="39B87DDB" w14:textId="77777777" w:rsidTr="00A75906">
        <w:trPr>
          <w:jc w:val="center"/>
        </w:trPr>
        <w:tc>
          <w:tcPr>
            <w:tcW w:w="1172" w:type="pct"/>
            <w:shd w:val="clear" w:color="auto" w:fill="auto"/>
          </w:tcPr>
          <w:p w14:paraId="44027EBD" w14:textId="77777777" w:rsidR="00167479" w:rsidRPr="004F1C02" w:rsidRDefault="008E03E1" w:rsidP="00A75906">
            <w:pPr>
              <w:pStyle w:val="Tabletext"/>
            </w:pPr>
            <w:hyperlink r:id="rId18" w:history="1">
              <w:r w:rsidR="00167479" w:rsidRPr="004F1C02">
                <w:rPr>
                  <w:rStyle w:val="Hyperlink"/>
                </w:rPr>
                <w:t>WTSA-24 Doc.7-R1</w:t>
              </w:r>
            </w:hyperlink>
          </w:p>
        </w:tc>
        <w:tc>
          <w:tcPr>
            <w:tcW w:w="812" w:type="pct"/>
            <w:shd w:val="clear" w:color="auto" w:fill="auto"/>
          </w:tcPr>
          <w:p w14:paraId="2EC4EF6E" w14:textId="77777777" w:rsidR="00167479" w:rsidRPr="004F1C02" w:rsidRDefault="00167479" w:rsidP="00A75906">
            <w:pPr>
              <w:pStyle w:val="Tabletext"/>
            </w:pPr>
            <w:r w:rsidRPr="004F1C02">
              <w:t>ITU-T SG9</w:t>
            </w:r>
          </w:p>
        </w:tc>
        <w:tc>
          <w:tcPr>
            <w:tcW w:w="3016" w:type="pct"/>
            <w:shd w:val="clear" w:color="auto" w:fill="auto"/>
          </w:tcPr>
          <w:p w14:paraId="54220F79" w14:textId="77777777" w:rsidR="00167479" w:rsidRPr="004F1C02" w:rsidRDefault="00167479" w:rsidP="00A75906">
            <w:pPr>
              <w:pStyle w:val="Tabletext"/>
            </w:pPr>
            <w:r w:rsidRPr="004F1C02">
              <w:t>Report of ITU-T SG9 to WTSA-24, Part I: General</w:t>
            </w:r>
          </w:p>
        </w:tc>
      </w:tr>
      <w:tr w:rsidR="00167479" w:rsidRPr="004F1C02" w14:paraId="0849B028" w14:textId="77777777" w:rsidTr="00A75906">
        <w:trPr>
          <w:jc w:val="center"/>
        </w:trPr>
        <w:tc>
          <w:tcPr>
            <w:tcW w:w="1172" w:type="pct"/>
            <w:shd w:val="clear" w:color="auto" w:fill="auto"/>
          </w:tcPr>
          <w:p w14:paraId="75C11FC9" w14:textId="77777777" w:rsidR="00167479" w:rsidRPr="004F1C02" w:rsidRDefault="008E03E1" w:rsidP="00A75906">
            <w:pPr>
              <w:pStyle w:val="Tabletext"/>
            </w:pPr>
            <w:hyperlink r:id="rId19" w:history="1">
              <w:r w:rsidR="00167479" w:rsidRPr="004F1C02">
                <w:rPr>
                  <w:rStyle w:val="Hyperlink"/>
                </w:rPr>
                <w:t>WTSA-24 Doc.9</w:t>
              </w:r>
            </w:hyperlink>
          </w:p>
        </w:tc>
        <w:tc>
          <w:tcPr>
            <w:tcW w:w="812" w:type="pct"/>
            <w:shd w:val="clear" w:color="auto" w:fill="auto"/>
          </w:tcPr>
          <w:p w14:paraId="0CED4B13" w14:textId="77777777" w:rsidR="00167479" w:rsidRPr="004F1C02" w:rsidRDefault="00167479" w:rsidP="00A75906">
            <w:pPr>
              <w:pStyle w:val="Tabletext"/>
            </w:pPr>
            <w:r w:rsidRPr="004F1C02">
              <w:t>ITU-T SG11</w:t>
            </w:r>
          </w:p>
        </w:tc>
        <w:tc>
          <w:tcPr>
            <w:tcW w:w="3016" w:type="pct"/>
            <w:shd w:val="clear" w:color="auto" w:fill="auto"/>
          </w:tcPr>
          <w:p w14:paraId="0665BE7F" w14:textId="77777777" w:rsidR="00167479" w:rsidRPr="004F1C02" w:rsidRDefault="00167479" w:rsidP="00A75906">
            <w:pPr>
              <w:pStyle w:val="Tabletext"/>
            </w:pPr>
            <w:r w:rsidRPr="004F1C02">
              <w:t>Report of ITU-T SG11 to WTSA-24, Part I: General</w:t>
            </w:r>
          </w:p>
        </w:tc>
      </w:tr>
      <w:tr w:rsidR="00167479" w:rsidRPr="004F1C02" w14:paraId="432D85F9" w14:textId="77777777" w:rsidTr="00A75906">
        <w:trPr>
          <w:jc w:val="center"/>
        </w:trPr>
        <w:tc>
          <w:tcPr>
            <w:tcW w:w="1172" w:type="pct"/>
            <w:shd w:val="clear" w:color="auto" w:fill="auto"/>
          </w:tcPr>
          <w:p w14:paraId="0DF7B3D8" w14:textId="77777777" w:rsidR="00167479" w:rsidRPr="004F1C02" w:rsidRDefault="008E03E1" w:rsidP="00A75906">
            <w:pPr>
              <w:pStyle w:val="Tabletext"/>
            </w:pPr>
            <w:hyperlink r:id="rId20" w:history="1">
              <w:r w:rsidR="00167479" w:rsidRPr="004F1C02">
                <w:rPr>
                  <w:rStyle w:val="Hyperlink"/>
                </w:rPr>
                <w:t>WTSA-24 Doc.11</w:t>
              </w:r>
            </w:hyperlink>
            <w:r w:rsidR="00167479" w:rsidRPr="004F1C02">
              <w:rPr>
                <w:rStyle w:val="Hyperlink"/>
              </w:rPr>
              <w:t>-R1</w:t>
            </w:r>
          </w:p>
        </w:tc>
        <w:tc>
          <w:tcPr>
            <w:tcW w:w="812" w:type="pct"/>
            <w:shd w:val="clear" w:color="auto" w:fill="auto"/>
          </w:tcPr>
          <w:p w14:paraId="72BB199E" w14:textId="77777777" w:rsidR="00167479" w:rsidRPr="004F1C02" w:rsidRDefault="00167479" w:rsidP="00A75906">
            <w:pPr>
              <w:pStyle w:val="Tabletext"/>
            </w:pPr>
            <w:r w:rsidRPr="004F1C02">
              <w:t>ITU-T SG12</w:t>
            </w:r>
          </w:p>
        </w:tc>
        <w:tc>
          <w:tcPr>
            <w:tcW w:w="3016" w:type="pct"/>
            <w:shd w:val="clear" w:color="auto" w:fill="auto"/>
          </w:tcPr>
          <w:p w14:paraId="0ED2AC6D" w14:textId="77777777" w:rsidR="00167479" w:rsidRPr="004F1C02" w:rsidRDefault="00167479" w:rsidP="00A75906">
            <w:pPr>
              <w:pStyle w:val="Tabletext"/>
            </w:pPr>
            <w:r w:rsidRPr="004F1C02">
              <w:t>Report of ITU-T SG12 to WTSA-24, Part I: General</w:t>
            </w:r>
          </w:p>
        </w:tc>
      </w:tr>
      <w:tr w:rsidR="00167479" w:rsidRPr="004F1C02" w14:paraId="0C72B0A5" w14:textId="77777777" w:rsidTr="00A75906">
        <w:trPr>
          <w:jc w:val="center"/>
        </w:trPr>
        <w:tc>
          <w:tcPr>
            <w:tcW w:w="1172" w:type="pct"/>
            <w:shd w:val="clear" w:color="auto" w:fill="auto"/>
          </w:tcPr>
          <w:p w14:paraId="44797A06" w14:textId="77777777" w:rsidR="00167479" w:rsidRPr="004F1C02" w:rsidRDefault="008E03E1" w:rsidP="00A75906">
            <w:pPr>
              <w:pStyle w:val="Tabletext"/>
            </w:pPr>
            <w:hyperlink r:id="rId21" w:history="1">
              <w:r w:rsidR="00167479" w:rsidRPr="004F1C02">
                <w:rPr>
                  <w:rStyle w:val="Hyperlink"/>
                </w:rPr>
                <w:t>WTSA-24 Doc.13</w:t>
              </w:r>
            </w:hyperlink>
          </w:p>
        </w:tc>
        <w:tc>
          <w:tcPr>
            <w:tcW w:w="812" w:type="pct"/>
            <w:shd w:val="clear" w:color="auto" w:fill="auto"/>
          </w:tcPr>
          <w:p w14:paraId="034B067C" w14:textId="77777777" w:rsidR="00167479" w:rsidRPr="004F1C02" w:rsidRDefault="00167479" w:rsidP="00A75906">
            <w:pPr>
              <w:pStyle w:val="Tabletext"/>
            </w:pPr>
            <w:r w:rsidRPr="004F1C02">
              <w:t>ITU-T SG13</w:t>
            </w:r>
          </w:p>
        </w:tc>
        <w:tc>
          <w:tcPr>
            <w:tcW w:w="3016" w:type="pct"/>
            <w:shd w:val="clear" w:color="auto" w:fill="auto"/>
          </w:tcPr>
          <w:p w14:paraId="70446F67" w14:textId="77777777" w:rsidR="00167479" w:rsidRPr="004F1C02" w:rsidRDefault="00167479" w:rsidP="00A75906">
            <w:pPr>
              <w:pStyle w:val="Tabletext"/>
            </w:pPr>
            <w:r w:rsidRPr="004F1C02">
              <w:t>Report of ITU-T SG13 to WTSA-24, Part I: General</w:t>
            </w:r>
          </w:p>
        </w:tc>
      </w:tr>
      <w:tr w:rsidR="00167479" w:rsidRPr="004F1C02" w14:paraId="3F6D7132" w14:textId="77777777" w:rsidTr="00A75906">
        <w:trPr>
          <w:jc w:val="center"/>
        </w:trPr>
        <w:tc>
          <w:tcPr>
            <w:tcW w:w="1172" w:type="pct"/>
            <w:shd w:val="clear" w:color="auto" w:fill="auto"/>
          </w:tcPr>
          <w:p w14:paraId="26EF557A" w14:textId="77777777" w:rsidR="00167479" w:rsidRPr="004F1C02" w:rsidRDefault="008E03E1" w:rsidP="00A75906">
            <w:pPr>
              <w:pStyle w:val="Tabletext"/>
            </w:pPr>
            <w:hyperlink r:id="rId22" w:history="1">
              <w:r w:rsidR="00167479" w:rsidRPr="004F1C02">
                <w:rPr>
                  <w:rStyle w:val="Hyperlink"/>
                </w:rPr>
                <w:t>WTSA-24 Doc.15</w:t>
              </w:r>
            </w:hyperlink>
          </w:p>
        </w:tc>
        <w:tc>
          <w:tcPr>
            <w:tcW w:w="812" w:type="pct"/>
            <w:shd w:val="clear" w:color="auto" w:fill="auto"/>
          </w:tcPr>
          <w:p w14:paraId="46AEF140" w14:textId="77777777" w:rsidR="00167479" w:rsidRPr="004F1C02" w:rsidRDefault="00167479" w:rsidP="00A75906">
            <w:pPr>
              <w:pStyle w:val="Tabletext"/>
            </w:pPr>
            <w:r w:rsidRPr="004F1C02">
              <w:t>ITU-T SG15</w:t>
            </w:r>
          </w:p>
        </w:tc>
        <w:tc>
          <w:tcPr>
            <w:tcW w:w="3016" w:type="pct"/>
            <w:shd w:val="clear" w:color="auto" w:fill="auto"/>
          </w:tcPr>
          <w:p w14:paraId="406A0C7A" w14:textId="77777777" w:rsidR="00167479" w:rsidRPr="004F1C02" w:rsidRDefault="00167479" w:rsidP="00A75906">
            <w:pPr>
              <w:pStyle w:val="Tabletext"/>
            </w:pPr>
            <w:r w:rsidRPr="004F1C02">
              <w:t>Report of ITU-T SG15 to WTSA-24, Part I: General</w:t>
            </w:r>
          </w:p>
        </w:tc>
      </w:tr>
      <w:tr w:rsidR="00167479" w:rsidRPr="004F1C02" w14:paraId="2D694256" w14:textId="77777777" w:rsidTr="00A75906">
        <w:trPr>
          <w:jc w:val="center"/>
        </w:trPr>
        <w:tc>
          <w:tcPr>
            <w:tcW w:w="1172" w:type="pct"/>
            <w:shd w:val="clear" w:color="auto" w:fill="auto"/>
          </w:tcPr>
          <w:p w14:paraId="649C72F0" w14:textId="77777777" w:rsidR="00167479" w:rsidRPr="004F1C02" w:rsidRDefault="008E03E1" w:rsidP="00A75906">
            <w:pPr>
              <w:pStyle w:val="Tabletext"/>
            </w:pPr>
            <w:hyperlink r:id="rId23" w:history="1">
              <w:r w:rsidR="00167479" w:rsidRPr="004F1C02">
                <w:rPr>
                  <w:rStyle w:val="Hyperlink"/>
                </w:rPr>
                <w:t>WTSA-24 Doc.17</w:t>
              </w:r>
            </w:hyperlink>
          </w:p>
        </w:tc>
        <w:tc>
          <w:tcPr>
            <w:tcW w:w="812" w:type="pct"/>
            <w:shd w:val="clear" w:color="auto" w:fill="auto"/>
          </w:tcPr>
          <w:p w14:paraId="60F250FB" w14:textId="77777777" w:rsidR="00167479" w:rsidRPr="004F1C02" w:rsidRDefault="00167479" w:rsidP="00A75906">
            <w:pPr>
              <w:pStyle w:val="Tabletext"/>
            </w:pPr>
            <w:r w:rsidRPr="004F1C02">
              <w:t>ITU-T SG16</w:t>
            </w:r>
          </w:p>
        </w:tc>
        <w:tc>
          <w:tcPr>
            <w:tcW w:w="3016" w:type="pct"/>
            <w:shd w:val="clear" w:color="auto" w:fill="auto"/>
          </w:tcPr>
          <w:p w14:paraId="4B198752" w14:textId="77777777" w:rsidR="00167479" w:rsidRPr="004F1C02" w:rsidRDefault="00167479" w:rsidP="00A75906">
            <w:pPr>
              <w:pStyle w:val="Tabletext"/>
            </w:pPr>
            <w:r w:rsidRPr="004F1C02">
              <w:t>Report of ITU-T SG16 to WTSA-24, Part I: General</w:t>
            </w:r>
          </w:p>
        </w:tc>
      </w:tr>
      <w:tr w:rsidR="00167479" w:rsidRPr="004F1C02" w14:paraId="10D36930" w14:textId="77777777" w:rsidTr="00A75906">
        <w:trPr>
          <w:jc w:val="center"/>
        </w:trPr>
        <w:tc>
          <w:tcPr>
            <w:tcW w:w="1172" w:type="pct"/>
            <w:shd w:val="clear" w:color="auto" w:fill="auto"/>
          </w:tcPr>
          <w:p w14:paraId="3A22A626" w14:textId="77777777" w:rsidR="00167479" w:rsidRPr="004F1C02" w:rsidRDefault="008E03E1" w:rsidP="00A75906">
            <w:pPr>
              <w:pStyle w:val="Tabletext"/>
            </w:pPr>
            <w:hyperlink r:id="rId24" w:history="1">
              <w:r w:rsidR="00167479" w:rsidRPr="004F1C02">
                <w:rPr>
                  <w:rStyle w:val="Hyperlink"/>
                </w:rPr>
                <w:t>WTSA-24 Doc.19</w:t>
              </w:r>
            </w:hyperlink>
          </w:p>
        </w:tc>
        <w:tc>
          <w:tcPr>
            <w:tcW w:w="812" w:type="pct"/>
            <w:shd w:val="clear" w:color="auto" w:fill="auto"/>
          </w:tcPr>
          <w:p w14:paraId="5E4CCF87" w14:textId="77777777" w:rsidR="00167479" w:rsidRPr="004F1C02" w:rsidRDefault="00167479" w:rsidP="00A75906">
            <w:pPr>
              <w:pStyle w:val="Tabletext"/>
            </w:pPr>
            <w:r w:rsidRPr="004F1C02">
              <w:t>ITU-T SG17</w:t>
            </w:r>
          </w:p>
        </w:tc>
        <w:tc>
          <w:tcPr>
            <w:tcW w:w="3016" w:type="pct"/>
            <w:shd w:val="clear" w:color="auto" w:fill="auto"/>
          </w:tcPr>
          <w:p w14:paraId="43C25213" w14:textId="77777777" w:rsidR="00167479" w:rsidRPr="004F1C02" w:rsidRDefault="00167479" w:rsidP="00A75906">
            <w:pPr>
              <w:pStyle w:val="Tabletext"/>
            </w:pPr>
            <w:r w:rsidRPr="004F1C02">
              <w:t>Report of ITU-T SG17 to WTSA-24, Part I: General</w:t>
            </w:r>
          </w:p>
        </w:tc>
      </w:tr>
      <w:tr w:rsidR="00167479" w:rsidRPr="004F1C02" w14:paraId="78F20481" w14:textId="77777777" w:rsidTr="00A75906">
        <w:trPr>
          <w:jc w:val="center"/>
        </w:trPr>
        <w:tc>
          <w:tcPr>
            <w:tcW w:w="1172" w:type="pct"/>
            <w:shd w:val="clear" w:color="auto" w:fill="auto"/>
          </w:tcPr>
          <w:p w14:paraId="19771874" w14:textId="77777777" w:rsidR="00167479" w:rsidRPr="004F1C02" w:rsidRDefault="008E03E1" w:rsidP="00A75906">
            <w:pPr>
              <w:pStyle w:val="Tabletext"/>
            </w:pPr>
            <w:hyperlink r:id="rId25" w:history="1">
              <w:r w:rsidR="00167479" w:rsidRPr="004F1C02">
                <w:rPr>
                  <w:rStyle w:val="Hyperlink"/>
                </w:rPr>
                <w:t>WTSA-24 Doc.21</w:t>
              </w:r>
            </w:hyperlink>
          </w:p>
        </w:tc>
        <w:tc>
          <w:tcPr>
            <w:tcW w:w="812" w:type="pct"/>
            <w:shd w:val="clear" w:color="auto" w:fill="auto"/>
          </w:tcPr>
          <w:p w14:paraId="08F1CE98" w14:textId="77777777" w:rsidR="00167479" w:rsidRPr="004F1C02" w:rsidRDefault="00167479" w:rsidP="00A75906">
            <w:pPr>
              <w:pStyle w:val="Tabletext"/>
            </w:pPr>
            <w:r w:rsidRPr="004F1C02">
              <w:t>ITU-T SG20</w:t>
            </w:r>
          </w:p>
        </w:tc>
        <w:tc>
          <w:tcPr>
            <w:tcW w:w="3016" w:type="pct"/>
            <w:shd w:val="clear" w:color="auto" w:fill="auto"/>
          </w:tcPr>
          <w:p w14:paraId="3F8F5664" w14:textId="77777777" w:rsidR="00167479" w:rsidRPr="004F1C02" w:rsidRDefault="00167479" w:rsidP="00A75906">
            <w:pPr>
              <w:pStyle w:val="Tabletext"/>
            </w:pPr>
            <w:r w:rsidRPr="004F1C02">
              <w:t>Report of ITU-T SG20 to WTSA-24, Part I: General</w:t>
            </w:r>
          </w:p>
        </w:tc>
      </w:tr>
      <w:tr w:rsidR="00167479" w:rsidRPr="004F1C02" w14:paraId="6BED8871" w14:textId="77777777" w:rsidTr="00A75906">
        <w:trPr>
          <w:jc w:val="center"/>
        </w:trPr>
        <w:tc>
          <w:tcPr>
            <w:tcW w:w="1172" w:type="pct"/>
            <w:shd w:val="clear" w:color="auto" w:fill="auto"/>
          </w:tcPr>
          <w:p w14:paraId="77A3C252" w14:textId="77777777" w:rsidR="00167479" w:rsidRPr="004F1C02" w:rsidRDefault="008E03E1" w:rsidP="00A75906">
            <w:pPr>
              <w:pStyle w:val="Tabletext"/>
            </w:pPr>
            <w:hyperlink r:id="rId26" w:history="1">
              <w:r w:rsidR="00167479" w:rsidRPr="004F1C02">
                <w:rPr>
                  <w:rStyle w:val="Hyperlink"/>
                </w:rPr>
                <w:t>WTSA-24 Doc.24</w:t>
              </w:r>
            </w:hyperlink>
          </w:p>
        </w:tc>
        <w:tc>
          <w:tcPr>
            <w:tcW w:w="812" w:type="pct"/>
            <w:shd w:val="clear" w:color="auto" w:fill="auto"/>
          </w:tcPr>
          <w:p w14:paraId="6062AE8F" w14:textId="77777777" w:rsidR="00167479" w:rsidRPr="004F1C02" w:rsidRDefault="00167479" w:rsidP="00A75906">
            <w:pPr>
              <w:pStyle w:val="Tabletext"/>
            </w:pPr>
            <w:r w:rsidRPr="004F1C02">
              <w:t>Director TSB</w:t>
            </w:r>
          </w:p>
        </w:tc>
        <w:tc>
          <w:tcPr>
            <w:tcW w:w="3016" w:type="pct"/>
            <w:shd w:val="clear" w:color="auto" w:fill="auto"/>
          </w:tcPr>
          <w:p w14:paraId="44CF9E02" w14:textId="77777777" w:rsidR="00167479" w:rsidRPr="004F1C02" w:rsidRDefault="00167479" w:rsidP="00A75906">
            <w:pPr>
              <w:pStyle w:val="Tabletext"/>
            </w:pPr>
            <w:r w:rsidRPr="004F1C02">
              <w:t>Report of TSAG to WTSA-24, Part I: General</w:t>
            </w:r>
          </w:p>
        </w:tc>
      </w:tr>
    </w:tbl>
    <w:p w14:paraId="7E2881D0" w14:textId="77777777" w:rsidR="00A52D1A" w:rsidRPr="0077349A" w:rsidRDefault="00A52D1A" w:rsidP="00A52D1A"/>
    <w:p w14:paraId="730904DE" w14:textId="77777777" w:rsidR="00931298" w:rsidRPr="0077349A" w:rsidRDefault="00A8242E" w:rsidP="00A52D1A">
      <w:r w:rsidRPr="008D37A5">
        <w:br w:type="page"/>
      </w:r>
    </w:p>
    <w:p w14:paraId="3C0C9FAD" w14:textId="77777777" w:rsidR="00805031" w:rsidRDefault="00167479">
      <w:pPr>
        <w:pStyle w:val="Proposal"/>
      </w:pPr>
      <w:r>
        <w:lastRenderedPageBreak/>
        <w:t>MOD</w:t>
      </w:r>
      <w:r>
        <w:tab/>
        <w:t>SGALL/28/1</w:t>
      </w:r>
    </w:p>
    <w:p w14:paraId="4B568065" w14:textId="33C8BCC0" w:rsidR="00167479" w:rsidRPr="00380B40" w:rsidRDefault="00167479" w:rsidP="00AC491A">
      <w:pPr>
        <w:pStyle w:val="ResNo"/>
      </w:pPr>
      <w:r w:rsidRPr="00380B40">
        <w:t xml:space="preserve">RESOLUTION </w:t>
      </w:r>
      <w:r w:rsidRPr="00380B40">
        <w:rPr>
          <w:rStyle w:val="href"/>
        </w:rPr>
        <w:t>2</w:t>
      </w:r>
      <w:r w:rsidRPr="00380B40">
        <w:t xml:space="preserve"> (Rev.</w:t>
      </w:r>
      <w:r w:rsidRPr="00380B40">
        <w:t> </w:t>
      </w:r>
      <w:del w:id="0" w:author="TSB - JB" w:date="2024-09-30T19:58:00Z" w16du:dateUtc="2024-09-30T17:58:00Z">
        <w:r w:rsidRPr="00380B40" w:rsidDel="00167479">
          <w:delText>Geneva, 2022</w:delText>
        </w:r>
      </w:del>
      <w:ins w:id="1" w:author="TSB - JB" w:date="2024-09-30T19:58:00Z" w16du:dateUtc="2024-09-30T17:58:00Z">
        <w:r>
          <w:t>New Delhi, 2024</w:t>
        </w:r>
      </w:ins>
      <w:r w:rsidRPr="00380B40">
        <w:t>)</w:t>
      </w:r>
    </w:p>
    <w:p w14:paraId="508886A5" w14:textId="77777777" w:rsidR="00167479" w:rsidRPr="00380B40" w:rsidRDefault="00167479" w:rsidP="00AC491A">
      <w:pPr>
        <w:pStyle w:val="Restitle"/>
        <w:rPr>
          <w:rFonts w:eastAsia="DengXian"/>
          <w:lang w:eastAsia="ja-JP"/>
        </w:rPr>
      </w:pPr>
      <w:bookmarkStart w:id="2" w:name="_Toc104459696"/>
      <w:bookmarkStart w:id="3" w:name="_Toc104476504"/>
      <w:bookmarkStart w:id="4" w:name="_Toc111638397"/>
      <w:r w:rsidRPr="00380B40">
        <w:rPr>
          <w:rFonts w:eastAsia="DengXian"/>
          <w:lang w:eastAsia="ja-JP"/>
        </w:rPr>
        <w:t xml:space="preserve">ITU Telecommunication Standardization Sector study group </w:t>
      </w:r>
      <w:r w:rsidRPr="00380B40">
        <w:rPr>
          <w:rFonts w:eastAsia="DengXian"/>
          <w:lang w:eastAsia="ja-JP"/>
        </w:rPr>
        <w:br/>
        <w:t>responsibility and mandates</w:t>
      </w:r>
      <w:bookmarkEnd w:id="2"/>
      <w:bookmarkEnd w:id="3"/>
      <w:bookmarkEnd w:id="4"/>
    </w:p>
    <w:p w14:paraId="20A24D9F" w14:textId="0A96A25B" w:rsidR="00167479" w:rsidRPr="00380B40" w:rsidRDefault="00167479" w:rsidP="00AC491A">
      <w:pPr>
        <w:pStyle w:val="Resref"/>
        <w:rPr>
          <w:rFonts w:eastAsia="DengXian"/>
          <w:lang w:eastAsia="ja-JP"/>
        </w:rPr>
      </w:pPr>
      <w:r w:rsidRPr="00380B40">
        <w:rPr>
          <w:rFonts w:eastAsia="DengXian"/>
          <w:lang w:eastAsia="ja-JP"/>
        </w:rPr>
        <w:t xml:space="preserve">(Helsinki, 1993; Geneva, 1996; Montreal, 2000; Florianópolis, 2004; </w:t>
      </w:r>
      <w:r w:rsidRPr="00380B40">
        <w:rPr>
          <w:rFonts w:eastAsia="DengXian"/>
          <w:lang w:eastAsia="ja-JP"/>
        </w:rPr>
        <w:br/>
        <w:t>Johannesburg, 2008; 2009</w:t>
      </w:r>
      <w:r>
        <w:rPr>
          <w:rStyle w:val="FootnoteReference"/>
          <w:rFonts w:eastAsia="DengXian"/>
          <w:lang w:eastAsia="ja-JP"/>
        </w:rPr>
        <w:footnoteReference w:customMarkFollows="1" w:id="1"/>
        <w:t>1</w:t>
      </w:r>
      <w:r w:rsidRPr="00380B40">
        <w:rPr>
          <w:rFonts w:eastAsia="DengXian"/>
          <w:lang w:eastAsia="ja-JP"/>
        </w:rPr>
        <w:t>; Dubai, 2012; 2015</w:t>
      </w:r>
      <w:r>
        <w:rPr>
          <w:rStyle w:val="FootnoteReference"/>
          <w:rFonts w:eastAsia="DengXian"/>
          <w:lang w:eastAsia="ja-JP"/>
        </w:rPr>
        <w:footnoteReference w:customMarkFollows="1" w:id="2"/>
        <w:t>2</w:t>
      </w:r>
      <w:r w:rsidRPr="00380B40">
        <w:rPr>
          <w:rFonts w:eastAsia="DengXian"/>
          <w:lang w:eastAsia="ja-JP"/>
        </w:rPr>
        <w:t>; 2016</w:t>
      </w:r>
      <w:r>
        <w:rPr>
          <w:rStyle w:val="FootnoteReference"/>
          <w:rFonts w:eastAsia="DengXian"/>
          <w:lang w:eastAsia="ja-JP"/>
        </w:rPr>
        <w:footnoteReference w:customMarkFollows="1" w:id="3"/>
        <w:t>3</w:t>
      </w:r>
      <w:r w:rsidRPr="00380B40">
        <w:rPr>
          <w:rFonts w:eastAsia="DengXian"/>
          <w:lang w:eastAsia="ja-JP"/>
        </w:rPr>
        <w:t>; Hammamet, 2016; Geneva, 2022</w:t>
      </w:r>
      <w:ins w:id="5" w:author="TSB - JB" w:date="2024-09-30T19:58:00Z" w16du:dateUtc="2024-09-30T17:58:00Z">
        <w:r>
          <w:rPr>
            <w:rFonts w:eastAsia="DengXian"/>
            <w:lang w:eastAsia="ja-JP"/>
          </w:rPr>
          <w:t>; New Delhi, 2024</w:t>
        </w:r>
      </w:ins>
      <w:r w:rsidRPr="00380B40">
        <w:rPr>
          <w:rFonts w:eastAsia="DengXian"/>
          <w:lang w:eastAsia="ja-JP"/>
        </w:rPr>
        <w:t>)</w:t>
      </w:r>
    </w:p>
    <w:p w14:paraId="0D8892E6" w14:textId="1808F43D" w:rsidR="00167479" w:rsidRPr="00380B40" w:rsidRDefault="00167479" w:rsidP="00AC491A">
      <w:pPr>
        <w:pStyle w:val="Normalaftertitle0"/>
        <w:rPr>
          <w:rFonts w:eastAsia="DengXian"/>
          <w:lang w:eastAsia="ja-JP"/>
        </w:rPr>
      </w:pPr>
      <w:r w:rsidRPr="00380B40">
        <w:rPr>
          <w:rFonts w:eastAsia="DengXian"/>
          <w:lang w:eastAsia="ja-JP"/>
        </w:rPr>
        <w:t>The World Telecommunication Standardization Assembly (</w:t>
      </w:r>
      <w:del w:id="6" w:author="TSB - JB" w:date="2024-09-30T19:58:00Z" w16du:dateUtc="2024-09-30T17:58:00Z">
        <w:r w:rsidRPr="00380B40" w:rsidDel="00167479">
          <w:rPr>
            <w:rFonts w:eastAsia="DengXian"/>
            <w:lang w:eastAsia="ja-JP"/>
          </w:rPr>
          <w:delText>Geneva, 2022</w:delText>
        </w:r>
      </w:del>
      <w:ins w:id="7" w:author="TSB - JB" w:date="2024-09-30T19:58:00Z" w16du:dateUtc="2024-09-30T17:58:00Z">
        <w:r>
          <w:rPr>
            <w:rFonts w:eastAsia="DengXian"/>
            <w:lang w:eastAsia="ja-JP"/>
          </w:rPr>
          <w:t>New Del</w:t>
        </w:r>
      </w:ins>
      <w:ins w:id="8" w:author="TSB - JB" w:date="2024-09-30T19:59:00Z" w16du:dateUtc="2024-09-30T17:59:00Z">
        <w:r>
          <w:rPr>
            <w:rFonts w:eastAsia="DengXian"/>
            <w:lang w:eastAsia="ja-JP"/>
          </w:rPr>
          <w:t>hi, 2024</w:t>
        </w:r>
      </w:ins>
      <w:r w:rsidRPr="00380B40">
        <w:rPr>
          <w:rFonts w:eastAsia="DengXian"/>
          <w:lang w:eastAsia="ja-JP"/>
        </w:rPr>
        <w:t>),</w:t>
      </w:r>
    </w:p>
    <w:p w14:paraId="70EA3538" w14:textId="77777777" w:rsidR="00167479" w:rsidRPr="004F1C02" w:rsidRDefault="00167479" w:rsidP="00167479">
      <w:pPr>
        <w:pStyle w:val="Call"/>
        <w:rPr>
          <w:rFonts w:eastAsia="DengXian"/>
        </w:rPr>
      </w:pPr>
      <w:r w:rsidRPr="004F1C02">
        <w:rPr>
          <w:rFonts w:eastAsia="DengXian"/>
          <w:lang w:eastAsia="ja-JP"/>
        </w:rPr>
        <w:t>recognizing</w:t>
      </w:r>
    </w:p>
    <w:p w14:paraId="64088E2B" w14:textId="77777777" w:rsidR="00167479" w:rsidRPr="004F1C02" w:rsidRDefault="00167479" w:rsidP="00167479">
      <w:pPr>
        <w:rPr>
          <w:rFonts w:eastAsia="DengXian"/>
          <w:lang w:eastAsia="ja-JP"/>
        </w:rPr>
      </w:pPr>
      <w:r w:rsidRPr="004F1C02">
        <w:rPr>
          <w:rFonts w:eastAsia="DengXian"/>
          <w:i/>
          <w:iCs/>
          <w:lang w:eastAsia="ja-JP"/>
        </w:rPr>
        <w:t>a)</w:t>
      </w:r>
      <w:r w:rsidRPr="004F1C02">
        <w:rPr>
          <w:rFonts w:eastAsia="DengXian"/>
        </w:rPr>
        <w:tab/>
      </w:r>
      <w:r w:rsidRPr="004F1C02">
        <w:rPr>
          <w:rFonts w:eastAsia="DengXian"/>
          <w:lang w:eastAsia="ja-JP"/>
        </w:rPr>
        <w:t>that the ITU Telecommunication Standardization Sector (ITU-T) is entitled to study and develop outputs on technical, economic and policy issues related to the telecommunication/information and communication technology (ICT) field, as stated in Articles 17, 18, 19, 20 of the ITU Constitution and Articles 13, 14, 14A, 15 and 20 of the ITU Convention;</w:t>
      </w:r>
    </w:p>
    <w:p w14:paraId="3742E5F5" w14:textId="77777777" w:rsidR="00167479" w:rsidRPr="004F1C02" w:rsidRDefault="00167479" w:rsidP="00167479">
      <w:pPr>
        <w:rPr>
          <w:rFonts w:eastAsia="DengXian"/>
          <w:lang w:eastAsia="ja-JP"/>
        </w:rPr>
      </w:pPr>
      <w:r w:rsidRPr="004F1C02">
        <w:rPr>
          <w:rFonts w:eastAsia="DengXian"/>
          <w:i/>
          <w:iCs/>
          <w:lang w:eastAsia="ja-JP"/>
        </w:rPr>
        <w:t>b)</w:t>
      </w:r>
      <w:r w:rsidRPr="004F1C02">
        <w:rPr>
          <w:rFonts w:eastAsia="DengXian"/>
        </w:rPr>
        <w:tab/>
      </w:r>
      <w:r w:rsidRPr="004F1C02">
        <w:rPr>
          <w:rFonts w:eastAsia="DengXian"/>
          <w:lang w:eastAsia="ja-JP"/>
        </w:rPr>
        <w:t>relevant resolutions of the ITU Plenipotentiary Conference which mandate ITU-T to study and develop outputs, including Recommendations, in many areas;</w:t>
      </w:r>
    </w:p>
    <w:p w14:paraId="1C7CB5C8" w14:textId="77777777" w:rsidR="00167479" w:rsidRPr="004F1C02" w:rsidRDefault="00167479" w:rsidP="00167479">
      <w:pPr>
        <w:rPr>
          <w:rFonts w:eastAsia="DengXian"/>
          <w:lang w:eastAsia="ja-JP"/>
        </w:rPr>
      </w:pPr>
      <w:r w:rsidRPr="004F1C02">
        <w:rPr>
          <w:rFonts w:eastAsia="DengXian"/>
          <w:i/>
          <w:iCs/>
          <w:lang w:eastAsia="ja-JP"/>
        </w:rPr>
        <w:t>c)</w:t>
      </w:r>
      <w:r w:rsidRPr="004F1C02">
        <w:rPr>
          <w:rFonts w:eastAsia="DengXian"/>
        </w:rPr>
        <w:tab/>
      </w:r>
      <w:r w:rsidRPr="004F1C02">
        <w:rPr>
          <w:rFonts w:eastAsia="DengXian"/>
          <w:lang w:eastAsia="ja-JP"/>
        </w:rPr>
        <w:t>that new and emerging technologies will have a noticeable impact on telecommunications/ICTs, and ITU-T needs to address the interests of its membership by keeping pace with these advances in technology to advance telecommunications/ICT;</w:t>
      </w:r>
    </w:p>
    <w:p w14:paraId="775681F6" w14:textId="77777777" w:rsidR="00167479" w:rsidRPr="004F1C02" w:rsidRDefault="00167479" w:rsidP="00167479">
      <w:pPr>
        <w:rPr>
          <w:rFonts w:eastAsia="DengXian"/>
          <w:lang w:eastAsia="ja-JP"/>
        </w:rPr>
      </w:pPr>
      <w:r w:rsidRPr="004F1C02">
        <w:rPr>
          <w:rFonts w:eastAsia="DengXian"/>
          <w:i/>
          <w:iCs/>
          <w:lang w:eastAsia="ja-JP"/>
        </w:rPr>
        <w:t>d)</w:t>
      </w:r>
      <w:r w:rsidRPr="004F1C02">
        <w:rPr>
          <w:rFonts w:eastAsia="DengXian"/>
        </w:rPr>
        <w:tab/>
      </w:r>
      <w:r w:rsidRPr="004F1C02">
        <w:rPr>
          <w:rFonts w:eastAsia="DengXian"/>
          <w:lang w:eastAsia="ja-JP"/>
        </w:rPr>
        <w:t>the resolutions adopted by this assembly, which contain many instructions and implications for the work of the relevant study groups,</w:t>
      </w:r>
    </w:p>
    <w:p w14:paraId="4CC49F12" w14:textId="77777777" w:rsidR="00167479" w:rsidRPr="004F1C02" w:rsidRDefault="00167479" w:rsidP="00167479">
      <w:pPr>
        <w:pStyle w:val="Call"/>
        <w:rPr>
          <w:rFonts w:eastAsia="DengXian"/>
          <w:lang w:eastAsia="ja-JP"/>
        </w:rPr>
      </w:pPr>
      <w:r w:rsidRPr="004F1C02">
        <w:rPr>
          <w:rFonts w:eastAsia="DengXian"/>
          <w:lang w:eastAsia="ja-JP"/>
        </w:rPr>
        <w:t>considering</w:t>
      </w:r>
    </w:p>
    <w:p w14:paraId="2E17542D" w14:textId="77777777" w:rsidR="00167479" w:rsidRPr="004F1C02" w:rsidRDefault="00167479" w:rsidP="00167479">
      <w:pPr>
        <w:rPr>
          <w:rFonts w:eastAsia="DengXian"/>
          <w:lang w:eastAsia="ja-JP"/>
        </w:rPr>
      </w:pPr>
      <w:r w:rsidRPr="004F1C02">
        <w:rPr>
          <w:rFonts w:eastAsia="DengXian"/>
          <w:i/>
          <w:iCs/>
          <w:lang w:eastAsia="ja-JP"/>
        </w:rPr>
        <w:t>a)</w:t>
      </w:r>
      <w:r w:rsidRPr="004F1C02">
        <w:rPr>
          <w:rFonts w:eastAsia="DengXian"/>
          <w:lang w:eastAsia="ja-JP"/>
        </w:rPr>
        <w:tab/>
        <w:t>that the mandate for each study group needs to be clearly defined in order to minimize duplication of work between study groups and to ensure the coherence of the overall work programme of ITU</w:t>
      </w:r>
      <w:r w:rsidRPr="004F1C02">
        <w:rPr>
          <w:rFonts w:eastAsia="DengXian"/>
          <w:lang w:eastAsia="ja-JP"/>
        </w:rPr>
        <w:noBreakHyphen/>
        <w:t>T;</w:t>
      </w:r>
    </w:p>
    <w:p w14:paraId="500505A2" w14:textId="77777777" w:rsidR="00167479" w:rsidRPr="004F1C02" w:rsidRDefault="00167479" w:rsidP="00167479">
      <w:pPr>
        <w:rPr>
          <w:rFonts w:eastAsia="DengXian"/>
          <w:lang w:eastAsia="ja-JP"/>
        </w:rPr>
      </w:pPr>
      <w:r w:rsidRPr="004F1C02">
        <w:rPr>
          <w:rFonts w:eastAsia="DengXian"/>
          <w:i/>
          <w:iCs/>
          <w:lang w:eastAsia="ja-JP"/>
        </w:rPr>
        <w:t>b)</w:t>
      </w:r>
      <w:r w:rsidRPr="004F1C02">
        <w:rPr>
          <w:rFonts w:eastAsia="DengXian"/>
          <w:lang w:eastAsia="ja-JP"/>
        </w:rPr>
        <w:tab/>
        <w:t>that ITU</w:t>
      </w:r>
      <w:r w:rsidRPr="004F1C02">
        <w:rPr>
          <w:rFonts w:eastAsia="DengXian"/>
          <w:lang w:eastAsia="ja-JP"/>
        </w:rPr>
        <w:noBreakHyphen/>
        <w:t>T has to evolve in order to stay relevant to the changing telecommunication environment and to its membership interests;</w:t>
      </w:r>
    </w:p>
    <w:p w14:paraId="6BB5F609" w14:textId="77777777" w:rsidR="00167479" w:rsidRPr="004F1C02" w:rsidRDefault="00167479" w:rsidP="00167479">
      <w:pPr>
        <w:rPr>
          <w:rFonts w:eastAsia="DengXian"/>
          <w:lang w:eastAsia="ja-JP"/>
        </w:rPr>
      </w:pPr>
      <w:r w:rsidRPr="004F1C02">
        <w:rPr>
          <w:rFonts w:eastAsia="DengXian"/>
          <w:i/>
          <w:iCs/>
          <w:lang w:eastAsia="ja-JP"/>
        </w:rPr>
        <w:t>c)</w:t>
      </w:r>
      <w:r w:rsidRPr="004F1C02">
        <w:rPr>
          <w:rFonts w:eastAsia="DengXian"/>
          <w:lang w:eastAsia="ja-JP"/>
        </w:rPr>
        <w:tab/>
        <w:t>that collocation of study group, working party or rapporteur group meetings has also been a means to minimize duplication of work and to improve efficiency of work; in practice, collocation enables:</w:t>
      </w:r>
    </w:p>
    <w:p w14:paraId="3EAC9D79"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attendees' participation in the work of more than one study group;</w:t>
      </w:r>
    </w:p>
    <w:p w14:paraId="7F21FB80"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reduction in the need for exchange of liaison statements between the study groups concerned;</w:t>
      </w:r>
    </w:p>
    <w:p w14:paraId="55BA67D1"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saving costs for ITU and for ITU members and other experts;</w:t>
      </w:r>
    </w:p>
    <w:p w14:paraId="6B2DA2C0" w14:textId="77777777" w:rsidR="00167479" w:rsidRPr="004F1C02" w:rsidRDefault="00167479" w:rsidP="00167479">
      <w:pPr>
        <w:rPr>
          <w:rFonts w:eastAsia="DengXian"/>
          <w:i/>
          <w:iCs/>
        </w:rPr>
      </w:pPr>
      <w:r w:rsidRPr="004F1C02">
        <w:rPr>
          <w:rFonts w:eastAsia="DengXian"/>
          <w:i/>
          <w:iCs/>
          <w:lang w:eastAsia="ja-JP"/>
        </w:rPr>
        <w:t>d)</w:t>
      </w:r>
      <w:r w:rsidRPr="004F1C02">
        <w:rPr>
          <w:rFonts w:eastAsia="DengXian"/>
          <w:lang w:eastAsia="ja-JP"/>
        </w:rPr>
        <w:tab/>
        <w:t>that the World Telecommunication Standardization Assembly (WTSA), through Resolution 22, assigns authority to the Telecommunication Standardization Advisory Group (TSAG) in the interval between WTSAs to restructure and establish ITU</w:t>
      </w:r>
      <w:r w:rsidRPr="004F1C02">
        <w:rPr>
          <w:rFonts w:eastAsia="DengXian"/>
          <w:lang w:eastAsia="ja-JP"/>
        </w:rPr>
        <w:noBreakHyphen/>
        <w:t>T study groups in response to changes in the telecommunication marketplace,</w:t>
      </w:r>
    </w:p>
    <w:p w14:paraId="50C99A2F" w14:textId="77777777" w:rsidR="00167479" w:rsidRPr="004F1C02" w:rsidRDefault="00167479" w:rsidP="00167479">
      <w:pPr>
        <w:pStyle w:val="Call"/>
        <w:rPr>
          <w:rFonts w:eastAsia="DengXian"/>
          <w:lang w:eastAsia="ja-JP"/>
        </w:rPr>
      </w:pPr>
      <w:r w:rsidRPr="004F1C02">
        <w:rPr>
          <w:rFonts w:eastAsia="DengXian"/>
          <w:lang w:eastAsia="ja-JP"/>
        </w:rPr>
        <w:lastRenderedPageBreak/>
        <w:t>noting</w:t>
      </w:r>
    </w:p>
    <w:p w14:paraId="612CCF6B" w14:textId="77777777" w:rsidR="00167479" w:rsidRPr="004F1C02" w:rsidRDefault="00167479" w:rsidP="00167479">
      <w:pPr>
        <w:rPr>
          <w:rFonts w:eastAsia="DengXian"/>
          <w:lang w:eastAsia="ja-JP"/>
        </w:rPr>
      </w:pPr>
      <w:r w:rsidRPr="004F1C02">
        <w:rPr>
          <w:rFonts w:eastAsia="DengXian"/>
          <w:lang w:eastAsia="ja-JP"/>
        </w:rPr>
        <w:t>that the study group structure, responsibilities and mandates agreed at WTSA may be modified in the interval between WTSAs, and that the current study group structure, responsibility and mandates may be found on the ITU</w:t>
      </w:r>
      <w:r w:rsidRPr="004F1C02">
        <w:rPr>
          <w:rFonts w:eastAsia="DengXian"/>
          <w:lang w:eastAsia="ja-JP"/>
        </w:rPr>
        <w:noBreakHyphen/>
        <w:t>T website or obtained from the Telecommunication Standardization Bureau (TSB),</w:t>
      </w:r>
    </w:p>
    <w:p w14:paraId="0F1E2D9E" w14:textId="77777777" w:rsidR="00167479" w:rsidRPr="004F1C02" w:rsidRDefault="00167479" w:rsidP="00167479">
      <w:pPr>
        <w:pStyle w:val="Call"/>
        <w:rPr>
          <w:rFonts w:eastAsia="DengXian"/>
          <w:lang w:eastAsia="ja-JP"/>
        </w:rPr>
      </w:pPr>
      <w:r w:rsidRPr="004F1C02">
        <w:rPr>
          <w:rFonts w:eastAsia="DengXian"/>
          <w:lang w:eastAsia="ja-JP"/>
        </w:rPr>
        <w:t>resolves</w:t>
      </w:r>
    </w:p>
    <w:p w14:paraId="13C8AF89" w14:textId="77777777" w:rsidR="00167479" w:rsidRPr="004F1C02" w:rsidRDefault="00167479" w:rsidP="00167479">
      <w:pPr>
        <w:rPr>
          <w:rFonts w:eastAsia="DengXian"/>
          <w:lang w:eastAsia="ja-JP"/>
        </w:rPr>
      </w:pPr>
      <w:r w:rsidRPr="004F1C02">
        <w:rPr>
          <w:rFonts w:eastAsia="DengXian"/>
          <w:lang w:eastAsia="ja-JP"/>
        </w:rPr>
        <w:t>1</w:t>
      </w:r>
      <w:r w:rsidRPr="004F1C02">
        <w:rPr>
          <w:rFonts w:eastAsia="DengXian"/>
          <w:lang w:eastAsia="ja-JP"/>
        </w:rPr>
        <w:tab/>
        <w:t xml:space="preserve">that the mandate of each study group, which it shall use as the basis for organizing its study programme, taking into account </w:t>
      </w:r>
      <w:r w:rsidRPr="004F1C02">
        <w:rPr>
          <w:rFonts w:eastAsia="DengXian"/>
          <w:i/>
          <w:iCs/>
        </w:rPr>
        <w:t>recognizing</w:t>
      </w:r>
      <w:r w:rsidRPr="004F1C02">
        <w:rPr>
          <w:rFonts w:eastAsia="DengXian"/>
          <w:lang w:eastAsia="ja-JP"/>
        </w:rPr>
        <w:t xml:space="preserve"> </w:t>
      </w:r>
      <w:r w:rsidRPr="004F1C02">
        <w:rPr>
          <w:rFonts w:eastAsia="DengXian"/>
          <w:i/>
          <w:iCs/>
          <w:lang w:eastAsia="ja-JP"/>
        </w:rPr>
        <w:t>a), b), c),</w:t>
      </w:r>
      <w:r w:rsidRPr="004F1C02">
        <w:rPr>
          <w:rFonts w:eastAsia="DengXian"/>
          <w:lang w:eastAsia="ja-JP"/>
        </w:rPr>
        <w:t xml:space="preserve"> and </w:t>
      </w:r>
      <w:r w:rsidRPr="004F1C02">
        <w:rPr>
          <w:rFonts w:eastAsia="DengXian"/>
          <w:i/>
          <w:iCs/>
          <w:lang w:eastAsia="ja-JP"/>
        </w:rPr>
        <w:t>d)</w:t>
      </w:r>
      <w:r w:rsidRPr="004F1C02">
        <w:rPr>
          <w:rFonts w:eastAsia="DengXian"/>
          <w:lang w:eastAsia="ja-JP"/>
        </w:rPr>
        <w:t xml:space="preserve"> above, shall consist of:</w:t>
      </w:r>
    </w:p>
    <w:p w14:paraId="1502E9E6"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a general area of responsibility, as set out in Annex A to this resolution, within which the study group may amend existing Recommendations, in collaboration with other groups, as appropriate; and</w:t>
      </w:r>
    </w:p>
    <w:p w14:paraId="2BD3C8D7"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a set of Questions related to particular areas of study, which are compatible with the general area of responsibility and which should be results-oriented (refer to Section 7 of Resolution 1 (Rev. Geneva, 2022) of this assembly);</w:t>
      </w:r>
    </w:p>
    <w:p w14:paraId="76CCA0FE" w14:textId="77777777" w:rsidR="00167479" w:rsidRPr="004F1C02" w:rsidRDefault="00167479" w:rsidP="00167479">
      <w:pPr>
        <w:rPr>
          <w:rFonts w:eastAsia="DengXian"/>
          <w:lang w:eastAsia="ja-JP"/>
        </w:rPr>
      </w:pPr>
      <w:r w:rsidRPr="004F1C02">
        <w:rPr>
          <w:rFonts w:eastAsia="DengXian"/>
          <w:lang w:eastAsia="ja-JP"/>
        </w:rPr>
        <w:t>2</w:t>
      </w:r>
      <w:r w:rsidRPr="004F1C02">
        <w:rPr>
          <w:rFonts w:eastAsia="DengXian"/>
          <w:lang w:eastAsia="ja-JP"/>
        </w:rPr>
        <w:tab/>
        <w:t>to encourage the study groups to consider collocation (e.g. of study group plenaries, working parties or rapporteur meetings) as a means to improve cooperation in some areas of work; the study groups involved will need to identify the areas in which they need to cooperate, based on their mandates, and keep TSAG and TSB informed;</w:t>
      </w:r>
    </w:p>
    <w:p w14:paraId="234915A7" w14:textId="77777777" w:rsidR="00167479" w:rsidRPr="004F1C02" w:rsidRDefault="00167479" w:rsidP="00167479">
      <w:pPr>
        <w:rPr>
          <w:rFonts w:eastAsia="DengXian"/>
          <w:lang w:eastAsia="ja-JP"/>
        </w:rPr>
      </w:pPr>
      <w:r w:rsidRPr="004F1C02">
        <w:rPr>
          <w:rFonts w:eastAsia="DengXian"/>
          <w:lang w:eastAsia="ja-JP"/>
        </w:rPr>
        <w:t>3</w:t>
      </w:r>
      <w:r w:rsidRPr="004F1C02">
        <w:rPr>
          <w:rFonts w:eastAsia="DengXian"/>
          <w:lang w:eastAsia="ja-JP"/>
        </w:rPr>
        <w:tab/>
        <w:t>to encourage ITU-T study groups to conduct work on how to ensure wider implementation of ITU</w:t>
      </w:r>
      <w:r w:rsidRPr="004F1C02">
        <w:rPr>
          <w:rFonts w:eastAsia="DengXian"/>
          <w:lang w:eastAsia="ja-JP"/>
        </w:rPr>
        <w:noBreakHyphen/>
        <w:t>T Recommendations at the national level in collaboration with the study groups of the ITU Telecommunication Development Sector;</w:t>
      </w:r>
    </w:p>
    <w:p w14:paraId="45D0785E" w14:textId="77777777" w:rsidR="00167479" w:rsidRPr="004F1C02" w:rsidRDefault="00167479" w:rsidP="00167479">
      <w:pPr>
        <w:pStyle w:val="Call"/>
        <w:rPr>
          <w:rFonts w:eastAsia="DengXian"/>
          <w:lang w:eastAsia="ja-JP"/>
        </w:rPr>
      </w:pPr>
      <w:r w:rsidRPr="004F1C02">
        <w:rPr>
          <w:rFonts w:eastAsia="DengXian"/>
          <w:lang w:eastAsia="ja-JP"/>
        </w:rPr>
        <w:t>instructs the Telecommunication Standardization Bureau</w:t>
      </w:r>
    </w:p>
    <w:p w14:paraId="69A679AD" w14:textId="77777777" w:rsidR="00167479" w:rsidRPr="004F1C02" w:rsidRDefault="00167479" w:rsidP="00167479">
      <w:pPr>
        <w:rPr>
          <w:rFonts w:eastAsia="DengXian"/>
          <w:lang w:eastAsia="ja-JP"/>
        </w:rPr>
      </w:pPr>
      <w:r w:rsidRPr="004F1C02">
        <w:rPr>
          <w:rFonts w:eastAsia="DengXian"/>
          <w:lang w:eastAsia="ja-JP"/>
        </w:rPr>
        <w:t>to support and facilitate the operational aspects of such collocation.</w:t>
      </w:r>
    </w:p>
    <w:p w14:paraId="3296BF49" w14:textId="6BEA2EF5" w:rsidR="00167479" w:rsidRPr="004F1C02" w:rsidRDefault="00167479" w:rsidP="00167479">
      <w:pPr>
        <w:pStyle w:val="AnnexNo"/>
        <w:rPr>
          <w:rFonts w:eastAsia="DengXian"/>
        </w:rPr>
      </w:pPr>
      <w:bookmarkStart w:id="9" w:name="_Toc111636749"/>
      <w:r w:rsidRPr="004F1C02">
        <w:rPr>
          <w:rFonts w:eastAsia="DengXian"/>
          <w:lang w:eastAsia="ja-JP"/>
        </w:rPr>
        <w:t>Annex A</w:t>
      </w:r>
      <w:r w:rsidRPr="004F1C02">
        <w:rPr>
          <w:rFonts w:eastAsia="DengXian"/>
          <w:lang w:eastAsia="ja-JP"/>
        </w:rPr>
        <w:br/>
      </w:r>
      <w:r w:rsidRPr="004F1C02">
        <w:rPr>
          <w:rFonts w:eastAsia="DengXian"/>
          <w:caps w:val="0"/>
        </w:rPr>
        <w:t xml:space="preserve">(to Resolution 2 (Rev. </w:t>
      </w:r>
      <w:del w:id="10" w:author="TSB - JB" w:date="2024-09-30T20:00:00Z" w16du:dateUtc="2024-09-30T18:00:00Z">
        <w:r w:rsidRPr="004F1C02" w:rsidDel="00167479">
          <w:rPr>
            <w:rFonts w:eastAsia="DengXian"/>
            <w:caps w:val="0"/>
          </w:rPr>
          <w:delText>Geneva, 2022</w:delText>
        </w:r>
      </w:del>
      <w:ins w:id="11" w:author="TSB - JB" w:date="2024-09-30T20:00:00Z" w16du:dateUtc="2024-09-30T18:00:00Z">
        <w:r>
          <w:rPr>
            <w:rFonts w:eastAsia="DengXian"/>
            <w:caps w:val="0"/>
          </w:rPr>
          <w:t>New Delhi, 2024</w:t>
        </w:r>
      </w:ins>
      <w:r w:rsidRPr="004F1C02">
        <w:rPr>
          <w:rFonts w:eastAsia="DengXian"/>
          <w:caps w:val="0"/>
        </w:rPr>
        <w:t>))</w:t>
      </w:r>
      <w:bookmarkEnd w:id="9"/>
    </w:p>
    <w:p w14:paraId="5C351A66" w14:textId="77777777" w:rsidR="00167479" w:rsidRDefault="00167479" w:rsidP="00167479">
      <w:pPr>
        <w:pStyle w:val="PartNo"/>
        <w:rPr>
          <w:ins w:id="12" w:author="TSB - JB" w:date="2024-09-30T20:05:00Z" w16du:dateUtc="2024-09-30T18:05:00Z"/>
          <w:rFonts w:eastAsia="DengXian"/>
          <w:lang w:eastAsia="ja-JP"/>
        </w:rPr>
      </w:pPr>
      <w:r w:rsidRPr="004F1C02">
        <w:rPr>
          <w:rFonts w:eastAsia="DengXian"/>
          <w:lang w:eastAsia="ja-JP"/>
        </w:rPr>
        <w:t>Part 1 – General areas of study</w:t>
      </w:r>
    </w:p>
    <w:p w14:paraId="7C42B4CF" w14:textId="77777777" w:rsidR="00167479" w:rsidRPr="004F1C02" w:rsidRDefault="00167479" w:rsidP="00167479">
      <w:pPr>
        <w:pStyle w:val="Headingb"/>
        <w:rPr>
          <w:ins w:id="13" w:author="Simão Campos-Neto" w:date="2024-09-20T21:47:00Z" w16du:dateUtc="2024-09-20T19:47:00Z"/>
          <w:lang w:val="en-GB"/>
        </w:rPr>
      </w:pPr>
      <w:bookmarkStart w:id="14" w:name="_Toc509631348"/>
      <w:ins w:id="15" w:author="Simão Campos-Neto" w:date="2024-09-20T21:47:00Z" w16du:dateUtc="2024-09-20T19:47:00Z">
        <w:r w:rsidRPr="004F1C02">
          <w:rPr>
            <w:lang w:val="en-GB"/>
          </w:rPr>
          <w:t>ITU-T Study Group C</w:t>
        </w:r>
      </w:ins>
    </w:p>
    <w:p w14:paraId="261F6FC6" w14:textId="77777777" w:rsidR="00167479" w:rsidRPr="004F1C02" w:rsidRDefault="00167479" w:rsidP="00167479">
      <w:pPr>
        <w:pStyle w:val="Heading4"/>
        <w:rPr>
          <w:ins w:id="16" w:author="Simão Campos-Neto" w:date="2024-09-20T21:47:00Z" w16du:dateUtc="2024-09-20T19:47:00Z"/>
        </w:rPr>
      </w:pPr>
      <w:ins w:id="17" w:author="Simão Campos-Neto" w:date="2024-09-20T21:47:00Z" w16du:dateUtc="2024-09-20T19:47:00Z">
        <w:r w:rsidRPr="004F1C02">
          <w:t>Technologies for multimedia, content delivery and cable television</w:t>
        </w:r>
      </w:ins>
    </w:p>
    <w:p w14:paraId="1F0FBB19" w14:textId="77777777" w:rsidR="00167479" w:rsidRPr="004F1C02" w:rsidRDefault="00167479" w:rsidP="00167479">
      <w:pPr>
        <w:rPr>
          <w:ins w:id="18" w:author="Simão Campos-Neto" w:date="2024-09-20T21:47:00Z" w16du:dateUtc="2024-09-20T19:47:00Z"/>
          <w:rFonts w:eastAsia="DengXian"/>
        </w:rPr>
      </w:pPr>
      <w:ins w:id="19" w:author="Simão Campos-Neto" w:date="2024-09-20T21:47:00Z" w16du:dateUtc="2024-09-20T19:47:00Z">
        <w:r w:rsidRPr="004F1C02">
          <w:rPr>
            <w:rFonts w:eastAsia="DengXian"/>
          </w:rPr>
          <w:t>ITU</w:t>
        </w:r>
        <w:r w:rsidRPr="004F1C02">
          <w:rPr>
            <w:rFonts w:eastAsia="DengXian"/>
          </w:rPr>
          <w:noBreakHyphen/>
          <w:t xml:space="preserve">T Study Group </w:t>
        </w:r>
        <w:r w:rsidRPr="004F1C02">
          <w:t>C</w:t>
        </w:r>
        <w:r w:rsidRPr="004F1C02">
          <w:rPr>
            <w:rFonts w:eastAsia="DengXian"/>
          </w:rPr>
          <w:t xml:space="preserve"> is</w:t>
        </w:r>
        <w:r w:rsidRPr="004F1C02">
          <w:t xml:space="preserve"> responsible for studies relating to multimedia technologies, capabilities, systems, applications and services for existing and future networks</w:t>
        </w:r>
        <w:r w:rsidRPr="004F1C02">
          <w:rPr>
            <w:rFonts w:eastAsia="DengXian"/>
          </w:rPr>
          <w:t>, including IP-based and cable-based networks.</w:t>
        </w:r>
      </w:ins>
    </w:p>
    <w:p w14:paraId="39898274" w14:textId="77777777" w:rsidR="00167479" w:rsidRPr="004F1C02" w:rsidRDefault="00167479" w:rsidP="00167479">
      <w:pPr>
        <w:rPr>
          <w:ins w:id="20" w:author="Simão Campos-Neto" w:date="2024-09-20T21:47:00Z" w16du:dateUtc="2024-09-20T19:47:00Z"/>
          <w:rFonts w:eastAsia="DengXian"/>
        </w:rPr>
      </w:pPr>
      <w:ins w:id="21" w:author="Simão Campos-Neto" w:date="2024-09-20T21:47:00Z" w16du:dateUtc="2024-09-20T19:47:00Z">
        <w:r w:rsidRPr="004F1C02">
          <w:rPr>
            <w:rFonts w:eastAsia="DengXian"/>
          </w:rPr>
          <w:t>This encompasses studies relating to:</w:t>
        </w:r>
      </w:ins>
    </w:p>
    <w:p w14:paraId="6B5E63D8" w14:textId="10341BD2" w:rsidR="00167479" w:rsidRPr="004F1C02" w:rsidRDefault="00167479" w:rsidP="00167479">
      <w:pPr>
        <w:pStyle w:val="enumlev1"/>
        <w:rPr>
          <w:ins w:id="22" w:author="Simão Campos-Neto" w:date="2024-09-20T21:47:00Z" w16du:dateUtc="2024-09-20T19:47:00Z"/>
          <w:rFonts w:eastAsia="DengXian"/>
        </w:rPr>
      </w:pPr>
      <w:ins w:id="23" w:author="Simão Campos-Neto" w:date="2024-09-20T21:47:00Z" w16du:dateUtc="2024-09-20T19:47:00Z">
        <w:r w:rsidRPr="004F1C02">
          <w:rPr>
            <w:rFonts w:eastAsia="DengXian"/>
          </w:rPr>
          <w:t>•</w:t>
        </w:r>
        <w:r w:rsidRPr="004F1C02">
          <w:rPr>
            <w:rFonts w:eastAsia="DengXian"/>
          </w:rPr>
          <w:tab/>
          <w:t xml:space="preserve">information and communication technologies (ICTs) for multimedia systems, applications, </w:t>
        </w:r>
        <w:r w:rsidRPr="004F1C02">
          <w:t xml:space="preserve">services, </w:t>
        </w:r>
        <w:r w:rsidRPr="004F1C02">
          <w:rPr>
            <w:rFonts w:eastAsia="DengXian"/>
          </w:rPr>
          <w:t>terminals and delivery platforms; accessibility for digital inclusion; ICTs for active assisted living; human interfaces; multimedia aspects of distributed ledger technologies; media and signal coding and systems; digital multimedia services in various verticals (health, culture, mobility, etc.)</w:t>
        </w:r>
        <w:r w:rsidRPr="004F1C02">
          <w:t xml:space="preserve">; </w:t>
        </w:r>
        <w:r w:rsidRPr="004F1C02">
          <w:rPr>
            <w:rFonts w:eastAsia="DengXian"/>
          </w:rPr>
          <w:t xml:space="preserve">and </w:t>
        </w:r>
        <w:r w:rsidRPr="004F1C02">
          <w:t>multimedia aspects of metaverse related issues</w:t>
        </w:r>
      </w:ins>
      <w:ins w:id="24" w:author="TSB - JB" w:date="2024-09-30T20:03:00Z" w16du:dateUtc="2024-09-30T18:03:00Z">
        <w:r>
          <w:t>;</w:t>
        </w:r>
      </w:ins>
    </w:p>
    <w:p w14:paraId="1F294F28" w14:textId="77777777" w:rsidR="00167479" w:rsidRPr="004F1C02" w:rsidRDefault="00167479" w:rsidP="00167479">
      <w:pPr>
        <w:pStyle w:val="enumlev1"/>
        <w:rPr>
          <w:ins w:id="25" w:author="Simão Campos-Neto" w:date="2024-09-20T21:47:00Z" w16du:dateUtc="2024-09-20T19:47:00Z"/>
          <w:rFonts w:eastAsia="DengXian"/>
        </w:rPr>
      </w:pPr>
      <w:ins w:id="26" w:author="Simão Campos-Neto" w:date="2024-09-20T21:47:00Z" w16du:dateUtc="2024-09-20T19:47:00Z">
        <w:r w:rsidRPr="004F1C02">
          <w:rPr>
            <w:rFonts w:eastAsia="DengXian"/>
          </w:rPr>
          <w:t>•</w:t>
        </w:r>
        <w:r w:rsidRPr="004F1C02">
          <w:rPr>
            <w:rFonts w:eastAsia="DengXian"/>
          </w:rPr>
          <w:tab/>
          <w:t xml:space="preserve">use of telecommunication systems for a) contribution, primary distribution and secondary distribution of audiovisual content (including television programmes and related data services, and advanced capabilities, e.g. ultra-high definition, high-dynamic range) and b) multimedia applications, providing and immersive, virtual reality, </w:t>
        </w:r>
        <w:r w:rsidRPr="004F1C02">
          <w:rPr>
            <w:rFonts w:eastAsia="DengXian"/>
          </w:rPr>
          <w:lastRenderedPageBreak/>
          <w:t>augmented reality and multiview, including 3D (stereoscopy type and holographic type);</w:t>
        </w:r>
      </w:ins>
    </w:p>
    <w:p w14:paraId="0ECE6469" w14:textId="77777777" w:rsidR="00167479" w:rsidRPr="004F1C02" w:rsidRDefault="00167479" w:rsidP="00167479">
      <w:pPr>
        <w:pStyle w:val="enumlev1"/>
        <w:rPr>
          <w:ins w:id="27" w:author="Simão Campos-Neto" w:date="2024-09-20T21:47:00Z" w16du:dateUtc="2024-09-20T19:47:00Z"/>
          <w:rFonts w:eastAsia="DengXian"/>
        </w:rPr>
      </w:pPr>
      <w:ins w:id="28" w:author="Simão Campos-Neto" w:date="2024-09-20T21:47:00Z" w16du:dateUtc="2024-09-20T19:47:00Z">
        <w:r w:rsidRPr="004F1C02">
          <w:rPr>
            <w:rFonts w:eastAsia="DengXian"/>
          </w:rPr>
          <w:t>•</w:t>
        </w:r>
        <w:r w:rsidRPr="004F1C02">
          <w:rPr>
            <w:rFonts w:eastAsia="DengXian"/>
          </w:rPr>
          <w:tab/>
          <w:t xml:space="preserve">use of telecommunication networks, e.g. coaxial cable, optical fibre, hybrid fibre coaxial (HFC), </w:t>
        </w:r>
        <w:r w:rsidRPr="004F1C02">
          <w:t>IP networks</w:t>
        </w:r>
        <w:r w:rsidRPr="004F1C02">
          <w:rPr>
            <w:rFonts w:eastAsia="DengXian"/>
          </w:rPr>
          <w:t>, etc., to also provide integrated broadband services including interconnection with other types of networks such as fixed wireless access networks (e.g., radio local access network, private IMT-2020 network and beyond, etc.);</w:t>
        </w:r>
      </w:ins>
    </w:p>
    <w:p w14:paraId="1EEED06F" w14:textId="77777777" w:rsidR="00167479" w:rsidRPr="004F1C02" w:rsidRDefault="00167479" w:rsidP="00167479">
      <w:pPr>
        <w:pStyle w:val="Note"/>
        <w:ind w:left="1134"/>
        <w:rPr>
          <w:ins w:id="29" w:author="Simão Campos-Neto" w:date="2024-09-20T21:47:00Z" w16du:dateUtc="2024-09-20T19:47:00Z"/>
        </w:rPr>
      </w:pPr>
      <w:ins w:id="30" w:author="Simão Campos-Neto" w:date="2024-09-20T21:47:00Z" w16du:dateUtc="2024-09-20T19:47:00Z">
        <w:r w:rsidRPr="004F1C02">
          <w:t>NOTE 1 – Private IMT-2020 network is intended to refer to private wireless networks specifically designed for supplementing a cable TV access network.</w:t>
        </w:r>
      </w:ins>
    </w:p>
    <w:p w14:paraId="4ABF0652" w14:textId="3852AF30" w:rsidR="00167479" w:rsidRPr="004F1C02" w:rsidRDefault="00167479" w:rsidP="00167479">
      <w:pPr>
        <w:pStyle w:val="Note"/>
        <w:ind w:left="1134"/>
        <w:rPr>
          <w:ins w:id="31" w:author="Simão Campos-Neto" w:date="2024-09-20T21:47:00Z" w16du:dateUtc="2024-09-20T19:47:00Z"/>
        </w:rPr>
      </w:pPr>
      <w:ins w:id="32" w:author="Simão Campos-Neto" w:date="2024-09-20T21:47:00Z" w16du:dateUtc="2024-09-20T19:47:00Z">
        <w:r w:rsidRPr="004F1C02">
          <w:t>NOTE 2 – The cable network, primarily designed for audiovisual content delivery to the home, also carries time</w:t>
        </w:r>
        <w:r w:rsidRPr="004F1C02">
          <w:noBreakHyphen/>
          <w:t>critical services like voice, gaming, video-on-demand, interactive and multiscreen services, etc. to customer premises equipment (CPE) in the home or enterprise</w:t>
        </w:r>
      </w:ins>
      <w:ins w:id="33" w:author="TSB - JB" w:date="2024-09-30T20:03:00Z" w16du:dateUtc="2024-09-30T18:03:00Z">
        <w:r>
          <w:t>;</w:t>
        </w:r>
      </w:ins>
    </w:p>
    <w:p w14:paraId="1D624305" w14:textId="41E42172" w:rsidR="00167479" w:rsidRPr="004F1C02" w:rsidRDefault="00167479" w:rsidP="00167479">
      <w:pPr>
        <w:pStyle w:val="enumlev1"/>
        <w:rPr>
          <w:ins w:id="34" w:author="Simão Campos-Neto" w:date="2024-09-20T21:47:00Z" w16du:dateUtc="2024-09-20T19:47:00Z"/>
          <w:rFonts w:eastAsia="DengXian"/>
        </w:rPr>
      </w:pPr>
      <w:ins w:id="35" w:author="Simão Campos-Neto" w:date="2024-09-20T21:47:00Z" w16du:dateUtc="2024-09-20T19:47:00Z">
        <w:r w:rsidRPr="004F1C02">
          <w:rPr>
            <w:rFonts w:eastAsia="DengXian"/>
          </w:rPr>
          <w:t>•</w:t>
        </w:r>
        <w:r w:rsidRPr="004F1C02">
          <w:rPr>
            <w:rFonts w:eastAsia="DengXian"/>
          </w:rPr>
          <w:tab/>
          <w:t>use of cloud computing, artificial intelligence (AI) and other advanced technologies to enhance multimedia applications and services as well as integrated broadband services over telecommunication networks</w:t>
        </w:r>
      </w:ins>
      <w:ins w:id="36" w:author="TSB - JB" w:date="2024-09-30T20:05:00Z" w16du:dateUtc="2024-09-30T18:05:00Z">
        <w:r>
          <w:rPr>
            <w:rFonts w:eastAsia="DengXian"/>
          </w:rPr>
          <w:t>.</w:t>
        </w:r>
      </w:ins>
    </w:p>
    <w:p w14:paraId="5DB1D861" w14:textId="77777777" w:rsidR="00167479" w:rsidRDefault="00167479" w:rsidP="00167479">
      <w:pPr>
        <w:pStyle w:val="Note"/>
      </w:pPr>
      <w:ins w:id="37" w:author="Simão Campos-Neto" w:date="2024-09-20T21:47:00Z" w16du:dateUtc="2024-09-20T19:47:00Z">
        <w:r w:rsidRPr="004F1C02">
          <w:t>NOTE 3 – When ITU-T Study Group 16 was created in 1996, one of its mandates was to continue ITU-T Study Group 1's studies on multimedia services. Accordingly, reference to "services" in the context of Study Group C's mandate is to be understood as "multimedia services".</w:t>
        </w:r>
      </w:ins>
    </w:p>
    <w:p w14:paraId="0AC6D89C"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2</w:t>
      </w:r>
    </w:p>
    <w:p w14:paraId="09708435" w14:textId="1D43D599" w:rsidR="00167479" w:rsidRPr="004F1C02" w:rsidRDefault="00167479" w:rsidP="00167479">
      <w:pPr>
        <w:pStyle w:val="Heading4"/>
      </w:pPr>
      <w:r w:rsidRPr="004F1C02">
        <w:t xml:space="preserve">Operational aspects of </w:t>
      </w:r>
      <w:del w:id="38" w:author="TSB (RC)" w:date="2024-07-02T09:54:00Z" w16du:dateUtc="2024-07-02T07:54:00Z">
        <w:r w:rsidRPr="004F1C02" w:rsidDel="00703686">
          <w:delText xml:space="preserve">service provision and </w:delText>
        </w:r>
      </w:del>
      <w:r w:rsidRPr="004F1C02">
        <w:t>telecommunication</w:t>
      </w:r>
      <w:del w:id="39" w:author="TSB - JB" w:date="2024-09-30T20:00:00Z" w16du:dateUtc="2024-09-30T18:00:00Z">
        <w:r w:rsidRPr="004F1C02" w:rsidDel="00167479">
          <w:delText xml:space="preserve"> </w:delText>
        </w:r>
      </w:del>
      <w:del w:id="40" w:author="TSB (RC)" w:date="2024-07-02T09:54:00Z" w16du:dateUtc="2024-07-02T07:54:00Z">
        <w:r w:rsidRPr="004F1C02" w:rsidDel="00703686">
          <w:delText>management</w:delText>
        </w:r>
      </w:del>
      <w:ins w:id="41" w:author="TSB (RC)" w:date="2024-07-02T09:55:00Z" w16du:dateUtc="2024-07-02T07:55:00Z">
        <w:r w:rsidRPr="004F1C02">
          <w:t>s</w:t>
        </w:r>
      </w:ins>
      <w:ins w:id="42" w:author="TSB - JB" w:date="2024-09-30T20:00:00Z" w16du:dateUtc="2024-09-30T18:00:00Z">
        <w:r>
          <w:t xml:space="preserve"> </w:t>
        </w:r>
      </w:ins>
      <w:ins w:id="43" w:author="TSB (RC)" w:date="2024-07-02T09:54:00Z" w16du:dateUtc="2024-07-02T07:54:00Z">
        <w:r w:rsidRPr="004F1C02">
          <w:t>and ICTs</w:t>
        </w:r>
      </w:ins>
    </w:p>
    <w:p w14:paraId="3C8CAD30" w14:textId="77777777" w:rsidR="00167479" w:rsidRPr="004F1C02" w:rsidRDefault="00167479" w:rsidP="00167479">
      <w:pPr>
        <w:rPr>
          <w:rFonts w:eastAsia="DengXian"/>
        </w:rPr>
      </w:pPr>
      <w:r w:rsidRPr="004F1C02">
        <w:rPr>
          <w:rFonts w:eastAsia="DengXian"/>
        </w:rPr>
        <w:t>ITU</w:t>
      </w:r>
      <w:r w:rsidRPr="004F1C02">
        <w:rPr>
          <w:rFonts w:eastAsia="DengXian"/>
        </w:rPr>
        <w:noBreakHyphen/>
        <w:t>T Study Group 2 is responsible for studies relating to</w:t>
      </w:r>
      <w:ins w:id="44" w:author="TSB (RC)" w:date="2024-07-02T09:55:00Z" w16du:dateUtc="2024-07-02T07:55:00Z">
        <w:r w:rsidRPr="004F1C02">
          <w:rPr>
            <w:rFonts w:eastAsia="DengXian"/>
          </w:rPr>
          <w:t xml:space="preserve"> operational aspects of telecommunications and ICTs, this includes studies related to procedures, actions or processes to manage telecommunication/ICT services and networks. This comprehensive endeavour, which considers ongoing coordination within ITU-T and other SDOs, encompasses the following aspects</w:t>
        </w:r>
      </w:ins>
      <w:r w:rsidRPr="004F1C02">
        <w:rPr>
          <w:rFonts w:eastAsia="DengXian"/>
        </w:rPr>
        <w:t>:</w:t>
      </w:r>
    </w:p>
    <w:p w14:paraId="7BDCCC4C" w14:textId="227DDE4F"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r>
      <w:del w:id="45" w:author="TSB (RC)" w:date="2024-07-02T09:55:00Z" w16du:dateUtc="2024-07-02T07:55:00Z">
        <w:r w:rsidRPr="004F1C02" w:rsidDel="00703686">
          <w:rPr>
            <w:rFonts w:eastAsia="DengXian"/>
            <w:lang w:eastAsia="ja-JP"/>
          </w:rPr>
          <w:delText xml:space="preserve">continued deployment of </w:delText>
        </w:r>
      </w:del>
      <w:ins w:id="46" w:author="TSB (RC)" w:date="2024-07-02T10:04:00Z" w16du:dateUtc="2024-07-02T08:04:00Z">
        <w:r w:rsidRPr="004F1C02">
          <w:rPr>
            <w:rFonts w:eastAsia="DengXian"/>
            <w:lang w:eastAsia="ja-JP"/>
          </w:rPr>
          <w:t xml:space="preserve">international telecommunication/ICT </w:t>
        </w:r>
      </w:ins>
      <w:r w:rsidRPr="004F1C02">
        <w:rPr>
          <w:rFonts w:eastAsia="DengXian"/>
          <w:lang w:eastAsia="ja-JP"/>
        </w:rPr>
        <w:t>numbering, naming, addressing</w:t>
      </w:r>
      <w:ins w:id="47" w:author="TSB (RC)" w:date="2024-07-02T10:03:00Z" w16du:dateUtc="2024-07-02T08:03:00Z">
        <w:r w:rsidRPr="004F1C02">
          <w:rPr>
            <w:rFonts w:eastAsia="DengXian"/>
            <w:lang w:eastAsia="ja-JP"/>
          </w:rPr>
          <w:t>,</w:t>
        </w:r>
      </w:ins>
      <w:r w:rsidRPr="004F1C02">
        <w:rPr>
          <w:rFonts w:eastAsia="DengXian"/>
          <w:lang w:eastAsia="ja-JP"/>
        </w:rPr>
        <w:t xml:space="preserve"> and identification (NNAI) </w:t>
      </w:r>
      <w:del w:id="48" w:author="TSB (RC)" w:date="2024-07-02T10:03:00Z" w16du:dateUtc="2024-07-02T08:03:00Z">
        <w:r w:rsidRPr="004F1C02" w:rsidDel="00952C67">
          <w:rPr>
            <w:rFonts w:eastAsia="DengXian"/>
            <w:lang w:eastAsia="ja-JP"/>
          </w:rPr>
          <w:delText>requirements and resource assignment, including criteria and procedures for reservation, assignment and reclamation</w:delText>
        </w:r>
      </w:del>
      <w:ins w:id="49" w:author="TSB (RC)" w:date="2024-07-02T10:04:00Z" w16du:dateUtc="2024-07-02T08:04:00Z">
        <w:r w:rsidRPr="004F1C02">
          <w:rPr>
            <w:rFonts w:eastAsia="DengXian"/>
            <w:lang w:eastAsia="ja-JP"/>
          </w:rPr>
          <w:t>resources</w:t>
        </w:r>
      </w:ins>
      <w:r w:rsidRPr="004F1C02">
        <w:rPr>
          <w:rFonts w:eastAsia="DengXian"/>
          <w:lang w:eastAsia="ja-JP"/>
        </w:rPr>
        <w:t>;</w:t>
      </w:r>
    </w:p>
    <w:p w14:paraId="609672D9" w14:textId="3B57A52E"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r>
      <w:del w:id="50" w:author="TSB (RC)" w:date="2024-07-02T10:03:00Z" w16du:dateUtc="2024-07-02T08:03:00Z">
        <w:r w:rsidRPr="004F1C02" w:rsidDel="00952C67">
          <w:rPr>
            <w:rFonts w:eastAsia="DengXian"/>
            <w:lang w:eastAsia="ja-JP"/>
          </w:rPr>
          <w:delText xml:space="preserve">evolution of and specification of use of </w:delText>
        </w:r>
      </w:del>
      <w:ins w:id="51" w:author="TSB (RC)" w:date="2024-07-02T10:03:00Z" w16du:dateUtc="2024-07-02T08:03:00Z">
        <w:r w:rsidRPr="004F1C02">
          <w:rPr>
            <w:rFonts w:eastAsia="DengXian"/>
            <w:lang w:eastAsia="ja-JP"/>
          </w:rPr>
          <w:t xml:space="preserve">this encompasses the deployment of </w:t>
        </w:r>
      </w:ins>
      <w:r w:rsidRPr="004F1C02">
        <w:rPr>
          <w:rFonts w:eastAsia="DengXian"/>
          <w:lang w:eastAsia="ja-JP"/>
        </w:rPr>
        <w:t xml:space="preserve">NNAI requirements </w:t>
      </w:r>
      <w:del w:id="52" w:author="TSB (RC)" w:date="2024-07-02T10:04:00Z" w16du:dateUtc="2024-07-02T08:04:00Z">
        <w:r w:rsidRPr="004F1C02" w:rsidDel="00952C67">
          <w:rPr>
            <w:rFonts w:eastAsia="DengXian"/>
            <w:lang w:eastAsia="ja-JP"/>
          </w:rPr>
          <w:delText xml:space="preserve">and </w:delText>
        </w:r>
      </w:del>
      <w:ins w:id="53" w:author="TSB (RC)" w:date="2024-07-02T10:04:00Z" w16du:dateUtc="2024-07-02T08:04:00Z">
        <w:r w:rsidRPr="004F1C02">
          <w:rPr>
            <w:rFonts w:eastAsia="DengXian"/>
            <w:lang w:eastAsia="ja-JP"/>
          </w:rPr>
          <w:t xml:space="preserve">along with </w:t>
        </w:r>
      </w:ins>
      <w:r w:rsidRPr="004F1C02">
        <w:rPr>
          <w:rFonts w:eastAsia="DengXian"/>
          <w:lang w:eastAsia="ja-JP"/>
        </w:rPr>
        <w:t xml:space="preserve">resource </w:t>
      </w:r>
      <w:del w:id="54" w:author="TSB (RC)" w:date="2024-07-02T10:04:00Z" w16du:dateUtc="2024-07-02T08:04:00Z">
        <w:r w:rsidRPr="004F1C02" w:rsidDel="00952C67">
          <w:rPr>
            <w:rFonts w:eastAsia="DengXian"/>
            <w:lang w:eastAsia="ja-JP"/>
          </w:rPr>
          <w:delText xml:space="preserve">assignment, including </w:delText>
        </w:r>
      </w:del>
      <w:ins w:id="55" w:author="TSB (RC)" w:date="2024-07-02T10:04:00Z" w16du:dateUtc="2024-07-02T08:04:00Z">
        <w:r w:rsidRPr="004F1C02">
          <w:rPr>
            <w:rFonts w:eastAsia="DengXian"/>
            <w:lang w:eastAsia="ja-JP"/>
          </w:rPr>
          <w:t xml:space="preserve">allocation, management, </w:t>
        </w:r>
      </w:ins>
      <w:ins w:id="56" w:author="TSB (RC)" w:date="2024-07-02T10:05:00Z" w16du:dateUtc="2024-07-02T08:05:00Z">
        <w:r w:rsidRPr="004F1C02">
          <w:rPr>
            <w:rFonts w:eastAsia="DengXian"/>
            <w:lang w:eastAsia="ja-JP"/>
          </w:rPr>
          <w:t xml:space="preserve">incorporating </w:t>
        </w:r>
      </w:ins>
      <w:r w:rsidRPr="004F1C02">
        <w:rPr>
          <w:rFonts w:eastAsia="DengXian"/>
          <w:lang w:eastAsia="ja-JP"/>
        </w:rPr>
        <w:t>criteria and procedures for reservation, assignment and reclamation</w:t>
      </w:r>
      <w:ins w:id="57" w:author="TSB (RC)" w:date="2024-07-02T10:05:00Z" w16du:dateUtc="2024-07-02T08:05:00Z">
        <w:r w:rsidRPr="004F1C02">
          <w:rPr>
            <w:rFonts w:eastAsia="DengXian"/>
            <w:lang w:eastAsia="ja-JP"/>
          </w:rPr>
          <w:t>. Additionally, there is a focus on the evolution and specification of NNAI requirements and resource assignment</w:t>
        </w:r>
      </w:ins>
      <w:r w:rsidRPr="004F1C02">
        <w:rPr>
          <w:rFonts w:eastAsia="DengXian"/>
          <w:lang w:eastAsia="ja-JP"/>
        </w:rPr>
        <w:t xml:space="preserve"> for future telecommunication/ICT architectures, capabilities, </w:t>
      </w:r>
      <w:del w:id="58" w:author="TSB (RC)" w:date="2024-07-02T13:23:00Z" w16du:dateUtc="2024-07-02T11:23:00Z">
        <w:r w:rsidRPr="004F1C02" w:rsidDel="0034394A">
          <w:rPr>
            <w:rFonts w:eastAsia="DengXian"/>
            <w:lang w:eastAsia="ja-JP"/>
          </w:rPr>
          <w:delText xml:space="preserve">technologies, </w:delText>
        </w:r>
      </w:del>
      <w:r w:rsidRPr="004F1C02">
        <w:rPr>
          <w:rFonts w:eastAsia="DengXian"/>
          <w:lang w:eastAsia="ja-JP"/>
        </w:rPr>
        <w:t>applications and services;</w:t>
      </w:r>
    </w:p>
    <w:p w14:paraId="06C0D6C3" w14:textId="59E7C6E6"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r>
      <w:ins w:id="59" w:author="TSB (RC)" w:date="2024-07-02T10:05:00Z" w16du:dateUtc="2024-07-02T08:05:00Z">
        <w:r w:rsidRPr="004F1C02">
          <w:rPr>
            <w:rFonts w:eastAsia="DengXian"/>
            <w:lang w:eastAsia="ja-JP"/>
          </w:rPr>
          <w:t xml:space="preserve">these endeavours also include the </w:t>
        </w:r>
      </w:ins>
      <w:r w:rsidRPr="004F1C02">
        <w:rPr>
          <w:rFonts w:eastAsia="DengXian"/>
          <w:lang w:eastAsia="ja-JP"/>
        </w:rPr>
        <w:t xml:space="preserve">principles </w:t>
      </w:r>
      <w:ins w:id="60" w:author="TSB (RC)" w:date="2024-07-02T10:05:00Z" w16du:dateUtc="2024-07-02T08:05:00Z">
        <w:r w:rsidRPr="004F1C02">
          <w:rPr>
            <w:rFonts w:eastAsia="DengXian"/>
            <w:lang w:eastAsia="ja-JP"/>
          </w:rPr>
          <w:t xml:space="preserve">governing the administration </w:t>
        </w:r>
      </w:ins>
      <w:r w:rsidRPr="004F1C02">
        <w:rPr>
          <w:rFonts w:eastAsia="DengXian"/>
          <w:lang w:eastAsia="ja-JP"/>
        </w:rPr>
        <w:t xml:space="preserve">of </w:t>
      </w:r>
      <w:del w:id="61" w:author="TSB (RC)" w:date="2024-07-02T10:06:00Z" w16du:dateUtc="2024-07-02T08:06:00Z">
        <w:r w:rsidRPr="004F1C02" w:rsidDel="00952C67">
          <w:rPr>
            <w:rFonts w:eastAsia="DengXian"/>
            <w:lang w:eastAsia="ja-JP"/>
          </w:rPr>
          <w:delText xml:space="preserve">administering </w:delText>
        </w:r>
      </w:del>
      <w:del w:id="62" w:author="TSB (RC)" w:date="2024-07-09T07:41:00Z" w16du:dateUtc="2024-07-09T05:41:00Z">
        <w:r w:rsidRPr="004F1C02" w:rsidDel="00A53B13">
          <w:rPr>
            <w:rFonts w:eastAsia="DengXian"/>
            <w:lang w:eastAsia="ja-JP"/>
          </w:rPr>
          <w:delText xml:space="preserve">global </w:delText>
        </w:r>
      </w:del>
      <w:ins w:id="63" w:author="TSB (RC)" w:date="2024-07-09T07:41:00Z" w16du:dateUtc="2024-07-09T05:41:00Z">
        <w:r w:rsidRPr="004F1C02">
          <w:rPr>
            <w:rFonts w:eastAsia="DengXian"/>
            <w:lang w:eastAsia="ja-JP"/>
          </w:rPr>
          <w:t xml:space="preserve">international </w:t>
        </w:r>
      </w:ins>
      <w:r w:rsidRPr="004F1C02">
        <w:rPr>
          <w:rFonts w:eastAsia="DengXian"/>
          <w:lang w:eastAsia="ja-JP"/>
        </w:rPr>
        <w:t>NNAI resources;</w:t>
      </w:r>
    </w:p>
    <w:p w14:paraId="2EFBA7D8" w14:textId="77777777" w:rsidR="00167479" w:rsidRPr="004F1C02" w:rsidDel="00952C67" w:rsidRDefault="00167479" w:rsidP="00167479">
      <w:pPr>
        <w:pStyle w:val="enumlev1"/>
        <w:rPr>
          <w:del w:id="64" w:author="TSB (RC)" w:date="2024-07-02T10:06:00Z" w16du:dateUtc="2024-07-02T08:06:00Z"/>
          <w:rFonts w:eastAsia="DengXian"/>
          <w:lang w:eastAsia="ja-JP"/>
        </w:rPr>
      </w:pPr>
      <w:del w:id="65" w:author="TSB (RC)" w:date="2024-07-02T10:06:00Z" w16du:dateUtc="2024-07-02T08:06:00Z">
        <w:r w:rsidRPr="004F1C02" w:rsidDel="00952C67">
          <w:rPr>
            <w:rFonts w:eastAsia="DengXian"/>
            <w:lang w:eastAsia="ja-JP"/>
          </w:rPr>
          <w:delText>•</w:delText>
        </w:r>
        <w:r w:rsidRPr="004F1C02" w:rsidDel="00952C67">
          <w:rPr>
            <w:rFonts w:eastAsia="DengXian"/>
            <w:lang w:eastAsia="ja-JP"/>
          </w:rPr>
          <w:tab/>
          <w:delText>principles and operational aspects of routing, interworking, number portability and carrier switching;</w:delText>
        </w:r>
      </w:del>
    </w:p>
    <w:p w14:paraId="0762DB5F" w14:textId="546EE331" w:rsidR="00167479" w:rsidRPr="004F1C02" w:rsidDel="00046705" w:rsidRDefault="00167479" w:rsidP="00167479">
      <w:pPr>
        <w:pStyle w:val="enumlev1"/>
        <w:rPr>
          <w:del w:id="66" w:author="TSB (RC)" w:date="2024-07-02T10:08:00Z" w16du:dateUtc="2024-07-02T08:08:00Z"/>
          <w:rFonts w:eastAsia="DengXian"/>
          <w:lang w:eastAsia="ja-JP"/>
        </w:rPr>
      </w:pPr>
      <w:r w:rsidRPr="004F1C02">
        <w:rPr>
          <w:rFonts w:eastAsia="DengXian"/>
          <w:lang w:eastAsia="ja-JP"/>
        </w:rPr>
        <w:t>•</w:t>
      </w:r>
      <w:r w:rsidRPr="004F1C02">
        <w:rPr>
          <w:rFonts w:eastAsia="DengXian"/>
          <w:lang w:eastAsia="ja-JP"/>
        </w:rPr>
        <w:tab/>
      </w:r>
      <w:ins w:id="67" w:author="TSB - JB" w:date="2024-09-30T20:14:00Z" w16du:dateUtc="2024-09-30T18:14:00Z">
        <w:r w:rsidR="00D30E0A">
          <w:rPr>
            <w:rFonts w:eastAsia="DengXian"/>
            <w:lang w:eastAsia="ja-JP"/>
          </w:rPr>
          <w:t>s</w:t>
        </w:r>
      </w:ins>
      <w:ins w:id="68" w:author="TSB (RC)" w:date="2024-07-02T10:06:00Z" w16du:dateUtc="2024-07-02T08:06:00Z">
        <w:r w:rsidRPr="004F1C02">
          <w:rPr>
            <w:rFonts w:eastAsia="DengXian"/>
            <w:lang w:eastAsia="ja-JP"/>
          </w:rPr>
          <w:t>ervice provisioning: this includes the</w:t>
        </w:r>
      </w:ins>
      <w:ins w:id="69" w:author="TSB (RC)" w:date="2024-07-02T13:19:00Z" w16du:dateUtc="2024-07-02T11:19:00Z">
        <w:r w:rsidRPr="004F1C02">
          <w:rPr>
            <w:rFonts w:eastAsia="DengXian"/>
            <w:lang w:eastAsia="ja-JP"/>
          </w:rPr>
          <w:t xml:space="preserve"> </w:t>
        </w:r>
      </w:ins>
      <w:r w:rsidRPr="004F1C02">
        <w:rPr>
          <w:rFonts w:eastAsia="DengXian"/>
          <w:lang w:eastAsia="ja-JP"/>
        </w:rPr>
        <w:t xml:space="preserve">principles of service provision, definition and operational requirements for </w:t>
      </w:r>
      <w:ins w:id="70" w:author="TSB (RC)" w:date="2024-07-02T10:06:00Z" w16du:dateUtc="2024-07-02T08:06:00Z">
        <w:r w:rsidRPr="004F1C02">
          <w:rPr>
            <w:rFonts w:eastAsia="DengXian"/>
            <w:lang w:eastAsia="ja-JP"/>
          </w:rPr>
          <w:t xml:space="preserve">both </w:t>
        </w:r>
      </w:ins>
      <w:r w:rsidRPr="003E48C8">
        <w:rPr>
          <w:rFonts w:eastAsia="DengXian"/>
          <w:lang w:eastAsia="ja-JP"/>
        </w:rPr>
        <w:t xml:space="preserve">current and future telecommunication/ICT architectures, capabilities, </w:t>
      </w:r>
      <w:del w:id="71" w:author="TSB (RC)" w:date="2024-07-02T10:06:00Z" w16du:dateUtc="2024-07-02T08:06:00Z">
        <w:r w:rsidRPr="003E48C8" w:rsidDel="00952C67">
          <w:rPr>
            <w:rFonts w:eastAsia="DengXian"/>
            <w:lang w:eastAsia="ja-JP"/>
          </w:rPr>
          <w:delText xml:space="preserve">technologies, </w:delText>
        </w:r>
      </w:del>
      <w:r w:rsidRPr="003E48C8">
        <w:rPr>
          <w:rFonts w:eastAsia="DengXian"/>
          <w:lang w:eastAsia="ja-JP"/>
        </w:rPr>
        <w:t>applications and services</w:t>
      </w:r>
      <w:ins w:id="72" w:author="TSB (RC)" w:date="2024-07-02T10:08:00Z" w16du:dateUtc="2024-07-02T08:08:00Z">
        <w:r w:rsidR="0017495F" w:rsidRPr="003E48C8">
          <w:rPr>
            <w:rFonts w:eastAsia="DengXian"/>
            <w:lang w:eastAsia="ja-JP"/>
          </w:rPr>
          <w:t>.</w:t>
        </w:r>
      </w:ins>
      <w:ins w:id="73" w:author="TSB - JB" w:date="2024-09-30T20:32:00Z" w16du:dateUtc="2024-09-30T18:32:00Z">
        <w:r w:rsidR="003E48C8" w:rsidRPr="003E48C8">
          <w:rPr>
            <w:rFonts w:eastAsia="DengXian"/>
            <w:lang w:eastAsia="ja-JP"/>
          </w:rPr>
          <w:t xml:space="preserve"> </w:t>
        </w:r>
      </w:ins>
      <w:del w:id="74" w:author="TSB (RC)" w:date="2024-07-02T10:08:00Z" w16du:dateUtc="2024-07-02T08:08:00Z">
        <w:r w:rsidRPr="003E48C8" w:rsidDel="00046705">
          <w:rPr>
            <w:rFonts w:eastAsia="DengXian"/>
            <w:lang w:eastAsia="ja-JP"/>
          </w:rPr>
          <w:delText>;</w:delText>
        </w:r>
      </w:del>
    </w:p>
    <w:p w14:paraId="76866D14" w14:textId="77777777" w:rsidR="00167479" w:rsidRPr="004F1C02" w:rsidDel="00046705" w:rsidRDefault="00167479" w:rsidP="00167479">
      <w:pPr>
        <w:pStyle w:val="enumlev1"/>
        <w:rPr>
          <w:del w:id="75" w:author="TSB (RC)" w:date="2024-07-02T10:06:00Z" w16du:dateUtc="2024-07-02T08:06:00Z"/>
          <w:rFonts w:eastAsia="DengXian"/>
          <w:lang w:eastAsia="ja-JP"/>
        </w:rPr>
      </w:pPr>
      <w:del w:id="76" w:author="TSB (RC)" w:date="2024-07-02T10:06:00Z" w16du:dateUtc="2024-07-02T08:06:00Z">
        <w:r w:rsidRPr="004F1C02" w:rsidDel="00046705">
          <w:rPr>
            <w:rFonts w:eastAsia="DengXian"/>
            <w:lang w:eastAsia="ja-JP"/>
          </w:rPr>
          <w:delText>•</w:delText>
        </w:r>
        <w:r w:rsidRPr="004F1C02" w:rsidDel="00046705">
          <w:rPr>
            <w:rFonts w:eastAsia="DengXian"/>
            <w:lang w:eastAsia="ja-JP"/>
          </w:rPr>
          <w:tab/>
          <w:delText>operational and management aspects of networks, including network traffic management, designations and transport-related operations procedures;</w:delText>
        </w:r>
      </w:del>
    </w:p>
    <w:p w14:paraId="1E13807E" w14:textId="77777777" w:rsidR="00167479" w:rsidRPr="004F1C02" w:rsidDel="00046705" w:rsidRDefault="00167479" w:rsidP="00167479">
      <w:pPr>
        <w:pStyle w:val="enumlev1"/>
        <w:rPr>
          <w:del w:id="77" w:author="TSB (RC)" w:date="2024-07-02T10:06:00Z" w16du:dateUtc="2024-07-02T08:06:00Z"/>
          <w:rFonts w:eastAsia="DengXian"/>
          <w:lang w:eastAsia="ja-JP"/>
        </w:rPr>
      </w:pPr>
      <w:del w:id="78" w:author="TSB (RC)" w:date="2024-07-02T10:06:00Z" w16du:dateUtc="2024-07-02T08:06:00Z">
        <w:r w:rsidRPr="004F1C02" w:rsidDel="00046705">
          <w:rPr>
            <w:rFonts w:eastAsia="DengXian"/>
            <w:lang w:eastAsia="ja-JP"/>
          </w:rPr>
          <w:delText>•</w:delText>
        </w:r>
        <w:r w:rsidRPr="004F1C02" w:rsidDel="00046705">
          <w:rPr>
            <w:rFonts w:eastAsia="DengXian"/>
            <w:lang w:eastAsia="ja-JP"/>
          </w:rPr>
          <w:tab/>
          <w:delText xml:space="preserve">operational aspects of interworking between traditional telecommunication networks and evolving and emerging telecommunication/ICT architectures, capabilities, technologies, applications and services; </w:delText>
        </w:r>
      </w:del>
    </w:p>
    <w:p w14:paraId="6D352EB9" w14:textId="77777777" w:rsidR="00167479" w:rsidRPr="004F1C02" w:rsidDel="00046705" w:rsidRDefault="00167479" w:rsidP="00167479">
      <w:pPr>
        <w:pStyle w:val="enumlev1"/>
        <w:rPr>
          <w:del w:id="79" w:author="TSB (RC)" w:date="2024-07-02T10:07:00Z" w16du:dateUtc="2024-07-02T08:07:00Z"/>
          <w:rFonts w:eastAsia="DengXian"/>
          <w:lang w:eastAsia="ja-JP"/>
        </w:rPr>
      </w:pPr>
      <w:del w:id="80" w:author="TSB (RC)" w:date="2024-07-02T10:07:00Z" w16du:dateUtc="2024-07-02T08:07:00Z">
        <w:r w:rsidRPr="004F1C02" w:rsidDel="00046705">
          <w:rPr>
            <w:rFonts w:eastAsia="DengXian"/>
            <w:lang w:eastAsia="ja-JP"/>
          </w:rPr>
          <w:delText>•</w:delText>
        </w:r>
        <w:r w:rsidRPr="004F1C02" w:rsidDel="00046705">
          <w:rPr>
            <w:rFonts w:eastAsia="DengXian"/>
            <w:lang w:eastAsia="ja-JP"/>
          </w:rPr>
          <w:tab/>
          <w:delText>evaluation of feedback from operators, manufacturing companies and users on different aspects of network operation;</w:delText>
        </w:r>
      </w:del>
    </w:p>
    <w:p w14:paraId="2C4E5DF4" w14:textId="77777777" w:rsidR="00167479" w:rsidRPr="004F1C02" w:rsidDel="00046705" w:rsidRDefault="00167479" w:rsidP="00167479">
      <w:pPr>
        <w:pStyle w:val="enumlev1"/>
        <w:rPr>
          <w:del w:id="81" w:author="TSB (RC)" w:date="2024-07-02T10:07:00Z" w16du:dateUtc="2024-07-02T08:07:00Z"/>
          <w:rFonts w:eastAsia="DengXian"/>
          <w:lang w:eastAsia="ja-JP"/>
        </w:rPr>
      </w:pPr>
      <w:del w:id="82" w:author="TSB (RC)" w:date="2024-07-02T10:07:00Z" w16du:dateUtc="2024-07-02T08:07:00Z">
        <w:r w:rsidRPr="004F1C02" w:rsidDel="00046705">
          <w:rPr>
            <w:rFonts w:eastAsia="DengXian"/>
            <w:lang w:eastAsia="ja-JP"/>
          </w:rPr>
          <w:lastRenderedPageBreak/>
          <w:delText>•</w:delText>
        </w:r>
        <w:r w:rsidRPr="004F1C02" w:rsidDel="00046705">
          <w:rPr>
            <w:rFonts w:eastAsia="DengXian"/>
            <w:lang w:eastAsia="ja-JP"/>
          </w:rPr>
          <w:tab/>
          <w:delText>management of future telecommunication/ICT architectures, capabilities, technologies, applications and services;</w:delText>
        </w:r>
      </w:del>
    </w:p>
    <w:p w14:paraId="55771F19" w14:textId="77777777" w:rsidR="00167479" w:rsidRPr="004F1C02" w:rsidDel="00046705" w:rsidRDefault="00167479" w:rsidP="00167479">
      <w:pPr>
        <w:pStyle w:val="enumlev1"/>
        <w:rPr>
          <w:del w:id="83" w:author="TSB (RC)" w:date="2024-07-02T10:07:00Z" w16du:dateUtc="2024-07-02T08:07:00Z"/>
          <w:rFonts w:eastAsia="DengXian"/>
          <w:lang w:eastAsia="ja-JP"/>
        </w:rPr>
      </w:pPr>
      <w:del w:id="84" w:author="TSB (RC)" w:date="2024-07-02T10:07:00Z" w16du:dateUtc="2024-07-02T08:07:00Z">
        <w:r w:rsidRPr="004F1C02" w:rsidDel="00046705">
          <w:rPr>
            <w:rFonts w:eastAsia="DengXian"/>
            <w:lang w:eastAsia="ja-JP"/>
          </w:rPr>
          <w:delText>•</w:delText>
        </w:r>
        <w:r w:rsidRPr="004F1C02" w:rsidDel="00046705">
          <w:rPr>
            <w:rFonts w:eastAsia="DengXian"/>
            <w:lang w:eastAsia="ja-JP"/>
          </w:rPr>
          <w:tab/>
          <w:delText xml:space="preserve">evolution of the management interface specification methodology; </w:delText>
        </w:r>
      </w:del>
    </w:p>
    <w:p w14:paraId="55F0EA88" w14:textId="77777777" w:rsidR="00167479" w:rsidRPr="004F1C02" w:rsidDel="00046705" w:rsidRDefault="00167479" w:rsidP="00167479">
      <w:pPr>
        <w:pStyle w:val="enumlev1"/>
        <w:rPr>
          <w:del w:id="85" w:author="TSB (RC)" w:date="2024-07-02T10:07:00Z" w16du:dateUtc="2024-07-02T08:07:00Z"/>
          <w:rFonts w:eastAsia="DengXian"/>
          <w:lang w:eastAsia="ja-JP"/>
        </w:rPr>
      </w:pPr>
      <w:del w:id="86" w:author="TSB (RC)" w:date="2024-07-02T10:07:00Z" w16du:dateUtc="2024-07-02T08:07:00Z">
        <w:r w:rsidRPr="004F1C02" w:rsidDel="00046705">
          <w:rPr>
            <w:rFonts w:eastAsia="DengXian"/>
            <w:lang w:eastAsia="ja-JP"/>
          </w:rPr>
          <w:delText>•</w:delText>
        </w:r>
        <w:r w:rsidRPr="004F1C02" w:rsidDel="00046705">
          <w:rPr>
            <w:rFonts w:eastAsia="DengXian"/>
            <w:lang w:eastAsia="ja-JP"/>
          </w:rPr>
          <w:tab/>
          <w:delText>specifying interfaces to management systems to support the communication of identity information within or between organizational domains; and</w:delText>
        </w:r>
      </w:del>
    </w:p>
    <w:p w14:paraId="16624531" w14:textId="5767EC43" w:rsidR="00167479" w:rsidRPr="004F1C02" w:rsidRDefault="00167479" w:rsidP="00167479">
      <w:pPr>
        <w:pStyle w:val="enumlev1"/>
        <w:rPr>
          <w:ins w:id="87" w:author="TSB (RC)" w:date="2024-07-02T10:08:00Z" w16du:dateUtc="2024-07-02T08:08:00Z"/>
          <w:rFonts w:eastAsia="DengXian"/>
          <w:lang w:eastAsia="ja-JP"/>
        </w:rPr>
      </w:pPr>
      <w:del w:id="88" w:author="TSB (RC)" w:date="2024-07-02T10:08:00Z" w16du:dateUtc="2024-07-02T08:08:00Z">
        <w:r w:rsidRPr="003E48C8" w:rsidDel="00046705">
          <w:rPr>
            <w:rFonts w:eastAsia="DengXian"/>
            <w:lang w:eastAsia="ja-JP"/>
          </w:rPr>
          <w:delText>•</w:delText>
        </w:r>
        <w:r w:rsidRPr="003E48C8" w:rsidDel="00046705">
          <w:rPr>
            <w:rFonts w:eastAsia="DengXian"/>
            <w:lang w:eastAsia="ja-JP"/>
          </w:rPr>
          <w:tab/>
        </w:r>
      </w:del>
      <w:ins w:id="89" w:author="TSB (RC)" w:date="2024-07-02T10:07:00Z" w16du:dateUtc="2024-07-02T08:07:00Z">
        <w:r w:rsidRPr="003E48C8">
          <w:rPr>
            <w:rFonts w:eastAsia="DengXian"/>
            <w:lang w:eastAsia="ja-JP"/>
          </w:rPr>
          <w:t xml:space="preserve">It also addresses </w:t>
        </w:r>
      </w:ins>
      <w:r w:rsidRPr="003E48C8">
        <w:rPr>
          <w:rFonts w:eastAsia="DengXian"/>
          <w:lang w:eastAsia="ja-JP"/>
        </w:rPr>
        <w:t>the</w:t>
      </w:r>
      <w:r w:rsidRPr="004F1C02">
        <w:rPr>
          <w:rFonts w:eastAsia="DengXian"/>
          <w:lang w:eastAsia="ja-JP"/>
        </w:rPr>
        <w:t xml:space="preserve"> operational impact of </w:t>
      </w:r>
      <w:ins w:id="90" w:author="TSB (RC)" w:date="2024-07-02T13:19:00Z" w16du:dateUtc="2024-07-02T11:19:00Z">
        <w:r w:rsidRPr="004F1C02">
          <w:rPr>
            <w:rFonts w:eastAsia="DengXian"/>
            <w:lang w:eastAsia="ja-JP"/>
          </w:rPr>
          <w:t xml:space="preserve">factors like </w:t>
        </w:r>
      </w:ins>
      <w:r w:rsidRPr="004F1C02">
        <w:rPr>
          <w:rFonts w:eastAsia="DengXian"/>
          <w:lang w:eastAsia="ja-JP"/>
        </w:rPr>
        <w:t>the Internet, convergence (services or infrastructure)</w:t>
      </w:r>
      <w:ins w:id="91" w:author="TSB (RC)" w:date="2024-07-02T10:07:00Z" w16du:dateUtc="2024-07-02T08:07:00Z">
        <w:r w:rsidRPr="004F1C02">
          <w:rPr>
            <w:rFonts w:eastAsia="DengXian"/>
            <w:lang w:eastAsia="ja-JP"/>
          </w:rPr>
          <w:t>, QoS,</w:t>
        </w:r>
      </w:ins>
      <w:r w:rsidRPr="004F1C02">
        <w:rPr>
          <w:rFonts w:eastAsia="DengXian"/>
          <w:lang w:eastAsia="ja-JP"/>
        </w:rPr>
        <w:t xml:space="preserve"> and </w:t>
      </w:r>
      <w:del w:id="92" w:author="TSB (RC)" w:date="2024-07-02T10:07:00Z" w16du:dateUtc="2024-07-02T08:07:00Z">
        <w:r w:rsidRPr="004F1C02" w:rsidDel="00046705">
          <w:rPr>
            <w:rFonts w:eastAsia="DengXian"/>
            <w:lang w:eastAsia="ja-JP"/>
          </w:rPr>
          <w:delText xml:space="preserve">future </w:delText>
        </w:r>
      </w:del>
      <w:ins w:id="93" w:author="TSB (RC)" w:date="2024-07-02T10:07:00Z" w16du:dateUtc="2024-07-02T08:07:00Z">
        <w:r w:rsidRPr="004F1C02">
          <w:rPr>
            <w:rFonts w:eastAsia="DengXian"/>
            <w:lang w:eastAsia="ja-JP"/>
          </w:rPr>
          <w:t xml:space="preserve">emerging </w:t>
        </w:r>
      </w:ins>
      <w:r w:rsidRPr="004F1C02">
        <w:rPr>
          <w:rFonts w:eastAsia="DengXian"/>
          <w:lang w:eastAsia="ja-JP"/>
        </w:rPr>
        <w:t>services, such as over-the-top (OTT), on international telecommunication services and networks</w:t>
      </w:r>
      <w:del w:id="94" w:author="TSB - JB" w:date="2024-09-30T20:02:00Z" w16du:dateUtc="2024-09-30T18:02:00Z">
        <w:r w:rsidRPr="004F1C02" w:rsidDel="00167479">
          <w:rPr>
            <w:rFonts w:eastAsia="DengXian"/>
            <w:lang w:eastAsia="ja-JP"/>
          </w:rPr>
          <w:delText>.</w:delText>
        </w:r>
      </w:del>
      <w:ins w:id="95" w:author="TSB - JB" w:date="2024-09-30T20:02:00Z" w16du:dateUtc="2024-09-30T18:02:00Z">
        <w:r>
          <w:rPr>
            <w:rFonts w:eastAsia="DengXian"/>
            <w:lang w:eastAsia="ja-JP"/>
          </w:rPr>
          <w:t>;</w:t>
        </w:r>
      </w:ins>
    </w:p>
    <w:p w14:paraId="53051DD9" w14:textId="458110EB" w:rsidR="00167479" w:rsidRPr="004F1C02" w:rsidRDefault="00167479" w:rsidP="00167479">
      <w:pPr>
        <w:pStyle w:val="enumlev1"/>
        <w:rPr>
          <w:ins w:id="96" w:author="TSB (RC)" w:date="2024-07-02T10:09:00Z" w16du:dateUtc="2024-07-02T08:09:00Z"/>
          <w:rFonts w:eastAsia="DengXian"/>
          <w:lang w:eastAsia="ja-JP"/>
        </w:rPr>
      </w:pPr>
      <w:ins w:id="97" w:author="TSB (RC)" w:date="2024-07-02T10:08:00Z" w16du:dateUtc="2024-07-02T08:08:00Z">
        <w:r w:rsidRPr="004F1C02">
          <w:rPr>
            <w:rFonts w:eastAsia="DengXian"/>
            <w:lang w:eastAsia="ja-JP"/>
          </w:rPr>
          <w:t>•</w:t>
        </w:r>
        <w:r w:rsidRPr="004F1C02">
          <w:rPr>
            <w:rFonts w:eastAsia="DengXian"/>
            <w:lang w:eastAsia="ja-JP"/>
          </w:rPr>
          <w:tab/>
        </w:r>
      </w:ins>
      <w:ins w:id="98" w:author="TSB - JB" w:date="2024-09-30T20:14:00Z" w16du:dateUtc="2024-09-30T18:14:00Z">
        <w:r w:rsidR="00D30E0A">
          <w:rPr>
            <w:rFonts w:eastAsia="DengXian"/>
            <w:lang w:eastAsia="ja-JP"/>
          </w:rPr>
          <w:t>n</w:t>
        </w:r>
      </w:ins>
      <w:ins w:id="99" w:author="TSB (RC)" w:date="2024-07-02T10:09:00Z" w16du:dateUtc="2024-07-02T08:09:00Z">
        <w:r w:rsidRPr="004F1C02">
          <w:rPr>
            <w:rFonts w:eastAsia="DengXian"/>
            <w:lang w:eastAsia="ja-JP"/>
          </w:rPr>
          <w:t>etwork management: The scope of these studies encompasses both operational and managerial dimensions of networks, including areas such as network traffic management, designations, and transport-related operational procedures. It involves the systematic evaluation of feedback from operators, manufacturing entities, and users, spanning various facets of network operation. Furthermore, it entails the management of forthcoming telecommunication/ICT architectures, capabilities, applications, and services. The evolution of the management interface specification methodology is an important component, as is the specification of interfaces to management systems, crucial for supporting the communication of identity information within or between organizational domains</w:t>
        </w:r>
      </w:ins>
      <w:ins w:id="100" w:author="TSB - JB" w:date="2024-09-30T20:02:00Z" w16du:dateUtc="2024-09-30T18:02:00Z">
        <w:r>
          <w:rPr>
            <w:rFonts w:eastAsia="DengXian"/>
            <w:lang w:eastAsia="ja-JP"/>
          </w:rPr>
          <w:t>;</w:t>
        </w:r>
      </w:ins>
    </w:p>
    <w:p w14:paraId="0656FEC1" w14:textId="7331AD95" w:rsidR="00167479" w:rsidRPr="004F1C02" w:rsidRDefault="00167479" w:rsidP="00167479">
      <w:pPr>
        <w:pStyle w:val="enumlev1"/>
        <w:rPr>
          <w:ins w:id="101" w:author="TSB (RC)" w:date="2024-07-02T10:09:00Z" w16du:dateUtc="2024-07-02T08:09:00Z"/>
          <w:rFonts w:eastAsia="DengXian"/>
          <w:lang w:eastAsia="ja-JP"/>
        </w:rPr>
      </w:pPr>
      <w:ins w:id="102" w:author="TSB (RC)" w:date="2024-07-02T10:09:00Z" w16du:dateUtc="2024-07-02T08:09:00Z">
        <w:r w:rsidRPr="004F1C02">
          <w:rPr>
            <w:rFonts w:eastAsia="DengXian"/>
            <w:lang w:eastAsia="ja-JP"/>
          </w:rPr>
          <w:t>•</w:t>
        </w:r>
        <w:r w:rsidRPr="004F1C02">
          <w:rPr>
            <w:rFonts w:eastAsia="DengXian"/>
            <w:lang w:eastAsia="ja-JP"/>
          </w:rPr>
          <w:tab/>
        </w:r>
      </w:ins>
      <w:ins w:id="103" w:author="TSB - JB" w:date="2024-09-30T20:14:00Z" w16du:dateUtc="2024-09-30T18:14:00Z">
        <w:r w:rsidR="00D30E0A">
          <w:rPr>
            <w:rFonts w:eastAsia="DengXian"/>
            <w:lang w:eastAsia="ja-JP"/>
          </w:rPr>
          <w:t>i</w:t>
        </w:r>
      </w:ins>
      <w:ins w:id="104" w:author="TSB (RC)" w:date="2024-07-02T10:09:00Z" w16du:dateUtc="2024-07-02T08:09:00Z">
        <w:r w:rsidRPr="004F1C02">
          <w:rPr>
            <w:rFonts w:eastAsia="DengXian"/>
            <w:lang w:eastAsia="ja-JP"/>
          </w:rPr>
          <w:t>nterworking: This encompasses developing the scope, principles, and operational facets of routing, interworking, number portability, billing, and carrier switching. It also involves addressing the operational aspects of interworking between conventional telecommunication networks and the continually evolving telecommunication/ICT architectures, capabilities, applications, and services</w:t>
        </w:r>
      </w:ins>
      <w:ins w:id="105" w:author="TSB - JB" w:date="2024-09-30T20:02:00Z" w16du:dateUtc="2024-09-30T18:02:00Z">
        <w:r>
          <w:rPr>
            <w:rFonts w:eastAsia="DengXian"/>
            <w:lang w:eastAsia="ja-JP"/>
          </w:rPr>
          <w:t>;</w:t>
        </w:r>
      </w:ins>
    </w:p>
    <w:p w14:paraId="5277DB53" w14:textId="56DC51F9" w:rsidR="00167479" w:rsidRPr="004F1C02" w:rsidRDefault="00167479" w:rsidP="00167479">
      <w:pPr>
        <w:pStyle w:val="enumlev1"/>
        <w:rPr>
          <w:rFonts w:eastAsia="DengXian"/>
          <w:lang w:eastAsia="ja-JP"/>
        </w:rPr>
      </w:pPr>
      <w:ins w:id="106" w:author="TSB (RC)" w:date="2024-07-02T10:09:00Z" w16du:dateUtc="2024-07-02T08:09:00Z">
        <w:r w:rsidRPr="004F1C02">
          <w:rPr>
            <w:rFonts w:eastAsia="DengXian"/>
            <w:lang w:eastAsia="ja-JP"/>
          </w:rPr>
          <w:t>•</w:t>
        </w:r>
        <w:r w:rsidRPr="004F1C02">
          <w:rPr>
            <w:rFonts w:eastAsia="DengXian"/>
            <w:lang w:eastAsia="ja-JP"/>
          </w:rPr>
          <w:tab/>
        </w:r>
      </w:ins>
      <w:ins w:id="107" w:author="TSB - JB" w:date="2024-09-30T20:15:00Z" w16du:dateUtc="2024-09-30T18:15:00Z">
        <w:r w:rsidR="00D30E0A">
          <w:rPr>
            <w:rFonts w:eastAsia="DengXian"/>
            <w:lang w:eastAsia="ja-JP"/>
          </w:rPr>
          <w:t>t</w:t>
        </w:r>
      </w:ins>
      <w:ins w:id="108" w:author="TSB (RC)" w:date="2024-07-02T10:09:00Z" w16du:dateUtc="2024-07-02T08:09:00Z">
        <w:r w:rsidRPr="004F1C02">
          <w:rPr>
            <w:rFonts w:eastAsia="DengXian"/>
            <w:lang w:eastAsia="ja-JP"/>
          </w:rPr>
          <w:t>elecommunications for Disaster Relief: SG2 leads ITU</w:t>
        </w:r>
      </w:ins>
      <w:ins w:id="109" w:author="TSB (RC)" w:date="2024-09-28T10:00:00Z" w16du:dateUtc="2024-09-28T08:00:00Z">
        <w:r w:rsidRPr="004F1C02">
          <w:rPr>
            <w:rFonts w:eastAsia="DengXian"/>
            <w:lang w:eastAsia="ja-JP"/>
          </w:rPr>
          <w:t>'</w:t>
        </w:r>
      </w:ins>
      <w:ins w:id="110" w:author="TSB (RC)" w:date="2024-07-02T10:09:00Z" w16du:dateUtc="2024-07-02T08:09:00Z">
        <w:r w:rsidRPr="004F1C02">
          <w:rPr>
            <w:rFonts w:eastAsia="DengXian"/>
            <w:lang w:eastAsia="ja-JP"/>
          </w:rPr>
          <w:t>s work on developing standards in support of telecommunications for disaster relief/early warning, network resilience and recovery. Recommendation ITU-T E.106, International Emergency Preference Scheme for disaster relief operations (IEPS), specifies means of prioritizing calls in a disaster situation, ensuring that telecoms networks remain available for urgent communications by clearing non-urgent calls.</w:t>
        </w:r>
      </w:ins>
    </w:p>
    <w:bookmarkEnd w:id="14"/>
    <w:p w14:paraId="5B25D53E"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3</w:t>
      </w:r>
    </w:p>
    <w:p w14:paraId="5572A069" w14:textId="77777777" w:rsidR="00167479" w:rsidRPr="004F1C02" w:rsidRDefault="00167479" w:rsidP="00167479">
      <w:pPr>
        <w:pStyle w:val="Heading4"/>
      </w:pPr>
      <w:r w:rsidRPr="004F1C02">
        <w:t>Tariff and accounting principles and international telecommunication/ICT economic and policy issues</w:t>
      </w:r>
    </w:p>
    <w:p w14:paraId="2980C3C6" w14:textId="77777777" w:rsidR="00167479" w:rsidRPr="004F1C02" w:rsidRDefault="00167479" w:rsidP="00167479">
      <w:pPr>
        <w:rPr>
          <w:rFonts w:eastAsia="DengXian"/>
        </w:rPr>
      </w:pPr>
      <w:bookmarkStart w:id="111" w:name="_Toc509631353"/>
      <w:bookmarkEnd w:id="111"/>
      <w:r w:rsidRPr="004F1C02">
        <w:rPr>
          <w:rFonts w:eastAsia="DengXian"/>
        </w:rPr>
        <w:t>ITU</w:t>
      </w:r>
      <w:r w:rsidRPr="004F1C02">
        <w:rPr>
          <w:rFonts w:eastAsia="DengXian"/>
        </w:rPr>
        <w:noBreakHyphen/>
        <w:t xml:space="preserve">T Study Group 3 is responsible, </w:t>
      </w:r>
      <w:r w:rsidRPr="004F1C02">
        <w:rPr>
          <w:rFonts w:eastAsia="DengXian"/>
          <w:i/>
          <w:iCs/>
        </w:rPr>
        <w:t>inter alia</w:t>
      </w:r>
      <w:r w:rsidRPr="004F1C02">
        <w:rPr>
          <w:rFonts w:eastAsia="DengXian"/>
        </w:rPr>
        <w:t xml:space="preserve">, for studying international telecommunication/ICT policy and economic issues and tariff and accounting matters (including costing principles and methodologies), with a view to informing the </w:t>
      </w:r>
      <w:ins w:id="112" w:author="TSB" w:date="2024-07-13T15:16:00Z" w16du:dateUtc="2024-07-13T13:16:00Z">
        <w:r w:rsidRPr="004F1C02">
          <w:rPr>
            <w:rFonts w:eastAsia="DengXian"/>
          </w:rPr>
          <w:t xml:space="preserve">timely </w:t>
        </w:r>
      </w:ins>
      <w:r w:rsidRPr="004F1C02">
        <w:rPr>
          <w:rFonts w:eastAsia="DengXian"/>
        </w:rPr>
        <w:t>development of enabling regulatory models and frameworks</w:t>
      </w:r>
      <w:del w:id="113" w:author="TSB" w:date="2024-07-13T15:16:00Z" w16du:dateUtc="2024-07-13T13:16:00Z">
        <w:r w:rsidRPr="004F1C02">
          <w:rPr>
            <w:rFonts w:eastAsia="DengXian"/>
          </w:rPr>
          <w:delText>.</w:delText>
        </w:r>
      </w:del>
      <w:ins w:id="114" w:author="TSB" w:date="2024-07-13T15:16:00Z" w16du:dateUtc="2024-07-13T13:16:00Z">
        <w:r w:rsidRPr="004F1C02">
          <w:rPr>
            <w:rFonts w:eastAsia="DengXian"/>
          </w:rPr>
          <w:t xml:space="preserve"> for universal connectivity and sustainable digital transformation.</w:t>
        </w:r>
      </w:ins>
      <w:r w:rsidRPr="004F1C02">
        <w:rPr>
          <w:rFonts w:eastAsia="DengXian"/>
        </w:rPr>
        <w:t xml:space="preserve"> To this end, Study Group 3 shall </w:t>
      </w:r>
      <w:del w:id="115" w:author="TSB" w:date="2024-07-13T15:16:00Z" w16du:dateUtc="2024-07-13T13:16:00Z">
        <w:r w:rsidRPr="004F1C02">
          <w:rPr>
            <w:rFonts w:eastAsia="DengXian"/>
          </w:rPr>
          <w:delText xml:space="preserve">in particular </w:delText>
        </w:r>
      </w:del>
      <w:r w:rsidRPr="004F1C02">
        <w:rPr>
          <w:rFonts w:eastAsia="DengXian"/>
        </w:rPr>
        <w:t xml:space="preserve">foster collaboration among its participants with a view to </w:t>
      </w:r>
      <w:del w:id="116" w:author="TSB" w:date="2024-07-13T15:16:00Z" w16du:dateUtc="2024-07-13T13:16:00Z">
        <w:r w:rsidRPr="004F1C02">
          <w:rPr>
            <w:rFonts w:eastAsia="DengXian"/>
          </w:rPr>
          <w:delText>the establishment of</w:delText>
        </w:r>
      </w:del>
      <w:ins w:id="117" w:author="TSB" w:date="2024-07-13T15:16:00Z" w16du:dateUtc="2024-07-13T13:16:00Z">
        <w:r w:rsidRPr="004F1C02">
          <w:rPr>
            <w:rFonts w:eastAsia="DengXian"/>
          </w:rPr>
          <w:t>promote fair</w:t>
        </w:r>
      </w:ins>
      <w:r w:rsidRPr="004F1C02">
        <w:rPr>
          <w:rFonts w:eastAsia="DengXian"/>
        </w:rPr>
        <w:t xml:space="preserve"> rates </w:t>
      </w:r>
      <w:del w:id="118" w:author="TSB" w:date="2024-07-13T15:16:00Z" w16du:dateUtc="2024-07-13T13:16:00Z">
        <w:r w:rsidRPr="004F1C02">
          <w:rPr>
            <w:rFonts w:eastAsia="DengXian"/>
          </w:rPr>
          <w:delText>at levels as low as possible consistent with an efficient</w:delText>
        </w:r>
      </w:del>
      <w:ins w:id="119" w:author="TSB" w:date="2024-07-13T15:16:00Z" w16du:dateUtc="2024-07-13T13:16:00Z">
        <w:r w:rsidRPr="004F1C02">
          <w:rPr>
            <w:rFonts w:eastAsia="DengXian"/>
          </w:rPr>
          <w:t>through</w:t>
        </w:r>
      </w:ins>
      <w:r w:rsidRPr="004F1C02">
        <w:rPr>
          <w:rFonts w:eastAsia="DengXian"/>
        </w:rPr>
        <w:t xml:space="preserve"> service </w:t>
      </w:r>
      <w:del w:id="120" w:author="TSB" w:date="2024-07-13T15:16:00Z" w16du:dateUtc="2024-07-13T13:16:00Z">
        <w:r w:rsidRPr="004F1C02">
          <w:rPr>
            <w:rFonts w:eastAsia="DengXian"/>
          </w:rPr>
          <w:delText>and taking into account the necessity of maintaining independent financial administration of telecommunications on a sound basis.</w:delText>
        </w:r>
      </w:del>
      <w:ins w:id="121" w:author="TSB" w:date="2024-07-13T15:16:00Z" w16du:dateUtc="2024-07-13T13:16:00Z">
        <w:r w:rsidRPr="004F1C02">
          <w:rPr>
            <w:rFonts w:eastAsia="DengXian"/>
          </w:rPr>
          <w:t>competition and with due consideration to cost modelling.</w:t>
        </w:r>
      </w:ins>
      <w:r w:rsidRPr="004F1C02">
        <w:rPr>
          <w:rFonts w:eastAsia="DengXian"/>
        </w:rPr>
        <w:t xml:space="preserve"> Additionally, Study Group 3 will study the economic </w:t>
      </w:r>
      <w:ins w:id="122" w:author="TSB" w:date="2024-07-13T15:16:00Z" w16du:dateUtc="2024-07-13T13:16:00Z">
        <w:r w:rsidRPr="004F1C02">
          <w:rPr>
            <w:rFonts w:eastAsia="DengXian"/>
          </w:rPr>
          <w:t xml:space="preserve">impact as well as policy </w:t>
        </w:r>
      </w:ins>
      <w:r w:rsidRPr="004F1C02">
        <w:rPr>
          <w:rFonts w:eastAsia="DengXian"/>
        </w:rPr>
        <w:t xml:space="preserve">and regulatory </w:t>
      </w:r>
      <w:del w:id="123" w:author="TSB" w:date="2024-07-13T15:16:00Z" w16du:dateUtc="2024-07-13T13:16:00Z">
        <w:r w:rsidRPr="004F1C02">
          <w:rPr>
            <w:rFonts w:eastAsia="DengXian"/>
          </w:rPr>
          <w:delText>impact</w:delText>
        </w:r>
      </w:del>
      <w:ins w:id="124" w:author="TSB" w:date="2024-07-13T15:16:00Z" w16du:dateUtc="2024-07-13T13:16:00Z">
        <w:r w:rsidRPr="004F1C02">
          <w:rPr>
            <w:rFonts w:eastAsia="DengXian"/>
          </w:rPr>
          <w:t>aspects</w:t>
        </w:r>
      </w:ins>
      <w:r w:rsidRPr="004F1C02">
        <w:rPr>
          <w:rFonts w:eastAsia="DengXian"/>
        </w:rPr>
        <w:t xml:space="preserve"> of the Internet, new and emerging technologies, convergence (services or infrastructure) and new services, such as over-the-top (OTT), </w:t>
      </w:r>
      <w:del w:id="125" w:author="TSB" w:date="2024-07-13T15:16:00Z" w16du:dateUtc="2024-07-13T13:16:00Z">
        <w:r w:rsidRPr="004F1C02">
          <w:rPr>
            <w:rFonts w:eastAsia="DengXian"/>
          </w:rPr>
          <w:delText>on</w:delText>
        </w:r>
      </w:del>
      <w:ins w:id="126" w:author="TSB" w:date="2024-07-13T15:16:00Z" w16du:dateUtc="2024-07-13T13:16:00Z">
        <w:r w:rsidRPr="004F1C02">
          <w:rPr>
            <w:rFonts w:eastAsia="DengXian"/>
          </w:rPr>
          <w:t>pertaining to</w:t>
        </w:r>
      </w:ins>
      <w:r w:rsidRPr="004F1C02">
        <w:rPr>
          <w:rFonts w:eastAsia="DengXian"/>
        </w:rPr>
        <w:t xml:space="preserve"> international telecommunication</w:t>
      </w:r>
      <w:ins w:id="127" w:author="TSB" w:date="2024-07-13T15:16:00Z" w16du:dateUtc="2024-07-13T13:16:00Z">
        <w:r w:rsidRPr="004F1C02">
          <w:rPr>
            <w:rFonts w:eastAsia="DengXian"/>
          </w:rPr>
          <w:t>/ICT</w:t>
        </w:r>
      </w:ins>
      <w:r w:rsidRPr="004F1C02">
        <w:rPr>
          <w:rFonts w:eastAsia="DengXian"/>
        </w:rPr>
        <w:t xml:space="preserve"> services and networks.</w:t>
      </w:r>
    </w:p>
    <w:p w14:paraId="4BE33E6C" w14:textId="77777777" w:rsidR="00167479" w:rsidRPr="004F1C02" w:rsidRDefault="00167479" w:rsidP="00167479">
      <w:pPr>
        <w:pStyle w:val="Headingb"/>
        <w:rPr>
          <w:rFonts w:eastAsia="DengXian"/>
          <w:lang w:val="en-GB" w:eastAsia="ja-JP"/>
        </w:rPr>
      </w:pPr>
      <w:r w:rsidRPr="004F1C02">
        <w:rPr>
          <w:rFonts w:eastAsia="DengXian"/>
          <w:lang w:val="en-GB" w:eastAsia="ja-JP"/>
        </w:rPr>
        <w:lastRenderedPageBreak/>
        <w:t>ITU</w:t>
      </w:r>
      <w:r w:rsidRPr="004F1C02">
        <w:rPr>
          <w:rFonts w:eastAsia="DengXian"/>
          <w:lang w:val="en-GB" w:eastAsia="ja-JP"/>
        </w:rPr>
        <w:noBreakHyphen/>
        <w:t>T Study Group 5</w:t>
      </w:r>
    </w:p>
    <w:p w14:paraId="67DE979D" w14:textId="77777777" w:rsidR="00167479" w:rsidRPr="004F1C02" w:rsidRDefault="00167479" w:rsidP="00167479">
      <w:pPr>
        <w:pStyle w:val="Heading4"/>
      </w:pPr>
      <w:del w:id="128" w:author="Author" w:date="2024-09-28T10:04:00Z" w16du:dateUtc="2024-09-28T08:04:00Z">
        <w:r w:rsidRPr="004F1C02" w:rsidDel="00E34DFA">
          <w:delText>Electromagnetic fields</w:delText>
        </w:r>
      </w:del>
      <w:del w:id="129" w:author="Author">
        <w:r w:rsidRPr="004F1C02" w:rsidDel="00736E1F">
          <w:delText>, e</w:delText>
        </w:r>
      </w:del>
      <w:ins w:id="130" w:author="Author">
        <w:r w:rsidRPr="004F1C02">
          <w:t>E</w:t>
        </w:r>
      </w:ins>
      <w:r w:rsidRPr="004F1C02">
        <w:t xml:space="preserve">nvironment, climate action, </w:t>
      </w:r>
      <w:del w:id="131" w:author="Author">
        <w:r w:rsidRPr="004F1C02" w:rsidDel="00736E1F">
          <w:delText xml:space="preserve">sustainable digitalization and </w:delText>
        </w:r>
      </w:del>
      <w:r w:rsidRPr="004F1C02">
        <w:t>circular economy</w:t>
      </w:r>
      <w:ins w:id="132" w:author="Author">
        <w:r w:rsidRPr="004F1C02">
          <w:t xml:space="preserve"> and </w:t>
        </w:r>
      </w:ins>
      <w:ins w:id="133" w:author="Author" w:date="2024-09-28T10:05:00Z" w16du:dateUtc="2024-09-28T08:05:00Z">
        <w:r w:rsidRPr="004F1C02">
          <w:t>electromagnetic fields</w:t>
        </w:r>
      </w:ins>
    </w:p>
    <w:p w14:paraId="616B4ED4" w14:textId="77777777" w:rsidR="00167479" w:rsidRPr="004F1C02" w:rsidRDefault="00167479" w:rsidP="00167479">
      <w:r w:rsidRPr="004F1C02">
        <w:rPr>
          <w:rFonts w:eastAsia="DengXian"/>
        </w:rPr>
        <w:t>ITU</w:t>
      </w:r>
      <w:r w:rsidRPr="004F1C02">
        <w:rPr>
          <w:rFonts w:eastAsia="DengXian"/>
        </w:rPr>
        <w:noBreakHyphen/>
        <w:t xml:space="preserve">T </w:t>
      </w:r>
      <w:r w:rsidRPr="004F1C02">
        <w:t xml:space="preserve">Study Group 5 is responsible for the development of standards on the environmental aspects of </w:t>
      </w:r>
      <w:del w:id="134" w:author="Author">
        <w:r w:rsidRPr="004F1C02">
          <w:delText>ICT and digital technologies</w:delText>
        </w:r>
      </w:del>
      <w:ins w:id="135" w:author="Author">
        <w:r w:rsidRPr="004F1C02">
          <w:t>telecommunications/ICTs (including new and emerging)</w:t>
        </w:r>
      </w:ins>
      <w:r w:rsidRPr="004F1C02">
        <w:t xml:space="preserve"> and protection of the environment, including electromagnetic phenomena and climate change.</w:t>
      </w:r>
    </w:p>
    <w:p w14:paraId="6CBC1153" w14:textId="77777777" w:rsidR="00167479" w:rsidRPr="004F1C02" w:rsidRDefault="00167479" w:rsidP="00167479">
      <w:r w:rsidRPr="004F1C02">
        <w:t xml:space="preserve">Study Group 5 will study how </w:t>
      </w:r>
      <w:del w:id="136" w:author="Author">
        <w:r w:rsidRPr="004F1C02">
          <w:delText>the</w:delText>
        </w:r>
      </w:del>
      <w:ins w:id="137" w:author="Author">
        <w:r w:rsidRPr="004F1C02">
          <w:t>these telecommunications/ICTs and</w:t>
        </w:r>
      </w:ins>
      <w:r w:rsidRPr="004F1C02">
        <w:t xml:space="preserve"> digital transformation can be shaped to ensure </w:t>
      </w:r>
      <w:del w:id="138" w:author="Author">
        <w:r w:rsidRPr="004F1C02">
          <w:delText>it supports</w:delText>
        </w:r>
      </w:del>
      <w:ins w:id="139" w:author="Author">
        <w:r w:rsidRPr="004F1C02">
          <w:t>they support</w:t>
        </w:r>
      </w:ins>
      <w:r w:rsidRPr="004F1C02">
        <w:t xml:space="preserve"> transitions </w:t>
      </w:r>
      <w:del w:id="140" w:author="Author">
        <w:r w:rsidRPr="004F1C02">
          <w:delText>towards</w:delText>
        </w:r>
      </w:del>
      <w:ins w:id="141" w:author="Author">
        <w:r w:rsidRPr="004F1C02">
          <w:t>toward</w:t>
        </w:r>
      </w:ins>
      <w:r w:rsidRPr="004F1C02">
        <w:t xml:space="preserve"> more sustainable societies.</w:t>
      </w:r>
    </w:p>
    <w:p w14:paraId="05F19617" w14:textId="77777777" w:rsidR="00167479" w:rsidRPr="004F1C02" w:rsidRDefault="00167479" w:rsidP="00167479">
      <w:r w:rsidRPr="004F1C02">
        <w:t xml:space="preserve">Study Group 5 will also study issues related to resistibility, human exposure to electromagnetic fields (EMF), circular economy, energy efficiency and </w:t>
      </w:r>
      <w:r w:rsidRPr="004F1C02">
        <w:rPr>
          <w:rFonts w:eastAsia="DengXian"/>
        </w:rPr>
        <w:t>climate</w:t>
      </w:r>
      <w:r w:rsidRPr="004F1C02">
        <w:rPr>
          <w:rFonts w:eastAsia="DengXian"/>
        </w:rPr>
        <w:noBreakHyphen/>
        <w:t>change</w:t>
      </w:r>
      <w:r w:rsidRPr="004F1C02">
        <w:t xml:space="preserve"> adaptation and mitigation. It will develop international standards</w:t>
      </w:r>
      <w:del w:id="142" w:author="Author">
        <w:r w:rsidRPr="004F1C02">
          <w:delText>, guidelines, technical papers</w:delText>
        </w:r>
      </w:del>
      <w:ins w:id="143" w:author="Author">
        <w:r w:rsidRPr="004F1C02">
          <w:t xml:space="preserve"> (ITU-T Recommendation), Supplements</w:t>
        </w:r>
      </w:ins>
      <w:r w:rsidRPr="004F1C02">
        <w:t xml:space="preserve"> and </w:t>
      </w:r>
      <w:del w:id="144" w:author="Author">
        <w:r w:rsidRPr="004F1C02">
          <w:delText>assessment frameworks</w:delText>
        </w:r>
      </w:del>
      <w:ins w:id="145" w:author="Author">
        <w:r w:rsidRPr="004F1C02">
          <w:t>Technical Reports</w:t>
        </w:r>
      </w:ins>
      <w:r w:rsidRPr="004F1C02">
        <w:t xml:space="preserve"> that support the sustainable use and deployment of </w:t>
      </w:r>
      <w:del w:id="146" w:author="Author">
        <w:r w:rsidRPr="004F1C02">
          <w:delText>ICTs</w:delText>
        </w:r>
      </w:del>
      <w:ins w:id="147" w:author="Author">
        <w:r w:rsidRPr="004F1C02">
          <w:t>new</w:t>
        </w:r>
      </w:ins>
      <w:r w:rsidRPr="004F1C02">
        <w:t xml:space="preserve"> and </w:t>
      </w:r>
      <w:del w:id="148" w:author="Author">
        <w:r w:rsidRPr="004F1C02">
          <w:delText>digital technologies, and</w:delText>
        </w:r>
      </w:del>
      <w:ins w:id="149" w:author="Author">
        <w:r w:rsidRPr="004F1C02">
          <w:t>emerging telecommunications/ICTs. Additionally, it will</w:t>
        </w:r>
      </w:ins>
      <w:r w:rsidRPr="004F1C02">
        <w:t xml:space="preserve"> evaluate the environmental performance, including </w:t>
      </w:r>
      <w:ins w:id="150" w:author="Author">
        <w:r w:rsidRPr="004F1C02">
          <w:t xml:space="preserve">impacts on environment, climate and </w:t>
        </w:r>
      </w:ins>
      <w:r w:rsidRPr="004F1C02">
        <w:t xml:space="preserve">biodiversity, of </w:t>
      </w:r>
      <w:del w:id="151" w:author="Author">
        <w:r w:rsidRPr="004F1C02">
          <w:delText>digital technologies such as, but not limited to, 5G, artificial intelligence (AI), smart manufacturing, automation, etc</w:delText>
        </w:r>
      </w:del>
      <w:ins w:id="152" w:author="Author">
        <w:r w:rsidRPr="004F1C02">
          <w:t>new and emerging telecommunications/ICTs</w:t>
        </w:r>
      </w:ins>
      <w:r w:rsidRPr="004F1C02">
        <w:t>.</w:t>
      </w:r>
    </w:p>
    <w:p w14:paraId="2017AA6D" w14:textId="77777777" w:rsidR="00167479" w:rsidRDefault="00167479" w:rsidP="00167479">
      <w:pPr>
        <w:rPr>
          <w:ins w:id="153" w:author="TSB - JB" w:date="2024-09-30T20:07:00Z" w16du:dateUtc="2024-09-30T18:07:00Z"/>
        </w:rPr>
      </w:pPr>
      <w:r w:rsidRPr="004F1C02">
        <w:t>Study Group 5 is also responsible for studying design methodologies and frameworks to reduce the volume and adverse environmental effects of e-waste and to support the transition towards a circular economy.</w:t>
      </w:r>
    </w:p>
    <w:p w14:paraId="46F1E8AC" w14:textId="77777777" w:rsidR="00167479" w:rsidRDefault="00167479" w:rsidP="00167479">
      <w:ins w:id="154" w:author="Author">
        <w:r w:rsidRPr="004F1C02">
          <w:t>Study Group 5 will also develop international standards (ITU-T Recommendation), Supplements and Technical Reports to use the enablement effect of telecommunications/ICTs to reduce the climate impact of other sectors (e.g., energy, manufacturing industry, transportation and building). Additionally, it will study evaluation metrics and methods for a sustainable digital transition, focusing on industries with high GHG emissions.</w:t>
        </w:r>
      </w:ins>
    </w:p>
    <w:p w14:paraId="4977D67D" w14:textId="77777777" w:rsidR="00167479" w:rsidRPr="004F1C02" w:rsidRDefault="00167479" w:rsidP="00167479">
      <w:r w:rsidRPr="004F1C02">
        <w:t>Study Group 5 has an extended role in evaluating the impact of ICTs in accelerating climate-change adaptation and mitigation actions, particularly in industries (including the ICT sector), cities, rural areas and communities. To this end, it is also working to develop standards and guidelines for building resilient ICT infrastructures</w:t>
      </w:r>
      <w:del w:id="155" w:author="Author">
        <w:r w:rsidRPr="004F1C02">
          <w:delText xml:space="preserve"> in rural areas and communities</w:delText>
        </w:r>
      </w:del>
      <w:r w:rsidRPr="004F1C02">
        <w:t>, as well as to develop assessment methodologies for the trajectories of the ICT sector in connection with the United Nations Sustainable Development Agenda 2030 and the Paris Agreement.</w:t>
      </w:r>
    </w:p>
    <w:p w14:paraId="156C689B" w14:textId="77777777" w:rsidR="00167479" w:rsidRPr="004F1C02" w:rsidRDefault="00167479" w:rsidP="00167479">
      <w:pPr>
        <w:rPr>
          <w:ins w:id="156" w:author="Author"/>
        </w:rPr>
      </w:pPr>
      <w:r w:rsidRPr="004F1C02">
        <w:t xml:space="preserve">In addition to its climate-focused activities, Study Group 5 has five other </w:t>
      </w:r>
      <w:ins w:id="157" w:author="Author">
        <w:r w:rsidRPr="004F1C02">
          <w:t xml:space="preserve">important </w:t>
        </w:r>
      </w:ins>
      <w:r w:rsidRPr="004F1C02">
        <w:t>objectives</w:t>
      </w:r>
      <w:del w:id="158" w:author="Author">
        <w:r w:rsidRPr="004F1C02">
          <w:delText>. The first is to</w:delText>
        </w:r>
      </w:del>
      <w:ins w:id="159" w:author="Author">
        <w:r w:rsidRPr="004F1C02">
          <w:t>:</w:t>
        </w:r>
      </w:ins>
    </w:p>
    <w:p w14:paraId="7AF5CB10" w14:textId="6F45E3C6" w:rsidR="00167479" w:rsidRPr="004F1C02" w:rsidRDefault="00167479" w:rsidP="00167479">
      <w:pPr>
        <w:pStyle w:val="enumlev1"/>
        <w:rPr>
          <w:ins w:id="160" w:author="Author"/>
        </w:rPr>
      </w:pPr>
      <w:ins w:id="161" w:author="Author">
        <w:r w:rsidRPr="004F1C02">
          <w:t>1)</w:t>
        </w:r>
        <w:r w:rsidRPr="004F1C02">
          <w:tab/>
        </w:r>
      </w:ins>
      <w:ins w:id="162" w:author="TSB - JB" w:date="2024-09-30T20:12:00Z" w16du:dateUtc="2024-09-30T18:12:00Z">
        <w:r w:rsidR="00D30E0A">
          <w:t>t</w:t>
        </w:r>
      </w:ins>
      <w:ins w:id="163" w:author="Author">
        <w:r w:rsidRPr="004F1C02">
          <w:t>o</w:t>
        </w:r>
      </w:ins>
      <w:r w:rsidRPr="004F1C02">
        <w:t xml:space="preserve"> protect ICT (including telecommunication equipment and installations) against damage and malfunction due to electromagnetic phenomena, such as lightning, as well as from particle radiations</w:t>
      </w:r>
      <w:del w:id="164" w:author="TSB - JB" w:date="2024-09-30T20:07:00Z" w16du:dateUtc="2024-09-30T18:07:00Z">
        <w:r w:rsidRPr="004F1C02" w:rsidDel="00167479">
          <w:delText xml:space="preserve">. </w:delText>
        </w:r>
      </w:del>
      <w:del w:id="165" w:author="Author">
        <w:r w:rsidRPr="004F1C02">
          <w:delText>In this field, Study Group 5 is one of the world's most experienced and respected standardization bodies. The second is to ensure</w:delText>
        </w:r>
      </w:del>
      <w:ins w:id="166" w:author="TSB - JB" w:date="2024-09-30T20:07:00Z" w16du:dateUtc="2024-09-30T18:07:00Z">
        <w:r w:rsidR="00D30E0A">
          <w:t>;</w:t>
        </w:r>
      </w:ins>
    </w:p>
    <w:p w14:paraId="427C0CF7" w14:textId="74BCC485" w:rsidR="00167479" w:rsidRPr="004F1C02" w:rsidRDefault="00167479" w:rsidP="00167479">
      <w:pPr>
        <w:pStyle w:val="enumlev1"/>
        <w:rPr>
          <w:ins w:id="167" w:author="Author"/>
        </w:rPr>
      </w:pPr>
      <w:ins w:id="168" w:author="Author">
        <w:r w:rsidRPr="004F1C02">
          <w:t>2)</w:t>
        </w:r>
        <w:r w:rsidRPr="004F1C02">
          <w:tab/>
        </w:r>
      </w:ins>
      <w:ins w:id="169" w:author="TSB - JB" w:date="2024-09-30T20:12:00Z" w16du:dateUtc="2024-09-30T18:12:00Z">
        <w:r w:rsidR="00D30E0A">
          <w:t>t</w:t>
        </w:r>
      </w:ins>
      <w:ins w:id="170" w:author="Author">
        <w:r w:rsidRPr="004F1C02">
          <w:t>o ensure the</w:t>
        </w:r>
      </w:ins>
      <w:r w:rsidRPr="004F1C02">
        <w:t xml:space="preserve"> safety of personnel and users of networks in relation to electrical hazards existing in </w:t>
      </w:r>
      <w:ins w:id="171" w:author="Author">
        <w:r w:rsidRPr="004F1C02">
          <w:t>telecommunication/</w:t>
        </w:r>
      </w:ins>
      <w:r w:rsidRPr="004F1C02">
        <w:t>ICT networks</w:t>
      </w:r>
      <w:del w:id="172" w:author="TSB - JB" w:date="2024-09-30T20:16:00Z" w16du:dateUtc="2024-09-30T18:16:00Z">
        <w:r w:rsidRPr="004F1C02" w:rsidDel="00D30E0A">
          <w:delText xml:space="preserve">. </w:delText>
        </w:r>
      </w:del>
      <w:del w:id="173" w:author="Author">
        <w:r w:rsidRPr="004F1C02">
          <w:delText>The third is to avoid health risks from EMF produced</w:delText>
        </w:r>
      </w:del>
      <w:ins w:id="174" w:author="TSB - JB" w:date="2024-09-30T20:16:00Z" w16du:dateUtc="2024-09-30T18:16:00Z">
        <w:r w:rsidR="00D30E0A">
          <w:t>;</w:t>
        </w:r>
      </w:ins>
    </w:p>
    <w:p w14:paraId="2C0A25CA" w14:textId="3211340E" w:rsidR="00167479" w:rsidRPr="004F1C02" w:rsidRDefault="00167479" w:rsidP="00167479">
      <w:pPr>
        <w:pStyle w:val="enumlev1"/>
        <w:rPr>
          <w:ins w:id="175" w:author="Author" w:date="2024-09-28T11:21:00Z" w16du:dateUtc="2024-09-28T09:21:00Z"/>
        </w:rPr>
      </w:pPr>
      <w:ins w:id="176" w:author="Author">
        <w:r w:rsidRPr="004F1C02">
          <w:t>3)</w:t>
        </w:r>
        <w:r w:rsidRPr="004F1C02">
          <w:tab/>
        </w:r>
      </w:ins>
      <w:ins w:id="177" w:author="TSB - JB" w:date="2024-09-30T20:13:00Z" w16du:dateUtc="2024-09-30T18:13:00Z">
        <w:r w:rsidR="00D30E0A">
          <w:t>t</w:t>
        </w:r>
      </w:ins>
      <w:ins w:id="178" w:author="Author">
        <w:r w:rsidRPr="004F1C02">
          <w:t>o improve confidence in the use of radio frequencies</w:t>
        </w:r>
      </w:ins>
      <w:r w:rsidRPr="004F1C02">
        <w:t xml:space="preserve"> by </w:t>
      </w:r>
      <w:del w:id="179" w:author="Author">
        <w:r w:rsidRPr="004F1C02">
          <w:delText>telecommunication devices and installations. Study Group 5 will develop</w:delText>
        </w:r>
      </w:del>
      <w:ins w:id="180" w:author="Author">
        <w:r w:rsidRPr="004F1C02">
          <w:t>developing</w:t>
        </w:r>
      </w:ins>
      <w:r w:rsidRPr="004F1C02">
        <w:t xml:space="preserve"> standards</w:t>
      </w:r>
      <w:del w:id="181" w:author="Author">
        <w:r w:rsidRPr="004F1C02">
          <w:delText xml:space="preserve"> to give operators, manufacturers, and government agencies the tools required</w:delText>
        </w:r>
      </w:del>
      <w:r w:rsidRPr="004F1C02">
        <w:t xml:space="preserve"> to assess EMF levels and to verify compliance with the World Health Organization (WHO) recommended human exposure guidelines and limits</w:t>
      </w:r>
      <w:del w:id="182" w:author="TSB - JB" w:date="2024-09-30T20:16:00Z" w16du:dateUtc="2024-09-30T18:16:00Z">
        <w:r w:rsidRPr="004F1C02" w:rsidDel="00D30E0A">
          <w:delText>.</w:delText>
        </w:r>
      </w:del>
      <w:ins w:id="183" w:author="TSB - JB" w:date="2024-09-30T20:16:00Z" w16du:dateUtc="2024-09-30T18:16:00Z">
        <w:r w:rsidR="00D30E0A">
          <w:t>;</w:t>
        </w:r>
      </w:ins>
    </w:p>
    <w:p w14:paraId="1C5889DB" w14:textId="3D185405" w:rsidR="00167479" w:rsidRPr="004F1C02" w:rsidRDefault="00167479" w:rsidP="00167479">
      <w:pPr>
        <w:pStyle w:val="enumlev1"/>
        <w:rPr>
          <w:ins w:id="184" w:author="Author" w:date="2024-09-28T11:22:00Z" w16du:dateUtc="2024-09-28T09:22:00Z"/>
        </w:rPr>
      </w:pPr>
      <w:ins w:id="185" w:author="Author">
        <w:r w:rsidRPr="004F1C02">
          <w:t>4)</w:t>
        </w:r>
        <w:r w:rsidRPr="004F1C02">
          <w:tab/>
        </w:r>
      </w:ins>
      <w:del w:id="186" w:author="Author">
        <w:r w:rsidRPr="004F1C02">
          <w:delText>The fourth is to guarantee good</w:delText>
        </w:r>
      </w:del>
      <w:ins w:id="187" w:author="TSB - JB" w:date="2024-09-30T20:15:00Z" w16du:dateUtc="2024-09-30T18:15:00Z">
        <w:r w:rsidR="00D30E0A">
          <w:t>t</w:t>
        </w:r>
      </w:ins>
      <w:ins w:id="188" w:author="Author">
        <w:r w:rsidRPr="004F1C02">
          <w:t>o enhance the</w:t>
        </w:r>
      </w:ins>
      <w:r w:rsidRPr="004F1C02">
        <w:t xml:space="preserve"> reliability and </w:t>
      </w:r>
      <w:del w:id="189" w:author="Author">
        <w:r w:rsidRPr="004F1C02">
          <w:delText>low latency for high-speed network services</w:delText>
        </w:r>
      </w:del>
      <w:ins w:id="190" w:author="Author">
        <w:r w:rsidRPr="004F1C02">
          <w:t>safety of telecommunication/ICT networks,</w:t>
        </w:r>
      </w:ins>
      <w:r w:rsidRPr="004F1C02">
        <w:t xml:space="preserve"> by providing requirements </w:t>
      </w:r>
      <w:r w:rsidRPr="004F1C02">
        <w:lastRenderedPageBreak/>
        <w:t>on resistibility and electromagnetic compatibility (EMC)</w:t>
      </w:r>
      <w:ins w:id="191" w:author="Author">
        <w:r w:rsidRPr="004F1C02">
          <w:t xml:space="preserve"> and addressing the effect of particle radiation</w:t>
        </w:r>
      </w:ins>
      <w:del w:id="192" w:author="TSB - JB" w:date="2024-09-30T20:16:00Z" w16du:dateUtc="2024-09-30T18:16:00Z">
        <w:r w:rsidRPr="004F1C02" w:rsidDel="00D30E0A">
          <w:delText>.</w:delText>
        </w:r>
      </w:del>
      <w:ins w:id="193" w:author="TSB - JB" w:date="2024-09-30T20:16:00Z" w16du:dateUtc="2024-09-30T18:16:00Z">
        <w:r w:rsidR="00D30E0A">
          <w:t>;</w:t>
        </w:r>
      </w:ins>
    </w:p>
    <w:p w14:paraId="0BAD5760" w14:textId="77777777" w:rsidR="00167479" w:rsidRPr="004F1C02" w:rsidRDefault="00167479" w:rsidP="00167479">
      <w:pPr>
        <w:pStyle w:val="enumlev1"/>
      </w:pPr>
      <w:ins w:id="194" w:author="Author">
        <w:r w:rsidRPr="004F1C02">
          <w:t>5)</w:t>
        </w:r>
        <w:r w:rsidRPr="004F1C02">
          <w:tab/>
        </w:r>
      </w:ins>
      <w:del w:id="195" w:author="Author">
        <w:r w:rsidRPr="004F1C02">
          <w:delText>The fifth is EMC, which is another key component of Study Group 5</w:delText>
        </w:r>
      </w:del>
      <w:del w:id="196" w:author="Author" w:date="2024-09-28T11:17:00Z" w16du:dateUtc="2024-09-28T09:17:00Z">
        <w:r w:rsidRPr="004F1C02" w:rsidDel="00CC4FC2">
          <w:delText>'</w:delText>
        </w:r>
      </w:del>
      <w:del w:id="197" w:author="Author">
        <w:r w:rsidRPr="004F1C02">
          <w:delText>s work, by ensuring</w:delText>
        </w:r>
      </w:del>
      <w:ins w:id="198" w:author="Author">
        <w:r w:rsidRPr="004F1C02">
          <w:t>To ensure</w:t>
        </w:r>
      </w:ins>
      <w:r w:rsidRPr="004F1C02">
        <w:t xml:space="preserve"> that the functionality of telecommunication</w:t>
      </w:r>
      <w:ins w:id="199" w:author="Author">
        <w:r w:rsidRPr="004F1C02">
          <w:t>/ICT</w:t>
        </w:r>
      </w:ins>
      <w:r w:rsidRPr="004F1C02">
        <w:t xml:space="preserve"> equipment is not compromised by electromagnetic interference related to radiated and conducted disturbances emitted by other electrical or communications systems.</w:t>
      </w:r>
      <w:del w:id="200" w:author="Author">
        <w:r w:rsidRPr="004F1C02">
          <w:delText xml:space="preserve"> EMC is becoming particularly relevant in taking into account the convergence of telecommunication and IT equipment, as well as in ensuring the efficient operation of home networks.</w:delText>
        </w:r>
      </w:del>
    </w:p>
    <w:p w14:paraId="13FDB5ED" w14:textId="77777777" w:rsidR="00167479" w:rsidRPr="004F1C02" w:rsidRDefault="00167479" w:rsidP="00167479">
      <w:r w:rsidRPr="004F1C02">
        <w:t xml:space="preserve">Study Group 5 is responsible for studies on how to use </w:t>
      </w:r>
      <w:del w:id="201" w:author="Author">
        <w:r w:rsidRPr="004F1C02">
          <w:delText>ICTs</w:delText>
        </w:r>
      </w:del>
      <w:ins w:id="202" w:author="Author">
        <w:r w:rsidRPr="004F1C02">
          <w:t>new</w:t>
        </w:r>
      </w:ins>
      <w:r w:rsidRPr="004F1C02">
        <w:t xml:space="preserve"> and </w:t>
      </w:r>
      <w:del w:id="203" w:author="Author">
        <w:r w:rsidRPr="004F1C02">
          <w:delText>digital technologies</w:delText>
        </w:r>
      </w:del>
      <w:ins w:id="204" w:author="Author">
        <w:r w:rsidRPr="004F1C02">
          <w:t>emerging telecommunications/ICTs</w:t>
        </w:r>
      </w:ins>
      <w:r w:rsidRPr="004F1C02">
        <w:t xml:space="preserve"> to tackle environmental challenges in line with the Sustainable Development Goals (SDGs).</w:t>
      </w:r>
    </w:p>
    <w:p w14:paraId="0738F37B" w14:textId="77777777" w:rsidR="00167479" w:rsidRPr="004F1C02" w:rsidDel="0003400A" w:rsidRDefault="00167479" w:rsidP="00167479">
      <w:pPr>
        <w:pStyle w:val="Headingb"/>
        <w:rPr>
          <w:del w:id="205" w:author="Simão Campos-Neto" w:date="2024-09-20T21:28:00Z" w16du:dateUtc="2024-09-20T19:28:00Z"/>
          <w:rFonts w:eastAsia="DengXian"/>
          <w:lang w:val="en-GB" w:eastAsia="ja-JP"/>
        </w:rPr>
      </w:pPr>
      <w:del w:id="206" w:author="Simão Campos-Neto" w:date="2024-09-20T21:28:00Z" w16du:dateUtc="2024-09-20T19:28:00Z">
        <w:r w:rsidRPr="004F1C02" w:rsidDel="0003400A">
          <w:rPr>
            <w:rFonts w:eastAsia="DengXian"/>
            <w:lang w:val="en-GB" w:eastAsia="ja-JP"/>
          </w:rPr>
          <w:delText>ITU</w:delText>
        </w:r>
        <w:r w:rsidRPr="004F1C02" w:rsidDel="0003400A">
          <w:rPr>
            <w:rFonts w:eastAsia="DengXian"/>
            <w:lang w:val="en-GB" w:eastAsia="ja-JP"/>
          </w:rPr>
          <w:noBreakHyphen/>
          <w:delText>T Study Group 9</w:delText>
        </w:r>
      </w:del>
    </w:p>
    <w:p w14:paraId="2EE179DF" w14:textId="77777777" w:rsidR="00167479" w:rsidRPr="004F1C02" w:rsidDel="0003400A" w:rsidRDefault="00167479" w:rsidP="00167479">
      <w:pPr>
        <w:pStyle w:val="Heading4"/>
        <w:rPr>
          <w:del w:id="207" w:author="Simão Campos-Neto" w:date="2024-09-20T21:28:00Z" w16du:dateUtc="2024-09-20T19:28:00Z"/>
        </w:rPr>
      </w:pPr>
      <w:del w:id="208" w:author="Simão Campos-Neto" w:date="2024-09-20T21:28:00Z" w16du:dateUtc="2024-09-20T19:28:00Z">
        <w:r w:rsidRPr="004F1C02" w:rsidDel="0003400A">
          <w:delText>Audiovisual content transmission and integrated broadband cable networks</w:delText>
        </w:r>
      </w:del>
    </w:p>
    <w:p w14:paraId="1B0D1EBB" w14:textId="77777777" w:rsidR="00167479" w:rsidRPr="004F1C02" w:rsidDel="0003400A" w:rsidRDefault="00167479" w:rsidP="00167479">
      <w:pPr>
        <w:overflowPunct/>
        <w:autoSpaceDE/>
        <w:autoSpaceDN/>
        <w:adjustRightInd/>
        <w:textAlignment w:val="auto"/>
        <w:rPr>
          <w:del w:id="209" w:author="Simão Campos-Neto" w:date="2024-09-20T21:28:00Z" w16du:dateUtc="2024-09-20T19:28:00Z"/>
          <w:rFonts w:eastAsia="DengXian"/>
        </w:rPr>
      </w:pPr>
      <w:del w:id="210" w:author="Simão Campos-Neto" w:date="2024-09-20T21:28:00Z" w16du:dateUtc="2024-09-20T19:28:00Z">
        <w:r w:rsidRPr="004F1C02" w:rsidDel="0003400A">
          <w:rPr>
            <w:rFonts w:eastAsia="DengXian"/>
          </w:rPr>
          <w:delText>ITU</w:delText>
        </w:r>
        <w:r w:rsidRPr="004F1C02" w:rsidDel="0003400A">
          <w:rPr>
            <w:rFonts w:eastAsia="DengXian"/>
          </w:rPr>
          <w:noBreakHyphen/>
          <w:delText>T Study Group 9 is responsible for studies relating to:</w:delText>
        </w:r>
      </w:del>
    </w:p>
    <w:p w14:paraId="6160A0AE" w14:textId="77777777" w:rsidR="00167479" w:rsidRPr="004F1C02" w:rsidDel="0003400A" w:rsidRDefault="00167479" w:rsidP="00167479">
      <w:pPr>
        <w:pStyle w:val="enumlev1"/>
        <w:rPr>
          <w:del w:id="211" w:author="Simão Campos-Neto" w:date="2024-09-20T21:28:00Z" w16du:dateUtc="2024-09-20T19:28:00Z"/>
          <w:rFonts w:eastAsia="DengXian"/>
          <w:lang w:eastAsia="ja-JP"/>
        </w:rPr>
      </w:pPr>
      <w:del w:id="212" w:author="Simão Campos-Neto" w:date="2024-09-20T21:28:00Z" w16du:dateUtc="2024-09-20T19:28:00Z">
        <w:r w:rsidRPr="004F1C02" w:rsidDel="0003400A">
          <w:rPr>
            <w:rFonts w:eastAsia="DengXian"/>
            <w:lang w:eastAsia="ja-JP"/>
          </w:rPr>
          <w:delText>•</w:delText>
        </w:r>
        <w:r w:rsidRPr="004F1C02" w:rsidDel="0003400A">
          <w:rPr>
            <w:rFonts w:eastAsia="DengXian"/>
            <w:lang w:eastAsia="ja-JP"/>
          </w:rPr>
          <w:tab/>
          <w:delText>use of telecommunication systems for contribution, primary distribution and secondary distribution of audiovisual content, e.g. television programmes and related data services, including interactive services and applications, providing advanced capabilities, e.g. ultra-high definition and high-dynamic range, 3D, virtual reality, augmented reality and multiview;</w:delText>
        </w:r>
      </w:del>
    </w:p>
    <w:p w14:paraId="53012E9E" w14:textId="77777777" w:rsidR="00167479" w:rsidRPr="004F1C02" w:rsidDel="0003400A" w:rsidRDefault="00167479" w:rsidP="00167479">
      <w:pPr>
        <w:pStyle w:val="enumlev1"/>
        <w:rPr>
          <w:del w:id="213" w:author="Simão Campos-Neto" w:date="2024-09-20T21:28:00Z" w16du:dateUtc="2024-09-20T19:28:00Z"/>
          <w:rFonts w:eastAsia="DengXian"/>
          <w:lang w:eastAsia="ja-JP"/>
        </w:rPr>
      </w:pPr>
      <w:del w:id="214" w:author="Simão Campos-Neto" w:date="2024-09-20T21:28:00Z" w16du:dateUtc="2024-09-20T19:28:00Z">
        <w:r w:rsidRPr="004F1C02" w:rsidDel="0003400A">
          <w:rPr>
            <w:rFonts w:eastAsia="DengXian"/>
            <w:lang w:eastAsia="ja-JP"/>
          </w:rPr>
          <w:delText>•</w:delText>
        </w:r>
        <w:r w:rsidRPr="004F1C02" w:rsidDel="0003400A">
          <w:rPr>
            <w:rFonts w:eastAsia="DengXian"/>
            <w:lang w:eastAsia="ja-JP"/>
          </w:rPr>
          <w:tab/>
          <w:delText>use of cable networks, e.g. coaxial cable, optical fibre, hybrid fibre coaxial (HFC), etc., to also provide integrated broadband services. The cable network, primarily designed for audiovisual content delivery to the home, also carries time</w:delText>
        </w:r>
        <w:r w:rsidRPr="004F1C02" w:rsidDel="0003400A">
          <w:rPr>
            <w:rFonts w:eastAsia="DengXian"/>
            <w:lang w:eastAsia="ja-JP"/>
          </w:rPr>
          <w:noBreakHyphen/>
          <w:delText>critical services like voice, gaming, video-on-demand, interactive and multiscreen services, etc. to customer premises equipment (CPE) in the home or enterprise;</w:delText>
        </w:r>
      </w:del>
    </w:p>
    <w:p w14:paraId="6F664374" w14:textId="77777777" w:rsidR="00167479" w:rsidRPr="004F1C02" w:rsidDel="0003400A" w:rsidRDefault="00167479" w:rsidP="00167479">
      <w:pPr>
        <w:pStyle w:val="enumlev1"/>
        <w:rPr>
          <w:del w:id="215" w:author="Simão Campos-Neto" w:date="2024-09-20T21:28:00Z" w16du:dateUtc="2024-09-20T19:28:00Z"/>
          <w:rFonts w:eastAsia="DengXian"/>
          <w:lang w:eastAsia="ja-JP"/>
        </w:rPr>
      </w:pPr>
      <w:del w:id="216" w:author="Simão Campos-Neto" w:date="2024-09-20T21:28:00Z" w16du:dateUtc="2024-09-20T19:28:00Z">
        <w:r w:rsidRPr="004F1C02" w:rsidDel="0003400A">
          <w:rPr>
            <w:rFonts w:eastAsia="DengXian"/>
            <w:lang w:eastAsia="ja-JP"/>
          </w:rPr>
          <w:delText>•</w:delText>
        </w:r>
        <w:r w:rsidRPr="004F1C02" w:rsidDel="0003400A">
          <w:rPr>
            <w:rFonts w:eastAsia="DengXian"/>
            <w:lang w:eastAsia="ja-JP"/>
          </w:rPr>
          <w:tab/>
          <w:delText>use of cloud computing, artificial intelligence (AI) and other advanced technologies to enhance audiovisual content contribution and distribution as well as integrated broadband services over the cable networks;</w:delText>
        </w:r>
      </w:del>
    </w:p>
    <w:p w14:paraId="4136B419" w14:textId="77777777" w:rsidR="00167479" w:rsidRPr="004F1C02" w:rsidDel="0003400A" w:rsidRDefault="00167479" w:rsidP="00167479">
      <w:pPr>
        <w:pStyle w:val="enumlev1"/>
        <w:rPr>
          <w:del w:id="217" w:author="Simão Campos-Neto" w:date="2024-09-20T21:28:00Z" w16du:dateUtc="2024-09-20T19:28:00Z"/>
          <w:rFonts w:eastAsia="DengXian"/>
          <w:lang w:eastAsia="ja-JP"/>
        </w:rPr>
      </w:pPr>
      <w:del w:id="218" w:author="Simão Campos-Neto" w:date="2024-09-20T21:28:00Z" w16du:dateUtc="2024-09-20T19:28:00Z">
        <w:r w:rsidRPr="004F1C02" w:rsidDel="0003400A">
          <w:rPr>
            <w:rFonts w:eastAsia="DengXian"/>
            <w:lang w:eastAsia="ja-JP"/>
          </w:rPr>
          <w:delText>•</w:delText>
        </w:r>
        <w:r w:rsidRPr="004F1C02" w:rsidDel="0003400A">
          <w:rPr>
            <w:rFonts w:eastAsia="DengXian"/>
            <w:lang w:eastAsia="ja-JP"/>
          </w:rPr>
          <w:tab/>
          <w:delText>use of accessibility services (like captioning, audio caption) and new interaction technologies (like haptic, gesture, eye tracking and so on) to enhance accessibility of audiovisual content and related data services for people with different ranges of abilities.</w:delText>
        </w:r>
      </w:del>
    </w:p>
    <w:p w14:paraId="6AA7FFC4"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11</w:t>
      </w:r>
    </w:p>
    <w:p w14:paraId="4A0BF67E" w14:textId="77777777" w:rsidR="00167479" w:rsidRPr="004F1C02" w:rsidRDefault="00167479" w:rsidP="00167479">
      <w:pPr>
        <w:pStyle w:val="Heading4"/>
      </w:pPr>
      <w:r w:rsidRPr="004F1C02">
        <w:t>Signalling requirements, protocols, test specifications and combating counterfeit telecommunication/ICT devices</w:t>
      </w:r>
    </w:p>
    <w:p w14:paraId="47FC1604" w14:textId="77777777" w:rsidR="00167479" w:rsidRPr="004F1C02" w:rsidRDefault="00167479" w:rsidP="00167479">
      <w:pPr>
        <w:rPr>
          <w:rFonts w:eastAsia="DengXian"/>
        </w:rPr>
      </w:pPr>
      <w:r w:rsidRPr="004F1C02">
        <w:rPr>
          <w:rFonts w:eastAsia="DengXian"/>
        </w:rPr>
        <w:t>ITU</w:t>
      </w:r>
      <w:r w:rsidRPr="004F1C02">
        <w:rPr>
          <w:rFonts w:eastAsia="DengXian"/>
        </w:rPr>
        <w:noBreakHyphen/>
        <w:t>T Study Group 11 has been attributed the responsibility for studies related to signalling-system architecture, signalling requirements and protocols, for all types of networks such as future networks (FN), cloud-computing networks, VoLTE/ViLTE</w:t>
      </w:r>
      <w:ins w:id="219" w:author="SG11" w:date="2024-07-05T14:54:00Z" w16du:dateUtc="2024-07-05T12:54:00Z">
        <w:r w:rsidRPr="004F1C02">
          <w:rPr>
            <w:rFonts w:eastAsia="DengXian"/>
          </w:rPr>
          <w:t>/VoNR/ViNR</w:t>
        </w:r>
      </w:ins>
      <w:r w:rsidRPr="004F1C02">
        <w:rPr>
          <w:rFonts w:eastAsia="DengXian"/>
        </w:rPr>
        <w:noBreakHyphen/>
        <w:t xml:space="preserve">based network interconnection, virtual networks, multimedia, next-generation networks (NGN), signalling for legacy network interworking, satellite-terrestrial networks, software-defined networking (SDN) technologies, network function virtualization (NFV) technologies, </w:t>
      </w:r>
      <w:r w:rsidRPr="004F1C02">
        <w:rPr>
          <w:rFonts w:eastAsia="DengXian"/>
          <w:lang w:eastAsia="ja-JP"/>
        </w:rPr>
        <w:t>IMT</w:t>
      </w:r>
      <w:del w:id="220" w:author="SG11" w:date="2024-09-28T10:09:00Z" w16du:dateUtc="2024-09-28T08:09:00Z">
        <w:r w:rsidRPr="004F1C02" w:rsidDel="00D87A32">
          <w:rPr>
            <w:rFonts w:eastAsia="DengXian"/>
            <w:lang w:eastAsia="ja-JP"/>
          </w:rPr>
          <w:delText>-</w:delText>
        </w:r>
      </w:del>
      <w:del w:id="221" w:author="SG11" w:date="2024-07-05T14:54:00Z" w16du:dateUtc="2024-07-05T12:54:00Z">
        <w:r w:rsidRPr="004F1C02">
          <w:rPr>
            <w:rFonts w:eastAsia="DengXian"/>
          </w:rPr>
          <w:delText>2020</w:delText>
        </w:r>
      </w:del>
      <w:ins w:id="222" w:author="SG11" w:date="2024-07-05T14:54:00Z" w16du:dateUtc="2024-07-05T12:54:00Z">
        <w:r w:rsidRPr="004F1C02">
          <w:rPr>
            <w:rFonts w:eastAsia="MS Mincho"/>
          </w:rPr>
          <w:t xml:space="preserve"> systems including IMT-2030</w:t>
        </w:r>
      </w:ins>
      <w:r w:rsidRPr="004F1C02">
        <w:rPr>
          <w:rFonts w:eastAsia="MS Mincho" w:hint="eastAsia"/>
        </w:rPr>
        <w:t xml:space="preserve"> n</w:t>
      </w:r>
      <w:r w:rsidRPr="004F1C02">
        <w:rPr>
          <w:rFonts w:eastAsia="MS Mincho"/>
        </w:rPr>
        <w:t xml:space="preserve">etworks </w:t>
      </w:r>
      <w:del w:id="223" w:author="SG11" w:date="2024-07-05T14:54:00Z" w16du:dateUtc="2024-07-05T12:54:00Z">
        <w:r w:rsidRPr="004F1C02">
          <w:rPr>
            <w:rFonts w:eastAsia="DengXian"/>
          </w:rPr>
          <w:delText>and beyond,</w:delText>
        </w:r>
      </w:del>
      <w:ins w:id="224" w:author="SG11" w:date="2024-07-05T14:54:00Z" w16du:dateUtc="2024-07-05T12:54:00Z">
        <w:r w:rsidRPr="004F1C02">
          <w:rPr>
            <w:rFonts w:eastAsia="MS Mincho"/>
          </w:rPr>
          <w:t>(non-radio part)</w:t>
        </w:r>
        <w:r w:rsidRPr="004F1C02">
          <w:rPr>
            <w:rFonts w:eastAsia="DengXian"/>
          </w:rPr>
          <w:t>,</w:t>
        </w:r>
      </w:ins>
      <w:r w:rsidRPr="004F1C02">
        <w:rPr>
          <w:rFonts w:eastAsia="DengXian"/>
        </w:rPr>
        <w:t xml:space="preserve"> quantum key distribution network (QKDN) and related technologies, and augmented reality.</w:t>
      </w:r>
    </w:p>
    <w:p w14:paraId="2CE573EB" w14:textId="77777777" w:rsidR="00167479" w:rsidRPr="004F1C02" w:rsidRDefault="00167479" w:rsidP="00167479">
      <w:pPr>
        <w:rPr>
          <w:rFonts w:eastAsia="DengXian"/>
        </w:rPr>
      </w:pPr>
      <w:r w:rsidRPr="004F1C02">
        <w:rPr>
          <w:rFonts w:eastAsia="DengXian"/>
        </w:rPr>
        <w:t xml:space="preserve">Study Group 11 is also responsible for studies to combat </w:t>
      </w:r>
      <w:del w:id="225" w:author="SG11" w:date="2024-07-05T14:54:00Z" w16du:dateUtc="2024-07-05T12:54:00Z">
        <w:r w:rsidRPr="004F1C02">
          <w:rPr>
            <w:rFonts w:eastAsia="DengXian"/>
          </w:rPr>
          <w:delText>counterfeit</w:delText>
        </w:r>
      </w:del>
      <w:ins w:id="226" w:author="SG11" w:date="2024-07-05T14:54:00Z" w16du:dateUtc="2024-07-05T12:54:00Z">
        <w:r w:rsidRPr="004F1C02">
          <w:rPr>
            <w:rFonts w:eastAsia="DengXian"/>
          </w:rPr>
          <w:t>counterfeiting, tampering and theft of</w:t>
        </w:r>
      </w:ins>
      <w:r w:rsidRPr="004F1C02">
        <w:rPr>
          <w:rFonts w:eastAsia="DengXian"/>
        </w:rPr>
        <w:t xml:space="preserve"> telecommunication/ICT devices</w:t>
      </w:r>
      <w:del w:id="227" w:author="SG11" w:date="2024-07-05T14:54:00Z" w16du:dateUtc="2024-07-05T12:54:00Z">
        <w:r w:rsidRPr="004F1C02">
          <w:rPr>
            <w:rFonts w:eastAsia="DengXian"/>
          </w:rPr>
          <w:delText xml:space="preserve"> and mobile device theft</w:delText>
        </w:r>
      </w:del>
      <w:ins w:id="228" w:author="SG11" w:date="2024-07-05T14:54:00Z" w16du:dateUtc="2024-07-05T12:54:00Z">
        <w:r w:rsidRPr="004F1C02">
          <w:rPr>
            <w:rFonts w:eastAsia="DengXian"/>
          </w:rPr>
          <w:t>, counterfeiting and tampering of telecommunication/ICT software, and their negative impacts of these topics</w:t>
        </w:r>
      </w:ins>
      <w:r w:rsidRPr="004F1C02">
        <w:rPr>
          <w:rFonts w:eastAsia="DengXian"/>
        </w:rPr>
        <w:t>.</w:t>
      </w:r>
    </w:p>
    <w:p w14:paraId="799CB763" w14:textId="77777777" w:rsidR="00167479" w:rsidRPr="004F1C02" w:rsidRDefault="00167479" w:rsidP="00167479">
      <w:pPr>
        <w:rPr>
          <w:rFonts w:eastAsia="DengXian"/>
        </w:rPr>
      </w:pPr>
      <w:r w:rsidRPr="004F1C02">
        <w:rPr>
          <w:rFonts w:eastAsia="DengXian"/>
        </w:rPr>
        <w:lastRenderedPageBreak/>
        <w:t>Study Group 11 will also develop test specifications for testing conformance and interoperability (C&amp;I) for all types of networks, technologies and services, a testing methodology and test suites for standardized network parameters in relation to the framework for Internet-related performance measurement, as well as for existing and emerging technologies.</w:t>
      </w:r>
    </w:p>
    <w:p w14:paraId="0C3459F0" w14:textId="77777777" w:rsidR="00167479" w:rsidRPr="004F1C02" w:rsidRDefault="00167479" w:rsidP="00167479">
      <w:pPr>
        <w:rPr>
          <w:rFonts w:eastAsia="DengXian"/>
        </w:rPr>
      </w:pPr>
      <w:r w:rsidRPr="004F1C02">
        <w:rPr>
          <w:rFonts w:eastAsia="DengXian"/>
        </w:rPr>
        <w:t xml:space="preserve">In addition, Study Group 11 </w:t>
      </w:r>
      <w:del w:id="229" w:author="SG11" w:date="2024-07-05T14:54:00Z" w16du:dateUtc="2024-07-05T12:54:00Z">
        <w:r w:rsidRPr="004F1C02">
          <w:rPr>
            <w:rFonts w:eastAsia="DengXian"/>
          </w:rPr>
          <w:delText>will study a way to implement</w:delText>
        </w:r>
      </w:del>
      <w:ins w:id="230" w:author="SG11" w:date="2024-07-05T14:54:00Z" w16du:dateUtc="2024-07-05T12:54:00Z">
        <w:r w:rsidRPr="004F1C02">
          <w:rPr>
            <w:rFonts w:eastAsia="DengXian"/>
          </w:rPr>
          <w:t>maintains and improves</w:t>
        </w:r>
      </w:ins>
      <w:r w:rsidRPr="004F1C02">
        <w:rPr>
          <w:rFonts w:eastAsia="DengXian"/>
        </w:rPr>
        <w:t xml:space="preserve"> a testing laboratory recognition procedure in ITU</w:t>
      </w:r>
      <w:r w:rsidRPr="004F1C02">
        <w:rPr>
          <w:rFonts w:eastAsia="DengXian"/>
        </w:rPr>
        <w:noBreakHyphen/>
        <w:t>T through the work of the ITU</w:t>
      </w:r>
      <w:r w:rsidRPr="004F1C02">
        <w:rPr>
          <w:rFonts w:eastAsia="DengXian"/>
        </w:rPr>
        <w:noBreakHyphen/>
        <w:t>T Conformity Assessment Steering Committee (CASC).</w:t>
      </w:r>
    </w:p>
    <w:p w14:paraId="4F6B0129"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12</w:t>
      </w:r>
    </w:p>
    <w:p w14:paraId="57186BD8" w14:textId="77777777" w:rsidR="00167479" w:rsidRPr="004F1C02" w:rsidRDefault="00167479" w:rsidP="00167479">
      <w:pPr>
        <w:pStyle w:val="Heading4"/>
      </w:pPr>
      <w:r w:rsidRPr="004F1C02">
        <w:t>Performance, quality of service and quality of experience</w:t>
      </w:r>
    </w:p>
    <w:p w14:paraId="5EEE1129" w14:textId="77777777" w:rsidR="00167479" w:rsidRPr="004F1C02" w:rsidRDefault="00167479" w:rsidP="00167479">
      <w:r w:rsidRPr="004F1C02">
        <w:rPr>
          <w:rFonts w:eastAsia="DengXian"/>
          <w:lang w:eastAsia="ja-JP"/>
        </w:rPr>
        <w:t>ITU</w:t>
      </w:r>
      <w:r w:rsidRPr="004F1C02">
        <w:rPr>
          <w:rFonts w:eastAsia="DengXian"/>
          <w:lang w:eastAsia="ja-JP"/>
        </w:rPr>
        <w:noBreakHyphen/>
        <w:t xml:space="preserve">T Study Group 12 is responsible </w:t>
      </w:r>
      <w:r w:rsidRPr="004F1C02">
        <w:t>for Recommendations on performance, quality of service (QoS) and quality of experience (QoE) for the full spectrum of terminals, networks, services and applications ranging from speech over fixed circuit-based networks to multimedia applications over networks that are mobile and packet based. Included in this scope are the operational aspects of performance, QoS and QoE; the end-to-end quality aspects of interoperability; and the development of multimedia quality assessment methodologies, both subjective and objective.</w:t>
      </w:r>
    </w:p>
    <w:p w14:paraId="6E154DF9"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13</w:t>
      </w:r>
    </w:p>
    <w:p w14:paraId="425D41DE" w14:textId="77777777" w:rsidR="00167479" w:rsidRPr="004F1C02" w:rsidRDefault="00167479" w:rsidP="00167479">
      <w:pPr>
        <w:pStyle w:val="Heading4"/>
      </w:pPr>
      <w:r w:rsidRPr="004F1C02">
        <w:t xml:space="preserve">Future networks and emerging network technologies </w:t>
      </w:r>
    </w:p>
    <w:p w14:paraId="0EB4B798" w14:textId="77777777" w:rsidR="00167479" w:rsidRPr="004F1C02" w:rsidRDefault="00167479" w:rsidP="00167479">
      <w:r w:rsidRPr="004F1C02">
        <w:rPr>
          <w:rFonts w:eastAsia="DengXian"/>
        </w:rPr>
        <w:t>ITU</w:t>
      </w:r>
      <w:r w:rsidRPr="004F1C02">
        <w:rPr>
          <w:rFonts w:eastAsia="DengXian"/>
        </w:rPr>
        <w:noBreakHyphen/>
        <w:t>T</w:t>
      </w:r>
      <w:r w:rsidRPr="004F1C02">
        <w:t xml:space="preserve"> Study Group</w:t>
      </w:r>
      <w:r w:rsidRPr="004F1C02">
        <w:rPr>
          <w:rFonts w:eastAsia="DengXian"/>
        </w:rPr>
        <w:t> </w:t>
      </w:r>
      <w:r w:rsidRPr="004F1C02">
        <w:t>13 is responsible for studies relating to the requirements, architectures, capabilities and application programming interfaces (APIs)</w:t>
      </w:r>
      <w:del w:id="231" w:author="SG13" w:date="2024-09-28T11:25:00Z" w16du:dateUtc="2024-09-28T09:25:00Z">
        <w:r w:rsidRPr="004F1C02">
          <w:rPr>
            <w:rFonts w:eastAsia="DengXian"/>
          </w:rPr>
          <w:delText xml:space="preserve"> as well as</w:delText>
        </w:r>
      </w:del>
      <w:ins w:id="232" w:author="SG13" w:date="2024-09-28T11:25:00Z" w16du:dateUtc="2024-09-28T09:25:00Z">
        <w:r w:rsidRPr="004F1C02">
          <w:t>,</w:t>
        </w:r>
      </w:ins>
      <w:r w:rsidRPr="004F1C02">
        <w:t xml:space="preserve"> softwarization</w:t>
      </w:r>
      <w:del w:id="233" w:author="SG13" w:date="2024-09-28T11:25:00Z" w16du:dateUtc="2024-09-28T09:25:00Z">
        <w:r w:rsidRPr="004F1C02">
          <w:rPr>
            <w:rFonts w:eastAsia="DengXian"/>
          </w:rPr>
          <w:delText xml:space="preserve"> and</w:delText>
        </w:r>
      </w:del>
      <w:ins w:id="234" w:author="SG13" w:date="2024-09-28T11:25:00Z" w16du:dateUtc="2024-09-28T09:25:00Z">
        <w:r w:rsidRPr="004F1C02">
          <w:t>,</w:t>
        </w:r>
      </w:ins>
      <w:r w:rsidRPr="004F1C02">
        <w:t xml:space="preserve"> orchestration</w:t>
      </w:r>
      <w:del w:id="235" w:author="SG13" w:date="2024-09-28T11:25:00Z" w16du:dateUtc="2024-09-28T09:25:00Z">
        <w:r w:rsidRPr="004F1C02">
          <w:rPr>
            <w:rFonts w:eastAsia="DengXian"/>
          </w:rPr>
          <w:delText xml:space="preserve"> aspects of converged future networks (FN), including </w:delText>
        </w:r>
      </w:del>
      <w:ins w:id="236" w:author="SG13" w:date="2024-09-28T11:25:00Z" w16du:dateUtc="2024-09-28T09:25:00Z">
        <w:r w:rsidRPr="004F1C02">
          <w:t xml:space="preserve">, and </w:t>
        </w:r>
      </w:ins>
      <w:r w:rsidRPr="004F1C02">
        <w:t xml:space="preserve">the application </w:t>
      </w:r>
      <w:del w:id="237" w:author="SG13" w:date="2024-09-28T11:25:00Z" w16du:dateUtc="2024-09-28T09:25:00Z">
        <w:r w:rsidRPr="004F1C02">
          <w:rPr>
            <w:rFonts w:eastAsia="DengXian"/>
          </w:rPr>
          <w:delText xml:space="preserve">of </w:delText>
        </w:r>
      </w:del>
      <w:ins w:id="238" w:author="SG13" w:date="2024-09-28T11:25:00Z" w16du:dateUtc="2024-09-28T09:25:00Z">
        <w:r w:rsidRPr="004F1C02">
          <w:t xml:space="preserve">using AI including </w:t>
        </w:r>
      </w:ins>
      <w:r w:rsidRPr="004F1C02">
        <w:t xml:space="preserve">machine learning </w:t>
      </w:r>
      <w:del w:id="239" w:author="SG13" w:date="2024-09-28T11:25:00Z" w16du:dateUtc="2024-09-28T09:25:00Z">
        <w:r w:rsidRPr="004F1C02">
          <w:rPr>
            <w:rFonts w:eastAsia="DengXian"/>
          </w:rPr>
          <w:delText>technologies.</w:delText>
        </w:r>
      </w:del>
      <w:ins w:id="240" w:author="SG13" w:date="2024-09-28T11:25:00Z" w16du:dateUtc="2024-09-28T09:25:00Z">
        <w:r w:rsidRPr="004F1C02">
          <w:t>of future networks (FN).</w:t>
        </w:r>
      </w:ins>
      <w:r w:rsidRPr="004F1C02">
        <w:t xml:space="preserve"> It develops standards related to information-centric networking (ICN</w:t>
      </w:r>
      <w:del w:id="241" w:author="SG13" w:date="2024-09-28T11:25:00Z" w16du:dateUtc="2024-09-28T09:25:00Z">
        <w:r w:rsidRPr="004F1C02">
          <w:rPr>
            <w:rFonts w:eastAsia="DengXian"/>
          </w:rPr>
          <w:delText>) and content-centric networking (CCN).</w:delText>
        </w:r>
      </w:del>
      <w:ins w:id="242" w:author="SG13" w:date="2024-09-28T11:25:00Z" w16du:dateUtc="2024-09-28T09:25:00Z">
        <w:r w:rsidRPr="004F1C02">
          <w:t>).</w:t>
        </w:r>
      </w:ins>
      <w:r w:rsidRPr="004F1C02">
        <w:t xml:space="preserve"> Regarding </w:t>
      </w:r>
      <w:ins w:id="243" w:author="SG13" w:date="2024-09-28T11:25:00Z" w16du:dateUtc="2024-09-28T09:25:00Z">
        <w:r w:rsidRPr="004F1C02">
          <w:t xml:space="preserve">the </w:t>
        </w:r>
      </w:ins>
      <w:r w:rsidRPr="004F1C02">
        <w:t>IMT</w:t>
      </w:r>
      <w:del w:id="244" w:author="SG13" w:date="2024-09-28T11:25:00Z" w16du:dateUtc="2024-09-28T09:25:00Z">
        <w:r w:rsidRPr="004F1C02">
          <w:rPr>
            <w:rFonts w:eastAsia="DengXian"/>
          </w:rPr>
          <w:delText>-2020 and beyond</w:delText>
        </w:r>
      </w:del>
      <w:ins w:id="245" w:author="SG13" w:date="2024-09-28T11:25:00Z" w16du:dateUtc="2024-09-28T09:25:00Z">
        <w:r w:rsidRPr="004F1C02">
          <w:t xml:space="preserve"> systems</w:t>
        </w:r>
        <w:r w:rsidRPr="004F1C02">
          <w:rPr>
            <w:rFonts w:hint="eastAsia"/>
          </w:rPr>
          <w:t xml:space="preserve"> </w:t>
        </w:r>
        <w:r w:rsidRPr="004F1C02">
          <w:t>including IMT-2030</w:t>
        </w:r>
      </w:ins>
      <w:r w:rsidRPr="004F1C02">
        <w:t xml:space="preserve">, it particularly focuses on non-radio related parts. Study Group 13's responsibility also includes </w:t>
      </w:r>
      <w:del w:id="246" w:author="SG13" w:date="2024-09-28T11:25:00Z" w16du:dateUtc="2024-09-28T09:25:00Z">
        <w:r w:rsidRPr="004F1C02">
          <w:rPr>
            <w:rFonts w:eastAsia="DengXian"/>
          </w:rPr>
          <w:delText>IMT</w:delText>
        </w:r>
        <w:r w:rsidRPr="004F1C02">
          <w:rPr>
            <w:rFonts w:eastAsia="DengXian"/>
          </w:rPr>
          <w:noBreakHyphen/>
          <w:delText>2020 and beyond</w:delText>
        </w:r>
      </w:del>
      <w:r w:rsidRPr="004F1C02">
        <w:t xml:space="preserve"> project </w:t>
      </w:r>
      <w:del w:id="247" w:author="SG13" w:date="2024-09-28T11:25:00Z" w16du:dateUtc="2024-09-28T09:25:00Z">
        <w:r w:rsidRPr="004F1C02">
          <w:rPr>
            <w:rFonts w:eastAsia="DengXian"/>
          </w:rPr>
          <w:delText xml:space="preserve">management </w:delText>
        </w:r>
      </w:del>
      <w:r w:rsidRPr="004F1C02">
        <w:t xml:space="preserve">coordination </w:t>
      </w:r>
      <w:ins w:id="248" w:author="SG13" w:date="2024-09-28T11:25:00Z" w16du:dateUtc="2024-09-28T09:25:00Z">
        <w:r w:rsidRPr="004F1C02">
          <w:t xml:space="preserve">on FNs </w:t>
        </w:r>
      </w:ins>
      <w:r w:rsidRPr="004F1C02">
        <w:t>across all ITU</w:t>
      </w:r>
      <w:r w:rsidRPr="004F1C02">
        <w:noBreakHyphen/>
        <w:t>T study groups, and release planning</w:t>
      </w:r>
      <w:ins w:id="249" w:author="SG13" w:date="2024-09-28T11:25:00Z" w16du:dateUtc="2024-09-28T09:25:00Z">
        <w:r w:rsidRPr="004F1C02">
          <w:t>. Moreover, it includes the study on integration of computing and networking from the viewpoint of FN</w:t>
        </w:r>
      </w:ins>
      <w:r w:rsidRPr="004F1C02">
        <w:t>.</w:t>
      </w:r>
    </w:p>
    <w:p w14:paraId="45F402CF" w14:textId="77777777" w:rsidR="00167479" w:rsidRPr="004F1C02" w:rsidRDefault="00167479" w:rsidP="00167479">
      <w:del w:id="250" w:author="SG13" w:date="2024-09-28T11:25:00Z" w16du:dateUtc="2024-09-28T09:25:00Z">
        <w:r w:rsidRPr="004F1C02">
          <w:rPr>
            <w:rFonts w:eastAsia="DengXian"/>
          </w:rPr>
          <w:delText>It</w:delText>
        </w:r>
      </w:del>
      <w:ins w:id="251" w:author="SG13" w:date="2024-09-28T11:25:00Z" w16du:dateUtc="2024-09-28T09:25:00Z">
        <w:r w:rsidRPr="004F1C02">
          <w:t>Study Group 13</w:t>
        </w:r>
      </w:ins>
      <w:r w:rsidRPr="004F1C02">
        <w:t xml:space="preserve"> is also responsible for studies relating to future computing, including cloud computing and data handling in telecommunication networks. This covers capabilities and technologies from the network side to support data utilization, exchange, sharing, and data quality assessment</w:t>
      </w:r>
      <w:del w:id="252" w:author="SG13" w:date="2024-09-28T11:25:00Z" w16du:dateUtc="2024-09-28T09:25:00Z">
        <w:r w:rsidRPr="004F1C02">
          <w:rPr>
            <w:rFonts w:eastAsia="DengXian"/>
          </w:rPr>
          <w:delText xml:space="preserve"> and computing-aware networking</w:delText>
        </w:r>
      </w:del>
      <w:r w:rsidRPr="004F1C02">
        <w:t>, as well as end-to-end awareness, control and management of future computing, including cloud, cloud security and data handling.</w:t>
      </w:r>
    </w:p>
    <w:p w14:paraId="3D1C88B4" w14:textId="77777777" w:rsidR="00167479" w:rsidRPr="004F1C02" w:rsidRDefault="00167479" w:rsidP="00167479">
      <w:pPr>
        <w:rPr>
          <w:ins w:id="253" w:author="SG13" w:date="2024-09-28T11:25:00Z" w16du:dateUtc="2024-09-28T09:25:00Z"/>
        </w:rPr>
      </w:pPr>
      <w:r w:rsidRPr="004F1C02">
        <w:t xml:space="preserve">Study Group 13 studies aspects relating to fixed, mobile and satellite convergence for multi-access networks, </w:t>
      </w:r>
      <w:del w:id="254" w:author="SG13" w:date="2024-09-28T11:25:00Z" w16du:dateUtc="2024-09-28T09:25:00Z">
        <w:r w:rsidRPr="004F1C02">
          <w:rPr>
            <w:rFonts w:eastAsia="DengXian"/>
          </w:rPr>
          <w:delText>mobility</w:delText>
        </w:r>
      </w:del>
      <w:ins w:id="255" w:author="SG13" w:date="2024-09-28T11:25:00Z" w16du:dateUtc="2024-09-28T09:25:00Z">
        <w:r w:rsidRPr="004F1C02">
          <w:t>including various kind of their</w:t>
        </w:r>
      </w:ins>
      <w:r w:rsidRPr="004F1C02">
        <w:t xml:space="preserve"> management, and enhancements to existing ITU</w:t>
      </w:r>
      <w:r w:rsidRPr="004F1C02">
        <w:noBreakHyphen/>
        <w:t>T Recommendations on mobile communications, including the energy-saving aspects.</w:t>
      </w:r>
      <w:del w:id="256" w:author="SG13" w:date="2024-09-28T11:25:00Z" w16du:dateUtc="2024-09-28T09:25:00Z">
        <w:r w:rsidRPr="004F1C02">
          <w:rPr>
            <w:rFonts w:eastAsia="DengXian"/>
          </w:rPr>
          <w:delText xml:space="preserve"> It</w:delText>
        </w:r>
      </w:del>
    </w:p>
    <w:p w14:paraId="0AB54280" w14:textId="77777777" w:rsidR="00167479" w:rsidRPr="004F1C02" w:rsidRDefault="00167479" w:rsidP="00167479">
      <w:pPr>
        <w:rPr>
          <w:ins w:id="257" w:author="SG13" w:date="2024-09-28T11:25:00Z" w16du:dateUtc="2024-09-28T09:25:00Z"/>
        </w:rPr>
      </w:pPr>
      <w:ins w:id="258" w:author="SG13" w:date="2024-09-28T11:25:00Z" w16du:dateUtc="2024-09-28T09:25:00Z">
        <w:r w:rsidRPr="004F1C02">
          <w:t>Study Group 13</w:t>
        </w:r>
      </w:ins>
      <w:r w:rsidRPr="004F1C02">
        <w:t xml:space="preserve"> develops standards for quantum </w:t>
      </w:r>
      <w:ins w:id="259" w:author="SG13" w:date="2024-09-28T11:25:00Z" w16du:dateUtc="2024-09-28T09:25:00Z">
        <w:r w:rsidRPr="004F1C02">
          <w:t xml:space="preserve">networks and their related technologies including networking aspects of quantum </w:t>
        </w:r>
      </w:ins>
      <w:r w:rsidRPr="004F1C02">
        <w:t>key distribution networks (QKDN)</w:t>
      </w:r>
      <w:del w:id="260" w:author="SG13" w:date="2024-09-28T11:25:00Z" w16du:dateUtc="2024-09-28T09:25:00Z">
        <w:r w:rsidRPr="004F1C02">
          <w:rPr>
            <w:rFonts w:eastAsia="DengXian"/>
          </w:rPr>
          <w:delText xml:space="preserve"> and related technologies</w:delText>
        </w:r>
      </w:del>
      <w:r w:rsidRPr="004F1C02">
        <w:t>.</w:t>
      </w:r>
      <w:del w:id="261" w:author="SG13" w:date="2024-09-28T11:25:00Z" w16du:dateUtc="2024-09-28T09:25:00Z">
        <w:r w:rsidRPr="004F1C02">
          <w:rPr>
            <w:rFonts w:eastAsia="DengXian"/>
          </w:rPr>
          <w:delText xml:space="preserve"> </w:delText>
        </w:r>
      </w:del>
    </w:p>
    <w:p w14:paraId="66C4EB8F" w14:textId="77777777" w:rsidR="00167479" w:rsidRPr="004F1C02" w:rsidRDefault="00167479" w:rsidP="00167479">
      <w:del w:id="262" w:author="SG13" w:date="2024-09-28T11:25:00Z" w16du:dateUtc="2024-09-28T09:25:00Z">
        <w:r w:rsidRPr="004F1C02">
          <w:rPr>
            <w:rFonts w:eastAsia="DengXian"/>
          </w:rPr>
          <w:delText>It</w:delText>
        </w:r>
      </w:del>
      <w:ins w:id="263" w:author="SG13" w:date="2024-09-28T11:25:00Z" w16du:dateUtc="2024-09-28T09:25:00Z">
        <w:r w:rsidRPr="004F1C02">
          <w:t>Study Group13</w:t>
        </w:r>
      </w:ins>
      <w:r w:rsidRPr="004F1C02">
        <w:t xml:space="preserve"> further studies</w:t>
      </w:r>
      <w:del w:id="264" w:author="SG13" w:date="2024-09-28T11:25:00Z" w16du:dateUtc="2024-09-28T09:25:00Z">
        <w:r w:rsidRPr="004F1C02">
          <w:rPr>
            <w:rFonts w:eastAsia="DengXian"/>
          </w:rPr>
          <w:delText xml:space="preserve"> the</w:delText>
        </w:r>
      </w:del>
      <w:r w:rsidRPr="004F1C02">
        <w:t xml:space="preserve"> concepts and mechanisms to enable trusted ICT, including framework, requirements, capabilities, architectures and implementation scenarios of trusted network infrastructures and trusted cloud solutions in coordination with all study groups concerned.</w:t>
      </w:r>
      <w:ins w:id="265" w:author="SG13" w:date="2024-09-28T11:25:00Z" w16du:dateUtc="2024-09-28T09:25:00Z">
        <w:r w:rsidRPr="004F1C02">
          <w:t xml:space="preserve"> In this context, digital asset treatment over FNs is a study target as well.</w:t>
        </w:r>
      </w:ins>
    </w:p>
    <w:p w14:paraId="2B8DBC98"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15</w:t>
      </w:r>
    </w:p>
    <w:p w14:paraId="7788DF6B" w14:textId="77777777" w:rsidR="00167479" w:rsidRPr="004F1C02" w:rsidRDefault="00167479" w:rsidP="00167479">
      <w:pPr>
        <w:pStyle w:val="Heading4"/>
      </w:pPr>
      <w:r w:rsidRPr="004F1C02">
        <w:t>Networks, technologies and infrastructures for transport, access and home</w:t>
      </w:r>
    </w:p>
    <w:p w14:paraId="58F001A8"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Study Group 15 is responsible in ITU</w:t>
      </w:r>
      <w:r w:rsidRPr="004F1C02">
        <w:rPr>
          <w:rFonts w:eastAsia="DengXian"/>
        </w:rPr>
        <w:noBreakHyphen/>
        <w:t xml:space="preserve">T for the development of standards for the optical transport network, access network, home network and power utility network infrastructures, systems, equipment, optical fibres and cables. This includes related installation, maintenance, </w:t>
      </w:r>
      <w:r w:rsidRPr="004F1C02">
        <w:rPr>
          <w:rFonts w:eastAsia="DengXian"/>
        </w:rPr>
        <w:lastRenderedPageBreak/>
        <w:t>management, test, instrumentation and measurement techniques, and control plane technologies to enable the evolution toward intelligent transport networks, including the support of smart-grid applications.</w:t>
      </w:r>
    </w:p>
    <w:p w14:paraId="0A7C788E" w14:textId="77777777" w:rsidR="00167479" w:rsidRPr="004F1C02" w:rsidDel="00923974" w:rsidRDefault="00167479" w:rsidP="00167479">
      <w:pPr>
        <w:pStyle w:val="Headingb"/>
        <w:rPr>
          <w:del w:id="266" w:author="Simão Campos-Neto" w:date="2024-09-20T21:41:00Z" w16du:dateUtc="2024-09-20T19:41:00Z"/>
          <w:rFonts w:eastAsia="DengXian"/>
          <w:lang w:val="en-GB" w:eastAsia="ja-JP"/>
        </w:rPr>
      </w:pPr>
      <w:del w:id="267" w:author="Simão Campos-Neto" w:date="2024-09-20T21:41:00Z" w16du:dateUtc="2024-09-20T19:41:00Z">
        <w:r w:rsidRPr="004F1C02" w:rsidDel="00923974">
          <w:rPr>
            <w:rFonts w:eastAsia="DengXian"/>
            <w:lang w:val="en-GB" w:eastAsia="ja-JP"/>
          </w:rPr>
          <w:delText>ITU</w:delText>
        </w:r>
        <w:r w:rsidRPr="004F1C02" w:rsidDel="00923974">
          <w:rPr>
            <w:rFonts w:eastAsia="DengXian"/>
            <w:lang w:val="en-GB" w:eastAsia="ja-JP"/>
          </w:rPr>
          <w:noBreakHyphen/>
          <w:delText>T Study Group 16</w:delText>
        </w:r>
      </w:del>
    </w:p>
    <w:p w14:paraId="64298FFD" w14:textId="77777777" w:rsidR="00167479" w:rsidRPr="004F1C02" w:rsidDel="00923974" w:rsidRDefault="00167479" w:rsidP="00167479">
      <w:pPr>
        <w:pStyle w:val="Heading4"/>
        <w:rPr>
          <w:del w:id="268" w:author="Simão Campos-Neto" w:date="2024-09-20T21:41:00Z" w16du:dateUtc="2024-09-20T19:41:00Z"/>
        </w:rPr>
      </w:pPr>
      <w:del w:id="269" w:author="Simão Campos-Neto" w:date="2024-09-20T21:41:00Z" w16du:dateUtc="2024-09-20T19:41:00Z">
        <w:r w:rsidRPr="004F1C02" w:rsidDel="00923974">
          <w:delText>Multimedia and related digital technologies</w:delText>
        </w:r>
      </w:del>
    </w:p>
    <w:p w14:paraId="2985C3CA" w14:textId="77777777" w:rsidR="00167479" w:rsidRPr="004F1C02" w:rsidDel="00923974" w:rsidRDefault="00167479" w:rsidP="00167479">
      <w:pPr>
        <w:overflowPunct/>
        <w:autoSpaceDE/>
        <w:autoSpaceDN/>
        <w:adjustRightInd/>
        <w:textAlignment w:val="auto"/>
        <w:rPr>
          <w:del w:id="270" w:author="Simão Campos-Neto" w:date="2024-09-20T21:41:00Z" w16du:dateUtc="2024-09-20T19:41:00Z"/>
          <w:rFonts w:eastAsia="DengXian"/>
        </w:rPr>
      </w:pPr>
      <w:del w:id="271" w:author="Simão Campos-Neto" w:date="2024-09-20T21:41:00Z" w16du:dateUtc="2024-09-20T19:41:00Z">
        <w:r w:rsidRPr="004F1C02" w:rsidDel="00923974">
          <w:rPr>
            <w:rFonts w:eastAsia="DengXian"/>
          </w:rPr>
          <w:delText>ITU</w:delText>
        </w:r>
        <w:r w:rsidRPr="004F1C02" w:rsidDel="00923974">
          <w:rPr>
            <w:rFonts w:eastAsia="DengXian"/>
          </w:rPr>
          <w:noBreakHyphen/>
          <w:delText xml:space="preserve">T Study Group 16 is responsible for studies relating to ubiquitous multimedia applications, multimedia capabilities, multimedia services and multimedia applications for existing and future networks. </w:delText>
        </w:r>
      </w:del>
    </w:p>
    <w:p w14:paraId="0BB4DEEC" w14:textId="77777777" w:rsidR="00167479" w:rsidRPr="004F1C02" w:rsidDel="00923974" w:rsidRDefault="00167479" w:rsidP="00167479">
      <w:pPr>
        <w:overflowPunct/>
        <w:autoSpaceDE/>
        <w:autoSpaceDN/>
        <w:adjustRightInd/>
        <w:textAlignment w:val="auto"/>
        <w:rPr>
          <w:del w:id="272" w:author="Simão Campos-Neto" w:date="2024-09-20T21:41:00Z" w16du:dateUtc="2024-09-20T19:41:00Z"/>
          <w:rFonts w:eastAsia="DengXian"/>
        </w:rPr>
      </w:pPr>
      <w:del w:id="273" w:author="Simão Campos-Neto" w:date="2024-09-20T21:41:00Z" w16du:dateUtc="2024-09-20T19:41:00Z">
        <w:r w:rsidRPr="004F1C02" w:rsidDel="00923974">
          <w:rPr>
            <w:rFonts w:eastAsia="DengXian"/>
          </w:rPr>
          <w:delText>This encompasses ICTs for multimedia systems, applications, terminals and delivery platforms; accessibility for digital inclusion; ICTs for active assisted living; human interfaces; multimedia aspects of distributed ledger technologies; media and signal coding and systems; and digital multimedia services in various verticals (health, culture, mobility, etc.).</w:delText>
        </w:r>
      </w:del>
    </w:p>
    <w:p w14:paraId="34D8C29A" w14:textId="77777777" w:rsidR="00167479" w:rsidRPr="004F1C02" w:rsidDel="00923974" w:rsidRDefault="00167479" w:rsidP="00167479">
      <w:pPr>
        <w:pStyle w:val="Note"/>
        <w:rPr>
          <w:del w:id="274" w:author="Simão Campos-Neto" w:date="2024-09-20T21:41:00Z" w16du:dateUtc="2024-09-20T19:41:00Z"/>
        </w:rPr>
      </w:pPr>
      <w:del w:id="275" w:author="Simão Campos-Neto" w:date="2024-09-20T21:41:00Z" w16du:dateUtc="2024-09-20T19:41:00Z">
        <w:r w:rsidRPr="004F1C02" w:rsidDel="00923974">
          <w:delText>NOTE – When ITU-T Study Group 16 was created in 1996, one of its mandates was to continue ITU-T Study Group 1's studies on multimedia services. Accordingly, reference to "services" in the context of Study Group 16's mandate is to be understood as "multimedia services".</w:delText>
        </w:r>
      </w:del>
    </w:p>
    <w:p w14:paraId="7AAE50A1"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17</w:t>
      </w:r>
    </w:p>
    <w:p w14:paraId="0C5823A8" w14:textId="77777777" w:rsidR="00167479" w:rsidRPr="004F1C02" w:rsidRDefault="00167479" w:rsidP="00167479">
      <w:pPr>
        <w:pStyle w:val="Heading4"/>
      </w:pPr>
      <w:r w:rsidRPr="004F1C02">
        <w:t>Security</w:t>
      </w:r>
    </w:p>
    <w:p w14:paraId="2C5C9E8D"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r w:rsidRPr="004F1C02">
        <w:rPr>
          <w:rFonts w:eastAsia="DengXian"/>
        </w:rPr>
        <w:t>ITU</w:t>
      </w:r>
      <w:r w:rsidRPr="004F1C02">
        <w:rPr>
          <w:rFonts w:eastAsia="DengXian"/>
        </w:rPr>
        <w:noBreakHyphen/>
        <w:t xml:space="preserve">T Study Group 17 is responsible for </w:t>
      </w:r>
      <w:del w:id="276" w:author="SG17" w:date="2024-09-28T10:58:00Z" w16du:dateUtc="2024-09-28T08:58:00Z">
        <w:r w:rsidRPr="004F1C02">
          <w:rPr>
            <w:rFonts w:eastAsia="DengXian"/>
          </w:rPr>
          <w:delText>building</w:delText>
        </w:r>
      </w:del>
      <w:ins w:id="277" w:author="SG17" w:date="2024-09-28T10:58:00Z" w16du:dateUtc="2024-09-28T08:58:00Z">
        <w:r w:rsidRPr="004F1C02">
          <w:rPr>
            <w:rFonts w:eastAsia="Malgun Gothic"/>
          </w:rPr>
          <w:t>developing international standards to enhance</w:t>
        </w:r>
      </w:ins>
      <w:r w:rsidRPr="004F1C02">
        <w:rPr>
          <w:rFonts w:eastAsia="Malgun Gothic"/>
        </w:rPr>
        <w:t xml:space="preserve"> </w:t>
      </w:r>
      <w:r w:rsidRPr="004F1C02">
        <w:rPr>
          <w:rFonts w:eastAsia="DengXian"/>
        </w:rPr>
        <w:t>confidence</w:t>
      </w:r>
      <w:del w:id="278" w:author="SG17" w:date="2024-09-28T10:58:00Z" w16du:dateUtc="2024-09-28T08:58:00Z">
        <w:r w:rsidRPr="004F1C02">
          <w:rPr>
            <w:rFonts w:eastAsia="DengXian"/>
          </w:rPr>
          <w:delText xml:space="preserve"> and</w:delText>
        </w:r>
      </w:del>
      <w:ins w:id="279" w:author="SG17" w:date="2024-09-28T10:58:00Z" w16du:dateUtc="2024-09-28T08:58:00Z">
        <w:r w:rsidRPr="004F1C02">
          <w:rPr>
            <w:rFonts w:eastAsia="DengXian"/>
          </w:rPr>
          <w:t>,</w:t>
        </w:r>
      </w:ins>
      <w:r w:rsidRPr="004F1C02">
        <w:rPr>
          <w:rFonts w:eastAsia="DengXian"/>
        </w:rPr>
        <w:t xml:space="preserve"> security </w:t>
      </w:r>
      <w:ins w:id="280" w:author="SG17" w:date="2024-09-28T10:58:00Z" w16du:dateUtc="2024-09-28T08:58:00Z">
        <w:r w:rsidRPr="004F1C02">
          <w:rPr>
            <w:rFonts w:eastAsia="DengXian"/>
          </w:rPr>
          <w:t xml:space="preserve">and trust </w:t>
        </w:r>
      </w:ins>
      <w:r w:rsidRPr="004F1C02">
        <w:rPr>
          <w:rFonts w:eastAsia="DengXian"/>
        </w:rPr>
        <w:t xml:space="preserve">in the use of </w:t>
      </w:r>
      <w:ins w:id="281" w:author="SG17" w:date="2024-09-28T10:58:00Z" w16du:dateUtc="2024-09-28T08:58:00Z">
        <w:r w:rsidRPr="004F1C02">
          <w:rPr>
            <w:rFonts w:eastAsia="Malgun Gothic"/>
          </w:rPr>
          <w:t>telecommunication</w:t>
        </w:r>
        <w:r w:rsidRPr="004F1C02">
          <w:rPr>
            <w:rFonts w:eastAsia="DengXian"/>
          </w:rPr>
          <w:t>s</w:t>
        </w:r>
        <w:r w:rsidRPr="004F1C02">
          <w:rPr>
            <w:rFonts w:eastAsia="Malgun Gothic"/>
          </w:rPr>
          <w:t>/</w:t>
        </w:r>
      </w:ins>
      <w:r w:rsidRPr="004F1C02">
        <w:rPr>
          <w:rFonts w:eastAsia="DengXian"/>
        </w:rPr>
        <w:t>ICTs</w:t>
      </w:r>
      <w:ins w:id="282" w:author="SG17" w:date="2024-09-28T10:58:00Z" w16du:dateUtc="2024-09-28T08:58:00Z">
        <w:r w:rsidRPr="004F1C02">
          <w:rPr>
            <w:rFonts w:eastAsia="Malgun Gothic"/>
          </w:rPr>
          <w:t>, in the context of an ever-growing attack surface and confronted with an unbalanced threat landscape</w:t>
        </w:r>
      </w:ins>
      <w:r w:rsidRPr="004F1C02">
        <w:rPr>
          <w:rFonts w:eastAsia="DengXian"/>
        </w:rPr>
        <w:t>.</w:t>
      </w:r>
    </w:p>
    <w:p w14:paraId="783B5BBD" w14:textId="77777777" w:rsidR="00167479" w:rsidRPr="004F1C02" w:rsidRDefault="00167479" w:rsidP="00167479">
      <w:pPr>
        <w:tabs>
          <w:tab w:val="clear" w:pos="1134"/>
          <w:tab w:val="clear" w:pos="1871"/>
          <w:tab w:val="clear" w:pos="2268"/>
          <w:tab w:val="left" w:pos="794"/>
          <w:tab w:val="left" w:pos="1191"/>
          <w:tab w:val="left" w:pos="1588"/>
          <w:tab w:val="left" w:pos="1985"/>
        </w:tabs>
        <w:jc w:val="both"/>
        <w:rPr>
          <w:ins w:id="283" w:author="SG17" w:date="2024-09-28T10:58:00Z" w16du:dateUtc="2024-09-28T08:58:00Z"/>
          <w:rFonts w:eastAsia="Malgun Gothic"/>
        </w:rPr>
      </w:pPr>
      <w:r w:rsidRPr="004F1C02">
        <w:rPr>
          <w:rFonts w:eastAsia="DengXian"/>
        </w:rPr>
        <w:t>Providing security by ICTs and ensuring security for ICTs are both major study areas for Study Group 17.</w:t>
      </w:r>
    </w:p>
    <w:p w14:paraId="183B5DAB" w14:textId="77777777" w:rsidR="00167479" w:rsidRPr="004F1C02" w:rsidRDefault="00167479" w:rsidP="00167479">
      <w:pPr>
        <w:tabs>
          <w:tab w:val="clear" w:pos="1134"/>
          <w:tab w:val="clear" w:pos="1871"/>
          <w:tab w:val="clear" w:pos="2268"/>
          <w:tab w:val="left" w:pos="794"/>
          <w:tab w:val="left" w:pos="1191"/>
          <w:tab w:val="left" w:pos="1588"/>
          <w:tab w:val="left" w:pos="1985"/>
        </w:tabs>
        <w:rPr>
          <w:ins w:id="284" w:author="SG17" w:date="2024-09-28T10:58:00Z" w16du:dateUtc="2024-09-28T08:58:00Z"/>
          <w:rFonts w:eastAsia="Malgun Gothic"/>
        </w:rPr>
      </w:pPr>
      <w:ins w:id="285" w:author="SG17" w:date="2024-09-28T10:58:00Z" w16du:dateUtc="2024-09-28T08:58:00Z">
        <w:r w:rsidRPr="004F1C02">
          <w:rPr>
            <w:rFonts w:eastAsia="Malgun Gothic"/>
          </w:rPr>
          <w:t>This comprehensive and transformative endeavour, which considers the increase of compliance requirements, and ongoing coordination within ITU-T and other SDOs, encompasses the following areas:</w:t>
        </w:r>
      </w:ins>
    </w:p>
    <w:p w14:paraId="38853446" w14:textId="77777777" w:rsidR="00167479" w:rsidRPr="004F1C02" w:rsidRDefault="00167479" w:rsidP="00167479">
      <w:pPr>
        <w:tabs>
          <w:tab w:val="clear" w:pos="1134"/>
          <w:tab w:val="clear" w:pos="1871"/>
          <w:tab w:val="clear" w:pos="2268"/>
          <w:tab w:val="left" w:pos="794"/>
          <w:tab w:val="left" w:pos="1191"/>
          <w:tab w:val="left" w:pos="1588"/>
          <w:tab w:val="left" w:pos="1985"/>
        </w:tabs>
        <w:jc w:val="both"/>
        <w:rPr>
          <w:ins w:id="286" w:author="SG17" w:date="2024-09-28T10:58:00Z" w16du:dateUtc="2024-09-28T08:58:00Z"/>
          <w:rFonts w:eastAsia="Malgun Gothic"/>
        </w:rPr>
      </w:pPr>
      <w:ins w:id="287" w:author="SG17" w:date="2024-09-28T10:58:00Z" w16du:dateUtc="2024-09-28T08:58:00Z">
        <w:r w:rsidRPr="004F1C02">
          <w:rPr>
            <w:rFonts w:eastAsia="Malgun Gothic"/>
            <w:b/>
            <w:bCs/>
          </w:rPr>
          <w:t>Security Model, Framework, Architecture and Lifecycle</w:t>
        </w:r>
        <w:r w:rsidRPr="004F1C02">
          <w:rPr>
            <w:rFonts w:eastAsia="Malgun Gothic"/>
          </w:rPr>
          <w:t>:</w:t>
        </w:r>
      </w:ins>
      <w:r w:rsidRPr="004F1C02">
        <w:rPr>
          <w:rFonts w:eastAsia="Malgun Gothic"/>
        </w:rPr>
        <w:t xml:space="preserve"> This includes studies </w:t>
      </w:r>
      <w:del w:id="288" w:author="SG17" w:date="2024-09-28T10:58:00Z" w16du:dateUtc="2024-09-28T08:58:00Z">
        <w:r w:rsidRPr="004F1C02">
          <w:rPr>
            <w:rFonts w:eastAsia="DengXian"/>
            <w:lang w:eastAsia="ja-JP"/>
          </w:rPr>
          <w:delText>relating to</w:delText>
        </w:r>
      </w:del>
      <w:ins w:id="289" w:author="SG17" w:date="2024-09-28T10:58:00Z" w16du:dateUtc="2024-09-28T08:58:00Z">
        <w:r w:rsidRPr="004F1C02">
          <w:rPr>
            <w:rFonts w:eastAsia="Malgun Gothic"/>
          </w:rPr>
          <w:t>of</w:t>
        </w:r>
      </w:ins>
      <w:r w:rsidRPr="004F1C02">
        <w:rPr>
          <w:rFonts w:eastAsia="Malgun Gothic"/>
        </w:rPr>
        <w:t xml:space="preserve"> cybersecurity, </w:t>
      </w:r>
      <w:ins w:id="290" w:author="SG17" w:date="2024-09-28T10:58:00Z" w16du:dateUtc="2024-09-28T08:58:00Z">
        <w:r w:rsidRPr="004F1C02">
          <w:rPr>
            <w:rFonts w:eastAsia="Malgun Gothic"/>
          </w:rPr>
          <w:t xml:space="preserve">wholistic security approaches spanning development, deployment, and operation phases, </w:t>
        </w:r>
      </w:ins>
      <w:r w:rsidRPr="004F1C02">
        <w:rPr>
          <w:rFonts w:eastAsia="Malgun Gothic"/>
        </w:rPr>
        <w:t xml:space="preserve">managed security services, </w:t>
      </w:r>
      <w:ins w:id="291" w:author="SG17" w:date="2024-09-28T10:58:00Z" w16du:dateUtc="2024-09-28T08:58:00Z">
        <w:r w:rsidRPr="004F1C02">
          <w:rPr>
            <w:rFonts w:eastAsia="Malgun Gothic"/>
          </w:rPr>
          <w:t>and security automation. In particular, it delves into both security models like zero trust for network infrastructure and at the same time supply chain security, especially concerning software.</w:t>
        </w:r>
      </w:ins>
    </w:p>
    <w:p w14:paraId="69334262" w14:textId="77777777" w:rsidR="00167479" w:rsidRPr="004F1C02" w:rsidRDefault="00167479" w:rsidP="00167479">
      <w:pPr>
        <w:tabs>
          <w:tab w:val="clear" w:pos="1134"/>
          <w:tab w:val="clear" w:pos="1871"/>
          <w:tab w:val="clear" w:pos="2268"/>
          <w:tab w:val="left" w:pos="794"/>
          <w:tab w:val="left" w:pos="1191"/>
          <w:tab w:val="left" w:pos="1588"/>
          <w:tab w:val="left" w:pos="1985"/>
        </w:tabs>
        <w:jc w:val="both"/>
        <w:rPr>
          <w:ins w:id="292" w:author="SG17" w:date="2024-09-28T10:58:00Z" w16du:dateUtc="2024-09-28T08:58:00Z"/>
          <w:rFonts w:eastAsia="Malgun Gothic"/>
        </w:rPr>
      </w:pPr>
      <w:ins w:id="293" w:author="SG17" w:date="2024-09-28T10:58:00Z" w16du:dateUtc="2024-09-28T08:58:00Z">
        <w:r w:rsidRPr="004F1C02">
          <w:rPr>
            <w:rFonts w:eastAsia="Malgun Gothic"/>
            <w:b/>
            <w:bCs/>
          </w:rPr>
          <w:t>Cybersecurity and Service:</w:t>
        </w:r>
        <w:r w:rsidRPr="004F1C02">
          <w:rPr>
            <w:rFonts w:eastAsia="Malgun Gothic"/>
          </w:rPr>
          <w:t xml:space="preserve"> This includes adapting to the evolving threat landscape (targeted attacks and ransomware), understanding the characteristics of emerging malware types, addressing and managing cybersecurity incidents, identifying security requirements, core cybersecurity solutions, exchanging threat intelligence, combating spam, </w:t>
        </w:r>
      </w:ins>
      <w:r w:rsidRPr="004F1C02">
        <w:rPr>
          <w:rFonts w:eastAsia="DengXian"/>
        </w:rPr>
        <w:t>endpoint detection and response</w:t>
      </w:r>
      <w:del w:id="294" w:author="SG17" w:date="2024-09-28T10:58:00Z" w16du:dateUtc="2024-09-28T08:58:00Z">
        <w:r w:rsidRPr="004F1C02">
          <w:rPr>
            <w:rFonts w:eastAsia="DengXian"/>
            <w:lang w:eastAsia="ja-JP"/>
          </w:rPr>
          <w:delText>,</w:delText>
        </w:r>
      </w:del>
      <w:ins w:id="295" w:author="SG17" w:date="2024-09-28T10:58:00Z" w16du:dateUtc="2024-09-28T08:58:00Z">
        <w:r w:rsidRPr="004F1C02">
          <w:rPr>
            <w:rFonts w:eastAsia="Malgun Gothic"/>
          </w:rPr>
          <w:t xml:space="preserve"> and developing new simulation and prediction capabilities. It also includes services and their organizations such as the development of cyber security centres, incident response teams (IRTs) and</w:t>
        </w:r>
        <w:r w:rsidRPr="004F1C02">
          <w:rPr>
            <w:rFonts w:eastAsia="DengXian"/>
          </w:rPr>
          <w:t xml:space="preserve"> managed security services.</w:t>
        </w:r>
      </w:ins>
    </w:p>
    <w:p w14:paraId="6E86AB73" w14:textId="77777777" w:rsidR="00167479" w:rsidRPr="004F1C02" w:rsidRDefault="00167479" w:rsidP="00167479">
      <w:pPr>
        <w:tabs>
          <w:tab w:val="clear" w:pos="1134"/>
          <w:tab w:val="clear" w:pos="1871"/>
          <w:tab w:val="clear" w:pos="2268"/>
          <w:tab w:val="left" w:pos="794"/>
          <w:tab w:val="left" w:pos="1191"/>
          <w:tab w:val="left" w:pos="1588"/>
          <w:tab w:val="left" w:pos="1985"/>
        </w:tabs>
        <w:jc w:val="both"/>
        <w:rPr>
          <w:ins w:id="296" w:author="SG17" w:date="2024-09-28T10:58:00Z" w16du:dateUtc="2024-09-28T08:58:00Z"/>
          <w:rFonts w:eastAsia="Malgun Gothic"/>
        </w:rPr>
      </w:pPr>
      <w:ins w:id="297" w:author="SG17" w:date="2024-09-28T10:58:00Z" w16du:dateUtc="2024-09-28T08:58:00Z">
        <w:r w:rsidRPr="004F1C02">
          <w:rPr>
            <w:rFonts w:eastAsia="Malgun Gothic"/>
            <w:b/>
            <w:bCs/>
          </w:rPr>
          <w:t>Security Management:</w:t>
        </w:r>
        <w:r w:rsidRPr="004F1C02">
          <w:rPr>
            <w:rFonts w:eastAsia="Malgun Gothic"/>
          </w:rPr>
          <w:t xml:space="preserve"> This includes information</w:t>
        </w:r>
      </w:ins>
      <w:r w:rsidRPr="004F1C02">
        <w:rPr>
          <w:rFonts w:eastAsia="Malgun Gothic"/>
        </w:rPr>
        <w:t xml:space="preserve"> security management, </w:t>
      </w:r>
      <w:del w:id="298" w:author="SG17" w:date="2024-09-28T10:58:00Z" w16du:dateUtc="2024-09-28T08:58:00Z">
        <w:r w:rsidRPr="004F1C02">
          <w:rPr>
            <w:rFonts w:eastAsia="DengXian"/>
            <w:lang w:eastAsia="ja-JP"/>
          </w:rPr>
          <w:delText xml:space="preserve">countering spam and </w:delText>
        </w:r>
      </w:del>
      <w:r w:rsidRPr="004F1C02">
        <w:rPr>
          <w:rFonts w:eastAsia="Malgun Gothic"/>
        </w:rPr>
        <w:t xml:space="preserve">identity </w:t>
      </w:r>
      <w:ins w:id="299" w:author="SG17" w:date="2024-09-28T10:58:00Z" w16du:dateUtc="2024-09-28T08:58:00Z">
        <w:r w:rsidRPr="004F1C02">
          <w:rPr>
            <w:rFonts w:eastAsia="Malgun Gothic"/>
          </w:rPr>
          <w:t xml:space="preserve">solutions and </w:t>
        </w:r>
      </w:ins>
      <w:r w:rsidRPr="004F1C02">
        <w:rPr>
          <w:rFonts w:eastAsia="Malgun Gothic"/>
        </w:rPr>
        <w:t>management</w:t>
      </w:r>
      <w:del w:id="300" w:author="SG17" w:date="2024-09-28T10:58:00Z" w16du:dateUtc="2024-09-28T08:58:00Z">
        <w:r w:rsidRPr="004F1C02">
          <w:rPr>
            <w:rFonts w:eastAsia="DengXian"/>
            <w:lang w:eastAsia="ja-JP"/>
          </w:rPr>
          <w:delText xml:space="preserve">. </w:delText>
        </w:r>
      </w:del>
      <w:ins w:id="301" w:author="SG17" w:date="2024-09-28T10:58:00Z" w16du:dateUtc="2024-09-28T08:58:00Z">
        <w:r w:rsidRPr="004F1C02">
          <w:rPr>
            <w:rFonts w:eastAsia="Malgun Gothic"/>
          </w:rPr>
          <w:t xml:space="preserve">, authentication mechanisms </w:t>
        </w:r>
        <w:r w:rsidRPr="004F1C02">
          <w:rPr>
            <w:rFonts w:eastAsia="DengXian"/>
          </w:rPr>
          <w:t>and telebiometrics</w:t>
        </w:r>
        <w:r w:rsidRPr="004F1C02">
          <w:rPr>
            <w:rFonts w:eastAsia="Malgun Gothic"/>
          </w:rPr>
          <w:t>, all stimulated by new and emerging security technologies.</w:t>
        </w:r>
      </w:ins>
    </w:p>
    <w:p w14:paraId="3F6C52AA" w14:textId="77777777" w:rsidR="00167479" w:rsidRPr="004F1C02" w:rsidRDefault="00167479" w:rsidP="00167479">
      <w:pPr>
        <w:tabs>
          <w:tab w:val="clear" w:pos="1134"/>
          <w:tab w:val="clear" w:pos="1871"/>
          <w:tab w:val="clear" w:pos="2268"/>
          <w:tab w:val="left" w:pos="794"/>
          <w:tab w:val="left" w:pos="1191"/>
          <w:tab w:val="left" w:pos="1588"/>
          <w:tab w:val="left" w:pos="1985"/>
        </w:tabs>
        <w:jc w:val="both"/>
        <w:rPr>
          <w:ins w:id="302" w:author="SG17" w:date="2024-09-28T10:58:00Z" w16du:dateUtc="2024-09-28T08:58:00Z"/>
          <w:rFonts w:eastAsia="Malgun Gothic"/>
        </w:rPr>
      </w:pPr>
      <w:r w:rsidRPr="004F1C02">
        <w:rPr>
          <w:rFonts w:eastAsia="Malgun Gothic" w:hint="eastAsia"/>
          <w:lang w:eastAsia="ko-KR"/>
        </w:rPr>
        <w:t xml:space="preserve">It also includes </w:t>
      </w:r>
      <w:del w:id="303" w:author="SG17" w:date="2024-09-28T10:58:00Z" w16du:dateUtc="2024-09-28T08:58:00Z">
        <w:r w:rsidRPr="004F1C02">
          <w:rPr>
            <w:rFonts w:eastAsia="DengXian"/>
            <w:lang w:eastAsia="ja-JP"/>
          </w:rPr>
          <w:delText>security architecture and framework, quantum-based</w:delText>
        </w:r>
      </w:del>
      <w:ins w:id="304" w:author="SG17" w:date="2024-09-28T10:58:00Z" w16du:dateUtc="2024-09-28T08:58:00Z">
        <w:r w:rsidRPr="004F1C02">
          <w:rPr>
            <w:rFonts w:eastAsia="Malgun Gothic" w:hint="eastAsia"/>
            <w:lang w:eastAsia="ko-KR"/>
          </w:rPr>
          <w:t>studying appropriate technical standardization solutions for child online protection.</w:t>
        </w:r>
      </w:ins>
    </w:p>
    <w:p w14:paraId="39AC0F36"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ins w:id="305" w:author="SG17" w:date="2024-09-28T10:58:00Z" w16du:dateUtc="2024-09-28T08:58:00Z">
        <w:r w:rsidRPr="004F1C02">
          <w:rPr>
            <w:rFonts w:eastAsia="Malgun Gothic"/>
            <w:b/>
            <w:bCs/>
          </w:rPr>
          <w:t>End-device, Edge, Network, Cloud, and Application Security:</w:t>
        </w:r>
        <w:r w:rsidRPr="004F1C02">
          <w:rPr>
            <w:rFonts w:eastAsia="DengXian"/>
          </w:rPr>
          <w:t xml:space="preserve"> This addresses</w:t>
        </w:r>
      </w:ins>
      <w:r w:rsidRPr="004F1C02">
        <w:rPr>
          <w:rFonts w:eastAsia="DengXian"/>
        </w:rPr>
        <w:t xml:space="preserve"> </w:t>
      </w:r>
      <w:r w:rsidRPr="004F1C02">
        <w:rPr>
          <w:rFonts w:eastAsia="Malgun Gothic"/>
        </w:rPr>
        <w:t>security</w:t>
      </w:r>
      <w:del w:id="306" w:author="SG17" w:date="2024-09-28T10:58:00Z" w16du:dateUtc="2024-09-28T08:58:00Z">
        <w:r w:rsidRPr="004F1C02">
          <w:rPr>
            <w:rFonts w:eastAsia="DengXian"/>
            <w:lang w:eastAsia="ja-JP"/>
          </w:rPr>
          <w:delText>, distributed ledger technology (DLT)</w:delText>
        </w:r>
      </w:del>
      <w:ins w:id="307" w:author="SG17" w:date="2024-09-28T10:58:00Z" w16du:dateUtc="2024-09-28T08:58:00Z">
        <w:r w:rsidRPr="004F1C02">
          <w:rPr>
            <w:rFonts w:eastAsia="Malgun Gothic"/>
          </w:rPr>
          <w:t xml:space="preserve"> in the context of end-devices, edge, networks, cloud, applications, and services, which is of paramount importance. It includes endpoint</w:t>
        </w:r>
      </w:ins>
      <w:r w:rsidRPr="004F1C02">
        <w:rPr>
          <w:rFonts w:eastAsia="Malgun Gothic"/>
        </w:rPr>
        <w:t xml:space="preserve"> security, </w:t>
      </w:r>
      <w:ins w:id="308" w:author="SG17" w:date="2024-09-28T10:58:00Z" w16du:dateUtc="2024-09-28T08:58:00Z">
        <w:r w:rsidRPr="004F1C02">
          <w:rPr>
            <w:rFonts w:eastAsia="Malgun Gothic"/>
          </w:rPr>
          <w:t xml:space="preserve">smart </w:t>
        </w:r>
        <w:r w:rsidRPr="004F1C02">
          <w:rPr>
            <w:rFonts w:eastAsia="Malgun Gothic"/>
          </w:rPr>
          <w:lastRenderedPageBreak/>
          <w:t>devices</w:t>
        </w:r>
        <w:r w:rsidRPr="004F1C02">
          <w:rPr>
            <w:rFonts w:eastAsia="DengXian"/>
          </w:rPr>
          <w:t xml:space="preserve"> and Internet of things (IoT) devices, networks ranging from IMT-2020/5G and beyond and IMT-2030/6G, </w:t>
        </w:r>
      </w:ins>
      <w:r w:rsidRPr="004F1C02">
        <w:rPr>
          <w:rFonts w:eastAsia="DengXian"/>
        </w:rPr>
        <w:t>intelligent transport system (ITS) security</w:t>
      </w:r>
      <w:r w:rsidRPr="004F1C02">
        <w:rPr>
          <w:rFonts w:eastAsia="Malgun Gothic"/>
        </w:rPr>
        <w:t xml:space="preserve">, </w:t>
      </w:r>
      <w:del w:id="309" w:author="SG17" w:date="2024-09-28T10:58:00Z" w16du:dateUtc="2024-09-28T08:58:00Z">
        <w:r w:rsidRPr="004F1C02">
          <w:rPr>
            <w:rFonts w:eastAsia="DengXian"/>
            <w:lang w:eastAsia="ja-JP"/>
          </w:rPr>
          <w:delText>security aspects related</w:delText>
        </w:r>
      </w:del>
      <w:ins w:id="310" w:author="SG17" w:date="2024-09-28T10:58:00Z" w16du:dateUtc="2024-09-28T08:58:00Z">
        <w:r w:rsidRPr="004F1C02">
          <w:rPr>
            <w:rFonts w:eastAsia="Malgun Gothic"/>
          </w:rPr>
          <w:t>which extends</w:t>
        </w:r>
      </w:ins>
      <w:r w:rsidRPr="004F1C02">
        <w:rPr>
          <w:rFonts w:eastAsia="Malgun Gothic"/>
        </w:rPr>
        <w:t xml:space="preserve"> to </w:t>
      </w:r>
      <w:del w:id="311" w:author="SG17" w:date="2024-09-28T10:58:00Z" w16du:dateUtc="2024-09-28T08:58:00Z">
        <w:r w:rsidRPr="004F1C02">
          <w:rPr>
            <w:rFonts w:eastAsia="DengXian"/>
            <w:lang w:eastAsia="ja-JP"/>
          </w:rPr>
          <w:delText xml:space="preserve">artificial intelligence (AI), and security of networks, applications and services such as Internet of things (IoT) and </w:delText>
        </w:r>
      </w:del>
      <w:ins w:id="312" w:author="SG17" w:date="2024-09-28T10:58:00Z" w16du:dateUtc="2024-09-28T08:58:00Z">
        <w:r w:rsidRPr="004F1C02">
          <w:rPr>
            <w:rFonts w:eastAsia="Malgun Gothic"/>
          </w:rPr>
          <w:t>vehicle-to-vehicle (V2X) communication and autonomous driving.</w:t>
        </w:r>
        <w:r w:rsidRPr="004F1C02">
          <w:rPr>
            <w:rFonts w:eastAsia="DengXian"/>
          </w:rPr>
          <w:t xml:space="preserve"> </w:t>
        </w:r>
        <w:r w:rsidRPr="004F1C02">
          <w:rPr>
            <w:rFonts w:eastAsia="Malgun Gothic"/>
          </w:rPr>
          <w:t xml:space="preserve">Additionally, it covers </w:t>
        </w:r>
        <w:r w:rsidRPr="004F1C02">
          <w:rPr>
            <w:rFonts w:eastAsia="Malgun Gothic" w:hint="eastAsia"/>
            <w:lang w:eastAsia="ko-KR"/>
          </w:rPr>
          <w:t xml:space="preserve">multifaceted approaches of </w:t>
        </w:r>
        <w:r w:rsidRPr="004F1C02">
          <w:rPr>
            <w:rFonts w:eastAsia="Malgun Gothic"/>
          </w:rPr>
          <w:t xml:space="preserve">security for </w:t>
        </w:r>
      </w:ins>
      <w:r w:rsidRPr="004F1C02">
        <w:rPr>
          <w:rFonts w:eastAsia="DengXian"/>
        </w:rPr>
        <w:t>smart cities</w:t>
      </w:r>
      <w:del w:id="313" w:author="SG17" w:date="2024-09-28T10:58:00Z" w16du:dateUtc="2024-09-28T08:58:00Z">
        <w:r w:rsidRPr="004F1C02">
          <w:rPr>
            <w:rFonts w:eastAsia="DengXian"/>
            <w:lang w:eastAsia="ja-JP"/>
          </w:rPr>
          <w:delText>, various kinds of networks</w:delText>
        </w:r>
      </w:del>
      <w:r w:rsidRPr="004F1C02">
        <w:rPr>
          <w:rFonts w:eastAsia="DengXian"/>
          <w:lang w:eastAsia="ja-JP"/>
        </w:rPr>
        <w:t xml:space="preserve"> </w:t>
      </w:r>
      <w:ins w:id="314" w:author="SG17" w:date="2024-09-28T10:58:00Z" w16du:dateUtc="2024-09-28T08:58:00Z">
        <w:r w:rsidRPr="004F1C02">
          <w:rPr>
            <w:rFonts w:eastAsia="DengXian"/>
          </w:rPr>
          <w:t xml:space="preserve">and communities, smart entities </w:t>
        </w:r>
      </w:ins>
      <w:r w:rsidRPr="004F1C02">
        <w:rPr>
          <w:rFonts w:eastAsia="DengXian"/>
        </w:rPr>
        <w:t xml:space="preserve">including </w:t>
      </w:r>
      <w:del w:id="315" w:author="SG17" w:date="2024-09-28T10:58:00Z" w16du:dateUtc="2024-09-28T08:58:00Z">
        <w:r w:rsidRPr="004F1C02">
          <w:rPr>
            <w:rFonts w:eastAsia="DengXian"/>
            <w:lang w:eastAsia="ja-JP"/>
          </w:rPr>
          <w:delText xml:space="preserve">IMT-2020/5G and beyond, </w:delText>
        </w:r>
      </w:del>
      <w:r w:rsidRPr="004F1C02">
        <w:rPr>
          <w:rFonts w:eastAsia="DengXian"/>
        </w:rPr>
        <w:t xml:space="preserve">smart grid, </w:t>
      </w:r>
      <w:ins w:id="316" w:author="SG17" w:date="2024-09-28T10:58:00Z" w16du:dateUtc="2024-09-28T08:58:00Z">
        <w:r w:rsidRPr="004F1C02">
          <w:rPr>
            <w:rFonts w:eastAsia="DengXian"/>
          </w:rPr>
          <w:t xml:space="preserve">smart factory and </w:t>
        </w:r>
        <w:r w:rsidRPr="004F1C02">
          <w:rPr>
            <w:rFonts w:eastAsia="Malgun Gothic"/>
          </w:rPr>
          <w:t>e-health</w:t>
        </w:r>
        <w:r w:rsidRPr="004F1C02">
          <w:rPr>
            <w:rFonts w:eastAsia="DengXian"/>
          </w:rPr>
          <w:t xml:space="preserve">, </w:t>
        </w:r>
      </w:ins>
      <w:r w:rsidRPr="004F1C02">
        <w:rPr>
          <w:rFonts w:eastAsia="DengXian"/>
        </w:rPr>
        <w:t xml:space="preserve">industrial control systems (ICS), </w:t>
      </w:r>
      <w:del w:id="317" w:author="SG17" w:date="2024-09-28T10:58:00Z" w16du:dateUtc="2024-09-28T08:58:00Z">
        <w:r w:rsidRPr="004F1C02">
          <w:rPr>
            <w:rFonts w:eastAsia="DengXian"/>
            <w:lang w:eastAsia="ja-JP"/>
          </w:rPr>
          <w:delText>supply chain, smartphone,</w:delText>
        </w:r>
      </w:del>
      <w:ins w:id="318" w:author="SG17" w:date="2024-09-28T10:58:00Z" w16du:dateUtc="2024-09-28T08:58:00Z">
        <w:r w:rsidRPr="004F1C02">
          <w:rPr>
            <w:rFonts w:eastAsia="Malgun Gothic" w:hint="eastAsia"/>
            <w:lang w:eastAsia="ko-KR"/>
          </w:rPr>
          <w:t>terrestrial-satellite and satellite-</w:t>
        </w:r>
        <w:r w:rsidRPr="004F1C02">
          <w:rPr>
            <w:rFonts w:eastAsia="Malgun Gothic"/>
            <w:lang w:eastAsia="ko-KR"/>
          </w:rPr>
          <w:t>satellite</w:t>
        </w:r>
        <w:r w:rsidRPr="004F1C02">
          <w:rPr>
            <w:rFonts w:eastAsia="Malgun Gothic" w:hint="eastAsia"/>
            <w:lang w:eastAsia="ko-KR"/>
          </w:rPr>
          <w:t xml:space="preserve"> network </w:t>
        </w:r>
        <w:r w:rsidRPr="004F1C02">
          <w:rPr>
            <w:rFonts w:eastAsia="DengXian"/>
          </w:rPr>
          <w:t>converge</w:t>
        </w:r>
        <w:r w:rsidRPr="004F1C02">
          <w:rPr>
            <w:rFonts w:eastAsia="Malgun Gothic" w:hint="eastAsia"/>
            <w:lang w:eastAsia="ko-KR"/>
          </w:rPr>
          <w:t xml:space="preserve">nce, </w:t>
        </w:r>
        <w:r w:rsidRPr="004F1C02">
          <w:rPr>
            <w:rFonts w:eastAsia="DengXian"/>
          </w:rPr>
          <w:t>radio navigation satellite service (RNSS), automatic identification system (AIS),</w:t>
        </w:r>
      </w:ins>
      <w:r w:rsidRPr="004F1C02">
        <w:rPr>
          <w:rFonts w:eastAsia="DengXian"/>
        </w:rPr>
        <w:t xml:space="preserve"> software</w:t>
      </w:r>
      <w:r w:rsidRPr="004F1C02">
        <w:rPr>
          <w:rFonts w:eastAsia="DengXian"/>
        </w:rPr>
        <w:noBreakHyphen/>
        <w:t>defined networking (SDN), network function virtualization (NFV), Internet Protocol television (IPTV), web services, over-the-top (OTT</w:t>
      </w:r>
      <w:del w:id="319" w:author="SG17" w:date="2024-09-28T10:58:00Z" w16du:dateUtc="2024-09-28T08:58:00Z">
        <w:r w:rsidRPr="004F1C02">
          <w:rPr>
            <w:rFonts w:eastAsia="DengXian"/>
            <w:lang w:eastAsia="ja-JP"/>
          </w:rPr>
          <w:delText>), social network</w:delText>
        </w:r>
      </w:del>
      <w:ins w:id="320" w:author="SG17" w:date="2024-09-28T10:58:00Z" w16du:dateUtc="2024-09-28T08:58:00Z">
        <w:r w:rsidRPr="004F1C02">
          <w:rPr>
            <w:rFonts w:eastAsia="DengXian"/>
          </w:rPr>
          <w:t xml:space="preserve">) platforms, </w:t>
        </w:r>
        <w:r w:rsidRPr="004F1C02">
          <w:rPr>
            <w:rFonts w:eastAsia="Malgun Gothic"/>
          </w:rPr>
          <w:t>metaverse</w:t>
        </w:r>
        <w:r w:rsidRPr="004F1C02">
          <w:rPr>
            <w:rFonts w:eastAsia="DengXian"/>
          </w:rPr>
          <w:t xml:space="preserve">, </w:t>
        </w:r>
        <w:r w:rsidRPr="004F1C02">
          <w:rPr>
            <w:rFonts w:eastAsia="Malgun Gothic"/>
          </w:rPr>
          <w:t>digital twin technology</w:t>
        </w:r>
      </w:ins>
      <w:r w:rsidRPr="004F1C02">
        <w:rPr>
          <w:rFonts w:eastAsia="Malgun Gothic"/>
        </w:rPr>
        <w:t xml:space="preserve">, </w:t>
      </w:r>
      <w:r w:rsidRPr="004F1C02">
        <w:rPr>
          <w:rFonts w:eastAsia="DengXian"/>
        </w:rPr>
        <w:t xml:space="preserve">cloud computing, </w:t>
      </w:r>
      <w:ins w:id="321" w:author="SG17" w:date="2024-09-28T10:58:00Z" w16du:dateUtc="2024-09-28T08:58:00Z">
        <w:r w:rsidRPr="004F1C02">
          <w:rPr>
            <w:rFonts w:eastAsia="Malgun Gothic"/>
          </w:rPr>
          <w:t xml:space="preserve">in-network computing, </w:t>
        </w:r>
      </w:ins>
      <w:r w:rsidRPr="004F1C02">
        <w:rPr>
          <w:rFonts w:eastAsia="DengXian"/>
        </w:rPr>
        <w:t xml:space="preserve">big data analytics, </w:t>
      </w:r>
      <w:ins w:id="322" w:author="SG17" w:date="2024-09-28T10:58:00Z" w16du:dateUtc="2024-09-28T08:58:00Z">
        <w:r w:rsidRPr="004F1C02">
          <w:rPr>
            <w:rFonts w:eastAsia="DengXian"/>
          </w:rPr>
          <w:t xml:space="preserve">and </w:t>
        </w:r>
      </w:ins>
      <w:r w:rsidRPr="004F1C02">
        <w:rPr>
          <w:rFonts w:eastAsia="DengXian"/>
        </w:rPr>
        <w:t>digital financial system (DFS)</w:t>
      </w:r>
      <w:r w:rsidRPr="004F1C02">
        <w:rPr>
          <w:rFonts w:eastAsia="Malgun Gothic" w:hint="eastAsia"/>
          <w:lang w:eastAsia="ko-KR"/>
        </w:rPr>
        <w:t xml:space="preserve"> </w:t>
      </w:r>
      <w:del w:id="323" w:author="SG17" w:date="2024-09-28T10:58:00Z" w16du:dateUtc="2024-09-28T08:58:00Z">
        <w:r w:rsidRPr="004F1C02">
          <w:rPr>
            <w:rFonts w:eastAsia="DengXian"/>
            <w:lang w:eastAsia="ja-JP"/>
          </w:rPr>
          <w:delText>and telebiometrics</w:delText>
        </w:r>
      </w:del>
      <w:r w:rsidRPr="004F1C02">
        <w:rPr>
          <w:rFonts w:eastAsia="Malgun Gothic"/>
        </w:rPr>
        <w:t>.</w:t>
      </w:r>
    </w:p>
    <w:p w14:paraId="18D06116"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Malgun Gothic"/>
          <w:lang w:eastAsia="ko-KR"/>
        </w:rPr>
      </w:pPr>
      <w:del w:id="324" w:author="SG17" w:date="2024-09-28T10:58:00Z" w16du:dateUtc="2024-09-28T08:58:00Z">
        <w:r w:rsidRPr="004F1C02">
          <w:rPr>
            <w:rFonts w:eastAsia="DengXian"/>
          </w:rPr>
          <w:delText>Building</w:delText>
        </w:r>
      </w:del>
      <w:ins w:id="325" w:author="SG17" w:date="2024-09-28T10:58:00Z" w16du:dateUtc="2024-09-28T08:58:00Z">
        <w:r w:rsidRPr="004F1C02">
          <w:rPr>
            <w:rFonts w:eastAsia="Malgun Gothic"/>
            <w:b/>
            <w:bCs/>
          </w:rPr>
          <w:t>Data protection techniques:</w:t>
        </w:r>
        <w:r w:rsidRPr="004F1C02">
          <w:rPr>
            <w:rFonts w:eastAsia="Malgun Gothic"/>
          </w:rPr>
          <w:t xml:space="preserve"> In the pursuit of </w:t>
        </w:r>
        <w:r w:rsidRPr="004F1C02">
          <w:rPr>
            <w:rFonts w:eastAsia="DengXian"/>
          </w:rPr>
          <w:t>building</w:t>
        </w:r>
      </w:ins>
      <w:r w:rsidRPr="004F1C02">
        <w:rPr>
          <w:rFonts w:eastAsia="DengXian"/>
        </w:rPr>
        <w:t xml:space="preserve"> confidence</w:t>
      </w:r>
      <w:del w:id="326" w:author="SG17" w:date="2024-09-28T10:58:00Z" w16du:dateUtc="2024-09-28T08:58:00Z">
        <w:r w:rsidRPr="004F1C02">
          <w:rPr>
            <w:rFonts w:eastAsia="DengXian"/>
          </w:rPr>
          <w:delText xml:space="preserve"> and</w:delText>
        </w:r>
      </w:del>
      <w:ins w:id="327" w:author="SG17" w:date="2024-09-28T10:58:00Z" w16du:dateUtc="2024-09-28T08:58:00Z">
        <w:r w:rsidRPr="004F1C02">
          <w:rPr>
            <w:rFonts w:eastAsia="DengXian"/>
          </w:rPr>
          <w:t>,</w:t>
        </w:r>
      </w:ins>
      <w:r w:rsidRPr="004F1C02">
        <w:rPr>
          <w:rFonts w:eastAsia="DengXian"/>
        </w:rPr>
        <w:t xml:space="preserve"> security </w:t>
      </w:r>
      <w:ins w:id="328" w:author="SG17" w:date="2024-09-28T10:58:00Z" w16du:dateUtc="2024-09-28T08:58:00Z">
        <w:r w:rsidRPr="004F1C02">
          <w:rPr>
            <w:rFonts w:eastAsia="DengXian"/>
          </w:rPr>
          <w:t xml:space="preserve">and trust </w:t>
        </w:r>
      </w:ins>
      <w:r w:rsidRPr="004F1C02">
        <w:rPr>
          <w:rFonts w:eastAsia="DengXian"/>
        </w:rPr>
        <w:t xml:space="preserve">in the use of </w:t>
      </w:r>
      <w:ins w:id="329" w:author="SG17" w:date="2024-09-28T10:58:00Z" w16du:dateUtc="2024-09-28T08:58:00Z">
        <w:r w:rsidRPr="004F1C02">
          <w:rPr>
            <w:rFonts w:eastAsia="DengXian"/>
          </w:rPr>
          <w:t>Telecommunication/</w:t>
        </w:r>
      </w:ins>
      <w:r w:rsidRPr="004F1C02">
        <w:rPr>
          <w:rFonts w:eastAsia="DengXian"/>
        </w:rPr>
        <w:t>ICTs</w:t>
      </w:r>
      <w:del w:id="330" w:author="SG17" w:date="2024-09-28T10:58:00Z" w16du:dateUtc="2024-09-28T08:58:00Z">
        <w:r w:rsidRPr="004F1C02">
          <w:rPr>
            <w:rFonts w:eastAsia="DengXian"/>
          </w:rPr>
          <w:delText xml:space="preserve"> also includes </w:delText>
        </w:r>
      </w:del>
      <w:ins w:id="331" w:author="SG17" w:date="2024-09-28T10:58:00Z" w16du:dateUtc="2024-09-28T08:58:00Z">
        <w:r w:rsidRPr="004F1C02">
          <w:rPr>
            <w:rFonts w:eastAsia="DengXian"/>
          </w:rPr>
          <w:t xml:space="preserve">, Study Group 17 </w:t>
        </w:r>
        <w:r w:rsidRPr="004F1C02">
          <w:rPr>
            <w:rFonts w:eastAsia="Malgun Gothic"/>
          </w:rPr>
          <w:t xml:space="preserve">is deeply involved in safeguarding sensitive data, </w:t>
        </w:r>
        <w:r w:rsidRPr="004F1C02">
          <w:rPr>
            <w:rFonts w:eastAsia="DengXian"/>
          </w:rPr>
          <w:t xml:space="preserve">including </w:t>
        </w:r>
      </w:ins>
      <w:r w:rsidRPr="004F1C02">
        <w:rPr>
          <w:rFonts w:eastAsia="DengXian"/>
        </w:rPr>
        <w:t>protecting personally identifiable information (PII</w:t>
      </w:r>
      <w:del w:id="332" w:author="SG17" w:date="2024-09-28T10:58:00Z" w16du:dateUtc="2024-09-28T08:58:00Z">
        <w:r w:rsidRPr="004F1C02">
          <w:rPr>
            <w:rFonts w:eastAsia="DengXian"/>
          </w:rPr>
          <w:delText xml:space="preserve">), such as </w:delText>
        </w:r>
      </w:del>
      <w:ins w:id="333" w:author="SG17" w:date="2024-09-28T10:58:00Z" w16du:dateUtc="2024-09-28T08:58:00Z">
        <w:r w:rsidRPr="004F1C02">
          <w:rPr>
            <w:rFonts w:eastAsia="DengXian"/>
          </w:rPr>
          <w:t xml:space="preserve">). This involves various </w:t>
        </w:r>
      </w:ins>
      <w:r w:rsidRPr="004F1C02">
        <w:rPr>
          <w:rFonts w:eastAsia="DengXian"/>
        </w:rPr>
        <w:t xml:space="preserve">technical and operational aspects of data protection </w:t>
      </w:r>
      <w:del w:id="334" w:author="SG17" w:date="2024-09-28T10:58:00Z" w16du:dateUtc="2024-09-28T08:58:00Z">
        <w:r w:rsidRPr="004F1C02">
          <w:rPr>
            <w:rFonts w:eastAsia="DengXian"/>
          </w:rPr>
          <w:delText>with respect</w:delText>
        </w:r>
      </w:del>
      <w:ins w:id="335" w:author="SG17" w:date="2024-09-28T10:58:00Z" w16du:dateUtc="2024-09-28T08:58:00Z">
        <w:r w:rsidRPr="004F1C02">
          <w:rPr>
            <w:rFonts w:eastAsia="Malgun Gothic"/>
          </w:rPr>
          <w:t>using federated learning, synthetic data generation, differential privacy, and data masking</w:t>
        </w:r>
      </w:ins>
      <w:r w:rsidRPr="004F1C02">
        <w:rPr>
          <w:rFonts w:eastAsia="DengXian"/>
        </w:rPr>
        <w:t xml:space="preserve"> to ensur</w:t>
      </w:r>
      <w:del w:id="336" w:author="SG17" w:date="2024-09-28T10:58:00Z" w16du:dateUtc="2024-09-28T08:58:00Z">
        <w:r w:rsidRPr="004F1C02">
          <w:rPr>
            <w:rFonts w:eastAsia="DengXian"/>
          </w:rPr>
          <w:delText>ing</w:delText>
        </w:r>
      </w:del>
      <w:ins w:id="337" w:author="SG17" w:date="2024-09-28T10:58:00Z" w16du:dateUtc="2024-09-28T08:58:00Z">
        <w:r w:rsidRPr="004F1C02">
          <w:rPr>
            <w:rFonts w:eastAsia="DengXian"/>
          </w:rPr>
          <w:t>e</w:t>
        </w:r>
      </w:ins>
      <w:r w:rsidRPr="004F1C02">
        <w:rPr>
          <w:rFonts w:eastAsia="DengXian"/>
        </w:rPr>
        <w:t xml:space="preserve"> confidentiality, integrity and availability of PII.</w:t>
      </w:r>
    </w:p>
    <w:p w14:paraId="0D295400" w14:textId="77777777" w:rsidR="00167479" w:rsidRPr="004F1C02" w:rsidRDefault="00167479" w:rsidP="00167479">
      <w:pPr>
        <w:tabs>
          <w:tab w:val="clear" w:pos="1134"/>
          <w:tab w:val="clear" w:pos="1871"/>
          <w:tab w:val="clear" w:pos="2268"/>
          <w:tab w:val="left" w:pos="794"/>
          <w:tab w:val="left" w:pos="1191"/>
          <w:tab w:val="left" w:pos="1588"/>
          <w:tab w:val="left" w:pos="1985"/>
        </w:tabs>
        <w:jc w:val="both"/>
        <w:rPr>
          <w:ins w:id="338" w:author="SG17" w:date="2024-09-28T10:58:00Z" w16du:dateUtc="2024-09-28T08:58:00Z"/>
          <w:rFonts w:eastAsia="Malgun Gothic"/>
          <w:lang w:eastAsia="ko-KR"/>
        </w:rPr>
      </w:pPr>
      <w:ins w:id="339" w:author="SG17" w:date="2024-09-28T10:58:00Z" w16du:dateUtc="2024-09-28T08:58:00Z">
        <w:r w:rsidRPr="004F1C02">
          <w:rPr>
            <w:rFonts w:eastAsia="Malgun Gothic"/>
            <w:b/>
            <w:bCs/>
          </w:rPr>
          <w:t>New and emerging security Technologies:</w:t>
        </w:r>
        <w:r w:rsidRPr="004F1C02">
          <w:rPr>
            <w:rFonts w:eastAsia="Malgun Gothic"/>
          </w:rPr>
          <w:t xml:space="preserve"> This includes studying how artificial intelligence (AI) can bolster security measures, </w:t>
        </w:r>
        <w:r w:rsidRPr="004F1C02">
          <w:rPr>
            <w:rFonts w:eastAsia="SimSun" w:hint="eastAsia"/>
            <w:lang w:eastAsia="ko-KR"/>
          </w:rPr>
          <w:t>how security of AI systems and AI based applications can be achieved in support of telecommunication/ICT</w:t>
        </w:r>
        <w:r w:rsidRPr="004F1C02">
          <w:rPr>
            <w:rFonts w:eastAsia="Malgun Gothic" w:hint="eastAsia"/>
            <w:lang w:eastAsia="ko-KR"/>
          </w:rPr>
          <w:t xml:space="preserve">s, </w:t>
        </w:r>
        <w:r w:rsidRPr="004F1C02">
          <w:rPr>
            <w:rFonts w:eastAsia="Malgun Gothic"/>
          </w:rPr>
          <w:t>how to counteract the growing threat landscape fuelled by AI advances including addressing unintended consequences of generative AI, quantum-based security, including Quantum Key Distribution (QKD) and the use of post-quantum cryptography (PQC) algorithms. It also examines security considerations related to distributed ledger technology (DLT), as well as the utilization of cryptographic schemes and protocols, such as homomorphic algorithms, zero-knowledge proofs, and secure multi-party computation (MPC).</w:t>
        </w:r>
      </w:ins>
    </w:p>
    <w:p w14:paraId="058830A9"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ins w:id="340" w:author="SG17" w:date="2024-09-28T10:58:00Z" w16du:dateUtc="2024-09-28T08:58:00Z">
        <w:r w:rsidRPr="004F1C02">
          <w:rPr>
            <w:rFonts w:eastAsia="Malgun Gothic"/>
            <w:b/>
            <w:bCs/>
          </w:rPr>
          <w:t>Open Systems Interconnection (OSI) and Technical Languages:</w:t>
        </w:r>
        <w:r w:rsidRPr="004F1C02">
          <w:rPr>
            <w:rFonts w:eastAsia="Malgun Gothic"/>
          </w:rPr>
          <w:t xml:space="preserve"> </w:t>
        </w:r>
      </w:ins>
      <w:r w:rsidRPr="004F1C02">
        <w:rPr>
          <w:rFonts w:eastAsia="DengXian"/>
        </w:rPr>
        <w:t xml:space="preserve">Study Group 17 is also responsible for the application of </w:t>
      </w:r>
      <w:del w:id="341" w:author="SG17" w:date="2024-09-28T10:58:00Z" w16du:dateUtc="2024-09-28T08:58:00Z">
        <w:r w:rsidRPr="004F1C02">
          <w:rPr>
            <w:rFonts w:eastAsia="DengXian"/>
            <w:lang w:eastAsia="ja-JP"/>
          </w:rPr>
          <w:delText>open system communications, including directory</w:delText>
        </w:r>
      </w:del>
      <w:ins w:id="342" w:author="SG17" w:date="2024-09-28T10:58:00Z" w16du:dateUtc="2024-09-28T08:58:00Z">
        <w:r w:rsidRPr="004F1C02">
          <w:rPr>
            <w:rFonts w:eastAsia="DengXian"/>
          </w:rPr>
          <w:t>OSIs, which includes managing directories</w:t>
        </w:r>
      </w:ins>
      <w:r w:rsidRPr="004F1C02">
        <w:rPr>
          <w:rFonts w:eastAsia="DengXian"/>
        </w:rPr>
        <w:t xml:space="preserve"> and object identifiers, </w:t>
      </w:r>
      <w:del w:id="343" w:author="SG17" w:date="2024-09-28T10:58:00Z" w16du:dateUtc="2024-09-28T08:58:00Z">
        <w:r w:rsidRPr="004F1C02">
          <w:rPr>
            <w:rFonts w:eastAsia="DengXian"/>
            <w:lang w:eastAsia="ja-JP"/>
          </w:rPr>
          <w:delText>and for</w:delText>
        </w:r>
      </w:del>
      <w:ins w:id="344" w:author="SG17" w:date="2024-09-28T10:58:00Z" w16du:dateUtc="2024-09-28T08:58:00Z">
        <w:r w:rsidRPr="004F1C02">
          <w:rPr>
            <w:rFonts w:eastAsia="Malgun Gothic"/>
          </w:rPr>
          <w:t>like public key infrastructure (PKI) and distributed PKI (DPKI). It extends to addressing</w:t>
        </w:r>
      </w:ins>
      <w:r w:rsidRPr="004F1C02">
        <w:rPr>
          <w:rFonts w:eastAsia="Malgun Gothic"/>
        </w:rPr>
        <w:t xml:space="preserve"> technical languages</w:t>
      </w:r>
      <w:del w:id="345" w:author="SG17" w:date="2024-09-28T10:58:00Z" w16du:dateUtc="2024-09-28T08:58:00Z">
        <w:r w:rsidRPr="004F1C02">
          <w:rPr>
            <w:rFonts w:eastAsia="DengXian"/>
            <w:lang w:eastAsia="ja-JP"/>
          </w:rPr>
          <w:delText>, the method</w:delText>
        </w:r>
      </w:del>
      <w:ins w:id="346" w:author="SG17" w:date="2024-09-28T10:58:00Z" w16du:dateUtc="2024-09-28T08:58:00Z">
        <w:r w:rsidRPr="004F1C02">
          <w:rPr>
            <w:rFonts w:eastAsia="Malgun Gothic"/>
          </w:rPr>
          <w:t xml:space="preserve"> such as Abstract Syntax Notation one (ASN.1) and the use of JavaScript Object Notation (JSON).</w:t>
        </w:r>
        <w:r w:rsidRPr="004F1C02">
          <w:rPr>
            <w:rFonts w:eastAsia="DengXian"/>
          </w:rPr>
          <w:t xml:space="preserve"> </w:t>
        </w:r>
        <w:r w:rsidRPr="004F1C02">
          <w:rPr>
            <w:rFonts w:eastAsia="Malgun Gothic"/>
          </w:rPr>
          <w:t xml:space="preserve">Ensuring proper </w:t>
        </w:r>
        <w:r w:rsidRPr="004F1C02">
          <w:rPr>
            <w:rFonts w:eastAsia="DengXian"/>
          </w:rPr>
          <w:t>methods</w:t>
        </w:r>
      </w:ins>
      <w:r w:rsidRPr="004F1C02">
        <w:rPr>
          <w:rFonts w:eastAsia="DengXian"/>
        </w:rPr>
        <w:t xml:space="preserve"> for their </w:t>
      </w:r>
      <w:del w:id="347" w:author="SG17" w:date="2024-09-28T10:58:00Z" w16du:dateUtc="2024-09-28T08:58:00Z">
        <w:r w:rsidRPr="004F1C02">
          <w:rPr>
            <w:rFonts w:eastAsia="DengXian"/>
            <w:lang w:eastAsia="ja-JP"/>
          </w:rPr>
          <w:delText>usage and other</w:delText>
        </w:r>
      </w:del>
      <w:ins w:id="348" w:author="SG17" w:date="2024-09-28T10:58:00Z" w16du:dateUtc="2024-09-28T08:58:00Z">
        <w:r w:rsidRPr="004F1C02">
          <w:rPr>
            <w:rFonts w:eastAsia="Malgun Gothic"/>
          </w:rPr>
          <w:t xml:space="preserve">application and addressing </w:t>
        </w:r>
        <w:r w:rsidRPr="004F1C02">
          <w:rPr>
            <w:rFonts w:eastAsia="DengXian"/>
          </w:rPr>
          <w:t>software-related</w:t>
        </w:r>
      </w:ins>
      <w:r w:rsidRPr="004F1C02">
        <w:rPr>
          <w:rFonts w:eastAsia="DengXian"/>
        </w:rPr>
        <w:t xml:space="preserve"> issues </w:t>
      </w:r>
      <w:del w:id="349" w:author="SG17" w:date="2024-09-28T10:58:00Z" w16du:dateUtc="2024-09-28T08:58:00Z">
        <w:r w:rsidRPr="004F1C02">
          <w:rPr>
            <w:rFonts w:eastAsia="DengXian"/>
            <w:lang w:eastAsia="ja-JP"/>
          </w:rPr>
          <w:delText xml:space="preserve">related to the software aspects of </w:delText>
        </w:r>
      </w:del>
      <w:ins w:id="350" w:author="SG17" w:date="2024-09-28T10:58:00Z" w16du:dateUtc="2024-09-28T08:58:00Z">
        <w:r w:rsidRPr="004F1C02">
          <w:rPr>
            <w:rFonts w:eastAsia="DengXian"/>
          </w:rPr>
          <w:t xml:space="preserve">in </w:t>
        </w:r>
      </w:ins>
      <w:r w:rsidRPr="004F1C02">
        <w:rPr>
          <w:rFonts w:eastAsia="DengXian"/>
        </w:rPr>
        <w:t>telecommunication systems</w:t>
      </w:r>
      <w:del w:id="351" w:author="SG17" w:date="2024-09-28T10:58:00Z" w16du:dateUtc="2024-09-28T08:58:00Z">
        <w:r w:rsidRPr="004F1C02">
          <w:rPr>
            <w:rFonts w:eastAsia="DengXian"/>
            <w:lang w:eastAsia="ja-JP"/>
          </w:rPr>
          <w:delText>, and for test specification languages</w:delText>
        </w:r>
      </w:del>
      <w:ins w:id="352" w:author="SG17" w:date="2024-09-28T10:58:00Z" w16du:dateUtc="2024-09-28T08:58:00Z">
        <w:r w:rsidRPr="004F1C02">
          <w:rPr>
            <w:rFonts w:eastAsia="DengXian"/>
          </w:rPr>
          <w:t xml:space="preserve"> is a key focus. </w:t>
        </w:r>
        <w:r w:rsidRPr="004F1C02">
          <w:rPr>
            <w:rFonts w:eastAsia="Malgun Gothic"/>
          </w:rPr>
          <w:t>Additionally, it encompasses the development</w:t>
        </w:r>
        <w:r w:rsidRPr="004F1C02">
          <w:rPr>
            <w:rFonts w:eastAsia="DengXian"/>
          </w:rPr>
          <w:t xml:space="preserve"> </w:t>
        </w:r>
        <w:r w:rsidRPr="004F1C02">
          <w:rPr>
            <w:rFonts w:eastAsia="Malgun Gothic"/>
          </w:rPr>
          <w:t>to enhance the quality of Recommendations</w:t>
        </w:r>
      </w:ins>
      <w:r w:rsidRPr="004F1C02">
        <w:rPr>
          <w:rFonts w:eastAsia="Malgun Gothic"/>
        </w:rPr>
        <w:t xml:space="preserve"> </w:t>
      </w:r>
      <w:r w:rsidRPr="004F1C02">
        <w:rPr>
          <w:rFonts w:eastAsia="DengXian"/>
        </w:rPr>
        <w:t>in support of conformance testing</w:t>
      </w:r>
      <w:del w:id="353" w:author="SG17" w:date="2024-09-28T10:58:00Z" w16du:dateUtc="2024-09-28T08:58:00Z">
        <w:r w:rsidRPr="004F1C02">
          <w:rPr>
            <w:rFonts w:eastAsia="DengXian"/>
            <w:lang w:eastAsia="ja-JP"/>
          </w:rPr>
          <w:delText xml:space="preserve"> to improve the quality of Recommendations</w:delText>
        </w:r>
      </w:del>
      <w:r w:rsidRPr="004F1C02">
        <w:rPr>
          <w:rFonts w:eastAsia="DengXian"/>
        </w:rPr>
        <w:t>.</w:t>
      </w:r>
    </w:p>
    <w:p w14:paraId="54BF80C3"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20</w:t>
      </w:r>
    </w:p>
    <w:p w14:paraId="51BB899D" w14:textId="77777777" w:rsidR="00167479" w:rsidRPr="004F1C02" w:rsidRDefault="00167479" w:rsidP="00167479">
      <w:pPr>
        <w:pStyle w:val="Heading4"/>
        <w:rPr>
          <w:highlight w:val="yellow"/>
        </w:rPr>
      </w:pPr>
      <w:r w:rsidRPr="004F1C02">
        <w:t xml:space="preserve">Internet of </w:t>
      </w:r>
      <w:del w:id="354" w:author="unknown" w:date="2024-09-28T11:31:00Z">
        <w:r w:rsidRPr="004F1C02" w:rsidDel="00876F07">
          <w:rPr>
            <w:rFonts w:eastAsia="Malgun Gothic"/>
          </w:rPr>
          <w:delText>T</w:delText>
        </w:r>
      </w:del>
      <w:ins w:id="355" w:author="unknown" w:date="2024-09-28T11:31:00Z">
        <w:r w:rsidRPr="004F1C02">
          <w:rPr>
            <w:rFonts w:eastAsia="Malgun Gothic"/>
          </w:rPr>
          <w:t>t</w:t>
        </w:r>
      </w:ins>
      <w:r w:rsidRPr="004F1C02">
        <w:t>hings</w:t>
      </w:r>
      <w:ins w:id="356" w:author="unknown" w:date="2024-07-10T20:00:00Z">
        <w:r w:rsidRPr="004F1C02">
          <w:t>, digital twins</w:t>
        </w:r>
      </w:ins>
      <w:r w:rsidRPr="004F1C02">
        <w:t xml:space="preserve"> and smart </w:t>
      </w:r>
      <w:ins w:id="357" w:author="unknown" w:date="2024-07-10T20:00:00Z">
        <w:r w:rsidRPr="004F1C02">
          <w:t xml:space="preserve">sustainable </w:t>
        </w:r>
      </w:ins>
      <w:r w:rsidRPr="004F1C02">
        <w:t>cities and communities</w:t>
      </w:r>
    </w:p>
    <w:p w14:paraId="229B1E89" w14:textId="464C41A9" w:rsidR="00167479" w:rsidRPr="004F1C02" w:rsidRDefault="00167479" w:rsidP="00167479">
      <w:pPr>
        <w:rPr>
          <w:ins w:id="358" w:author="unknown" w:date="2024-07-10T20:06:00Z" w16du:dateUtc="2024-07-10T18:06:00Z"/>
          <w:rFonts w:eastAsia="Malgun Gothic"/>
        </w:rPr>
      </w:pPr>
      <w:r w:rsidRPr="004F1C02">
        <w:rPr>
          <w:rFonts w:eastAsia="Malgun Gothic"/>
        </w:rPr>
        <w:t xml:space="preserve">Study Group 20 is responsible for </w:t>
      </w:r>
      <w:ins w:id="359" w:author="unknown" w:date="2024-07-10T20:03:00Z" w16du:dateUtc="2024-07-10T18:03:00Z">
        <w:r w:rsidRPr="004F1C02">
          <w:rPr>
            <w:rFonts w:eastAsia="Malgun Gothic"/>
          </w:rPr>
          <w:t xml:space="preserve">the development of innovative standards (ITU-T Recommendations), guidelines, reports, methodologies, and best practices for the </w:t>
        </w:r>
      </w:ins>
      <w:del w:id="360" w:author="unknown" w:date="2024-07-10T20:03:00Z" w16du:dateUtc="2024-07-10T18:03:00Z">
        <w:r w:rsidRPr="004F1C02" w:rsidDel="00822B5D">
          <w:rPr>
            <w:rFonts w:eastAsia="Malgun Gothic"/>
          </w:rPr>
          <w:delText xml:space="preserve">studies relating to </w:delText>
        </w:r>
      </w:del>
      <w:r w:rsidRPr="004F1C02">
        <w:rPr>
          <w:rFonts w:eastAsia="Malgun Gothic"/>
        </w:rPr>
        <w:t xml:space="preserve">Internet of </w:t>
      </w:r>
      <w:del w:id="361" w:author="unknown" w:date="2024-09-28T11:31:00Z" w16du:dateUtc="2024-09-28T09:31:00Z">
        <w:r w:rsidRPr="004F1C02" w:rsidDel="003B2271">
          <w:rPr>
            <w:rFonts w:eastAsia="Malgun Gothic"/>
          </w:rPr>
          <w:delText>T</w:delText>
        </w:r>
      </w:del>
      <w:ins w:id="362" w:author="unknown" w:date="2024-09-28T11:31:00Z" w16du:dateUtc="2024-09-28T09:31:00Z">
        <w:r w:rsidRPr="004F1C02">
          <w:rPr>
            <w:rFonts w:eastAsia="Malgun Gothic"/>
          </w:rPr>
          <w:t>t</w:t>
        </w:r>
      </w:ins>
      <w:r w:rsidRPr="004F1C02">
        <w:rPr>
          <w:rFonts w:eastAsia="Malgun Gothic"/>
        </w:rPr>
        <w:t>hings (IoT)</w:t>
      </w:r>
      <w:del w:id="363" w:author="unknown" w:date="2024-07-10T20:04:00Z" w16du:dateUtc="2024-07-10T18:04:00Z">
        <w:r w:rsidRPr="004F1C02" w:rsidDel="00BC5F0C">
          <w:rPr>
            <w:rFonts w:eastAsia="Malgun Gothic"/>
          </w:rPr>
          <w:delText xml:space="preserve"> </w:delText>
        </w:r>
      </w:del>
      <w:ins w:id="364" w:author="unknown" w:date="2024-07-10T20:04:00Z" w16du:dateUtc="2024-07-10T18:04:00Z">
        <w:r w:rsidRPr="004F1C02">
          <w:rPr>
            <w:rFonts w:eastAsia="Malgun Gothic"/>
          </w:rPr>
          <w:t xml:space="preserve">, digital twins, metaverse, and </w:t>
        </w:r>
      </w:ins>
      <w:del w:id="365" w:author="unknown" w:date="2024-07-10T20:04:00Z" w16du:dateUtc="2024-07-10T18:04:00Z">
        <w:r w:rsidRPr="004F1C02" w:rsidDel="00BC5F0C">
          <w:rPr>
            <w:rFonts w:eastAsia="Malgun Gothic"/>
          </w:rPr>
          <w:delText xml:space="preserve">and its applications, and </w:delText>
        </w:r>
      </w:del>
      <w:r w:rsidRPr="004F1C02">
        <w:rPr>
          <w:rFonts w:eastAsia="Malgun Gothic"/>
        </w:rPr>
        <w:t xml:space="preserve">smart </w:t>
      </w:r>
      <w:ins w:id="366" w:author="unknown" w:date="2024-07-10T20:04:00Z" w16du:dateUtc="2024-07-10T18:04:00Z">
        <w:r w:rsidRPr="004F1C02">
          <w:rPr>
            <w:rFonts w:eastAsia="Malgun Gothic"/>
          </w:rPr>
          <w:t xml:space="preserve">sustainable </w:t>
        </w:r>
      </w:ins>
      <w:r w:rsidRPr="004F1C02">
        <w:rPr>
          <w:rFonts w:eastAsia="Malgun Gothic"/>
        </w:rPr>
        <w:t>cities and communities (S</w:t>
      </w:r>
      <w:ins w:id="367" w:author="unknown" w:date="2024-07-10T20:04:00Z" w16du:dateUtc="2024-07-10T18:04:00Z">
        <w:r w:rsidRPr="004F1C02">
          <w:rPr>
            <w:rFonts w:eastAsia="Malgun Gothic"/>
          </w:rPr>
          <w:t>S</w:t>
        </w:r>
      </w:ins>
      <w:r w:rsidRPr="004F1C02">
        <w:rPr>
          <w:rFonts w:eastAsia="Malgun Gothic"/>
        </w:rPr>
        <w:t>C&amp;C)</w:t>
      </w:r>
      <w:ins w:id="368" w:author="unknown" w:date="2024-07-10T20:05:00Z" w16du:dateUtc="2024-07-10T18:05:00Z">
        <w:r w:rsidRPr="004F1C02">
          <w:rPr>
            <w:rFonts w:eastAsia="Malgun Gothic"/>
          </w:rPr>
          <w:t>, with the goal of accelerating digital transformation in both urban and rural areas</w:t>
        </w:r>
      </w:ins>
      <w:r w:rsidRPr="004F1C02">
        <w:rPr>
          <w:rFonts w:eastAsia="Malgun Gothic"/>
        </w:rPr>
        <w:t xml:space="preserve">. This includes studies </w:t>
      </w:r>
      <w:del w:id="369" w:author="unknown" w:date="2024-07-10T20:06:00Z" w16du:dateUtc="2024-07-10T18:06:00Z">
        <w:r w:rsidR="00D30E0A" w:rsidRPr="004F1C02" w:rsidDel="00F6236B">
          <w:rPr>
            <w:rFonts w:eastAsia="Malgun Gothic"/>
          </w:rPr>
          <w:delText xml:space="preserve">relating to big data aspects of IoT and SC&amp;C, </w:delText>
        </w:r>
      </w:del>
      <w:r w:rsidR="00D30E0A" w:rsidRPr="004F1C02">
        <w:rPr>
          <w:rFonts w:eastAsia="Malgun Gothic"/>
        </w:rPr>
        <w:t xml:space="preserve">digital services </w:t>
      </w:r>
      <w:del w:id="370" w:author="unknown" w:date="2024-07-10T20:06:00Z" w16du:dateUtc="2024-07-10T18:06:00Z">
        <w:r w:rsidR="00D30E0A" w:rsidRPr="004F1C02" w:rsidDel="00671530">
          <w:rPr>
            <w:rFonts w:eastAsia="Malgun Gothic"/>
          </w:rPr>
          <w:delText>for SC&amp;C, and digital transformation relevant IoT and SC&amp;C aspects.</w:delText>
        </w:r>
      </w:del>
      <w:r w:rsidR="00D30E0A" w:rsidRPr="00D30E0A">
        <w:rPr>
          <w:rFonts w:eastAsia="Malgun Gothic"/>
        </w:rPr>
        <w:t xml:space="preserve"> </w:t>
      </w:r>
      <w:ins w:id="371" w:author="unknown" w:date="2024-07-10T20:06:00Z" w16du:dateUtc="2024-07-10T18:06:00Z">
        <w:r w:rsidRPr="004F1C02">
          <w:rPr>
            <w:rFonts w:eastAsia="Malgun Gothic"/>
          </w:rPr>
          <w:t xml:space="preserve">on SSC&amp;C applications, systems and services, interoperability and interworking, digital twins, requirements, capabilities, and architectural frameworks of IoT and SSC&amp;C across verticals, and human-centric </w:t>
        </w:r>
        <w:r w:rsidR="00D30E0A" w:rsidRPr="004F1C02">
          <w:rPr>
            <w:rFonts w:eastAsia="Malgun Gothic"/>
          </w:rPr>
          <w:t>enabled by IoT and SSC&amp;C, particularly in digital health, accessibility, and inclusion.</w:t>
        </w:r>
      </w:ins>
    </w:p>
    <w:p w14:paraId="33EF20B9" w14:textId="77777777" w:rsidR="00167479" w:rsidRPr="004F1C02" w:rsidRDefault="00167479" w:rsidP="00167479">
      <w:pPr>
        <w:rPr>
          <w:ins w:id="372" w:author="unknown" w:date="2024-07-10T20:07:00Z" w16du:dateUtc="2024-07-10T18:07:00Z"/>
          <w:rFonts w:eastAsia="Malgun Gothic"/>
        </w:rPr>
      </w:pPr>
      <w:ins w:id="373" w:author="unknown" w:date="2024-07-10T20:07:00Z" w16du:dateUtc="2024-07-10T18:07:00Z">
        <w:r w:rsidRPr="004F1C02">
          <w:rPr>
            <w:rFonts w:eastAsia="Malgun Gothic"/>
          </w:rPr>
          <w:t xml:space="preserve">Additionally, Study Group 20 addresses architectures, functionalities, and protocols in applications of verticals and infrastructures of IoT and SSC&amp;C, decentralized/distributed IoT, and data analytics, data sharing, data processing and management, including big data aspects of IoT and SSC&amp;C. The </w:t>
        </w:r>
        <w:r w:rsidRPr="004F1C02">
          <w:rPr>
            <w:rFonts w:eastAsia="Malgun Gothic"/>
          </w:rPr>
          <w:lastRenderedPageBreak/>
          <w:t>study group also focuses on terminology and definitions, the study and research of emerging digital technologies (e.g. metaverse, AI, etc), security, privacy, trustworthiness, and identification of IoT and SSC&amp;C, as well as the evaluation and assessment of smart sustainable cities and communities and related digital services.</w:t>
        </w:r>
      </w:ins>
    </w:p>
    <w:p w14:paraId="77C72076" w14:textId="77777777" w:rsidR="00167479" w:rsidRPr="004F1C02" w:rsidRDefault="00167479" w:rsidP="00167479">
      <w:pPr>
        <w:rPr>
          <w:rFonts w:eastAsia="Malgun Gothic"/>
        </w:rPr>
      </w:pPr>
      <w:ins w:id="374" w:author="unknown" w:date="2024-07-10T20:07:00Z" w16du:dateUtc="2024-07-10T18:07:00Z">
        <w:r w:rsidRPr="004F1C02">
          <w:rPr>
            <w:rFonts w:eastAsia="Malgun Gothic"/>
          </w:rPr>
          <w:t>By developing robust standards and best practices, Study Group 20 aims to foster global innovation for IoT and SSC&amp;C in line with the Sustainable Development Goals.</w:t>
        </w:r>
      </w:ins>
    </w:p>
    <w:p w14:paraId="2D35451B" w14:textId="77777777" w:rsidR="00167479" w:rsidRPr="005A6001" w:rsidRDefault="00167479" w:rsidP="00167479">
      <w:pPr>
        <w:rPr>
          <w:rFonts w:eastAsia="DengXian"/>
        </w:rPr>
      </w:pPr>
      <w:r w:rsidRPr="005A6001">
        <w:rPr>
          <w:rFonts w:eastAsia="DengXian"/>
        </w:rPr>
        <w:br w:type="page"/>
      </w:r>
    </w:p>
    <w:p w14:paraId="6FA8E88F" w14:textId="77777777" w:rsidR="00167479" w:rsidRPr="004F1C02" w:rsidRDefault="00167479" w:rsidP="00167479">
      <w:pPr>
        <w:pStyle w:val="PartNo"/>
        <w:rPr>
          <w:rFonts w:eastAsia="DengXian"/>
        </w:rPr>
      </w:pPr>
      <w:r w:rsidRPr="004F1C02">
        <w:rPr>
          <w:rFonts w:eastAsia="DengXian"/>
        </w:rPr>
        <w:lastRenderedPageBreak/>
        <w:t>Part 2 – Lead ITU</w:t>
      </w:r>
      <w:r w:rsidRPr="004F1C02">
        <w:rPr>
          <w:rFonts w:eastAsia="DengXian"/>
        </w:rPr>
        <w:noBreakHyphen/>
        <w:t>T study groups in specific areas of study</w:t>
      </w:r>
    </w:p>
    <w:tbl>
      <w:tblPr>
        <w:tblW w:w="5003" w:type="pct"/>
        <w:tblLayout w:type="fixed"/>
        <w:tblLook w:val="0000" w:firstRow="0" w:lastRow="0" w:firstColumn="0" w:lastColumn="0" w:noHBand="0" w:noVBand="0"/>
      </w:tblPr>
      <w:tblGrid>
        <w:gridCol w:w="991"/>
        <w:gridCol w:w="8654"/>
      </w:tblGrid>
      <w:tr w:rsidR="00167479" w:rsidRPr="004F1C02" w14:paraId="2BF89677" w14:textId="77777777" w:rsidTr="00A75906">
        <w:trPr>
          <w:ins w:id="375" w:author="Simão Campos-Neto" w:date="2024-09-20T21:48:00Z"/>
        </w:trPr>
        <w:tc>
          <w:tcPr>
            <w:tcW w:w="991" w:type="dxa"/>
            <w:shd w:val="clear" w:color="auto" w:fill="auto"/>
          </w:tcPr>
          <w:p w14:paraId="3DEEA84A" w14:textId="77777777" w:rsidR="00167479" w:rsidRPr="004F1C02" w:rsidRDefault="00167479" w:rsidP="00A75906">
            <w:pPr>
              <w:rPr>
                <w:ins w:id="376" w:author="Simão Campos-Neto" w:date="2024-09-20T21:48:00Z" w16du:dateUtc="2024-09-20T19:48:00Z"/>
                <w:rFonts w:eastAsia="DengXian"/>
              </w:rPr>
            </w:pPr>
            <w:ins w:id="377" w:author="Simão Campos-Neto" w:date="2024-09-20T21:48:00Z" w16du:dateUtc="2024-09-20T19:48:00Z">
              <w:r w:rsidRPr="004F1C02">
                <w:rPr>
                  <w:rFonts w:eastAsia="DengXian"/>
                </w:rPr>
                <w:t>SGC</w:t>
              </w:r>
            </w:ins>
          </w:p>
        </w:tc>
        <w:tc>
          <w:tcPr>
            <w:tcW w:w="8654" w:type="dxa"/>
            <w:shd w:val="clear" w:color="auto" w:fill="auto"/>
          </w:tcPr>
          <w:p w14:paraId="07BAFFEB" w14:textId="77777777" w:rsidR="00167479" w:rsidRPr="004F1C02" w:rsidRDefault="00167479" w:rsidP="00A75906">
            <w:pPr>
              <w:rPr>
                <w:ins w:id="378" w:author="Simão Campos-Neto" w:date="2024-09-20T21:48:00Z" w16du:dateUtc="2024-09-20T19:48:00Z"/>
                <w:rFonts w:eastAsia="DengXian"/>
              </w:rPr>
            </w:pPr>
            <w:ins w:id="379" w:author="Simão Campos-Neto" w:date="2024-09-20T21:48:00Z">
              <w:r w:rsidRPr="004F1C02">
                <w:rPr>
                  <w:rFonts w:eastAsia="DengXian"/>
                </w:rPr>
                <w:t>Lead study group on multimedia technologies, applications, systems and services</w:t>
              </w:r>
              <w:r w:rsidRPr="004F1C02">
                <w:rPr>
                  <w:rFonts w:eastAsia="DengXian"/>
                </w:rPr>
                <w:br/>
                <w:t xml:space="preserve">Lead study group </w:t>
              </w:r>
              <w:bookmarkStart w:id="380" w:name="_Hlk167698364"/>
              <w:r w:rsidRPr="004F1C02">
                <w:rPr>
                  <w:rFonts w:eastAsia="DengXian"/>
                </w:rPr>
                <w:t>on integrated broadband cable networks</w:t>
              </w:r>
              <w:bookmarkEnd w:id="380"/>
              <w:r w:rsidRPr="004F1C02">
                <w:rPr>
                  <w:rFonts w:eastAsia="DengXian"/>
                </w:rPr>
                <w:br/>
              </w:r>
              <w:bookmarkStart w:id="381" w:name="_Hlk166705960"/>
              <w:r w:rsidRPr="004F1C02">
                <w:rPr>
                  <w:rFonts w:eastAsia="DengXian"/>
                </w:rPr>
                <w:t>Lead study group on audiovisual content processing and delivery over multimedia distribution systems, including cable networks, IP-based television services and digital signage</w:t>
              </w:r>
              <w:bookmarkEnd w:id="381"/>
              <w:r w:rsidRPr="004F1C02">
                <w:rPr>
                  <w:rFonts w:eastAsia="DengXian"/>
                </w:rPr>
                <w:br/>
                <w:t>Lead study group on human factors and ICT accessibility for digital inclusion</w:t>
              </w:r>
              <w:r w:rsidRPr="004F1C02">
                <w:rPr>
                  <w:rFonts w:eastAsia="DengXian"/>
                </w:rPr>
                <w:br/>
                <w:t xml:space="preserve">Lead study group on multimedia aspects of automotive-related intelligent services </w:t>
              </w:r>
              <w:r w:rsidRPr="004F1C02">
                <w:rPr>
                  <w:rFonts w:eastAsia="DengXian"/>
                </w:rPr>
                <w:br/>
                <w:t>Lead study group on multimedia aspects of digital health</w:t>
              </w:r>
              <w:r w:rsidRPr="004F1C02">
                <w:rPr>
                  <w:rFonts w:eastAsia="DengXian"/>
                </w:rPr>
                <w:br/>
                <w:t>Lead study group on digital culture</w:t>
              </w:r>
              <w:r w:rsidRPr="004F1C02">
                <w:rPr>
                  <w:rFonts w:eastAsia="DengXian"/>
                </w:rPr>
                <w:br/>
                <w:t>Lead study group on multimedia aspects of distributed ledger technology (DLT) and its applications</w:t>
              </w:r>
              <w:r w:rsidRPr="004F1C02">
                <w:rPr>
                  <w:rFonts w:eastAsia="DengXian"/>
                </w:rPr>
                <w:br/>
                <w:t>Lead study group on immersive multimedia technologies including metaverse and other emerging technologies</w:t>
              </w:r>
            </w:ins>
          </w:p>
        </w:tc>
      </w:tr>
      <w:tr w:rsidR="00167479" w:rsidRPr="004F1C02" w14:paraId="71FC9027" w14:textId="77777777" w:rsidTr="00A75906">
        <w:tc>
          <w:tcPr>
            <w:tcW w:w="991" w:type="dxa"/>
            <w:shd w:val="clear" w:color="auto" w:fill="auto"/>
          </w:tcPr>
          <w:p w14:paraId="7AB120A1" w14:textId="77777777" w:rsidR="00167479" w:rsidRPr="004F1C02" w:rsidRDefault="00167479" w:rsidP="00A75906">
            <w:pPr>
              <w:rPr>
                <w:rFonts w:eastAsia="DengXian"/>
              </w:rPr>
            </w:pPr>
            <w:r w:rsidRPr="004F1C02">
              <w:rPr>
                <w:rFonts w:eastAsia="DengXian"/>
              </w:rPr>
              <w:t>SG2</w:t>
            </w:r>
          </w:p>
        </w:tc>
        <w:tc>
          <w:tcPr>
            <w:tcW w:w="8654" w:type="dxa"/>
            <w:shd w:val="clear" w:color="auto" w:fill="auto"/>
          </w:tcPr>
          <w:p w14:paraId="783DB2AD" w14:textId="07702673" w:rsidR="00167479" w:rsidRPr="004F1C02" w:rsidRDefault="00167479" w:rsidP="00A75906">
            <w:pPr>
              <w:rPr>
                <w:rFonts w:eastAsia="DengXian"/>
              </w:rPr>
            </w:pPr>
            <w:r w:rsidRPr="004F1C02">
              <w:rPr>
                <w:rFonts w:eastAsia="DengXian"/>
              </w:rPr>
              <w:t>Lead study group on numbering, naming, addressing and identification</w:t>
            </w:r>
            <w:r w:rsidRPr="004F1C02">
              <w:rPr>
                <w:rFonts w:eastAsia="DengXian"/>
              </w:rPr>
              <w:br/>
              <w:t xml:space="preserve">Lead study group on administration of </w:t>
            </w:r>
            <w:del w:id="382" w:author="TSB (RC)" w:date="2024-07-09T07:41:00Z" w16du:dateUtc="2024-07-09T05:41:00Z">
              <w:r w:rsidR="00D30E0A" w:rsidRPr="004F1C02" w:rsidDel="00A53B13">
                <w:rPr>
                  <w:rFonts w:eastAsia="DengXian"/>
                </w:rPr>
                <w:delText xml:space="preserve">global </w:delText>
              </w:r>
            </w:del>
            <w:ins w:id="383" w:author="TSB (RC)" w:date="2024-07-09T07:41:00Z" w16du:dateUtc="2024-07-09T05:41:00Z">
              <w:r w:rsidRPr="004F1C02">
                <w:rPr>
                  <w:rFonts w:eastAsia="DengXian"/>
                </w:rPr>
                <w:t xml:space="preserve">international </w:t>
              </w:r>
            </w:ins>
            <w:r w:rsidRPr="004F1C02">
              <w:rPr>
                <w:rFonts w:eastAsia="DengXian"/>
              </w:rPr>
              <w:t>numbering, naming, addressing and identification resources</w:t>
            </w:r>
            <w:r w:rsidRPr="004F1C02">
              <w:rPr>
                <w:rFonts w:eastAsia="DengXian"/>
              </w:rPr>
              <w:br/>
              <w:t>Lead study group on routing and interworking</w:t>
            </w:r>
            <w:r w:rsidRPr="004F1C02">
              <w:rPr>
                <w:rFonts w:eastAsia="DengXian"/>
              </w:rPr>
              <w:br/>
              <w:t>Lead study group on number portability and carrier switching</w:t>
            </w:r>
            <w:r w:rsidRPr="004F1C02">
              <w:rPr>
                <w:rFonts w:eastAsia="DengXian"/>
              </w:rPr>
              <w:br/>
              <w:t xml:space="preserve">Lead study group on </w:t>
            </w:r>
            <w:ins w:id="384" w:author="TSB (RC)" w:date="2024-07-02T10:10:00Z" w16du:dateUtc="2024-07-02T08:10:00Z">
              <w:r w:rsidRPr="004F1C02">
                <w:rPr>
                  <w:rFonts w:eastAsia="DengXian"/>
                </w:rPr>
                <w:t xml:space="preserve">operational aspects of </w:t>
              </w:r>
            </w:ins>
            <w:r w:rsidRPr="004F1C02">
              <w:rPr>
                <w:rFonts w:eastAsia="DengXian"/>
              </w:rPr>
              <w:t>telecommunication/ICT capabilities and applications</w:t>
            </w:r>
            <w:r w:rsidRPr="004F1C02">
              <w:rPr>
                <w:rFonts w:eastAsia="DengXian"/>
              </w:rPr>
              <w:br/>
              <w:t>Lead study group on telecommunication/ICT service definition</w:t>
            </w:r>
            <w:r w:rsidRPr="004F1C02">
              <w:rPr>
                <w:rFonts w:eastAsia="DengXian"/>
              </w:rPr>
              <w:br/>
              <w:t>Lead study group on telecommunication</w:t>
            </w:r>
            <w:ins w:id="385" w:author="TSB (RC)" w:date="2024-07-02T10:10:00Z" w16du:dateUtc="2024-07-02T08:10:00Z">
              <w:r w:rsidRPr="004F1C02">
                <w:rPr>
                  <w:rFonts w:eastAsia="DengXian"/>
                </w:rPr>
                <w:t>/ICT</w:t>
              </w:r>
            </w:ins>
            <w:r w:rsidRPr="004F1C02">
              <w:rPr>
                <w:rFonts w:eastAsia="DengXian"/>
              </w:rPr>
              <w:t>s for disaster relief/early warning, network resilience and recovery</w:t>
            </w:r>
            <w:r w:rsidRPr="004F1C02">
              <w:rPr>
                <w:rFonts w:eastAsia="DengXian"/>
              </w:rPr>
              <w:br/>
            </w:r>
            <w:ins w:id="386" w:author="TSB (RC)" w:date="2024-07-02T10:10:00Z" w16du:dateUtc="2024-07-02T08:10:00Z">
              <w:r w:rsidRPr="004F1C02">
                <w:rPr>
                  <w:rFonts w:eastAsia="DengXian"/>
                </w:rPr>
                <w:t xml:space="preserve">Lead study group on emergency services definition and deployment </w:t>
              </w:r>
            </w:ins>
            <w:ins w:id="387" w:author="TSB (RC)" w:date="2024-07-02T10:11:00Z" w16du:dateUtc="2024-07-02T08:11:00Z">
              <w:r w:rsidRPr="004F1C02">
                <w:rPr>
                  <w:rFonts w:eastAsia="DengXian"/>
                </w:rPr>
                <w:br/>
              </w:r>
            </w:ins>
            <w:r w:rsidRPr="004F1C02">
              <w:rPr>
                <w:rFonts w:eastAsia="DengXian"/>
              </w:rPr>
              <w:t>Lead study group on telecommunication</w:t>
            </w:r>
            <w:ins w:id="388" w:author="TSB (RC)" w:date="2024-07-02T10:11:00Z" w16du:dateUtc="2024-07-02T08:11:00Z">
              <w:r w:rsidRPr="004F1C02">
                <w:rPr>
                  <w:rFonts w:eastAsia="DengXian"/>
                </w:rPr>
                <w:t>/ICT</w:t>
              </w:r>
            </w:ins>
            <w:r w:rsidRPr="004F1C02">
              <w:rPr>
                <w:rFonts w:eastAsia="DengXian"/>
              </w:rPr>
              <w:t xml:space="preserve"> management</w:t>
            </w:r>
            <w:ins w:id="389" w:author="TSB (RC)" w:date="2024-07-02T10:11:00Z" w16du:dateUtc="2024-07-02T08:11:00Z">
              <w:r w:rsidRPr="004F1C02">
                <w:rPr>
                  <w:rFonts w:eastAsia="DengXian"/>
                </w:rPr>
                <w:br/>
                <w:t>Lead study group on operational aspects of identity management</w:t>
              </w:r>
              <w:r w:rsidRPr="004F1C02">
                <w:rPr>
                  <w:rFonts w:eastAsia="DengXian"/>
                </w:rPr>
                <w:br/>
                <w:t>Lead study group for Internet of things identification</w:t>
              </w:r>
            </w:ins>
          </w:p>
        </w:tc>
      </w:tr>
      <w:tr w:rsidR="00167479" w:rsidRPr="004F1C02" w14:paraId="40B1CDF6" w14:textId="77777777" w:rsidTr="00A75906">
        <w:tc>
          <w:tcPr>
            <w:tcW w:w="991" w:type="dxa"/>
            <w:shd w:val="clear" w:color="auto" w:fill="auto"/>
          </w:tcPr>
          <w:p w14:paraId="01332B5F" w14:textId="77777777" w:rsidR="00167479" w:rsidRPr="004F1C02" w:rsidRDefault="00167479" w:rsidP="00A75906">
            <w:pPr>
              <w:rPr>
                <w:rFonts w:eastAsia="DengXian"/>
              </w:rPr>
            </w:pPr>
            <w:r w:rsidRPr="004F1C02">
              <w:rPr>
                <w:rFonts w:eastAsia="DengXian"/>
              </w:rPr>
              <w:t>SG3</w:t>
            </w:r>
          </w:p>
        </w:tc>
        <w:tc>
          <w:tcPr>
            <w:tcW w:w="8654" w:type="dxa"/>
            <w:shd w:val="clear" w:color="auto" w:fill="auto"/>
          </w:tcPr>
          <w:p w14:paraId="23139116" w14:textId="77777777" w:rsidR="00167479" w:rsidRPr="004F1C02" w:rsidRDefault="00167479" w:rsidP="00A75906">
            <w:pPr>
              <w:rPr>
                <w:rFonts w:eastAsia="DengXian"/>
              </w:rPr>
            </w:pPr>
            <w:r w:rsidRPr="004F1C02">
              <w:rPr>
                <w:rFonts w:eastAsia="DengXian"/>
              </w:rPr>
              <w:t>Lead study group on tariff and accounting principles relating to international telecommunications/ICT</w:t>
            </w:r>
            <w:r w:rsidRPr="004F1C02">
              <w:rPr>
                <w:rFonts w:eastAsia="DengXian"/>
              </w:rPr>
              <w:br/>
              <w:t>Lead study group on economic issues relating to international telecommunications/ICT</w:t>
            </w:r>
            <w:r w:rsidRPr="004F1C02">
              <w:rPr>
                <w:rFonts w:eastAsia="DengXian"/>
              </w:rPr>
              <w:br/>
              <w:t>Lead study group on policy issues relating to international telecommunications/ICT</w:t>
            </w:r>
          </w:p>
        </w:tc>
      </w:tr>
      <w:tr w:rsidR="00167479" w:rsidRPr="004F1C02" w14:paraId="10C552BD" w14:textId="77777777" w:rsidTr="00A75906">
        <w:tc>
          <w:tcPr>
            <w:tcW w:w="991" w:type="dxa"/>
            <w:shd w:val="clear" w:color="auto" w:fill="auto"/>
          </w:tcPr>
          <w:p w14:paraId="00373AF6" w14:textId="77777777" w:rsidR="00167479" w:rsidRPr="004F1C02" w:rsidRDefault="00167479" w:rsidP="00A75906">
            <w:pPr>
              <w:rPr>
                <w:rFonts w:eastAsia="DengXian"/>
              </w:rPr>
            </w:pPr>
            <w:r w:rsidRPr="004F1C02">
              <w:rPr>
                <w:rFonts w:eastAsia="DengXian"/>
              </w:rPr>
              <w:t>SG5</w:t>
            </w:r>
          </w:p>
        </w:tc>
        <w:tc>
          <w:tcPr>
            <w:tcW w:w="8654" w:type="dxa"/>
            <w:shd w:val="clear" w:color="auto" w:fill="auto"/>
          </w:tcPr>
          <w:p w14:paraId="61DDB067" w14:textId="77777777" w:rsidR="00167479" w:rsidRPr="004F1C02" w:rsidRDefault="00167479" w:rsidP="00A75906">
            <w:pPr>
              <w:rPr>
                <w:rFonts w:eastAsia="DengXian"/>
              </w:rPr>
            </w:pPr>
            <w:r w:rsidRPr="004F1C02">
              <w:t>Lead study group on electromagnetic compatibility</w:t>
            </w:r>
            <w:ins w:id="390" w:author="Author" w:date="2024-09-28T10:19:00Z" w16du:dateUtc="2024-09-28T08:19:00Z">
              <w:r w:rsidRPr="004F1C02">
                <w:t xml:space="preserve"> (</w:t>
              </w:r>
            </w:ins>
            <w:ins w:id="391" w:author="Author">
              <w:r w:rsidRPr="004F1C02">
                <w:t>EMC)</w:t>
              </w:r>
            </w:ins>
            <w:r w:rsidRPr="004F1C02">
              <w:t>, resistibility and lightning protection</w:t>
            </w:r>
            <w:r w:rsidRPr="004F1C02">
              <w:br/>
              <w:t>Lead study group on soft error caused by particle radiations</w:t>
            </w:r>
            <w:r w:rsidRPr="004F1C02">
              <w:br/>
              <w:t>Lead study group on human exposure to electromagnetic fields</w:t>
            </w:r>
            <w:ins w:id="392" w:author="Author">
              <w:r w:rsidRPr="004F1C02">
                <w:t xml:space="preserve"> (EMF)</w:t>
              </w:r>
            </w:ins>
            <w:r w:rsidRPr="004F1C02">
              <w:br/>
              <w:t xml:space="preserve">Lead study group on circular economy and </w:t>
            </w:r>
            <w:r w:rsidRPr="004F1C02">
              <w:rPr>
                <w:rFonts w:eastAsia="DengXian"/>
                <w:lang w:eastAsia="ja-JP"/>
              </w:rPr>
              <w:t>e</w:t>
            </w:r>
            <w:r w:rsidRPr="004F1C02">
              <w:rPr>
                <w:rFonts w:eastAsia="DengXian"/>
                <w:lang w:eastAsia="ja-JP"/>
              </w:rPr>
              <w:noBreakHyphen/>
            </w:r>
            <w:r w:rsidRPr="004F1C02">
              <w:t>waste management</w:t>
            </w:r>
            <w:r w:rsidRPr="004F1C02">
              <w:br/>
              <w:t>Lead study group on ICTs related to the environment, energy efficiency, clean energy and sustainable digitalization for climate actions</w:t>
            </w:r>
          </w:p>
        </w:tc>
      </w:tr>
      <w:tr w:rsidR="00167479" w:rsidRPr="004F1C02" w:rsidDel="0003400A" w14:paraId="1E52D9EA" w14:textId="77777777" w:rsidTr="00A75906">
        <w:trPr>
          <w:del w:id="393" w:author="Simão Campos-Neto" w:date="2024-09-20T21:27:00Z"/>
        </w:trPr>
        <w:tc>
          <w:tcPr>
            <w:tcW w:w="991" w:type="dxa"/>
            <w:shd w:val="clear" w:color="auto" w:fill="auto"/>
          </w:tcPr>
          <w:p w14:paraId="7D03CD0F" w14:textId="77777777" w:rsidR="00167479" w:rsidRPr="004F1C02" w:rsidDel="0003400A" w:rsidRDefault="00167479" w:rsidP="00A75906">
            <w:pPr>
              <w:rPr>
                <w:del w:id="394" w:author="Simão Campos-Neto" w:date="2024-09-20T21:27:00Z" w16du:dateUtc="2024-09-20T19:27:00Z"/>
                <w:rFonts w:eastAsia="DengXian"/>
              </w:rPr>
            </w:pPr>
            <w:del w:id="395" w:author="Simão Campos-Neto" w:date="2024-09-20T21:27:00Z" w16du:dateUtc="2024-09-20T19:27:00Z">
              <w:r w:rsidRPr="004F1C02" w:rsidDel="0003400A">
                <w:rPr>
                  <w:rFonts w:eastAsia="DengXian"/>
                </w:rPr>
                <w:delText>SG9</w:delText>
              </w:r>
            </w:del>
          </w:p>
        </w:tc>
        <w:tc>
          <w:tcPr>
            <w:tcW w:w="8654" w:type="dxa"/>
            <w:shd w:val="clear" w:color="auto" w:fill="auto"/>
          </w:tcPr>
          <w:p w14:paraId="15DEC5B1" w14:textId="77777777" w:rsidR="00167479" w:rsidRPr="004F1C02" w:rsidDel="0003400A" w:rsidRDefault="00167479" w:rsidP="00A75906">
            <w:pPr>
              <w:rPr>
                <w:del w:id="396" w:author="Simão Campos-Neto" w:date="2024-09-20T21:27:00Z" w16du:dateUtc="2024-09-20T19:27:00Z"/>
                <w:rFonts w:eastAsia="DengXian"/>
              </w:rPr>
            </w:pPr>
            <w:del w:id="397" w:author="Simão Campos-Neto" w:date="2024-09-20T21:27:00Z" w16du:dateUtc="2024-09-20T19:27:00Z">
              <w:r w:rsidRPr="004F1C02" w:rsidDel="0003400A">
                <w:rPr>
                  <w:rFonts w:eastAsia="DengXian"/>
                </w:rPr>
                <w:delText>Lead study group on integrated broadband cable networks</w:delText>
              </w:r>
              <w:r w:rsidRPr="004F1C02" w:rsidDel="0003400A">
                <w:rPr>
                  <w:rFonts w:eastAsia="DengXian"/>
                </w:rPr>
                <w:br/>
                <w:delText>Lead study group on audiovisual content delivery over cable networks</w:delText>
              </w:r>
            </w:del>
          </w:p>
        </w:tc>
      </w:tr>
      <w:tr w:rsidR="00167479" w:rsidRPr="004F1C02" w14:paraId="2C72F286" w14:textId="77777777" w:rsidTr="00A75906">
        <w:tc>
          <w:tcPr>
            <w:tcW w:w="991" w:type="dxa"/>
            <w:shd w:val="clear" w:color="auto" w:fill="auto"/>
          </w:tcPr>
          <w:p w14:paraId="6B7EABD7" w14:textId="77777777" w:rsidR="00167479" w:rsidRPr="004F1C02" w:rsidRDefault="00167479" w:rsidP="00A75906">
            <w:pPr>
              <w:rPr>
                <w:rFonts w:eastAsia="DengXian"/>
              </w:rPr>
            </w:pPr>
            <w:r w:rsidRPr="004F1C02">
              <w:rPr>
                <w:rFonts w:eastAsia="DengXian"/>
              </w:rPr>
              <w:t>SG11</w:t>
            </w:r>
          </w:p>
        </w:tc>
        <w:tc>
          <w:tcPr>
            <w:tcW w:w="8654" w:type="dxa"/>
            <w:shd w:val="clear" w:color="auto" w:fill="auto"/>
          </w:tcPr>
          <w:p w14:paraId="75933C08" w14:textId="77777777" w:rsidR="00167479" w:rsidRPr="004F1C02" w:rsidRDefault="00167479" w:rsidP="00A75906">
            <w:pPr>
              <w:rPr>
                <w:rFonts w:eastAsia="DengXian"/>
              </w:rPr>
            </w:pPr>
            <w:r w:rsidRPr="004F1C02">
              <w:rPr>
                <w:rFonts w:eastAsia="DengXian"/>
              </w:rPr>
              <w:t>Lead study group on signalling and protocols</w:t>
            </w:r>
            <w:r w:rsidRPr="004F1C02">
              <w:br/>
            </w:r>
            <w:r w:rsidRPr="004F1C02">
              <w:rPr>
                <w:rFonts w:eastAsia="DengXian"/>
              </w:rPr>
              <w:t>Lead study group on establishing test specifications, conformance and interoperability testing for all types of networks, technologies and services that are the subject of study and standardization by all ITU</w:t>
            </w:r>
            <w:r w:rsidRPr="004F1C02">
              <w:rPr>
                <w:rFonts w:eastAsia="DengXian"/>
              </w:rPr>
              <w:noBreakHyphen/>
              <w:t>T study groups</w:t>
            </w:r>
            <w:r w:rsidRPr="004F1C02">
              <w:br/>
            </w:r>
            <w:r w:rsidRPr="004F1C02">
              <w:rPr>
                <w:rFonts w:eastAsia="DengXian"/>
              </w:rPr>
              <w:t xml:space="preserve">Lead study group on combating counterfeiting </w:t>
            </w:r>
            <w:ins w:id="398" w:author="SG11" w:date="2024-07-05T14:54:00Z" w16du:dateUtc="2024-07-05T12:54:00Z">
              <w:r w:rsidRPr="004F1C02">
                <w:rPr>
                  <w:rFonts w:eastAsia="DengXian"/>
                </w:rPr>
                <w:t xml:space="preserve">and tampering </w:t>
              </w:r>
            </w:ins>
            <w:r w:rsidRPr="004F1C02">
              <w:rPr>
                <w:rFonts w:eastAsia="DengXian"/>
              </w:rPr>
              <w:t>of ICT devices</w:t>
            </w:r>
            <w:r w:rsidRPr="004F1C02">
              <w:br/>
            </w:r>
            <w:r w:rsidRPr="004F1C02">
              <w:rPr>
                <w:rFonts w:eastAsia="DengXian"/>
              </w:rPr>
              <w:t>Lead study group on combating the use of stolen ICT devices</w:t>
            </w:r>
          </w:p>
        </w:tc>
      </w:tr>
      <w:tr w:rsidR="00167479" w:rsidRPr="004F1C02" w14:paraId="63FFDEF9" w14:textId="77777777" w:rsidTr="00A75906">
        <w:tc>
          <w:tcPr>
            <w:tcW w:w="991" w:type="dxa"/>
            <w:shd w:val="clear" w:color="auto" w:fill="auto"/>
          </w:tcPr>
          <w:p w14:paraId="50CEBCA5" w14:textId="77777777" w:rsidR="00167479" w:rsidRPr="004F1C02" w:rsidRDefault="00167479" w:rsidP="00A75906">
            <w:pPr>
              <w:rPr>
                <w:rFonts w:eastAsia="DengXian"/>
              </w:rPr>
            </w:pPr>
            <w:r w:rsidRPr="004F1C02">
              <w:rPr>
                <w:rFonts w:eastAsia="DengXian"/>
              </w:rPr>
              <w:t>SG12</w:t>
            </w:r>
          </w:p>
        </w:tc>
        <w:tc>
          <w:tcPr>
            <w:tcW w:w="8654" w:type="dxa"/>
            <w:shd w:val="clear" w:color="auto" w:fill="auto"/>
          </w:tcPr>
          <w:p w14:paraId="2627E819" w14:textId="77777777" w:rsidR="00167479" w:rsidRPr="004F1C02" w:rsidRDefault="00167479" w:rsidP="00A75906">
            <w:pPr>
              <w:rPr>
                <w:rFonts w:eastAsia="DengXian"/>
              </w:rPr>
            </w:pPr>
            <w:r w:rsidRPr="004F1C02">
              <w:t xml:space="preserve">Lead study group </w:t>
            </w:r>
            <w:r w:rsidRPr="004F1C02">
              <w:rPr>
                <w:rFonts w:eastAsia="DengXian"/>
              </w:rPr>
              <w:t>on quality of service and quality of experience</w:t>
            </w:r>
            <w:r w:rsidRPr="004F1C02">
              <w:rPr>
                <w:rFonts w:eastAsia="DengXian"/>
              </w:rPr>
              <w:br/>
              <w:t xml:space="preserve">Lead study group on </w:t>
            </w:r>
            <w:del w:id="399" w:author="TSB" w:date="2024-04-24T14:33:00Z">
              <w:r w:rsidRPr="004F1C02" w:rsidDel="008E1EDB">
                <w:rPr>
                  <w:rFonts w:eastAsia="DengXian"/>
                </w:rPr>
                <w:delText xml:space="preserve">driver distraction and voice aspects of car </w:delText>
              </w:r>
              <w:r w:rsidRPr="004F1C02" w:rsidDel="008E1EDB">
                <w:rPr>
                  <w:rFonts w:eastAsia="DengXian"/>
                </w:rPr>
                <w:lastRenderedPageBreak/>
                <w:delText>communications</w:delText>
              </w:r>
            </w:del>
            <w:ins w:id="400" w:author="TSB" w:date="2024-04-24T14:33:00Z">
              <w:r w:rsidRPr="004F1C02">
                <w:rPr>
                  <w:rFonts w:eastAsia="DengXian"/>
                </w:rPr>
                <w:t>performance and quality assessment of speech and multimedia communication</w:t>
              </w:r>
            </w:ins>
            <w:ins w:id="401" w:author="TSB" w:date="2024-04-24T14:34:00Z">
              <w:r w:rsidRPr="004F1C02">
                <w:rPr>
                  <w:rFonts w:eastAsia="DengXian"/>
                </w:rPr>
                <w:t xml:space="preserve"> systems including vehicle communication systems</w:t>
              </w:r>
            </w:ins>
            <w:r w:rsidRPr="004F1C02">
              <w:rPr>
                <w:rFonts w:eastAsia="DengXian"/>
              </w:rPr>
              <w:br/>
              <w:t xml:space="preserve">Lead study group on </w:t>
            </w:r>
            <w:ins w:id="402" w:author="TSB" w:date="2024-04-24T14:34:00Z">
              <w:r w:rsidRPr="004F1C02">
                <w:rPr>
                  <w:rFonts w:eastAsia="DengXian"/>
                </w:rPr>
                <w:t xml:space="preserve">video </w:t>
              </w:r>
            </w:ins>
            <w:r w:rsidRPr="004F1C02">
              <w:rPr>
                <w:rFonts w:eastAsia="DengXian"/>
              </w:rPr>
              <w:t xml:space="preserve">quality assessment of </w:t>
            </w:r>
            <w:del w:id="403" w:author="TSB" w:date="2024-04-24T14:34:00Z">
              <w:r w:rsidRPr="004F1C02" w:rsidDel="008E1EDB">
                <w:rPr>
                  <w:rFonts w:eastAsia="DengXian"/>
                </w:rPr>
                <w:delText xml:space="preserve">video </w:delText>
              </w:r>
            </w:del>
            <w:r w:rsidRPr="004F1C02">
              <w:rPr>
                <w:rFonts w:eastAsia="DengXian"/>
              </w:rPr>
              <w:t>communications</w:t>
            </w:r>
            <w:ins w:id="404" w:author="TSB" w:date="2024-04-24T14:34:00Z">
              <w:r w:rsidRPr="004F1C02">
                <w:rPr>
                  <w:rFonts w:eastAsia="DengXian"/>
                </w:rPr>
                <w:t>,</w:t>
              </w:r>
            </w:ins>
            <w:r w:rsidRPr="004F1C02">
              <w:rPr>
                <w:rFonts w:eastAsia="DengXian"/>
              </w:rPr>
              <w:t xml:space="preserve"> </w:t>
            </w:r>
            <w:del w:id="405" w:author="TSB" w:date="2024-04-24T14:34:00Z">
              <w:r w:rsidRPr="004F1C02" w:rsidDel="008E1EDB">
                <w:rPr>
                  <w:rFonts w:eastAsia="DengXian"/>
                </w:rPr>
                <w:delText xml:space="preserve">and </w:delText>
              </w:r>
            </w:del>
            <w:r w:rsidRPr="004F1C02">
              <w:rPr>
                <w:rFonts w:eastAsia="DengXian"/>
              </w:rPr>
              <w:t>applications</w:t>
            </w:r>
            <w:ins w:id="406" w:author="TSB" w:date="2024-04-24T14:34:00Z">
              <w:r w:rsidRPr="004F1C02">
                <w:rPr>
                  <w:rFonts w:eastAsia="DengXian"/>
                </w:rPr>
                <w:t xml:space="preserve"> and system components</w:t>
              </w:r>
            </w:ins>
          </w:p>
        </w:tc>
      </w:tr>
      <w:tr w:rsidR="00167479" w:rsidRPr="004F1C02" w14:paraId="4EA8DAF0" w14:textId="77777777" w:rsidTr="00A75906">
        <w:tc>
          <w:tcPr>
            <w:tcW w:w="991" w:type="dxa"/>
            <w:shd w:val="clear" w:color="auto" w:fill="auto"/>
          </w:tcPr>
          <w:p w14:paraId="6A19D2C4" w14:textId="77777777" w:rsidR="00167479" w:rsidRPr="004F1C02" w:rsidRDefault="00167479" w:rsidP="00A75906">
            <w:pPr>
              <w:rPr>
                <w:rFonts w:eastAsia="DengXian"/>
              </w:rPr>
            </w:pPr>
            <w:r w:rsidRPr="004F1C02">
              <w:rPr>
                <w:rFonts w:eastAsia="DengXian"/>
              </w:rPr>
              <w:lastRenderedPageBreak/>
              <w:t>SG13</w:t>
            </w:r>
          </w:p>
        </w:tc>
        <w:tc>
          <w:tcPr>
            <w:tcW w:w="8654" w:type="dxa"/>
            <w:shd w:val="clear" w:color="auto" w:fill="auto"/>
          </w:tcPr>
          <w:p w14:paraId="7BB7A103" w14:textId="77777777" w:rsidR="00167479" w:rsidRPr="004F1C02" w:rsidRDefault="00167479" w:rsidP="00A75906">
            <w:pPr>
              <w:rPr>
                <w:rFonts w:eastAsia="DengXian"/>
              </w:rPr>
            </w:pPr>
            <w:r w:rsidRPr="004F1C02">
              <w:rPr>
                <w:rFonts w:eastAsia="DengXian"/>
              </w:rPr>
              <w:t xml:space="preserve">Lead study group on future networks such as </w:t>
            </w:r>
            <w:ins w:id="407" w:author="kazunori TANIKAWA" w:date="2023-10-26T15:17:00Z">
              <w:r w:rsidRPr="004F1C02">
                <w:rPr>
                  <w:rFonts w:eastAsia="DengXian"/>
                </w:rPr>
                <w:t xml:space="preserve">IMT systems </w:t>
              </w:r>
            </w:ins>
            <w:ins w:id="408" w:author="kazunori TANIKAWA" w:date="2023-11-16T10:41:00Z">
              <w:r w:rsidRPr="004F1C02">
                <w:rPr>
                  <w:rFonts w:eastAsia="DengXian"/>
                </w:rPr>
                <w:t>including</w:t>
              </w:r>
            </w:ins>
            <w:ins w:id="409" w:author="kazunori TANIKAWA" w:date="2023-11-08T10:15:00Z">
              <w:r w:rsidRPr="004F1C02">
                <w:rPr>
                  <w:rFonts w:eastAsia="DengXian"/>
                </w:rPr>
                <w:t xml:space="preserve"> </w:t>
              </w:r>
            </w:ins>
            <w:r w:rsidRPr="004F1C02">
              <w:rPr>
                <w:rFonts w:eastAsia="DengXian"/>
              </w:rPr>
              <w:t>IMT-20</w:t>
            </w:r>
            <w:ins w:id="410" w:author="kazunori TANIKAWA" w:date="2023-11-16T10:42:00Z">
              <w:r w:rsidRPr="004F1C02">
                <w:rPr>
                  <w:rFonts w:eastAsia="DengXian"/>
                </w:rPr>
                <w:t xml:space="preserve">30 </w:t>
              </w:r>
            </w:ins>
            <w:del w:id="411" w:author="kazunori TANIKAWA" w:date="2023-11-08T10:15:00Z">
              <w:r w:rsidRPr="004F1C02" w:rsidDel="009005EF">
                <w:rPr>
                  <w:rFonts w:eastAsia="DengXian"/>
                </w:rPr>
                <w:delText xml:space="preserve">20 </w:delText>
              </w:r>
            </w:del>
            <w:r w:rsidRPr="004F1C02">
              <w:rPr>
                <w:rFonts w:eastAsia="DengXian"/>
              </w:rPr>
              <w:t xml:space="preserve">networks </w:t>
            </w:r>
            <w:del w:id="412" w:author="kazunori TANIKAWA" w:date="2023-10-26T15:17:00Z">
              <w:r w:rsidRPr="004F1C02" w:rsidDel="002D78C5">
                <w:rPr>
                  <w:rFonts w:eastAsia="DengXian"/>
                </w:rPr>
                <w:delText>and beyond</w:delText>
              </w:r>
            </w:del>
            <w:r w:rsidRPr="004F1C02">
              <w:rPr>
                <w:rFonts w:eastAsia="DengXian"/>
              </w:rPr>
              <w:t xml:space="preserve"> (non-radio related parts) </w:t>
            </w:r>
            <w:r w:rsidRPr="004F1C02">
              <w:rPr>
                <w:rFonts w:eastAsia="DengXian"/>
              </w:rPr>
              <w:br/>
              <w:t xml:space="preserve">Lead study group on fixed-mobile </w:t>
            </w:r>
            <w:ins w:id="413" w:author="kazunori TANIKAWA" w:date="2023-10-26T16:58:00Z">
              <w:r w:rsidRPr="004F1C02">
                <w:rPr>
                  <w:rFonts w:eastAsia="DengXian"/>
                </w:rPr>
                <w:t xml:space="preserve">and </w:t>
              </w:r>
            </w:ins>
            <w:ins w:id="414" w:author="kazunori TANIKAWA" w:date="2023-10-26T15:16:00Z">
              <w:r w:rsidRPr="004F1C02">
                <w:rPr>
                  <w:rFonts w:eastAsia="DengXian"/>
                </w:rPr>
                <w:t xml:space="preserve">satellite </w:t>
              </w:r>
            </w:ins>
            <w:r w:rsidRPr="004F1C02">
              <w:rPr>
                <w:rFonts w:eastAsia="DengXian"/>
              </w:rPr>
              <w:t>convergence</w:t>
            </w:r>
            <w:r w:rsidRPr="004F1C02">
              <w:rPr>
                <w:rFonts w:eastAsia="DengXian"/>
              </w:rPr>
              <w:br/>
              <w:t xml:space="preserve">Lead study group on </w:t>
            </w:r>
            <w:del w:id="415" w:author="kazunori TANIKAWA" w:date="2024-03-07T22:22:00Z">
              <w:r w:rsidRPr="004F1C02" w:rsidDel="000C18AF">
                <w:rPr>
                  <w:rFonts w:eastAsia="DengXian"/>
                </w:rPr>
                <w:delText xml:space="preserve">cloud </w:delText>
              </w:r>
            </w:del>
            <w:r w:rsidRPr="004F1C02">
              <w:rPr>
                <w:rFonts w:eastAsia="DengXian"/>
              </w:rPr>
              <w:t>computing</w:t>
            </w:r>
            <w:ins w:id="416" w:author="kazunori TANIKAWA" w:date="2024-03-07T22:22:00Z">
              <w:r w:rsidRPr="004F1C02">
                <w:rPr>
                  <w:rFonts w:eastAsia="DengXian"/>
                </w:rPr>
                <w:t xml:space="preserve"> including cloud </w:t>
              </w:r>
            </w:ins>
            <w:ins w:id="417" w:author="kazunori TANIKAWA" w:date="2024-03-07T22:24:00Z">
              <w:r w:rsidRPr="004F1C02">
                <w:rPr>
                  <w:rFonts w:eastAsia="DengXian"/>
                </w:rPr>
                <w:t xml:space="preserve">computing </w:t>
              </w:r>
            </w:ins>
            <w:ins w:id="418" w:author="kazunori TANIKAWA" w:date="2024-03-07T22:22:00Z">
              <w:r w:rsidRPr="004F1C02">
                <w:rPr>
                  <w:rFonts w:eastAsia="DengXian"/>
                </w:rPr>
                <w:t>and data handling</w:t>
              </w:r>
            </w:ins>
            <w:r w:rsidRPr="004F1C02">
              <w:rPr>
                <w:rFonts w:eastAsia="DengXian"/>
              </w:rPr>
              <w:t xml:space="preserve"> </w:t>
            </w:r>
            <w:r w:rsidRPr="004F1C02">
              <w:rPr>
                <w:rFonts w:eastAsia="DengXian"/>
              </w:rPr>
              <w:br/>
              <w:t xml:space="preserve">Lead study group on </w:t>
            </w:r>
            <w:ins w:id="419" w:author="kazunori TANIKAWA" w:date="2023-11-08T10:15:00Z">
              <w:r w:rsidRPr="004F1C02">
                <w:rPr>
                  <w:rFonts w:eastAsia="DengXian"/>
                </w:rPr>
                <w:t>artificial intelligence</w:t>
              </w:r>
            </w:ins>
            <w:ins w:id="420" w:author="kazunori TANIKAWA" w:date="2023-11-08T10:16:00Z">
              <w:r w:rsidRPr="004F1C02">
                <w:rPr>
                  <w:rFonts w:eastAsia="DengXian"/>
                </w:rPr>
                <w:t xml:space="preserve"> including</w:t>
              </w:r>
            </w:ins>
            <w:ins w:id="421" w:author="kazunori TANIKAWA" w:date="2023-11-08T10:17:00Z">
              <w:r w:rsidRPr="004F1C02">
                <w:rPr>
                  <w:rFonts w:eastAsia="DengXian"/>
                </w:rPr>
                <w:t xml:space="preserve"> </w:t>
              </w:r>
            </w:ins>
            <w:r w:rsidRPr="004F1C02">
              <w:rPr>
                <w:rFonts w:eastAsia="DengXian"/>
              </w:rPr>
              <w:t>machine learning</w:t>
            </w:r>
            <w:ins w:id="422" w:author="kazunori TANIKAWA" w:date="2023-11-08T10:15:00Z">
              <w:r w:rsidRPr="004F1C02">
                <w:rPr>
                  <w:rFonts w:eastAsia="DengXian"/>
                </w:rPr>
                <w:t xml:space="preserve"> for future networks</w:t>
              </w:r>
            </w:ins>
          </w:p>
        </w:tc>
      </w:tr>
      <w:tr w:rsidR="00167479" w:rsidRPr="004F1C02" w14:paraId="1D9D0F0F" w14:textId="77777777" w:rsidTr="00A75906">
        <w:tc>
          <w:tcPr>
            <w:tcW w:w="991" w:type="dxa"/>
            <w:shd w:val="clear" w:color="auto" w:fill="auto"/>
          </w:tcPr>
          <w:p w14:paraId="3EE403ED" w14:textId="77777777" w:rsidR="00167479" w:rsidRPr="004F1C02" w:rsidRDefault="00167479" w:rsidP="00A75906">
            <w:pPr>
              <w:rPr>
                <w:rFonts w:eastAsia="DengXian"/>
              </w:rPr>
            </w:pPr>
            <w:r w:rsidRPr="004F1C02">
              <w:rPr>
                <w:rFonts w:eastAsia="DengXian"/>
              </w:rPr>
              <w:t>SG15</w:t>
            </w:r>
          </w:p>
        </w:tc>
        <w:tc>
          <w:tcPr>
            <w:tcW w:w="8654" w:type="dxa"/>
            <w:shd w:val="clear" w:color="auto" w:fill="auto"/>
          </w:tcPr>
          <w:p w14:paraId="4C7773AA" w14:textId="77777777" w:rsidR="00167479" w:rsidRPr="004F1C02" w:rsidRDefault="00167479" w:rsidP="00A75906">
            <w:pPr>
              <w:rPr>
                <w:rFonts w:eastAsia="DengXian"/>
              </w:rPr>
            </w:pPr>
            <w:r w:rsidRPr="004F1C02">
              <w:rPr>
                <w:rFonts w:eastAsia="DengXian"/>
              </w:rPr>
              <w:t>Lead study group on access network transport</w:t>
            </w:r>
            <w:r w:rsidRPr="004F1C02">
              <w:rPr>
                <w:rFonts w:eastAsia="DengXian"/>
              </w:rPr>
              <w:br/>
              <w:t>Lead study group on home networking</w:t>
            </w:r>
            <w:r w:rsidRPr="004F1C02">
              <w:rPr>
                <w:rFonts w:eastAsia="DengXian"/>
              </w:rPr>
              <w:br/>
              <w:t>Lead study group on optical technology</w:t>
            </w:r>
          </w:p>
        </w:tc>
      </w:tr>
      <w:tr w:rsidR="00167479" w:rsidRPr="004F1C02" w:rsidDel="00923974" w14:paraId="4339095D" w14:textId="77777777" w:rsidTr="00A75906">
        <w:trPr>
          <w:del w:id="423" w:author="Simão Campos-Neto" w:date="2024-09-20T21:40:00Z"/>
        </w:trPr>
        <w:tc>
          <w:tcPr>
            <w:tcW w:w="991" w:type="dxa"/>
            <w:shd w:val="clear" w:color="auto" w:fill="auto"/>
          </w:tcPr>
          <w:p w14:paraId="2D57852C" w14:textId="77777777" w:rsidR="00167479" w:rsidRPr="004F1C02" w:rsidDel="00923974" w:rsidRDefault="00167479" w:rsidP="00A75906">
            <w:pPr>
              <w:rPr>
                <w:del w:id="424" w:author="Simão Campos-Neto" w:date="2024-09-20T21:40:00Z" w16du:dateUtc="2024-09-20T19:40:00Z"/>
                <w:rFonts w:eastAsia="DengXian"/>
              </w:rPr>
            </w:pPr>
            <w:del w:id="425" w:author="Simão Campos-Neto" w:date="2024-09-20T21:40:00Z" w16du:dateUtc="2024-09-20T19:40:00Z">
              <w:r w:rsidRPr="004F1C02" w:rsidDel="00923974">
                <w:rPr>
                  <w:rFonts w:eastAsia="DengXian"/>
                </w:rPr>
                <w:delText>SG16</w:delText>
              </w:r>
            </w:del>
          </w:p>
        </w:tc>
        <w:tc>
          <w:tcPr>
            <w:tcW w:w="8654" w:type="dxa"/>
            <w:shd w:val="clear" w:color="auto" w:fill="auto"/>
          </w:tcPr>
          <w:p w14:paraId="119CB0D8" w14:textId="77777777" w:rsidR="00167479" w:rsidRPr="004F1C02" w:rsidDel="00923974" w:rsidRDefault="00167479" w:rsidP="00A75906">
            <w:pPr>
              <w:rPr>
                <w:del w:id="426" w:author="Simão Campos-Neto" w:date="2024-09-20T21:40:00Z" w16du:dateUtc="2024-09-20T19:40:00Z"/>
                <w:rFonts w:eastAsia="DengXian"/>
              </w:rPr>
            </w:pPr>
            <w:del w:id="427" w:author="Simão Campos-Neto" w:date="2024-09-20T21:40:00Z" w16du:dateUtc="2024-09-20T19:40:00Z">
              <w:r w:rsidRPr="004F1C02" w:rsidDel="00923974">
                <w:rPr>
                  <w:rFonts w:eastAsia="DengXian"/>
                </w:rPr>
                <w:delText>Lead study group on multimedia technologies, applications, systems and services</w:delText>
              </w:r>
              <w:r w:rsidRPr="004F1C02" w:rsidDel="00923974">
                <w:rPr>
                  <w:rFonts w:eastAsia="DengXian"/>
                </w:rPr>
                <w:br/>
                <w:delText>Lead study group on IP-based television services and digital signage</w:delText>
              </w:r>
              <w:r w:rsidRPr="004F1C02" w:rsidDel="00923974">
                <w:rPr>
                  <w:rFonts w:eastAsia="DengXian"/>
                </w:rPr>
                <w:br/>
              </w:r>
              <w:r w:rsidRPr="004F1C02" w:rsidDel="00923974">
                <w:rPr>
                  <w:rFonts w:eastAsia="MS Mincho"/>
                </w:rPr>
                <w:delText>Lead study group on human factors and ICT accessibility for digital inclusion</w:delText>
              </w:r>
              <w:r w:rsidRPr="004F1C02" w:rsidDel="00923974">
                <w:rPr>
                  <w:rFonts w:eastAsia="MS Mincho"/>
                </w:rPr>
                <w:br/>
                <w:delText>Lead study group on multimedia aspects of automotive-related intelligent services</w:delText>
              </w:r>
              <w:r w:rsidRPr="004F1C02" w:rsidDel="00923974">
                <w:rPr>
                  <w:rFonts w:eastAsia="DengXian"/>
                </w:rPr>
                <w:delText xml:space="preserve"> </w:delText>
              </w:r>
              <w:r w:rsidRPr="004F1C02" w:rsidDel="00923974">
                <w:rPr>
                  <w:rFonts w:eastAsia="DengXian"/>
                </w:rPr>
                <w:br/>
                <w:delText>Lead study group on multimedia aspects of digital health</w:delText>
              </w:r>
              <w:r w:rsidRPr="004F1C02" w:rsidDel="00923974">
                <w:rPr>
                  <w:rFonts w:eastAsia="DengXian"/>
                </w:rPr>
                <w:br/>
                <w:delText>Lead study group on digital culture</w:delText>
              </w:r>
              <w:r w:rsidRPr="004F1C02" w:rsidDel="00923974">
                <w:rPr>
                  <w:rFonts w:eastAsia="DengXian"/>
                </w:rPr>
                <w:br/>
                <w:delText>Lead study group on multimedia aspects of distributed ledger technology and its applications</w:delText>
              </w:r>
            </w:del>
          </w:p>
        </w:tc>
      </w:tr>
      <w:tr w:rsidR="00167479" w:rsidRPr="004F1C02" w14:paraId="68C85966" w14:textId="77777777" w:rsidTr="00A75906">
        <w:tc>
          <w:tcPr>
            <w:tcW w:w="991" w:type="dxa"/>
            <w:shd w:val="clear" w:color="auto" w:fill="auto"/>
          </w:tcPr>
          <w:p w14:paraId="7E2905C7" w14:textId="77777777" w:rsidR="00167479" w:rsidRPr="004F1C02" w:rsidRDefault="00167479" w:rsidP="00A75906">
            <w:pPr>
              <w:rPr>
                <w:rFonts w:eastAsia="DengXian"/>
              </w:rPr>
            </w:pPr>
            <w:r w:rsidRPr="004F1C02">
              <w:rPr>
                <w:rFonts w:eastAsia="DengXian"/>
              </w:rPr>
              <w:t>SG17</w:t>
            </w:r>
          </w:p>
        </w:tc>
        <w:tc>
          <w:tcPr>
            <w:tcW w:w="8654" w:type="dxa"/>
            <w:shd w:val="clear" w:color="auto" w:fill="auto"/>
          </w:tcPr>
          <w:p w14:paraId="06CFB110" w14:textId="77777777" w:rsidR="00167479" w:rsidRPr="004F1C02" w:rsidRDefault="00167479" w:rsidP="00A75906">
            <w:r w:rsidRPr="004F1C02">
              <w:t>Lead study group on security</w:t>
            </w:r>
            <w:r w:rsidRPr="004F1C02">
              <w:br/>
              <w:t xml:space="preserve">Lead study group on identity management </w:t>
            </w:r>
            <w:r w:rsidRPr="004F1C02">
              <w:br/>
              <w:t xml:space="preserve">Lead study group on </w:t>
            </w:r>
            <w:ins w:id="428" w:author="YoumHeung Youl" w:date="2024-02-23T02:40:00Z">
              <w:r w:rsidRPr="004F1C02">
                <w:t xml:space="preserve">directory, PKI, formal </w:t>
              </w:r>
            </w:ins>
            <w:r w:rsidRPr="004F1C02">
              <w:t xml:space="preserve">languages and </w:t>
            </w:r>
            <w:del w:id="429" w:author="YoumHeung Youl" w:date="2024-02-23T02:41:00Z">
              <w:r w:rsidRPr="004F1C02" w:rsidDel="008A78FF">
                <w:delText>description techniques</w:delText>
              </w:r>
            </w:del>
            <w:ins w:id="430" w:author="YoumHeung Youl" w:date="2024-02-23T02:41:00Z">
              <w:r w:rsidRPr="004F1C02">
                <w:t>object identifier</w:t>
              </w:r>
            </w:ins>
            <w:ins w:id="431" w:author="YoumHeung Youl" w:date="2024-02-23T02:45:00Z">
              <w:r w:rsidRPr="004F1C02">
                <w:t>s</w:t>
              </w:r>
            </w:ins>
          </w:p>
        </w:tc>
      </w:tr>
      <w:tr w:rsidR="00167479" w:rsidRPr="004F1C02" w14:paraId="01B9282C" w14:textId="77777777" w:rsidTr="00A75906">
        <w:tc>
          <w:tcPr>
            <w:tcW w:w="991" w:type="dxa"/>
            <w:shd w:val="clear" w:color="auto" w:fill="auto"/>
          </w:tcPr>
          <w:p w14:paraId="691A8CCC" w14:textId="77777777" w:rsidR="00167479" w:rsidRPr="004F1C02" w:rsidRDefault="00167479" w:rsidP="00A75906">
            <w:pPr>
              <w:rPr>
                <w:rFonts w:eastAsia="DengXian"/>
              </w:rPr>
            </w:pPr>
            <w:r w:rsidRPr="004F1C02">
              <w:rPr>
                <w:rFonts w:eastAsia="DengXian"/>
              </w:rPr>
              <w:t>SG20</w:t>
            </w:r>
          </w:p>
        </w:tc>
        <w:tc>
          <w:tcPr>
            <w:tcW w:w="8654" w:type="dxa"/>
            <w:shd w:val="clear" w:color="auto" w:fill="auto"/>
          </w:tcPr>
          <w:p w14:paraId="3A9859C8" w14:textId="77777777" w:rsidR="00167479" w:rsidRPr="004F1C02" w:rsidRDefault="00167479" w:rsidP="00A75906">
            <w:r w:rsidRPr="004F1C02">
              <w:rPr>
                <w:rFonts w:eastAsia="DengXian"/>
              </w:rPr>
              <w:t xml:space="preserve">Lead study group on Internet of </w:t>
            </w:r>
            <w:del w:id="432" w:author="unknown" w:date="2024-09-28T11:30:00Z" w16du:dateUtc="2024-09-28T09:30:00Z">
              <w:r w:rsidRPr="004F1C02" w:rsidDel="003B2271">
                <w:rPr>
                  <w:rFonts w:eastAsia="DengXian"/>
                </w:rPr>
                <w:delText>T</w:delText>
              </w:r>
            </w:del>
            <w:ins w:id="433" w:author="unknown" w:date="2024-09-28T11:30:00Z" w16du:dateUtc="2024-09-28T09:30:00Z">
              <w:r w:rsidRPr="004F1C02">
                <w:rPr>
                  <w:rFonts w:eastAsia="DengXian"/>
                </w:rPr>
                <w:t>t</w:t>
              </w:r>
            </w:ins>
            <w:r w:rsidRPr="004F1C02">
              <w:rPr>
                <w:rFonts w:eastAsia="DengXian"/>
              </w:rPr>
              <w:t>hings and its applications</w:t>
            </w:r>
            <w:r w:rsidRPr="004F1C02">
              <w:rPr>
                <w:rFonts w:eastAsia="DengXian"/>
              </w:rPr>
              <w:br/>
              <w:t xml:space="preserve">Lead study group on smart </w:t>
            </w:r>
            <w:ins w:id="434" w:author="unknown" w:date="2024-07-09T13:24:00Z" w16du:dateUtc="2024-07-09T11:24:00Z">
              <w:r w:rsidRPr="004F1C02">
                <w:rPr>
                  <w:rFonts w:eastAsia="DengXian"/>
                </w:rPr>
                <w:t xml:space="preserve">sustainable </w:t>
              </w:r>
            </w:ins>
            <w:r w:rsidRPr="004F1C02">
              <w:rPr>
                <w:rFonts w:eastAsia="DengXian"/>
              </w:rPr>
              <w:t>cities and communities</w:t>
            </w:r>
            <w:ins w:id="435" w:author="unknown" w:date="2024-07-09T13:24:00Z" w16du:dateUtc="2024-07-09T11:24:00Z">
              <w:r w:rsidRPr="004F1C02">
                <w:rPr>
                  <w:rFonts w:eastAsia="DengXian"/>
                </w:rPr>
                <w:t xml:space="preserve"> (SSC&amp;C)</w:t>
              </w:r>
            </w:ins>
            <w:r w:rsidRPr="004F1C02">
              <w:rPr>
                <w:rFonts w:eastAsia="DengXian"/>
              </w:rPr>
              <w:t xml:space="preserve"> and related digital services</w:t>
            </w:r>
            <w:ins w:id="436" w:author="unknown" w:date="2024-07-09T13:24:00Z" w16du:dateUtc="2024-07-09T11:24:00Z">
              <w:r w:rsidRPr="004F1C02">
                <w:rPr>
                  <w:rFonts w:eastAsia="DengXian"/>
                </w:rPr>
                <w:t xml:space="preserve">, including </w:t>
              </w:r>
            </w:ins>
            <w:ins w:id="437" w:author="unknown" w:date="2024-07-09T13:25:00Z" w16du:dateUtc="2024-07-09T11:25:00Z">
              <w:r w:rsidRPr="004F1C02">
                <w:rPr>
                  <w:rFonts w:eastAsia="DengXian"/>
                </w:rPr>
                <w:t>effective energy management</w:t>
              </w:r>
            </w:ins>
            <w:ins w:id="438" w:author="unknown" w:date="2024-09-28T10:21:00Z" w16du:dateUtc="2024-09-28T08:21:00Z">
              <w:r w:rsidRPr="004F1C02">
                <w:rPr>
                  <w:rFonts w:eastAsia="DengXian"/>
                </w:rPr>
                <w:t xml:space="preserve">, </w:t>
              </w:r>
            </w:ins>
            <w:ins w:id="439" w:author="unknown" w:date="2024-07-09T13:24:00Z" w16du:dateUtc="2024-07-09T11:24:00Z">
              <w:r w:rsidRPr="004F1C02">
                <w:rPr>
                  <w:rFonts w:eastAsia="DengXian"/>
                </w:rPr>
                <w:t>digital twins and metaverse</w:t>
              </w:r>
            </w:ins>
            <w:r w:rsidRPr="004F1C02">
              <w:rPr>
                <w:rFonts w:eastAsia="DengXian"/>
              </w:rPr>
              <w:br/>
              <w:t xml:space="preserve">Lead study group for Internet of </w:t>
            </w:r>
            <w:del w:id="440" w:author="unknown" w:date="2024-09-28T11:30:00Z" w16du:dateUtc="2024-09-28T09:30:00Z">
              <w:r w:rsidRPr="004F1C02" w:rsidDel="003B2271">
                <w:rPr>
                  <w:rFonts w:eastAsia="DengXian"/>
                </w:rPr>
                <w:delText>T</w:delText>
              </w:r>
            </w:del>
            <w:ins w:id="441" w:author="unknown" w:date="2024-09-28T11:30:00Z" w16du:dateUtc="2024-09-28T09:30:00Z">
              <w:r w:rsidRPr="004F1C02">
                <w:rPr>
                  <w:rFonts w:eastAsia="DengXian"/>
                </w:rPr>
                <w:t>t</w:t>
              </w:r>
            </w:ins>
            <w:r w:rsidRPr="004F1C02">
              <w:rPr>
                <w:rFonts w:eastAsia="DengXian"/>
              </w:rPr>
              <w:t>hings identification</w:t>
            </w:r>
            <w:r w:rsidRPr="004F1C02">
              <w:rPr>
                <w:rFonts w:eastAsia="DengXian"/>
              </w:rPr>
              <w:br/>
              <w:t xml:space="preserve">Lead study group on digital health related to Internet of </w:t>
            </w:r>
            <w:del w:id="442" w:author="unknown" w:date="2024-09-28T11:31:00Z" w16du:dateUtc="2024-09-28T09:31:00Z">
              <w:r w:rsidRPr="004F1C02" w:rsidDel="003B2271">
                <w:rPr>
                  <w:rFonts w:eastAsia="DengXian"/>
                </w:rPr>
                <w:delText>T</w:delText>
              </w:r>
            </w:del>
            <w:ins w:id="443" w:author="unknown" w:date="2024-09-28T11:31:00Z" w16du:dateUtc="2024-09-28T09:31:00Z">
              <w:r w:rsidRPr="004F1C02">
                <w:rPr>
                  <w:rFonts w:eastAsia="DengXian"/>
                </w:rPr>
                <w:t>t</w:t>
              </w:r>
            </w:ins>
            <w:r w:rsidRPr="004F1C02">
              <w:rPr>
                <w:rFonts w:eastAsia="DengXian"/>
              </w:rPr>
              <w:t xml:space="preserve">hings and smart </w:t>
            </w:r>
            <w:ins w:id="444" w:author="unknown" w:date="2024-07-09T13:24:00Z" w16du:dateUtc="2024-07-09T11:24:00Z">
              <w:r w:rsidRPr="004F1C02">
                <w:rPr>
                  <w:rFonts w:eastAsia="DengXian"/>
                </w:rPr>
                <w:t xml:space="preserve">sustainable </w:t>
              </w:r>
            </w:ins>
            <w:r w:rsidRPr="004F1C02">
              <w:rPr>
                <w:rFonts w:eastAsia="DengXian"/>
              </w:rPr>
              <w:t>cities and communities</w:t>
            </w:r>
          </w:p>
        </w:tc>
      </w:tr>
    </w:tbl>
    <w:p w14:paraId="3746E3A5" w14:textId="77777777" w:rsidR="00167479" w:rsidRPr="002C2AB9" w:rsidRDefault="00167479" w:rsidP="00167479">
      <w:pPr>
        <w:rPr>
          <w:rFonts w:eastAsia="DengXian"/>
        </w:rPr>
      </w:pPr>
      <w:bookmarkStart w:id="445" w:name="_Toc111636750"/>
    </w:p>
    <w:p w14:paraId="35980B9C" w14:textId="77777777" w:rsidR="00167479" w:rsidRPr="002C2AB9" w:rsidRDefault="00167479" w:rsidP="00167479">
      <w:pPr>
        <w:rPr>
          <w:rFonts w:eastAsia="DengXian"/>
        </w:rPr>
      </w:pPr>
      <w:r w:rsidRPr="002C2AB9">
        <w:rPr>
          <w:rFonts w:eastAsia="DengXian"/>
        </w:rPr>
        <w:br w:type="page"/>
      </w:r>
    </w:p>
    <w:p w14:paraId="250221E9" w14:textId="77777777" w:rsidR="00167479" w:rsidRPr="004F1C02" w:rsidRDefault="00167479" w:rsidP="00167479">
      <w:pPr>
        <w:pStyle w:val="AnnexNo"/>
        <w:rPr>
          <w:rFonts w:eastAsia="DengXian"/>
          <w:caps w:val="0"/>
          <w:lang w:eastAsia="ja-JP"/>
        </w:rPr>
      </w:pPr>
      <w:r w:rsidRPr="004F1C02">
        <w:rPr>
          <w:rFonts w:eastAsia="DengXian"/>
        </w:rPr>
        <w:lastRenderedPageBreak/>
        <w:t>Annex B</w:t>
      </w:r>
      <w:r w:rsidRPr="004F1C02">
        <w:rPr>
          <w:rFonts w:eastAsia="DengXian"/>
          <w:caps w:val="0"/>
          <w:lang w:eastAsia="ja-JP"/>
        </w:rPr>
        <w:br/>
        <w:t>(to Resolution 2 (Rev. Geneva, 2022))</w:t>
      </w:r>
      <w:bookmarkEnd w:id="445"/>
    </w:p>
    <w:p w14:paraId="5DDBB0FF" w14:textId="77777777" w:rsidR="00167479" w:rsidRPr="004F1C02" w:rsidRDefault="00167479" w:rsidP="00167479">
      <w:pPr>
        <w:pStyle w:val="Annextitle"/>
        <w:rPr>
          <w:rFonts w:eastAsia="DengXian"/>
          <w:lang w:eastAsia="ja-JP"/>
        </w:rPr>
      </w:pPr>
      <w:r w:rsidRPr="004F1C02">
        <w:rPr>
          <w:rFonts w:eastAsia="DengXian"/>
          <w:lang w:eastAsia="ja-JP"/>
        </w:rPr>
        <w:t>Points of guidance to ITU</w:t>
      </w:r>
      <w:r w:rsidRPr="004F1C02">
        <w:rPr>
          <w:rFonts w:eastAsia="DengXian"/>
          <w:lang w:eastAsia="ja-JP"/>
        </w:rPr>
        <w:noBreakHyphen/>
        <w:t>T study groups for development</w:t>
      </w:r>
      <w:r w:rsidRPr="004F1C02">
        <w:rPr>
          <w:rFonts w:eastAsia="DengXian"/>
          <w:lang w:eastAsia="ja-JP"/>
        </w:rPr>
        <w:br/>
        <w:t>of the post-2022 work programme</w:t>
      </w:r>
    </w:p>
    <w:p w14:paraId="5022202B" w14:textId="77777777" w:rsidR="00167479" w:rsidRPr="004F1C02" w:rsidRDefault="00167479" w:rsidP="00167479">
      <w:pPr>
        <w:pStyle w:val="Normalaftertitle0"/>
        <w:rPr>
          <w:rFonts w:eastAsia="DengXian"/>
        </w:rPr>
      </w:pPr>
      <w:r w:rsidRPr="004F1C02">
        <w:rPr>
          <w:rFonts w:eastAsia="DengXian"/>
          <w:b/>
          <w:bCs/>
          <w:lang w:eastAsia="ja-JP"/>
        </w:rPr>
        <w:t>B.1</w:t>
      </w:r>
      <w:r w:rsidRPr="004F1C02">
        <w:rPr>
          <w:rFonts w:eastAsia="DengXian"/>
        </w:rPr>
        <w:tab/>
        <w:t>This annex provides points of guidance to study groups for the development of post</w:t>
      </w:r>
      <w:r w:rsidRPr="004F1C02">
        <w:rPr>
          <w:rFonts w:eastAsia="DengXian"/>
        </w:rPr>
        <w:noBreakHyphen/>
        <w:t>2022 study Questions in accordance with their proposed structure and general areas of responsibility. The points of guidance are intended to clarify, where appropriate, interaction between study groups in certain areas of common responsibility, and are not intended to provide a comprehensive list of such responsibilities.</w:t>
      </w:r>
    </w:p>
    <w:p w14:paraId="4839034A" w14:textId="77777777" w:rsidR="00167479" w:rsidRPr="004F1C02" w:rsidRDefault="00167479" w:rsidP="00167479">
      <w:pPr>
        <w:rPr>
          <w:rFonts w:eastAsia="DengXian"/>
          <w:lang w:eastAsia="ja-JP"/>
        </w:rPr>
      </w:pPr>
      <w:r w:rsidRPr="004F1C02">
        <w:rPr>
          <w:rFonts w:eastAsia="DengXian"/>
          <w:b/>
          <w:bCs/>
        </w:rPr>
        <w:t>B.2</w:t>
      </w:r>
      <w:r w:rsidRPr="004F1C02">
        <w:rPr>
          <w:rFonts w:eastAsia="DengXian"/>
          <w:lang w:eastAsia="ja-JP"/>
        </w:rPr>
        <w:tab/>
        <w:t>This annex will be reviewed by the Telecommunication Standardization Advisory Group (TSAG) as necessary to facilitate interaction between study groups, to minimize duplication of effort and to harmonize the overall ITU</w:t>
      </w:r>
      <w:r w:rsidRPr="004F1C02">
        <w:rPr>
          <w:rFonts w:eastAsia="DengXian"/>
          <w:lang w:eastAsia="ja-JP"/>
        </w:rPr>
        <w:noBreakHyphen/>
        <w:t>T work programme.</w:t>
      </w:r>
    </w:p>
    <w:p w14:paraId="4E3FF66A" w14:textId="77777777" w:rsidR="00167479" w:rsidRPr="004F1C02" w:rsidRDefault="00167479" w:rsidP="00167479">
      <w:pPr>
        <w:pStyle w:val="Headingb"/>
        <w:rPr>
          <w:ins w:id="446" w:author="Simão Campos-Neto" w:date="2024-09-20T21:49:00Z" w16du:dateUtc="2024-09-20T19:49:00Z"/>
          <w:lang w:val="en-GB"/>
        </w:rPr>
      </w:pPr>
      <w:ins w:id="447" w:author="Simão Campos-Neto" w:date="2024-09-20T21:49:00Z" w16du:dateUtc="2024-09-20T19:49:00Z">
        <w:r w:rsidRPr="004F1C02">
          <w:rPr>
            <w:lang w:val="en-GB"/>
          </w:rPr>
          <w:t>ITU-T Study Group C</w:t>
        </w:r>
      </w:ins>
    </w:p>
    <w:p w14:paraId="06DD13C2" w14:textId="77777777" w:rsidR="00167479" w:rsidRPr="004F1C02" w:rsidRDefault="00167479" w:rsidP="00167479">
      <w:pPr>
        <w:rPr>
          <w:ins w:id="448" w:author="Simão Campos-Neto" w:date="2024-09-20T21:49:00Z" w16du:dateUtc="2024-09-20T19:49:00Z"/>
          <w:rFonts w:eastAsia="DengXian"/>
        </w:rPr>
      </w:pPr>
      <w:ins w:id="449" w:author="Simão Campos-Neto" w:date="2024-09-20T21:49:00Z" w16du:dateUtc="2024-09-20T19:49:00Z">
        <w:r w:rsidRPr="004F1C02">
          <w:rPr>
            <w:rFonts w:eastAsia="DengXian"/>
          </w:rPr>
          <w:t>ITU</w:t>
        </w:r>
        <w:r w:rsidRPr="004F1C02">
          <w:rPr>
            <w:rFonts w:eastAsia="DengXian"/>
          </w:rPr>
          <w:noBreakHyphen/>
          <w:t>T Study Group C will work on the following items:</w:t>
        </w:r>
      </w:ins>
    </w:p>
    <w:p w14:paraId="6A4BA562" w14:textId="77777777" w:rsidR="00167479" w:rsidRPr="004F1C02" w:rsidRDefault="00167479" w:rsidP="00167479">
      <w:pPr>
        <w:pStyle w:val="enumlev1"/>
        <w:rPr>
          <w:ins w:id="450" w:author="Simão Campos-Neto" w:date="2024-09-20T21:49:00Z" w16du:dateUtc="2024-09-20T19:49:00Z"/>
          <w:rFonts w:eastAsia="DengXian"/>
        </w:rPr>
      </w:pPr>
      <w:ins w:id="451" w:author="Simão Campos-Neto" w:date="2024-09-20T21:49:00Z" w16du:dateUtc="2024-09-20T19:49:00Z">
        <w:r w:rsidRPr="004F1C02">
          <w:rPr>
            <w:rFonts w:eastAsia="DengXian"/>
          </w:rPr>
          <w:t>•</w:t>
        </w:r>
        <w:r w:rsidRPr="004F1C02">
          <w:rPr>
            <w:rFonts w:eastAsia="DengXian"/>
          </w:rPr>
          <w:tab/>
          <w:t>terminology for various multimedia services;</w:t>
        </w:r>
      </w:ins>
    </w:p>
    <w:p w14:paraId="73148B5F" w14:textId="77777777" w:rsidR="00167479" w:rsidRPr="004F1C02" w:rsidRDefault="00167479" w:rsidP="00167479">
      <w:pPr>
        <w:pStyle w:val="enumlev1"/>
        <w:rPr>
          <w:ins w:id="452" w:author="Simão Campos-Neto" w:date="2024-09-20T21:49:00Z" w16du:dateUtc="2024-09-20T19:49:00Z"/>
          <w:rFonts w:eastAsia="DengXian"/>
        </w:rPr>
      </w:pPr>
      <w:ins w:id="453" w:author="Simão Campos-Neto" w:date="2024-09-20T21:49:00Z" w16du:dateUtc="2024-09-20T19:49:00Z">
        <w:r w:rsidRPr="004F1C02">
          <w:rPr>
            <w:rFonts w:eastAsia="DengXian"/>
          </w:rPr>
          <w:t>•</w:t>
        </w:r>
        <w:r w:rsidRPr="004F1C02">
          <w:rPr>
            <w:rFonts w:eastAsia="DengXian"/>
          </w:rPr>
          <w:tab/>
          <w:t>operation of multimedia systems and applications, including interoperability, scalability and interworking over different networks;</w:t>
        </w:r>
      </w:ins>
    </w:p>
    <w:p w14:paraId="7633B57E" w14:textId="77777777" w:rsidR="00167479" w:rsidRPr="004F1C02" w:rsidRDefault="00167479" w:rsidP="00167479">
      <w:pPr>
        <w:pStyle w:val="enumlev1"/>
        <w:rPr>
          <w:ins w:id="454" w:author="Simão Campos-Neto" w:date="2024-09-20T21:49:00Z" w16du:dateUtc="2024-09-20T19:49:00Z"/>
          <w:rFonts w:eastAsia="DengXian"/>
        </w:rPr>
      </w:pPr>
      <w:ins w:id="455" w:author="Simão Campos-Neto" w:date="2024-09-20T21:49:00Z" w16du:dateUtc="2024-09-20T19:49:00Z">
        <w:r w:rsidRPr="004F1C02">
          <w:rPr>
            <w:rFonts w:eastAsia="DengXian"/>
          </w:rPr>
          <w:t>•</w:t>
        </w:r>
        <w:r w:rsidRPr="004F1C02">
          <w:rPr>
            <w:rFonts w:eastAsia="DengXian"/>
          </w:rPr>
          <w:tab/>
          <w:t>ubiquitous multimedia services and applications;</w:t>
        </w:r>
      </w:ins>
    </w:p>
    <w:p w14:paraId="38C697E3" w14:textId="77777777" w:rsidR="00167479" w:rsidRPr="004F1C02" w:rsidRDefault="00167479" w:rsidP="00167479">
      <w:pPr>
        <w:pStyle w:val="enumlev1"/>
        <w:rPr>
          <w:ins w:id="456" w:author="Simão Campos-Neto" w:date="2024-09-20T21:49:00Z" w16du:dateUtc="2024-09-20T19:49:00Z"/>
          <w:rFonts w:eastAsia="DengXian"/>
        </w:rPr>
      </w:pPr>
      <w:ins w:id="457" w:author="Simão Campos-Neto" w:date="2024-09-20T21:49:00Z" w16du:dateUtc="2024-09-20T19:49:00Z">
        <w:r w:rsidRPr="004F1C02">
          <w:rPr>
            <w:rFonts w:eastAsia="DengXian"/>
          </w:rPr>
          <w:t>•</w:t>
        </w:r>
        <w:r w:rsidRPr="004F1C02">
          <w:rPr>
            <w:rFonts w:eastAsia="DengXian"/>
          </w:rPr>
          <w:tab/>
          <w:t>multimedia aspects of digital services;</w:t>
        </w:r>
      </w:ins>
    </w:p>
    <w:p w14:paraId="35BDB5B5" w14:textId="77777777" w:rsidR="00167479" w:rsidRPr="004F1C02" w:rsidRDefault="00167479" w:rsidP="00167479">
      <w:pPr>
        <w:pStyle w:val="enumlev1"/>
        <w:rPr>
          <w:ins w:id="458" w:author="Simão Campos-Neto" w:date="2024-09-20T21:49:00Z" w16du:dateUtc="2024-09-20T19:49:00Z"/>
          <w:rFonts w:eastAsia="DengXian"/>
        </w:rPr>
      </w:pPr>
      <w:ins w:id="459" w:author="Simão Campos-Neto" w:date="2024-09-20T21:49:00Z" w16du:dateUtc="2024-09-20T19:49:00Z">
        <w:r w:rsidRPr="004F1C02">
          <w:rPr>
            <w:rFonts w:eastAsia="DengXian"/>
          </w:rPr>
          <w:t>•</w:t>
        </w:r>
        <w:r w:rsidRPr="004F1C02">
          <w:rPr>
            <w:rFonts w:eastAsia="DengXian"/>
          </w:rPr>
          <w:tab/>
          <w:t>development of multimedia end-to-end architectures, including vehicle gateway for intelligent transport systems (ITS);</w:t>
        </w:r>
      </w:ins>
    </w:p>
    <w:p w14:paraId="49F0BD37" w14:textId="77777777" w:rsidR="00167479" w:rsidRPr="004F1C02" w:rsidRDefault="00167479" w:rsidP="00167479">
      <w:pPr>
        <w:pStyle w:val="enumlev1"/>
        <w:rPr>
          <w:ins w:id="460" w:author="Simão Campos-Neto" w:date="2024-09-20T21:49:00Z" w16du:dateUtc="2024-09-20T19:49:00Z"/>
          <w:rFonts w:eastAsia="DengXian"/>
        </w:rPr>
      </w:pPr>
      <w:ins w:id="461" w:author="Simão Campos-Neto" w:date="2024-09-20T21:49:00Z" w16du:dateUtc="2024-09-20T19:49:00Z">
        <w:r w:rsidRPr="004F1C02">
          <w:rPr>
            <w:rFonts w:eastAsia="DengXian"/>
          </w:rPr>
          <w:t>•</w:t>
        </w:r>
        <w:r w:rsidRPr="004F1C02">
          <w:rPr>
            <w:rFonts w:eastAsia="DengXian"/>
          </w:rPr>
          <w:tab/>
          <w:t>high-layer protocols and middleware for multimedia systems and applications, including IP-based television services (managed and non-managed networks), Internet-based streaming media services and digital signage;</w:t>
        </w:r>
      </w:ins>
    </w:p>
    <w:p w14:paraId="3397C65E" w14:textId="77777777" w:rsidR="00167479" w:rsidRPr="004F1C02" w:rsidRDefault="00167479" w:rsidP="00167479">
      <w:pPr>
        <w:pStyle w:val="enumlev1"/>
        <w:rPr>
          <w:ins w:id="462" w:author="Simão Campos-Neto" w:date="2024-09-20T21:49:00Z" w16du:dateUtc="2024-09-20T19:49:00Z"/>
          <w:rFonts w:eastAsia="DengXian"/>
        </w:rPr>
      </w:pPr>
      <w:ins w:id="463" w:author="Simão Campos-Neto" w:date="2024-09-20T21:49:00Z" w16du:dateUtc="2024-09-20T19:49:00Z">
        <w:r w:rsidRPr="004F1C02">
          <w:rPr>
            <w:rFonts w:eastAsia="DengXian"/>
          </w:rPr>
          <w:t>•</w:t>
        </w:r>
        <w:r w:rsidRPr="004F1C02">
          <w:rPr>
            <w:rFonts w:eastAsia="DengXian"/>
          </w:rPr>
          <w:tab/>
          <w:t>media and signal coding;</w:t>
        </w:r>
      </w:ins>
    </w:p>
    <w:p w14:paraId="60A1C064" w14:textId="77777777" w:rsidR="00167479" w:rsidRPr="004F1C02" w:rsidRDefault="00167479" w:rsidP="00167479">
      <w:pPr>
        <w:pStyle w:val="enumlev1"/>
        <w:rPr>
          <w:ins w:id="464" w:author="Simão Campos-Neto" w:date="2024-09-20T21:49:00Z" w16du:dateUtc="2024-09-20T19:49:00Z"/>
          <w:rFonts w:eastAsia="DengXian"/>
        </w:rPr>
      </w:pPr>
      <w:ins w:id="465" w:author="Simão Campos-Neto" w:date="2024-09-20T21:49:00Z" w16du:dateUtc="2024-09-20T19:49:00Z">
        <w:r w:rsidRPr="004F1C02">
          <w:rPr>
            <w:rFonts w:eastAsia="DengXian"/>
          </w:rPr>
          <w:t>•</w:t>
        </w:r>
        <w:r w:rsidRPr="004F1C02">
          <w:rPr>
            <w:rFonts w:eastAsia="DengXian"/>
          </w:rPr>
          <w:tab/>
          <w:t>multimedia and multimode terminals;</w:t>
        </w:r>
      </w:ins>
    </w:p>
    <w:p w14:paraId="385E97AB" w14:textId="77777777" w:rsidR="00167479" w:rsidRPr="004F1C02" w:rsidRDefault="00167479" w:rsidP="00167479">
      <w:pPr>
        <w:pStyle w:val="enumlev1"/>
        <w:rPr>
          <w:ins w:id="466" w:author="Simão Campos-Neto" w:date="2024-09-20T21:49:00Z" w16du:dateUtc="2024-09-20T19:49:00Z"/>
          <w:rFonts w:eastAsia="DengXian"/>
        </w:rPr>
      </w:pPr>
      <w:ins w:id="467" w:author="Simão Campos-Neto" w:date="2024-09-20T21:49:00Z" w16du:dateUtc="2024-09-20T19:49:00Z">
        <w:r w:rsidRPr="004F1C02">
          <w:rPr>
            <w:rFonts w:eastAsia="DengXian"/>
          </w:rPr>
          <w:t>•</w:t>
        </w:r>
        <w:r w:rsidRPr="004F1C02">
          <w:rPr>
            <w:rFonts w:eastAsia="DengXian"/>
          </w:rPr>
          <w:tab/>
          <w:t>human-machine interaction;</w:t>
        </w:r>
      </w:ins>
    </w:p>
    <w:p w14:paraId="1FED3EB5" w14:textId="77777777" w:rsidR="00167479" w:rsidRPr="004F1C02" w:rsidRDefault="00167479" w:rsidP="00167479">
      <w:pPr>
        <w:pStyle w:val="enumlev1"/>
        <w:rPr>
          <w:ins w:id="468" w:author="Simão Campos-Neto" w:date="2024-09-20T21:49:00Z" w16du:dateUtc="2024-09-20T19:49:00Z"/>
          <w:rFonts w:eastAsia="DengXian"/>
        </w:rPr>
      </w:pPr>
      <w:ins w:id="469" w:author="Simão Campos-Neto" w:date="2024-09-20T21:49:00Z" w16du:dateUtc="2024-09-20T19:49:00Z">
        <w:r w:rsidRPr="004F1C02">
          <w:rPr>
            <w:rFonts w:eastAsia="DengXian"/>
          </w:rPr>
          <w:t>•</w:t>
        </w:r>
        <w:r w:rsidRPr="004F1C02">
          <w:rPr>
            <w:rFonts w:eastAsia="DengXian"/>
          </w:rPr>
          <w:tab/>
          <w:t>signal processing network equipment and terminals, gateway implementations, and characteristics;</w:t>
        </w:r>
      </w:ins>
    </w:p>
    <w:p w14:paraId="6B8B7972" w14:textId="77777777" w:rsidR="00167479" w:rsidRPr="004F1C02" w:rsidRDefault="00167479" w:rsidP="00167479">
      <w:pPr>
        <w:pStyle w:val="enumlev1"/>
        <w:rPr>
          <w:ins w:id="470" w:author="Simão Campos-Neto" w:date="2024-09-20T21:49:00Z" w16du:dateUtc="2024-09-20T19:49:00Z"/>
          <w:rFonts w:eastAsia="DengXian"/>
        </w:rPr>
      </w:pPr>
      <w:ins w:id="471" w:author="Simão Campos-Neto" w:date="2024-09-20T21:49:00Z" w16du:dateUtc="2024-09-20T19:49:00Z">
        <w:r w:rsidRPr="004F1C02">
          <w:rPr>
            <w:rFonts w:eastAsia="DengXian"/>
          </w:rPr>
          <w:t>•</w:t>
        </w:r>
        <w:r w:rsidRPr="004F1C02">
          <w:rPr>
            <w:rFonts w:eastAsia="DengXian"/>
          </w:rPr>
          <w:tab/>
          <w:t>quality of service (QoS), quality of experience (QoE) and end-to-end performance in multimedia systems;</w:t>
        </w:r>
      </w:ins>
    </w:p>
    <w:p w14:paraId="60BF067E" w14:textId="77777777" w:rsidR="00167479" w:rsidRPr="004F1C02" w:rsidRDefault="00167479" w:rsidP="00167479">
      <w:pPr>
        <w:pStyle w:val="enumlev1"/>
        <w:rPr>
          <w:ins w:id="472" w:author="Simão Campos-Neto" w:date="2024-09-20T21:49:00Z" w16du:dateUtc="2024-09-20T19:49:00Z"/>
          <w:rFonts w:eastAsia="DengXian"/>
        </w:rPr>
      </w:pPr>
      <w:ins w:id="473" w:author="Simão Campos-Neto" w:date="2024-09-20T21:49:00Z" w16du:dateUtc="2024-09-20T19:49:00Z">
        <w:r w:rsidRPr="004F1C02">
          <w:rPr>
            <w:rFonts w:eastAsia="DengXian"/>
          </w:rPr>
          <w:t>•</w:t>
        </w:r>
        <w:r w:rsidRPr="004F1C02">
          <w:rPr>
            <w:rFonts w:eastAsia="DengXian"/>
          </w:rPr>
          <w:tab/>
          <w:t>security and trust of multimedia systems and services;</w:t>
        </w:r>
      </w:ins>
    </w:p>
    <w:p w14:paraId="1B690830" w14:textId="77777777" w:rsidR="00167479" w:rsidRPr="004F1C02" w:rsidRDefault="00167479" w:rsidP="00167479">
      <w:pPr>
        <w:pStyle w:val="enumlev1"/>
        <w:rPr>
          <w:ins w:id="474" w:author="Simão Campos-Neto" w:date="2024-09-20T21:49:00Z" w16du:dateUtc="2024-09-20T19:49:00Z"/>
          <w:rFonts w:eastAsia="DengXian"/>
        </w:rPr>
      </w:pPr>
      <w:ins w:id="475" w:author="Simão Campos-Neto" w:date="2024-09-20T21:49:00Z" w16du:dateUtc="2024-09-20T19:49:00Z">
        <w:r w:rsidRPr="004F1C02">
          <w:rPr>
            <w:rFonts w:eastAsia="DengXian"/>
          </w:rPr>
          <w:t>•</w:t>
        </w:r>
        <w:r w:rsidRPr="004F1C02">
          <w:rPr>
            <w:rFonts w:eastAsia="DengXian"/>
          </w:rPr>
          <w:tab/>
          <w:t>secured audiovisual content contribution and distribution, for example conditional access (CA) systems and digital rights management (DRM), over cable networks;</w:t>
        </w:r>
      </w:ins>
    </w:p>
    <w:p w14:paraId="276BC8F2" w14:textId="77777777" w:rsidR="00167479" w:rsidRPr="004F1C02" w:rsidRDefault="00167479" w:rsidP="00167479">
      <w:pPr>
        <w:pStyle w:val="enumlev1"/>
        <w:rPr>
          <w:ins w:id="476" w:author="Simão Campos-Neto" w:date="2024-09-20T21:49:00Z" w16du:dateUtc="2024-09-20T19:49:00Z"/>
          <w:rFonts w:eastAsia="DengXian"/>
        </w:rPr>
      </w:pPr>
      <w:ins w:id="477" w:author="Simão Campos-Neto" w:date="2024-09-20T21:49:00Z" w16du:dateUtc="2024-09-20T19:49:00Z">
        <w:r w:rsidRPr="004F1C02">
          <w:rPr>
            <w:rFonts w:eastAsia="DengXian"/>
          </w:rPr>
          <w:t>•</w:t>
        </w:r>
        <w:r w:rsidRPr="004F1C02">
          <w:rPr>
            <w:rFonts w:eastAsia="DengXian"/>
          </w:rPr>
          <w:tab/>
          <w:t>multimedia aspects of distributed ledger technology (DLT) and its applications;</w:t>
        </w:r>
      </w:ins>
    </w:p>
    <w:p w14:paraId="6D08A588" w14:textId="77777777" w:rsidR="00167479" w:rsidRPr="004F1C02" w:rsidRDefault="00167479" w:rsidP="00167479">
      <w:pPr>
        <w:pStyle w:val="enumlev1"/>
        <w:rPr>
          <w:ins w:id="478" w:author="Simão Campos-Neto" w:date="2024-09-20T21:49:00Z" w16du:dateUtc="2024-09-20T19:49:00Z"/>
          <w:rFonts w:eastAsia="DengXian"/>
        </w:rPr>
      </w:pPr>
      <w:ins w:id="479" w:author="Simão Campos-Neto" w:date="2024-09-20T21:49:00Z" w16du:dateUtc="2024-09-20T19:49:00Z">
        <w:r w:rsidRPr="004F1C02">
          <w:rPr>
            <w:rFonts w:eastAsia="DengXian"/>
          </w:rPr>
          <w:t>•</w:t>
        </w:r>
        <w:r w:rsidRPr="004F1C02">
          <w:rPr>
            <w:rFonts w:eastAsia="DengXian"/>
          </w:rPr>
          <w:tab/>
          <w:t>digital multimedia services and applications in various vertical industries;</w:t>
        </w:r>
      </w:ins>
    </w:p>
    <w:p w14:paraId="7FC34664" w14:textId="77777777" w:rsidR="00167479" w:rsidRPr="004F1C02" w:rsidRDefault="00167479" w:rsidP="00167479">
      <w:pPr>
        <w:pStyle w:val="enumlev1"/>
        <w:rPr>
          <w:ins w:id="480" w:author="Simão Campos-Neto" w:date="2024-09-20T21:49:00Z" w16du:dateUtc="2024-09-20T19:49:00Z"/>
          <w:rFonts w:eastAsia="DengXian"/>
        </w:rPr>
      </w:pPr>
      <w:ins w:id="481" w:author="Simão Campos-Neto" w:date="2024-09-20T21:49:00Z" w16du:dateUtc="2024-09-20T19:49:00Z">
        <w:r w:rsidRPr="004F1C02">
          <w:rPr>
            <w:rFonts w:eastAsia="DengXian"/>
          </w:rPr>
          <w:t>•</w:t>
        </w:r>
        <w:r w:rsidRPr="004F1C02">
          <w:rPr>
            <w:rFonts w:eastAsia="DengXian"/>
          </w:rPr>
          <w:tab/>
          <w:t>multimedia aspects of metaverse technologies, applications, systems and services, including functional architecture, and platform interoperability;</w:t>
        </w:r>
      </w:ins>
    </w:p>
    <w:p w14:paraId="0170716E" w14:textId="77777777" w:rsidR="00167479" w:rsidRPr="004F1C02" w:rsidRDefault="00167479" w:rsidP="00167479">
      <w:pPr>
        <w:pStyle w:val="enumlev1"/>
        <w:rPr>
          <w:ins w:id="482" w:author="Simão Campos-Neto" w:date="2024-09-20T21:49:00Z" w16du:dateUtc="2024-09-20T19:49:00Z"/>
          <w:rFonts w:eastAsia="DengXian"/>
        </w:rPr>
      </w:pPr>
      <w:ins w:id="483" w:author="Simão Campos-Neto" w:date="2024-09-20T21:49:00Z" w16du:dateUtc="2024-09-20T19:49:00Z">
        <w:r w:rsidRPr="004F1C02">
          <w:rPr>
            <w:rFonts w:eastAsia="DengXian"/>
          </w:rPr>
          <w:t>•</w:t>
        </w:r>
        <w:r w:rsidRPr="004F1C02">
          <w:rPr>
            <w:rFonts w:eastAsia="DengXian"/>
          </w:rPr>
          <w:tab/>
          <w:t xml:space="preserve">audiovisual content systems for contribution and distribution, including broadcasting, over telecommunication networks, e.g. coaxial cable, optical fibre, hybrid fibre coaxial (HFC), </w:t>
        </w:r>
        <w:r w:rsidRPr="004F1C02">
          <w:t>IP networks</w:t>
        </w:r>
        <w:r w:rsidRPr="004F1C02">
          <w:rPr>
            <w:rFonts w:eastAsia="DengXian"/>
          </w:rPr>
          <w:t>, etc., which could be applied also to satellite and/or terrestrial content distribution;</w:t>
        </w:r>
      </w:ins>
    </w:p>
    <w:p w14:paraId="51BC2941" w14:textId="77777777" w:rsidR="00167479" w:rsidRPr="004F1C02" w:rsidRDefault="00167479" w:rsidP="00167479">
      <w:pPr>
        <w:pStyle w:val="enumlev1"/>
        <w:rPr>
          <w:ins w:id="484" w:author="Simão Campos-Neto" w:date="2024-09-20T21:49:00Z" w16du:dateUtc="2024-09-20T19:49:00Z"/>
          <w:rFonts w:eastAsia="DengXian"/>
        </w:rPr>
      </w:pPr>
      <w:ins w:id="485" w:author="Simão Campos-Neto" w:date="2024-09-20T21:49:00Z" w16du:dateUtc="2024-09-20T19:49:00Z">
        <w:r w:rsidRPr="004F1C02">
          <w:rPr>
            <w:rFonts w:eastAsia="DengXian"/>
          </w:rPr>
          <w:lastRenderedPageBreak/>
          <w:t>•</w:t>
        </w:r>
        <w:r w:rsidRPr="004F1C02">
          <w:rPr>
            <w:rFonts w:eastAsia="DengXian"/>
          </w:rPr>
          <w:tab/>
          <w:t>interconnection between cable networks and other types of networks such as fixed wireless access network (e.g., radio local access network, private IMT-2020 network and beyond, etc.);</w:t>
        </w:r>
      </w:ins>
    </w:p>
    <w:p w14:paraId="3A878778" w14:textId="77777777" w:rsidR="00167479" w:rsidRPr="004F1C02" w:rsidRDefault="00167479" w:rsidP="00167479">
      <w:pPr>
        <w:pStyle w:val="enumlev1"/>
        <w:rPr>
          <w:ins w:id="486" w:author="Simão Campos-Neto" w:date="2024-09-20T21:49:00Z" w16du:dateUtc="2024-09-20T19:49:00Z"/>
          <w:rFonts w:eastAsia="DengXian"/>
        </w:rPr>
      </w:pPr>
      <w:ins w:id="487" w:author="Simão Campos-Neto" w:date="2024-09-20T21:49:00Z" w16du:dateUtc="2024-09-20T19:49:00Z">
        <w:r w:rsidRPr="004F1C02">
          <w:rPr>
            <w:rFonts w:eastAsia="DengXian"/>
          </w:rPr>
          <w:t>•</w:t>
        </w:r>
        <w:r w:rsidRPr="004F1C02">
          <w:rPr>
            <w:rFonts w:eastAsia="DengXian"/>
          </w:rPr>
          <w:tab/>
          <w:t>the use of IP or other appropriate protocols, middleware and operating systems to provide time-critical services, services on demand, interactive services or service migrations from radio frequency (RF) to IP over cable distribution networks;</w:t>
        </w:r>
      </w:ins>
    </w:p>
    <w:p w14:paraId="7C64D843" w14:textId="77777777" w:rsidR="00167479" w:rsidRPr="004F1C02" w:rsidRDefault="00167479" w:rsidP="00167479">
      <w:pPr>
        <w:pStyle w:val="enumlev1"/>
        <w:rPr>
          <w:ins w:id="488" w:author="Simão Campos-Neto" w:date="2024-09-20T21:49:00Z" w16du:dateUtc="2024-09-20T19:49:00Z"/>
          <w:rFonts w:eastAsia="DengXian"/>
        </w:rPr>
      </w:pPr>
      <w:ins w:id="489" w:author="Simão Campos-Neto" w:date="2024-09-20T21:49:00Z" w16du:dateUtc="2024-09-20T19:49:00Z">
        <w:r w:rsidRPr="004F1C02">
          <w:rPr>
            <w:rFonts w:eastAsia="DengXian"/>
          </w:rPr>
          <w:t>•</w:t>
        </w:r>
        <w:r w:rsidRPr="004F1C02">
          <w:rPr>
            <w:rFonts w:eastAsia="DengXian"/>
          </w:rPr>
          <w:tab/>
          <w:t>procedures for the operation of audiovisual content delivery over cable networks;</w:t>
        </w:r>
      </w:ins>
    </w:p>
    <w:p w14:paraId="43C98218" w14:textId="77777777" w:rsidR="00167479" w:rsidRPr="004F1C02" w:rsidRDefault="00167479" w:rsidP="00167479">
      <w:pPr>
        <w:pStyle w:val="enumlev1"/>
        <w:rPr>
          <w:ins w:id="490" w:author="Simão Campos-Neto" w:date="2024-09-20T21:49:00Z" w16du:dateUtc="2024-09-20T19:49:00Z"/>
          <w:rFonts w:eastAsia="DengXian"/>
        </w:rPr>
      </w:pPr>
      <w:ins w:id="491" w:author="Simão Campos-Neto" w:date="2024-09-20T21:49:00Z" w16du:dateUtc="2024-09-20T19:49:00Z">
        <w:r w:rsidRPr="004F1C02">
          <w:rPr>
            <w:rFonts w:eastAsia="DengXian"/>
          </w:rPr>
          <w:t>•</w:t>
        </w:r>
        <w:r w:rsidRPr="004F1C02">
          <w:rPr>
            <w:rFonts w:eastAsia="DengXian"/>
          </w:rPr>
          <w:tab/>
          <w:t xml:space="preserve">AI-enabled multimedia systems and applications, including </w:t>
        </w:r>
        <w:r w:rsidRPr="004F1C02">
          <w:t>AI</w:t>
        </w:r>
        <w:r w:rsidRPr="004F1C02">
          <w:rPr>
            <w:rFonts w:eastAsia="DengXian"/>
          </w:rPr>
          <w:t>-</w:t>
        </w:r>
        <w:r w:rsidRPr="004F1C02">
          <w:t xml:space="preserve">assisted delivery and transmission for audiovisual content and other data services, </w:t>
        </w:r>
        <w:r w:rsidRPr="004F1C02">
          <w:rPr>
            <w:rFonts w:eastAsia="DengXian"/>
          </w:rPr>
          <w:t xml:space="preserve">taking into account </w:t>
        </w:r>
        <w:r w:rsidRPr="004F1C02">
          <w:t>responsible/trustworthy/explainable AI principles;</w:t>
        </w:r>
      </w:ins>
    </w:p>
    <w:p w14:paraId="2490A105" w14:textId="77777777" w:rsidR="00167479" w:rsidRPr="004F1C02" w:rsidRDefault="00167479" w:rsidP="00167479">
      <w:pPr>
        <w:pStyle w:val="enumlev1"/>
        <w:rPr>
          <w:ins w:id="492" w:author="Simão Campos-Neto" w:date="2024-09-20T21:49:00Z" w16du:dateUtc="2024-09-20T19:49:00Z"/>
          <w:rFonts w:eastAsia="DengXian"/>
        </w:rPr>
      </w:pPr>
      <w:ins w:id="493" w:author="Simão Campos-Neto" w:date="2024-09-20T21:49:00Z" w16du:dateUtc="2024-09-20T19:49:00Z">
        <w:r w:rsidRPr="004F1C02">
          <w:rPr>
            <w:rFonts w:eastAsia="DengXian"/>
          </w:rPr>
          <w:t>•</w:t>
        </w:r>
        <w:r w:rsidRPr="004F1C02">
          <w:rPr>
            <w:rFonts w:eastAsia="DengXian"/>
          </w:rPr>
          <w:tab/>
          <w:t>cable network terminals and related interfaces (e.g. interfaces to home network devices, such as IoT devices, interfaces to the cloud);</w:t>
        </w:r>
      </w:ins>
    </w:p>
    <w:p w14:paraId="5B7E0F89" w14:textId="77777777" w:rsidR="00167479" w:rsidRPr="004F1C02" w:rsidRDefault="00167479" w:rsidP="00167479">
      <w:pPr>
        <w:pStyle w:val="enumlev1"/>
        <w:rPr>
          <w:ins w:id="494" w:author="Simão Campos-Neto" w:date="2024-09-20T21:49:00Z" w16du:dateUtc="2024-09-20T19:49:00Z"/>
          <w:rFonts w:eastAsia="DengXian"/>
        </w:rPr>
      </w:pPr>
      <w:ins w:id="495" w:author="Simão Campos-Neto" w:date="2024-09-20T21:49:00Z" w16du:dateUtc="2024-09-20T19:49:00Z">
        <w:r w:rsidRPr="004F1C02">
          <w:rPr>
            <w:rFonts w:eastAsia="DengXian"/>
          </w:rPr>
          <w:t>•</w:t>
        </w:r>
        <w:r w:rsidRPr="004F1C02">
          <w:rPr>
            <w:rFonts w:eastAsia="DengXian"/>
          </w:rPr>
          <w:tab/>
          <w:t>end-to-end integrated platforms for cable networks;</w:t>
        </w:r>
      </w:ins>
    </w:p>
    <w:p w14:paraId="0E26E8FE" w14:textId="77777777" w:rsidR="00167479" w:rsidRPr="004F1C02" w:rsidRDefault="00167479" w:rsidP="00167479">
      <w:pPr>
        <w:pStyle w:val="enumlev1"/>
        <w:rPr>
          <w:ins w:id="496" w:author="Simão Campos-Neto" w:date="2024-09-20T21:49:00Z" w16du:dateUtc="2024-09-20T19:49:00Z"/>
          <w:rFonts w:eastAsia="DengXian"/>
        </w:rPr>
      </w:pPr>
      <w:ins w:id="497" w:author="Simão Campos-Neto" w:date="2024-09-20T21:49:00Z" w16du:dateUtc="2024-09-20T19:49:00Z">
        <w:r w:rsidRPr="004F1C02">
          <w:rPr>
            <w:rFonts w:eastAsia="DengXian"/>
          </w:rPr>
          <w:t>•</w:t>
        </w:r>
        <w:r w:rsidRPr="004F1C02">
          <w:rPr>
            <w:rFonts w:eastAsia="DengXian"/>
          </w:rPr>
          <w:tab/>
          <w:t>advanced, interactive, time-critical and other services and applications over cable networks;</w:t>
        </w:r>
      </w:ins>
    </w:p>
    <w:p w14:paraId="05C5132C" w14:textId="77777777" w:rsidR="00167479" w:rsidRPr="004F1C02" w:rsidRDefault="00167479" w:rsidP="00167479">
      <w:pPr>
        <w:pStyle w:val="enumlev1"/>
        <w:rPr>
          <w:ins w:id="498" w:author="Simão Campos-Neto" w:date="2024-09-20T21:49:00Z" w16du:dateUtc="2024-09-20T19:49:00Z"/>
          <w:rFonts w:eastAsia="DengXian"/>
        </w:rPr>
      </w:pPr>
      <w:ins w:id="499" w:author="Simão Campos-Neto" w:date="2024-09-20T21:49:00Z" w16du:dateUtc="2024-09-20T19:49:00Z">
        <w:r w:rsidRPr="004F1C02">
          <w:rPr>
            <w:rFonts w:eastAsia="DengXian"/>
          </w:rPr>
          <w:t>•</w:t>
        </w:r>
        <w:r w:rsidRPr="004F1C02">
          <w:rPr>
            <w:rFonts w:eastAsia="DengXian"/>
          </w:rPr>
          <w:tab/>
          <w:t>cloud-based systems for audiovisual content services and control over cable networks;</w:t>
        </w:r>
      </w:ins>
    </w:p>
    <w:p w14:paraId="747D299E" w14:textId="77777777" w:rsidR="00167479" w:rsidRPr="004F1C02" w:rsidRDefault="00167479" w:rsidP="00167479">
      <w:pPr>
        <w:pStyle w:val="enumlev1"/>
        <w:rPr>
          <w:ins w:id="500" w:author="Simão Campos-Neto" w:date="2024-09-20T21:49:00Z" w16du:dateUtc="2024-09-20T19:49:00Z"/>
        </w:rPr>
      </w:pPr>
      <w:ins w:id="501" w:author="Simão Campos-Neto" w:date="2024-09-20T21:49:00Z" w16du:dateUtc="2024-09-20T19:49:00Z">
        <w:r w:rsidRPr="004F1C02">
          <w:rPr>
            <w:rFonts w:eastAsia="DengXian"/>
          </w:rPr>
          <w:t>•</w:t>
        </w:r>
        <w:r w:rsidRPr="004F1C02">
          <w:rPr>
            <w:rFonts w:eastAsia="DengXian"/>
          </w:rPr>
          <w:tab/>
          <w:t>multimedia content processing and delivery including extended reality (e.g., augmented reality, virtual reality and mixed reality), immersive environments, virtual worlds</w:t>
        </w:r>
        <w:r w:rsidRPr="004F1C02">
          <w:t>, and metaverse;</w:t>
        </w:r>
      </w:ins>
    </w:p>
    <w:p w14:paraId="00B279CE" w14:textId="77777777" w:rsidR="00167479" w:rsidRPr="004F1C02" w:rsidRDefault="00167479" w:rsidP="00167479">
      <w:pPr>
        <w:pStyle w:val="enumlev1"/>
        <w:rPr>
          <w:ins w:id="502" w:author="Simão Campos-Neto" w:date="2024-09-20T21:49:00Z" w16du:dateUtc="2024-09-20T19:49:00Z"/>
          <w:rFonts w:eastAsia="DengXian"/>
        </w:rPr>
      </w:pPr>
      <w:bookmarkStart w:id="503" w:name="_Hlk166704817"/>
      <w:ins w:id="504" w:author="Simão Campos-Neto" w:date="2024-09-20T21:49:00Z" w16du:dateUtc="2024-09-20T19:49:00Z">
        <w:r w:rsidRPr="004F1C02">
          <w:rPr>
            <w:rFonts w:eastAsia="DengXian"/>
          </w:rPr>
          <w:t>•</w:t>
        </w:r>
        <w:r w:rsidRPr="004F1C02">
          <w:rPr>
            <w:rFonts w:eastAsia="DengXian"/>
          </w:rPr>
          <w:tab/>
          <w:t>multimedia system, service and application accessibility for digital inclusion;</w:t>
        </w:r>
        <w:bookmarkEnd w:id="503"/>
      </w:ins>
    </w:p>
    <w:p w14:paraId="59F77A6C" w14:textId="77777777" w:rsidR="00167479" w:rsidRPr="004F1C02" w:rsidRDefault="00167479" w:rsidP="00167479">
      <w:pPr>
        <w:pStyle w:val="enumlev1"/>
        <w:rPr>
          <w:ins w:id="505" w:author="Simão Campos-Neto" w:date="2024-09-20T21:49:00Z" w16du:dateUtc="2024-09-20T19:49:00Z"/>
          <w:rFonts w:eastAsia="DengXian"/>
        </w:rPr>
      </w:pPr>
      <w:ins w:id="506" w:author="Simão Campos-Neto" w:date="2024-09-20T21:49:00Z" w16du:dateUtc="2024-09-20T19:49:00Z">
        <w:r w:rsidRPr="004F1C02">
          <w:rPr>
            <w:rFonts w:eastAsia="DengXian"/>
          </w:rPr>
          <w:t>•</w:t>
        </w:r>
        <w:r w:rsidRPr="004F1C02">
          <w:rPr>
            <w:rFonts w:eastAsia="DengXian"/>
          </w:rPr>
          <w:tab/>
          <w:t>common user profile and participation taxonomy for broadband cable-TV accessibility.</w:t>
        </w:r>
      </w:ins>
    </w:p>
    <w:p w14:paraId="06206FFC" w14:textId="77777777" w:rsidR="00167479" w:rsidRPr="004F1C02" w:rsidRDefault="00167479" w:rsidP="00167479">
      <w:pPr>
        <w:rPr>
          <w:ins w:id="507" w:author="Simão Campos-Neto" w:date="2024-09-20T21:49:00Z" w16du:dateUtc="2024-09-20T19:49:00Z"/>
          <w:rFonts w:eastAsia="DengXian"/>
        </w:rPr>
      </w:pPr>
      <w:ins w:id="508" w:author="Simão Campos-Neto" w:date="2024-09-20T21:49:00Z" w16du:dateUtc="2024-09-20T19:49:00Z">
        <w:r w:rsidRPr="004F1C02">
          <w:rPr>
            <w:rFonts w:eastAsia="DengXian"/>
          </w:rPr>
          <w:t>In developing its studies, Study Group C will take into consideration societal and ethical aspects of intelligent applications.</w:t>
        </w:r>
      </w:ins>
    </w:p>
    <w:p w14:paraId="2574C0F5" w14:textId="77777777" w:rsidR="00167479" w:rsidRPr="004F1C02" w:rsidRDefault="00167479" w:rsidP="00167479">
      <w:pPr>
        <w:rPr>
          <w:ins w:id="509" w:author="Simão Campos-Neto" w:date="2024-09-20T21:49:00Z" w16du:dateUtc="2024-09-20T19:49:00Z"/>
          <w:rFonts w:eastAsia="DengXian"/>
        </w:rPr>
      </w:pPr>
      <w:ins w:id="510" w:author="Simão Campos-Neto" w:date="2024-09-20T21:49:00Z" w16du:dateUtc="2024-09-20T19:49:00Z">
        <w:r w:rsidRPr="004F1C02">
          <w:rPr>
            <w:rFonts w:eastAsia="DengXian"/>
          </w:rPr>
          <w:t xml:space="preserve">ITU-T Study Group C will work collaboratively with all stakeholders working in the standardization areas within its mandate, in particular with </w:t>
        </w:r>
        <w:r w:rsidRPr="004F1C02">
          <w:t>other ITU study groups</w:t>
        </w:r>
        <w:r w:rsidRPr="004F1C02">
          <w:rPr>
            <w:rFonts w:eastAsia="DengXian"/>
          </w:rPr>
          <w:t>, other United Nations agencies, international and regional standards-development organizations, industry forums and consortia.</w:t>
        </w:r>
      </w:ins>
    </w:p>
    <w:p w14:paraId="0B1B4981" w14:textId="77777777" w:rsidR="00167479" w:rsidRPr="004F1C02" w:rsidRDefault="00167479" w:rsidP="00167479">
      <w:pPr>
        <w:rPr>
          <w:ins w:id="511" w:author="Simão Campos-Neto" w:date="2024-09-20T21:49:00Z" w16du:dateUtc="2024-09-20T19:49:00Z"/>
          <w:rFonts w:eastAsia="DengXian"/>
        </w:rPr>
      </w:pPr>
      <w:ins w:id="512" w:author="Simão Campos-Neto" w:date="2024-09-20T21:49:00Z" w16du:dateUtc="2024-09-20T19:49:00Z">
        <w:r w:rsidRPr="004F1C02">
          <w:rPr>
            <w:rFonts w:eastAsia="DengXian"/>
          </w:rPr>
          <w:t>Study Group C will develop and maintain implementation guidelines to support the deployment of its Recommendations in developing countries.</w:t>
        </w:r>
      </w:ins>
    </w:p>
    <w:p w14:paraId="30DF8CD1" w14:textId="77777777" w:rsidR="00167479" w:rsidRPr="004F1C02" w:rsidRDefault="00167479" w:rsidP="00167479">
      <w:pPr>
        <w:rPr>
          <w:ins w:id="513" w:author="Simão Campos-Neto" w:date="2024-09-20T21:49:00Z" w16du:dateUtc="2024-09-20T19:49:00Z"/>
          <w:rFonts w:eastAsia="DengXian"/>
        </w:rPr>
      </w:pPr>
      <w:ins w:id="514" w:author="Simão Campos-Neto" w:date="2024-09-20T21:49:00Z" w16du:dateUtc="2024-09-20T19:49:00Z">
        <w:r w:rsidRPr="004F1C02">
          <w:rPr>
            <w:rFonts w:eastAsia="DengXian"/>
          </w:rPr>
          <w:t>Study Group C is responsible for coordination with the ITU Radiocommunication Sector (ITU</w:t>
        </w:r>
        <w:r w:rsidRPr="004F1C02">
          <w:rPr>
            <w:rFonts w:eastAsia="DengXian"/>
          </w:rPr>
          <w:noBreakHyphen/>
          <w:t>R) on broadcasting matters.</w:t>
        </w:r>
      </w:ins>
    </w:p>
    <w:p w14:paraId="0B29F530" w14:textId="77777777" w:rsidR="00167479" w:rsidRPr="004F1C02" w:rsidRDefault="00167479" w:rsidP="00167479">
      <w:pPr>
        <w:rPr>
          <w:ins w:id="515" w:author="Simão Campos-Neto" w:date="2024-09-20T21:49:00Z" w16du:dateUtc="2024-09-20T19:49:00Z"/>
          <w:rFonts w:eastAsia="DengXian"/>
        </w:rPr>
      </w:pPr>
      <w:ins w:id="516" w:author="Simão Campos-Neto" w:date="2024-09-20T21:49:00Z" w16du:dateUtc="2024-09-20T19:49:00Z">
        <w:r w:rsidRPr="004F1C02">
          <w:rPr>
            <w:rFonts w:eastAsia="DengXian"/>
          </w:rPr>
          <w:t>Inter-Sector rapporteur group activities of different Sectors and/or joint rapporteur group activities of different study groups shall be seen as complying with the WTSA expectations for collaboration and coordination.</w:t>
        </w:r>
      </w:ins>
    </w:p>
    <w:p w14:paraId="63AFDBF2" w14:textId="77777777" w:rsidR="00167479" w:rsidRPr="004F1C02" w:rsidRDefault="00167479" w:rsidP="00167479">
      <w:pPr>
        <w:pStyle w:val="Headingb"/>
        <w:rPr>
          <w:rFonts w:eastAsia="DengXian"/>
          <w:lang w:val="en-GB"/>
        </w:rPr>
      </w:pPr>
      <w:r w:rsidRPr="004F1C02">
        <w:rPr>
          <w:rFonts w:eastAsia="DengXian"/>
          <w:lang w:val="en-GB"/>
        </w:rPr>
        <w:t>ITU</w:t>
      </w:r>
      <w:r w:rsidRPr="004F1C02">
        <w:rPr>
          <w:rFonts w:eastAsia="DengXian"/>
          <w:lang w:val="en-GB"/>
        </w:rPr>
        <w:noBreakHyphen/>
        <w:t>T Study Group 2</w:t>
      </w:r>
    </w:p>
    <w:p w14:paraId="6C95C4E1" w14:textId="5DE6B3EE" w:rsidR="00167479" w:rsidRPr="004F1C02" w:rsidRDefault="00167479" w:rsidP="00167479">
      <w:pPr>
        <w:rPr>
          <w:rFonts w:eastAsia="DengXian"/>
        </w:rPr>
      </w:pPr>
      <w:r w:rsidRPr="004F1C02">
        <w:rPr>
          <w:rFonts w:eastAsia="DengXian"/>
        </w:rPr>
        <w:t>ITU</w:t>
      </w:r>
      <w:r w:rsidRPr="004F1C02">
        <w:rPr>
          <w:rFonts w:eastAsia="DengXian"/>
        </w:rPr>
        <w:noBreakHyphen/>
        <w:t xml:space="preserve">T Study Group 2 is the lead study group for </w:t>
      </w:r>
      <w:ins w:id="517" w:author="TSB (RC)" w:date="2024-07-02T12:40:00Z" w16du:dateUtc="2024-07-02T10:40:00Z">
        <w:r w:rsidRPr="004F1C02">
          <w:rPr>
            <w:rFonts w:eastAsia="DengXian"/>
          </w:rPr>
          <w:t xml:space="preserve">operational aspects of telecommunications/ICTs including </w:t>
        </w:r>
      </w:ins>
      <w:r w:rsidRPr="004F1C02">
        <w:rPr>
          <w:rFonts w:eastAsia="DengXian"/>
        </w:rPr>
        <w:t xml:space="preserve">numbering, naming, addressing and identification (NNAI), </w:t>
      </w:r>
      <w:ins w:id="518" w:author="TSB (RC)" w:date="2024-07-02T12:41:00Z" w16du:dateUtc="2024-07-02T10:41:00Z">
        <w:r w:rsidRPr="004F1C02">
          <w:rPr>
            <w:rFonts w:eastAsia="DengXian"/>
          </w:rPr>
          <w:t xml:space="preserve">service provisioning, network management, </w:t>
        </w:r>
      </w:ins>
      <w:del w:id="519" w:author="TSB (RC)" w:date="2024-07-02T12:41:00Z" w16du:dateUtc="2024-07-02T10:41:00Z">
        <w:r w:rsidRPr="004F1C02" w:rsidDel="000E791F">
          <w:rPr>
            <w:rFonts w:eastAsia="DengXian"/>
          </w:rPr>
          <w:delText xml:space="preserve">routing and </w:delText>
        </w:r>
      </w:del>
      <w:r w:rsidRPr="004F1C02">
        <w:rPr>
          <w:rFonts w:eastAsia="DengXian"/>
        </w:rPr>
        <w:t xml:space="preserve">interworking, and </w:t>
      </w:r>
      <w:del w:id="520" w:author="TSB (RC)" w:date="2024-07-02T12:42:00Z" w16du:dateUtc="2024-07-02T10:42:00Z">
        <w:r w:rsidR="00D30E0A" w:rsidRPr="004F1C02" w:rsidDel="000E791F">
          <w:rPr>
            <w:rFonts w:eastAsia="DengXian"/>
          </w:rPr>
          <w:delText>service definition (including future telecommunication/ICT architectures, capabilities, technologies, applications and services) and</w:delText>
        </w:r>
      </w:del>
      <w:r w:rsidR="00D30E0A" w:rsidRPr="004F1C02">
        <w:rPr>
          <w:rFonts w:eastAsia="DengXian"/>
        </w:rPr>
        <w:t xml:space="preserve"> </w:t>
      </w:r>
      <w:ins w:id="521" w:author="TSB (RC)" w:date="2024-07-02T12:41:00Z" w16du:dateUtc="2024-07-02T10:41:00Z">
        <w:r w:rsidRPr="004F1C02">
          <w:rPr>
            <w:rFonts w:eastAsia="DengXian"/>
          </w:rPr>
          <w:t>disaster relief (see Annex A).</w:t>
        </w:r>
      </w:ins>
      <w:ins w:id="522" w:author="TSB (RC)" w:date="2024-07-02T12:42:00Z" w16du:dateUtc="2024-07-02T10:42:00Z">
        <w:r w:rsidRPr="004F1C02">
          <w:rPr>
            <w:rFonts w:eastAsia="DengXian"/>
          </w:rPr>
          <w:t xml:space="preserve"> Study Group </w:t>
        </w:r>
        <w:r w:rsidR="00D30E0A" w:rsidRPr="004F1C02">
          <w:rPr>
            <w:rFonts w:eastAsia="DengXian"/>
          </w:rPr>
          <w:t>2</w:t>
        </w:r>
      </w:ins>
      <w:r w:rsidRPr="004F1C02">
        <w:rPr>
          <w:rFonts w:eastAsia="DengXian"/>
        </w:rPr>
        <w:t>will continue to be responsible for creating principles of service and operational requirements, including NNAI aspects</w:t>
      </w:r>
      <w:del w:id="523" w:author="TSB - JB" w:date="2024-09-30T20:37:00Z" w16du:dateUtc="2024-09-30T18:37:00Z">
        <w:r w:rsidR="002B3E93" w:rsidDel="002B3E93">
          <w:rPr>
            <w:rFonts w:eastAsia="DengXian"/>
          </w:rPr>
          <w:delText xml:space="preserve"> </w:delText>
        </w:r>
      </w:del>
      <w:del w:id="524" w:author="TSB (RC)" w:date="2024-07-02T12:42:00Z" w16du:dateUtc="2024-07-02T10:42:00Z">
        <w:r w:rsidRPr="004F1C02" w:rsidDel="000E791F">
          <w:rPr>
            <w:rFonts w:eastAsia="DengXian"/>
          </w:rPr>
          <w:delText>billing and operational quality of service/network performance. Service principles and operational requirements will also continue to be developed for current and evolving telecommunications/ICTs</w:delText>
        </w:r>
      </w:del>
      <w:r w:rsidR="00620508">
        <w:rPr>
          <w:rFonts w:eastAsia="DengXian"/>
        </w:rPr>
        <w:t>,</w:t>
      </w:r>
      <w:ins w:id="525" w:author="TSB - JB" w:date="2024-09-30T20:42:00Z" w16du:dateUtc="2024-09-30T18:42:00Z">
        <w:r w:rsidR="00620508">
          <w:rPr>
            <w:rFonts w:eastAsia="DengXian"/>
          </w:rPr>
          <w:t xml:space="preserve"> </w:t>
        </w:r>
      </w:ins>
      <w:ins w:id="526" w:author="TSB (RC)" w:date="2024-07-02T12:42:00Z" w16du:dateUtc="2024-07-02T10:42:00Z">
        <w:r w:rsidR="00D30E0A" w:rsidRPr="004F1C02">
          <w:rPr>
            <w:rFonts w:eastAsia="DengXian"/>
          </w:rPr>
          <w:t xml:space="preserve">for current and evolving telecommunications/ICT architectures, capabilities, applications, networks, and services. This includes reviewing the output of other ITU-T study groups where such output is the responsibility </w:t>
        </w:r>
        <w:r w:rsidR="00D30E0A" w:rsidRPr="004F1C02">
          <w:rPr>
            <w:rFonts w:eastAsia="DengXian"/>
          </w:rPr>
          <w:lastRenderedPageBreak/>
          <w:t>of ITU-T SG2, or impacts the responsibilities of ITU-T SG2, as they are identified in part 2 of this Resolution</w:t>
        </w:r>
      </w:ins>
      <w:r w:rsidRPr="004F1C02">
        <w:rPr>
          <w:rFonts w:eastAsia="DengXian"/>
        </w:rPr>
        <w:t>.</w:t>
      </w:r>
    </w:p>
    <w:p w14:paraId="48AED024" w14:textId="77777777" w:rsidR="00167479" w:rsidRPr="004F1C02" w:rsidRDefault="00167479" w:rsidP="00167479">
      <w:pPr>
        <w:rPr>
          <w:ins w:id="527" w:author="TSB (RC)" w:date="2024-07-02T12:43:00Z" w16du:dateUtc="2024-07-02T10:43:00Z"/>
          <w:rFonts w:eastAsia="DengXian"/>
        </w:rPr>
      </w:pPr>
      <w:r w:rsidRPr="004F1C02">
        <w:rPr>
          <w:rFonts w:eastAsia="DengXian"/>
        </w:rPr>
        <w:t>Study Group 2 is responsible for studying, developing and recommending</w:t>
      </w:r>
      <w:del w:id="528" w:author="TSB (RC)" w:date="2024-09-28T10:22:00Z" w16du:dateUtc="2024-09-28T08:22:00Z">
        <w:r w:rsidRPr="004F1C02" w:rsidDel="00B12E29">
          <w:rPr>
            <w:rFonts w:eastAsia="DengXian"/>
          </w:rPr>
          <w:delText xml:space="preserve"> </w:delText>
        </w:r>
      </w:del>
      <w:ins w:id="529" w:author="TSB (RC)" w:date="2024-07-02T12:43:00Z" w16du:dateUtc="2024-07-02T10:43:00Z">
        <w:r w:rsidRPr="004F1C02">
          <w:rPr>
            <w:rFonts w:eastAsia="DengXian"/>
          </w:rPr>
          <w:t>:</w:t>
        </w:r>
      </w:ins>
    </w:p>
    <w:p w14:paraId="7573DE33" w14:textId="6FB782A7" w:rsidR="00167479" w:rsidRPr="004F1C02" w:rsidRDefault="00167479" w:rsidP="00167479">
      <w:pPr>
        <w:pStyle w:val="enumlev1"/>
        <w:rPr>
          <w:ins w:id="530" w:author="TSB (RC)" w:date="2024-07-02T12:43:00Z" w16du:dateUtc="2024-07-02T10:43:00Z"/>
          <w:rFonts w:eastAsia="DengXian"/>
        </w:rPr>
      </w:pPr>
      <w:ins w:id="531" w:author="TSB (RC)" w:date="2024-07-02T12:43:00Z" w16du:dateUtc="2024-07-02T10:43:00Z">
        <w:r w:rsidRPr="004F1C02">
          <w:rPr>
            <w:rFonts w:eastAsia="DengXian"/>
          </w:rPr>
          <w:t>•</w:t>
        </w:r>
        <w:r w:rsidRPr="004F1C02">
          <w:rPr>
            <w:rFonts w:eastAsia="DengXian"/>
          </w:rPr>
          <w:tab/>
        </w:r>
      </w:ins>
      <w:r w:rsidRPr="004F1C02">
        <w:rPr>
          <w:rFonts w:eastAsia="DengXian"/>
        </w:rPr>
        <w:t>general principles of NNAI</w:t>
      </w:r>
      <w:ins w:id="532" w:author="TSB - JB" w:date="2024-09-30T20:20:00Z" w16du:dateUtc="2024-09-30T18:20:00Z">
        <w:r w:rsidR="00D30E0A">
          <w:rPr>
            <w:rFonts w:eastAsia="DengXian"/>
          </w:rPr>
          <w:t>;</w:t>
        </w:r>
      </w:ins>
    </w:p>
    <w:p w14:paraId="792044A8" w14:textId="262ABF58" w:rsidR="00167479" w:rsidRPr="004F1C02" w:rsidRDefault="00167479" w:rsidP="00167479">
      <w:pPr>
        <w:pStyle w:val="enumlev1"/>
        <w:rPr>
          <w:rFonts w:eastAsia="DengXian"/>
        </w:rPr>
      </w:pPr>
      <w:ins w:id="533" w:author="TSB (RC)" w:date="2024-07-02T12:43:00Z" w16du:dateUtc="2024-07-02T10:43:00Z">
        <w:r w:rsidRPr="004F1C02">
          <w:rPr>
            <w:rFonts w:eastAsia="DengXian"/>
          </w:rPr>
          <w:t>•</w:t>
        </w:r>
        <w:r w:rsidRPr="004F1C02">
          <w:rPr>
            <w:rFonts w:eastAsia="DengXian"/>
          </w:rPr>
          <w:tab/>
        </w:r>
      </w:ins>
      <w:del w:id="534" w:author="TSB (RC)" w:date="2024-07-02T12:43:00Z" w16du:dateUtc="2024-07-02T10:43:00Z">
        <w:r w:rsidRPr="004F1C02" w:rsidDel="000E791F">
          <w:rPr>
            <w:rFonts w:eastAsia="DengXian"/>
          </w:rPr>
          <w:delText xml:space="preserve"> as well as </w:delText>
        </w:r>
      </w:del>
      <w:r w:rsidRPr="004F1C02">
        <w:rPr>
          <w:rFonts w:eastAsia="DengXian"/>
        </w:rPr>
        <w:t xml:space="preserve">routing for all types of future and evolving telecommunication/ICT architectures, capabilities, </w:t>
      </w:r>
      <w:del w:id="535" w:author="TSB (RC)" w:date="2024-07-02T12:43:00Z" w16du:dateUtc="2024-07-02T10:43:00Z">
        <w:r w:rsidRPr="004F1C02" w:rsidDel="000E791F">
          <w:rPr>
            <w:rFonts w:eastAsia="DengXian"/>
          </w:rPr>
          <w:delText xml:space="preserve">technologies, </w:delText>
        </w:r>
      </w:del>
      <w:r w:rsidRPr="004F1C02">
        <w:rPr>
          <w:rFonts w:eastAsia="DengXian"/>
        </w:rPr>
        <w:t>applications and services</w:t>
      </w:r>
      <w:ins w:id="536" w:author="TSB (RC)" w:date="2024-07-02T12:44:00Z" w16du:dateUtc="2024-07-02T10:44:00Z">
        <w:r w:rsidRPr="004F1C02">
          <w:rPr>
            <w:rFonts w:eastAsia="DengXian"/>
          </w:rPr>
          <w:t>. This encompasses</w:t>
        </w:r>
      </w:ins>
      <w:del w:id="537" w:author="TSB (RC)" w:date="2024-07-02T12:44:00Z" w16du:dateUtc="2024-07-02T10:44:00Z">
        <w:r w:rsidRPr="004F1C02" w:rsidDel="000E791F">
          <w:rPr>
            <w:rFonts w:eastAsia="DengXian"/>
          </w:rPr>
          <w:delText xml:space="preserve"> and</w:delText>
        </w:r>
      </w:del>
      <w:r w:rsidRPr="004F1C02">
        <w:rPr>
          <w:rFonts w:eastAsia="DengXian"/>
        </w:rPr>
        <w:t xml:space="preserve"> operational aspects relating to end-to-end routing for all types of current and future networks</w:t>
      </w:r>
      <w:del w:id="538" w:author="TSB - JB" w:date="2024-09-30T20:20:00Z" w16du:dateUtc="2024-09-30T18:20:00Z">
        <w:r w:rsidRPr="004F1C02" w:rsidDel="00D30E0A">
          <w:rPr>
            <w:rFonts w:eastAsia="DengXian"/>
          </w:rPr>
          <w:delText>.</w:delText>
        </w:r>
      </w:del>
      <w:ins w:id="539" w:author="TSB - JB" w:date="2024-09-30T20:20:00Z" w16du:dateUtc="2024-09-30T18:20:00Z">
        <w:r w:rsidR="00D30E0A">
          <w:rPr>
            <w:rFonts w:eastAsia="DengXian"/>
          </w:rPr>
          <w:t>;</w:t>
        </w:r>
      </w:ins>
    </w:p>
    <w:p w14:paraId="65F6E43B" w14:textId="78A16E9E" w:rsidR="00167479" w:rsidRPr="004F1C02" w:rsidRDefault="00167479" w:rsidP="00167479">
      <w:pPr>
        <w:pStyle w:val="enumlev1"/>
        <w:rPr>
          <w:rFonts w:eastAsia="DengXian"/>
        </w:rPr>
      </w:pPr>
      <w:ins w:id="540" w:author="TSB (RC)" w:date="2024-07-02T12:45:00Z" w16du:dateUtc="2024-07-02T10:45:00Z">
        <w:r w:rsidRPr="004F1C02">
          <w:rPr>
            <w:rFonts w:eastAsia="DengXian"/>
          </w:rPr>
          <w:t>•</w:t>
        </w:r>
        <w:r w:rsidRPr="004F1C02">
          <w:rPr>
            <w:rFonts w:eastAsia="DengXian"/>
          </w:rPr>
          <w:tab/>
        </w:r>
      </w:ins>
      <w:del w:id="541" w:author="TSB (RC)" w:date="2024-07-02T12:44:00Z" w16du:dateUtc="2024-07-02T10:44:00Z">
        <w:r w:rsidRPr="004F1C02" w:rsidDel="000E791F">
          <w:rPr>
            <w:rFonts w:eastAsia="DengXian"/>
          </w:rPr>
          <w:delText xml:space="preserve">Study Group 2 is responsible for studying, developing and recommending </w:delText>
        </w:r>
      </w:del>
      <w:r w:rsidRPr="004F1C02">
        <w:rPr>
          <w:rFonts w:eastAsia="DengXian"/>
        </w:rPr>
        <w:t>general principles and operational aspects related to interworking, number portability and carrier switching</w:t>
      </w:r>
      <w:del w:id="542" w:author="TSB - JB" w:date="2024-09-30T20:20:00Z" w16du:dateUtc="2024-09-30T18:20:00Z">
        <w:r w:rsidRPr="004F1C02" w:rsidDel="00D30E0A">
          <w:rPr>
            <w:rFonts w:eastAsia="DengXian"/>
          </w:rPr>
          <w:delText>.</w:delText>
        </w:r>
      </w:del>
      <w:ins w:id="543" w:author="TSB - JB" w:date="2024-09-30T20:21:00Z" w16du:dateUtc="2024-09-30T18:21:00Z">
        <w:r w:rsidR="00D30E0A">
          <w:rPr>
            <w:rFonts w:eastAsia="DengXian"/>
          </w:rPr>
          <w:t>;</w:t>
        </w:r>
      </w:ins>
    </w:p>
    <w:p w14:paraId="4B9E875F" w14:textId="62DDEABE" w:rsidR="00167479" w:rsidRPr="004F1C02" w:rsidRDefault="00167479" w:rsidP="00167479">
      <w:pPr>
        <w:pStyle w:val="enumlev1"/>
        <w:rPr>
          <w:ins w:id="544" w:author="TSB (RC)" w:date="2024-07-02T12:45:00Z" w16du:dateUtc="2024-07-02T10:45:00Z"/>
          <w:rFonts w:eastAsia="DengXian"/>
        </w:rPr>
      </w:pPr>
      <w:ins w:id="545" w:author="TSB (RC)" w:date="2024-07-02T12:51:00Z" w16du:dateUtc="2024-07-02T10:51:00Z">
        <w:r w:rsidRPr="004F1C02">
          <w:rPr>
            <w:rFonts w:eastAsia="DengXian"/>
          </w:rPr>
          <w:t>•</w:t>
        </w:r>
        <w:r w:rsidRPr="004F1C02">
          <w:rPr>
            <w:rFonts w:eastAsia="DengXian"/>
          </w:rPr>
          <w:tab/>
        </w:r>
      </w:ins>
      <w:del w:id="546" w:author="TSB (RC)" w:date="2024-07-02T12:51:00Z" w16du:dateUtc="2024-07-02T10:51:00Z">
        <w:r w:rsidRPr="004F1C02" w:rsidDel="002C0F72">
          <w:rPr>
            <w:rFonts w:eastAsia="DengXian"/>
          </w:rPr>
          <w:delText xml:space="preserve">Study Group 2 will study and describe </w:delText>
        </w:r>
      </w:del>
      <w:r w:rsidRPr="004F1C02">
        <w:rPr>
          <w:rFonts w:eastAsia="DengXian"/>
        </w:rPr>
        <w:t>services and capabilities from a user's point of view to facilitate global interconnection and interoperation and, to the extent practicable, ensure compatibility with the International Telecommunication Regulations and related intergovernmental agreements</w:t>
      </w:r>
      <w:ins w:id="547" w:author="TSB (RC)" w:date="2024-07-02T12:45:00Z" w16du:dateUtc="2024-07-02T10:45:00Z">
        <w:r w:rsidRPr="004F1C02">
          <w:rPr>
            <w:rFonts w:eastAsia="DengXian"/>
          </w:rPr>
          <w:t xml:space="preserve"> taking due account of national sovereignty</w:t>
        </w:r>
      </w:ins>
      <w:del w:id="548" w:author="TSB - JB" w:date="2024-09-30T20:21:00Z" w16du:dateUtc="2024-09-30T18:21:00Z">
        <w:r w:rsidRPr="004F1C02" w:rsidDel="00D30E0A">
          <w:rPr>
            <w:rFonts w:eastAsia="DengXian"/>
          </w:rPr>
          <w:delText>.</w:delText>
        </w:r>
      </w:del>
      <w:ins w:id="549" w:author="TSB - JB" w:date="2024-09-30T20:21:00Z" w16du:dateUtc="2024-09-30T18:21:00Z">
        <w:r w:rsidR="00D30E0A">
          <w:rPr>
            <w:rFonts w:eastAsia="DengXian"/>
          </w:rPr>
          <w:t>;</w:t>
        </w:r>
      </w:ins>
    </w:p>
    <w:p w14:paraId="1BBC1C7C" w14:textId="77777777" w:rsidR="00167479" w:rsidRPr="004F1C02" w:rsidRDefault="00167479" w:rsidP="00167479">
      <w:pPr>
        <w:pStyle w:val="enumlev1"/>
        <w:rPr>
          <w:rFonts w:eastAsia="DengXian"/>
        </w:rPr>
      </w:pPr>
      <w:ins w:id="550" w:author="TSB (RC)" w:date="2024-07-02T12:45:00Z" w16du:dateUtc="2024-07-02T10:45:00Z">
        <w:r w:rsidRPr="004F1C02">
          <w:rPr>
            <w:rFonts w:eastAsia="DengXian"/>
          </w:rPr>
          <w:t>•</w:t>
        </w:r>
        <w:r w:rsidRPr="004F1C02">
          <w:rPr>
            <w:rFonts w:eastAsia="DengXian"/>
          </w:rPr>
          <w:tab/>
          <w:t>development of requirements for registrars and operating agencies (operators) which maintain NNAI resource databases and coordination with international registrars and operators of such databases.</w:t>
        </w:r>
      </w:ins>
    </w:p>
    <w:p w14:paraId="1A9D73C7" w14:textId="77777777" w:rsidR="00167479" w:rsidRPr="004F1C02" w:rsidDel="000E791F" w:rsidRDefault="00167479" w:rsidP="00167479">
      <w:pPr>
        <w:rPr>
          <w:del w:id="551" w:author="TSB (RC)" w:date="2024-07-02T12:46:00Z" w16du:dateUtc="2024-07-02T10:46:00Z"/>
          <w:rFonts w:eastAsia="DengXian"/>
          <w:lang w:eastAsia="ja-JP"/>
        </w:rPr>
      </w:pPr>
      <w:del w:id="552" w:author="TSB (RC)" w:date="2024-07-02T12:46:00Z" w16du:dateUtc="2024-07-02T10:46:00Z">
        <w:r w:rsidRPr="004F1C02" w:rsidDel="000E791F">
          <w:rPr>
            <w:rFonts w:eastAsia="DengXian"/>
            <w:lang w:eastAsia="ja-JP"/>
          </w:rPr>
          <w:delText>Study Group 2 should continue to study service policy aspects, including those that may arise in the operation and provision of transborder, global and/or regional services, taking due account of national sovereignty.</w:delText>
        </w:r>
      </w:del>
    </w:p>
    <w:p w14:paraId="256F4BA6" w14:textId="77777777" w:rsidR="00167479" w:rsidRPr="004F1C02" w:rsidDel="000E791F" w:rsidRDefault="00167479" w:rsidP="00167479">
      <w:pPr>
        <w:rPr>
          <w:del w:id="553" w:author="TSB (RC)" w:date="2024-07-02T12:46:00Z" w16du:dateUtc="2024-07-02T10:46:00Z"/>
          <w:rFonts w:eastAsia="DengXian"/>
          <w:lang w:eastAsia="ja-JP"/>
        </w:rPr>
      </w:pPr>
      <w:del w:id="554" w:author="TSB (RC)" w:date="2024-07-02T12:46:00Z" w16du:dateUtc="2024-07-02T10:46:00Z">
        <w:r w:rsidRPr="004F1C02" w:rsidDel="000E791F">
          <w:rPr>
            <w:rFonts w:eastAsia="DengXian"/>
            <w:lang w:eastAsia="ja-JP"/>
          </w:rPr>
          <w:delText>The chairman of Study Group 2 (or, if necessary, the chairman's delegated representative), and the designated advisers through the Numbering Coordination Team (NCT), shall provide technical advice to the Director of TSB concerning general principles for NNAI, assignment, reassignment and/or reclamation of international NNAI directly assigned global resources and routing, and the effect on allocation of directly assigned NNAI resources.</w:delText>
        </w:r>
      </w:del>
    </w:p>
    <w:p w14:paraId="39B5D52E" w14:textId="77777777" w:rsidR="00167479" w:rsidRPr="004F1C02" w:rsidDel="000E791F" w:rsidRDefault="00167479" w:rsidP="00167479">
      <w:pPr>
        <w:rPr>
          <w:del w:id="555" w:author="TSB (RC)" w:date="2024-07-02T12:46:00Z" w16du:dateUtc="2024-07-02T10:46:00Z"/>
          <w:rFonts w:eastAsia="DengXian"/>
          <w:lang w:eastAsia="ja-JP"/>
        </w:rPr>
      </w:pPr>
      <w:del w:id="556" w:author="TSB (RC)" w:date="2024-07-02T12:46:00Z" w16du:dateUtc="2024-07-02T10:46:00Z">
        <w:r w:rsidRPr="004F1C02" w:rsidDel="000E791F">
          <w:rPr>
            <w:rFonts w:eastAsia="DengXian"/>
            <w:lang w:eastAsia="ja-JP"/>
          </w:rPr>
          <w:delText>Study Group 2 shall provide the Director of TSB with advice on technical, functional and operational aspects in the assignment, reassignment and/or reclamation of international numbering and addressing resources in accordance with the relevant ITU</w:delText>
        </w:r>
        <w:r w:rsidRPr="004F1C02" w:rsidDel="000E791F">
          <w:rPr>
            <w:rFonts w:eastAsia="DengXian"/>
            <w:lang w:eastAsia="ja-JP"/>
          </w:rPr>
          <w:noBreakHyphen/>
          <w:delText>T E</w:delText>
        </w:r>
        <w:r w:rsidRPr="004F1C02" w:rsidDel="000E791F">
          <w:rPr>
            <w:rFonts w:eastAsia="DengXian"/>
            <w:lang w:eastAsia="ja-JP"/>
          </w:rPr>
          <w:noBreakHyphen/>
          <w:delText xml:space="preserve"> and F</w:delText>
        </w:r>
        <w:r w:rsidRPr="004F1C02" w:rsidDel="000E791F">
          <w:rPr>
            <w:rFonts w:eastAsia="DengXian"/>
            <w:lang w:eastAsia="ja-JP"/>
          </w:rPr>
          <w:noBreakHyphen/>
          <w:delText>series Recommendations, taking into account the results of any ongoing studies, or requests raised by NCT.</w:delText>
        </w:r>
      </w:del>
    </w:p>
    <w:p w14:paraId="0FC01031" w14:textId="5274530F" w:rsidR="00167479" w:rsidRPr="004F1C02" w:rsidRDefault="00167479" w:rsidP="00167479">
      <w:pPr>
        <w:rPr>
          <w:rFonts w:eastAsia="DengXian"/>
          <w:lang w:eastAsia="ja-JP"/>
        </w:rPr>
      </w:pPr>
      <w:del w:id="557" w:author="TSB (RC)" w:date="2024-07-02T12:46:00Z" w16du:dateUtc="2024-07-02T10:46:00Z">
        <w:r w:rsidRPr="004F1C02" w:rsidDel="000E791F">
          <w:rPr>
            <w:rFonts w:eastAsia="DengXian"/>
            <w:lang w:eastAsia="ja-JP"/>
          </w:rPr>
          <w:delText xml:space="preserve">Study Group 2 should recommend </w:delText>
        </w:r>
      </w:del>
      <w:ins w:id="558" w:author="TSB (RC)" w:date="2024-07-02T12:46:00Z" w16du:dateUtc="2024-07-02T10:46:00Z">
        <w:r w:rsidRPr="004F1C02">
          <w:rPr>
            <w:rFonts w:eastAsia="DengXian"/>
            <w:lang w:eastAsia="ja-JP"/>
          </w:rPr>
          <w:t>•</w:t>
        </w:r>
        <w:r w:rsidRPr="004F1C02">
          <w:rPr>
            <w:rFonts w:eastAsia="DengXian"/>
            <w:lang w:eastAsia="ja-JP"/>
          </w:rPr>
          <w:tab/>
        </w:r>
      </w:ins>
      <w:r w:rsidRPr="004F1C02">
        <w:rPr>
          <w:rFonts w:eastAsia="DengXian"/>
          <w:lang w:eastAsia="ja-JP"/>
        </w:rPr>
        <w:t xml:space="preserve">measures to be taken to ensure operational performance of all networks (including network management) </w:t>
      </w:r>
      <w:del w:id="559" w:author="TSB (RC)" w:date="2024-07-02T12:46:00Z" w16du:dateUtc="2024-07-02T10:46:00Z">
        <w:r w:rsidRPr="004F1C02" w:rsidDel="000E791F">
          <w:rPr>
            <w:rFonts w:eastAsia="DengXian"/>
            <w:lang w:eastAsia="ja-JP"/>
          </w:rPr>
          <w:delText xml:space="preserve">in order </w:delText>
        </w:r>
      </w:del>
      <w:r w:rsidRPr="004F1C02">
        <w:rPr>
          <w:rFonts w:eastAsia="DengXian"/>
          <w:lang w:eastAsia="ja-JP"/>
        </w:rPr>
        <w:t>to meet the requisite in</w:t>
      </w:r>
      <w:r w:rsidRPr="004F1C02">
        <w:rPr>
          <w:rFonts w:eastAsia="DengXian"/>
          <w:lang w:eastAsia="ja-JP"/>
        </w:rPr>
        <w:noBreakHyphen/>
        <w:t>service network performance and quality of service</w:t>
      </w:r>
      <w:del w:id="560" w:author="TSB - JB" w:date="2024-09-30T20:21:00Z" w16du:dateUtc="2024-09-30T18:21:00Z">
        <w:r w:rsidRPr="004F1C02" w:rsidDel="00D30E0A">
          <w:rPr>
            <w:rFonts w:eastAsia="DengXian"/>
            <w:lang w:eastAsia="ja-JP"/>
          </w:rPr>
          <w:delText>.</w:delText>
        </w:r>
      </w:del>
      <w:ins w:id="561" w:author="TSB - JB" w:date="2024-09-30T20:21:00Z" w16du:dateUtc="2024-09-30T18:21:00Z">
        <w:r w:rsidR="00D30E0A">
          <w:rPr>
            <w:rFonts w:eastAsia="DengXian"/>
            <w:lang w:eastAsia="ja-JP"/>
          </w:rPr>
          <w:t>;</w:t>
        </w:r>
      </w:ins>
    </w:p>
    <w:p w14:paraId="5639F068" w14:textId="77777777" w:rsidR="00167479" w:rsidRPr="004F1C02" w:rsidRDefault="00167479" w:rsidP="00167479">
      <w:pPr>
        <w:rPr>
          <w:rFonts w:eastAsia="DengXian"/>
          <w:lang w:eastAsia="ja-JP"/>
        </w:rPr>
      </w:pPr>
      <w:del w:id="562" w:author="TSB (RC)" w:date="2024-07-02T12:46:00Z" w16du:dateUtc="2024-07-02T10:46:00Z">
        <w:r w:rsidRPr="004F1C02" w:rsidDel="000E791F">
          <w:rPr>
            <w:rFonts w:eastAsia="DengXian"/>
            <w:lang w:eastAsia="ja-JP"/>
          </w:rPr>
          <w:delText>As the lead study group on telecommunication management, Study Group 2 is also responsible for the development and maintenance of a consistent ITU</w:delText>
        </w:r>
        <w:r w:rsidRPr="004F1C02" w:rsidDel="000E791F">
          <w:rPr>
            <w:rFonts w:eastAsia="DengXian"/>
            <w:lang w:eastAsia="ja-JP"/>
          </w:rPr>
          <w:noBreakHyphen/>
          <w:delText>T work plan, prepared with the cooperation of relevant ITU</w:delText>
        </w:r>
        <w:r w:rsidRPr="004F1C02" w:rsidDel="000E791F">
          <w:rPr>
            <w:rFonts w:eastAsia="DengXian"/>
            <w:lang w:eastAsia="ja-JP"/>
          </w:rPr>
          <w:noBreakHyphen/>
          <w:delText>T study groups, on activities associated with telecommunication management and with operations, administration and management (OAM). In particular, this work plan will focus on activities involving two types of interfaces:</w:delText>
        </w:r>
      </w:del>
    </w:p>
    <w:p w14:paraId="07C8A000" w14:textId="77777777" w:rsidR="00167479" w:rsidRPr="004F1C02" w:rsidDel="000E791F" w:rsidRDefault="00167479" w:rsidP="00167479">
      <w:pPr>
        <w:pStyle w:val="enumlev1"/>
        <w:rPr>
          <w:del w:id="563" w:author="TSB (RC)" w:date="2024-07-02T12:47:00Z" w16du:dateUtc="2024-07-02T10:47:00Z"/>
          <w:rFonts w:eastAsia="DengXian"/>
        </w:rPr>
      </w:pPr>
      <w:r w:rsidRPr="004F1C02">
        <w:rPr>
          <w:rFonts w:eastAsia="DengXian"/>
        </w:rPr>
        <w:t>•</w:t>
      </w:r>
      <w:r w:rsidRPr="004F1C02">
        <w:rPr>
          <w:rFonts w:eastAsia="DengXian"/>
        </w:rPr>
        <w:tab/>
      </w:r>
      <w:ins w:id="564" w:author="TSB (RC)" w:date="2024-07-02T12:47:00Z" w16du:dateUtc="2024-07-02T10:47:00Z">
        <w:r w:rsidRPr="004F1C02">
          <w:rPr>
            <w:rFonts w:eastAsia="DengXian"/>
          </w:rPr>
          <w:t xml:space="preserve">identify service-provider and network-operator requirements and priorities for </w:t>
        </w:r>
      </w:ins>
      <w:r w:rsidRPr="004F1C02">
        <w:rPr>
          <w:rFonts w:eastAsia="DengXian"/>
        </w:rPr>
        <w:t>fault, configuration, accounting, performance and security management (FCAPS) interfaces between network elements and management systems, and between management systems; and</w:t>
      </w:r>
      <w:ins w:id="565" w:author="TSB (RC)" w:date="2024-07-02T13:21:00Z" w16du:dateUtc="2024-07-02T11:21:00Z">
        <w:r w:rsidRPr="004F1C02">
          <w:rPr>
            <w:rFonts w:eastAsia="DengXian"/>
          </w:rPr>
          <w:t xml:space="preserve"> </w:t>
        </w:r>
      </w:ins>
    </w:p>
    <w:p w14:paraId="36AEC7CA" w14:textId="7D50DF91" w:rsidR="00167479" w:rsidRPr="004F1C02" w:rsidRDefault="00167479" w:rsidP="00167479">
      <w:pPr>
        <w:pStyle w:val="enumlev1"/>
        <w:rPr>
          <w:rFonts w:eastAsia="DengXian"/>
        </w:rPr>
      </w:pPr>
      <w:del w:id="566" w:author="TSB (RC)" w:date="2024-07-02T12:47:00Z" w16du:dateUtc="2024-07-02T10:47:00Z">
        <w:r w:rsidRPr="004F1C02" w:rsidDel="000E791F">
          <w:rPr>
            <w:rFonts w:eastAsia="DengXian"/>
          </w:rPr>
          <w:delText>•</w:delText>
        </w:r>
        <w:r w:rsidRPr="004F1C02" w:rsidDel="000E791F">
          <w:rPr>
            <w:rFonts w:eastAsia="DengXian"/>
          </w:rPr>
          <w:tab/>
        </w:r>
      </w:del>
      <w:r w:rsidRPr="004F1C02">
        <w:rPr>
          <w:rFonts w:eastAsia="DengXian"/>
        </w:rPr>
        <w:t>transmission interfaces between network elements</w:t>
      </w:r>
      <w:del w:id="567" w:author="TSB - JB" w:date="2024-09-30T20:21:00Z" w16du:dateUtc="2024-09-30T18:21:00Z">
        <w:r w:rsidRPr="004F1C02" w:rsidDel="00D30E0A">
          <w:rPr>
            <w:rFonts w:eastAsia="DengXian"/>
          </w:rPr>
          <w:delText>.</w:delText>
        </w:r>
      </w:del>
      <w:ins w:id="568" w:author="TSB - JB" w:date="2024-09-30T20:21:00Z" w16du:dateUtc="2024-09-30T18:21:00Z">
        <w:r w:rsidR="00D30E0A">
          <w:rPr>
            <w:rFonts w:eastAsia="DengXian"/>
          </w:rPr>
          <w:t>;</w:t>
        </w:r>
      </w:ins>
    </w:p>
    <w:p w14:paraId="6A33552A" w14:textId="3E67D7C6" w:rsidR="00167479" w:rsidRPr="004F1C02" w:rsidDel="002C0F72" w:rsidRDefault="00167479" w:rsidP="00167479">
      <w:pPr>
        <w:pStyle w:val="enumlev1"/>
        <w:rPr>
          <w:del w:id="569" w:author="TSB (RC)" w:date="2024-07-02T12:49:00Z" w16du:dateUtc="2024-07-02T10:49:00Z"/>
          <w:rFonts w:eastAsia="DengXian"/>
        </w:rPr>
      </w:pPr>
      <w:ins w:id="570" w:author="TSB (RC)" w:date="2024-07-02T12:47:00Z" w16du:dateUtc="2024-07-02T10:47:00Z">
        <w:r w:rsidRPr="004F1C02">
          <w:rPr>
            <w:rFonts w:eastAsia="DengXian"/>
          </w:rPr>
          <w:t>•</w:t>
        </w:r>
        <w:r w:rsidRPr="004F1C02">
          <w:rPr>
            <w:rFonts w:eastAsia="DengXian"/>
          </w:rPr>
          <w:tab/>
        </w:r>
      </w:ins>
      <w:del w:id="571" w:author="TSB (RC)" w:date="2024-07-02T12:47:00Z" w16du:dateUtc="2024-07-02T10:47:00Z">
        <w:r w:rsidRPr="004F1C02" w:rsidDel="000E791F">
          <w:rPr>
            <w:rFonts w:eastAsia="DengXian"/>
          </w:rPr>
          <w:delText xml:space="preserve">In support of market-acceptable FCAPS interface solutions, Study Group 2 studies will identify service-provider and network-operator requirements and </w:delText>
        </w:r>
      </w:del>
      <w:r w:rsidRPr="004F1C02">
        <w:rPr>
          <w:rFonts w:eastAsia="DengXian"/>
        </w:rPr>
        <w:t>priorities for telecommunication</w:t>
      </w:r>
      <w:ins w:id="572" w:author="TSB (RC)" w:date="2024-07-02T12:48:00Z" w16du:dateUtc="2024-07-02T10:48:00Z">
        <w:r w:rsidRPr="004F1C02">
          <w:rPr>
            <w:rFonts w:eastAsia="DengXian"/>
          </w:rPr>
          <w:t>/ICT network</w:t>
        </w:r>
      </w:ins>
      <w:r w:rsidRPr="004F1C02">
        <w:rPr>
          <w:rFonts w:eastAsia="DengXian"/>
        </w:rPr>
        <w:t xml:space="preserve"> management</w:t>
      </w:r>
      <w:ins w:id="573" w:author="TSB (RC)" w:date="2024-07-02T12:48:00Z" w16du:dateUtc="2024-07-02T10:48:00Z">
        <w:r w:rsidRPr="004F1C02">
          <w:rPr>
            <w:rFonts w:eastAsia="DengXian"/>
          </w:rPr>
          <w:t xml:space="preserve"> including</w:t>
        </w:r>
      </w:ins>
      <w:del w:id="574" w:author="TSB (RC)" w:date="2024-07-02T12:48:00Z" w16du:dateUtc="2024-07-02T10:48:00Z">
        <w:r w:rsidRPr="004F1C02" w:rsidDel="002C0F72">
          <w:rPr>
            <w:rFonts w:eastAsia="DengXian"/>
          </w:rPr>
          <w:delText>, continue the evolution of the telecommunication</w:delText>
        </w:r>
      </w:del>
      <w:r w:rsidRPr="004F1C02">
        <w:rPr>
          <w:rFonts w:eastAsia="DengXian"/>
        </w:rPr>
        <w:t xml:space="preserve"> management framework currently based on telecommunication </w:t>
      </w:r>
      <w:r w:rsidRPr="004F1C02">
        <w:rPr>
          <w:rFonts w:eastAsia="DengXian"/>
        </w:rPr>
        <w:lastRenderedPageBreak/>
        <w:t>management network (TMN), next-generation network (NGN), software-defined networking (SDN) and network function virtualization (NFV)</w:t>
      </w:r>
      <w:ins w:id="575" w:author="TSB (RC)" w:date="2024-07-02T12:48:00Z" w16du:dateUtc="2024-07-02T10:48:00Z">
        <w:r w:rsidRPr="004F1C02">
          <w:rPr>
            <w:rFonts w:eastAsia="DengXian"/>
          </w:rPr>
          <w:t>, IMT-20</w:t>
        </w:r>
      </w:ins>
      <w:ins w:id="576" w:author="TSB (RC)" w:date="2024-07-02T12:49:00Z" w16du:dateUtc="2024-07-02T10:49:00Z">
        <w:r w:rsidRPr="004F1C02">
          <w:rPr>
            <w:rFonts w:eastAsia="DengXian"/>
          </w:rPr>
          <w:t>20 and beyond,</w:t>
        </w:r>
      </w:ins>
      <w:r w:rsidRPr="004F1C02">
        <w:rPr>
          <w:rFonts w:eastAsia="DengXian"/>
        </w:rPr>
        <w:t xml:space="preserve"> concepts, and address the management of NGN</w:t>
      </w:r>
      <w:del w:id="577" w:author="TSB (RC)" w:date="2024-07-02T12:49:00Z" w16du:dateUtc="2024-07-02T10:49:00Z">
        <w:r w:rsidRPr="004F1C02" w:rsidDel="002C0F72">
          <w:rPr>
            <w:rFonts w:eastAsia="DengXian"/>
          </w:rPr>
          <w:delText>, cloud computing, future networks (including future telecommunication/ICT architectures, capabilities, technologies, applications and services), SDN, NFV, IMT</w:delText>
        </w:r>
        <w:r w:rsidRPr="004F1C02" w:rsidDel="002C0F72">
          <w:rPr>
            <w:rFonts w:eastAsia="DengXian"/>
          </w:rPr>
          <w:noBreakHyphen/>
          <w:delText>2020 and distributed ledger technology (DLT).</w:delText>
        </w:r>
      </w:del>
      <w:ins w:id="578" w:author="TSB - JB" w:date="2024-09-30T20:22:00Z" w16du:dateUtc="2024-09-30T18:22:00Z">
        <w:r w:rsidR="00F849F6">
          <w:rPr>
            <w:rFonts w:eastAsia="DengXian"/>
          </w:rPr>
          <w:t>;</w:t>
        </w:r>
      </w:ins>
    </w:p>
    <w:p w14:paraId="4E5722B8" w14:textId="77777777" w:rsidR="00167479" w:rsidRPr="004F1C02" w:rsidRDefault="00167479" w:rsidP="00167479">
      <w:pPr>
        <w:rPr>
          <w:ins w:id="579" w:author="TSB (RC)" w:date="2024-07-02T12:49:00Z" w16du:dateUtc="2024-07-02T10:49:00Z"/>
          <w:rFonts w:eastAsia="DengXian"/>
          <w:lang w:eastAsia="ja-JP"/>
        </w:rPr>
      </w:pPr>
      <w:del w:id="580" w:author="TSB (RC)" w:date="2024-07-02T12:49:00Z" w16du:dateUtc="2024-07-02T10:49:00Z">
        <w:r w:rsidRPr="004F1C02" w:rsidDel="002C0F72">
          <w:rPr>
            <w:rFonts w:eastAsia="DengXian"/>
            <w:lang w:eastAsia="ja-JP"/>
          </w:rPr>
          <w:delText>Study Group 2 will study</w:delText>
        </w:r>
      </w:del>
      <w:r w:rsidRPr="004F1C02">
        <w:rPr>
          <w:rFonts w:eastAsia="DengXian"/>
          <w:lang w:eastAsia="ja-JP"/>
        </w:rPr>
        <w:t xml:space="preserve"> </w:t>
      </w:r>
    </w:p>
    <w:p w14:paraId="7FDBCD59" w14:textId="79A88735" w:rsidR="00167479" w:rsidRPr="004F1C02" w:rsidRDefault="00167479" w:rsidP="00167479">
      <w:pPr>
        <w:pStyle w:val="enumlev1"/>
        <w:rPr>
          <w:ins w:id="581" w:author="TSB (RC)" w:date="2024-07-02T12:50:00Z" w16du:dateUtc="2024-07-02T10:50:00Z"/>
          <w:rFonts w:eastAsia="DengXian"/>
        </w:rPr>
      </w:pPr>
      <w:ins w:id="582" w:author="TSB (RC)" w:date="2024-07-02T12:49:00Z" w16du:dateUtc="2024-07-02T10:49:00Z">
        <w:r w:rsidRPr="004F1C02">
          <w:rPr>
            <w:rFonts w:eastAsia="DengXian"/>
          </w:rPr>
          <w:t>•</w:t>
        </w:r>
        <w:r w:rsidRPr="004F1C02">
          <w:rPr>
            <w:rFonts w:eastAsia="DengXian"/>
          </w:rPr>
          <w:tab/>
          <w:t>Priorities for operational aspects of new and emerging telecommunication/ICT architectures, capabilities, applications and services, including cloud computing and distributed ledger technology (DLT)</w:t>
        </w:r>
      </w:ins>
      <w:ins w:id="583" w:author="TSB - JB" w:date="2024-09-30T20:22:00Z" w16du:dateUtc="2024-09-30T18:22:00Z">
        <w:r w:rsidR="00F849F6">
          <w:rPr>
            <w:rFonts w:eastAsia="DengXian"/>
          </w:rPr>
          <w:t>;</w:t>
        </w:r>
      </w:ins>
    </w:p>
    <w:p w14:paraId="2E61CDBD" w14:textId="095D139A" w:rsidR="00167479" w:rsidRPr="004F1C02" w:rsidRDefault="00167479" w:rsidP="00167479">
      <w:pPr>
        <w:pStyle w:val="enumlev1"/>
        <w:rPr>
          <w:rFonts w:eastAsia="DengXian"/>
        </w:rPr>
      </w:pPr>
      <w:ins w:id="584" w:author="TSB (RC)" w:date="2024-07-02T12:50:00Z" w16du:dateUtc="2024-07-02T10:50:00Z">
        <w:r w:rsidRPr="004F1C02">
          <w:rPr>
            <w:rFonts w:eastAsia="DengXian"/>
          </w:rPr>
          <w:t>•</w:t>
        </w:r>
        <w:r w:rsidRPr="004F1C02">
          <w:rPr>
            <w:rFonts w:eastAsia="DengXian"/>
          </w:rPr>
          <w:tab/>
        </w:r>
      </w:ins>
      <w:r w:rsidRPr="004F1C02">
        <w:rPr>
          <w:rFonts w:eastAsia="DengXian"/>
        </w:rPr>
        <w:t>FCAPS interface solutions that will specify reusable management information definitions via protocol-neutral techniques, continue management information modelling for the major telecommunication technologies, such as optical and IP-based networking, and extend management technology choices consistent with market needs, industry recognized value, and major emerging technical directions</w:t>
      </w:r>
      <w:del w:id="585" w:author="TSB - JB" w:date="2024-09-30T20:22:00Z" w16du:dateUtc="2024-09-30T18:22:00Z">
        <w:r w:rsidRPr="004F1C02" w:rsidDel="00F849F6">
          <w:rPr>
            <w:rFonts w:eastAsia="DengXian"/>
          </w:rPr>
          <w:delText>.</w:delText>
        </w:r>
      </w:del>
      <w:ins w:id="586" w:author="TSB - JB" w:date="2024-09-30T20:22:00Z" w16du:dateUtc="2024-09-30T18:22:00Z">
        <w:r w:rsidR="00F849F6">
          <w:rPr>
            <w:rFonts w:eastAsia="DengXian"/>
          </w:rPr>
          <w:t>;</w:t>
        </w:r>
      </w:ins>
    </w:p>
    <w:p w14:paraId="791E8F9E" w14:textId="77777777" w:rsidR="00167479" w:rsidRPr="004F1C02" w:rsidRDefault="00167479" w:rsidP="00167479">
      <w:pPr>
        <w:pStyle w:val="enumlev1"/>
        <w:rPr>
          <w:rFonts w:eastAsia="DengXian"/>
        </w:rPr>
      </w:pPr>
      <w:ins w:id="587" w:author="TSB (RC)" w:date="2024-07-02T12:50:00Z" w16du:dateUtc="2024-07-02T10:50:00Z">
        <w:r w:rsidRPr="004F1C02">
          <w:rPr>
            <w:rFonts w:eastAsia="DengXian"/>
          </w:rPr>
          <w:t>•</w:t>
        </w:r>
        <w:r w:rsidRPr="004F1C02">
          <w:rPr>
            <w:rFonts w:eastAsia="DengXian"/>
          </w:rPr>
          <w:tab/>
        </w:r>
      </w:ins>
      <w:r w:rsidRPr="004F1C02">
        <w:rPr>
          <w:rFonts w:eastAsia="DengXian"/>
        </w:rPr>
        <w:t>Additional studies will also cover network and service operational requirements and procedures, including support for network traffic management, support for the Service and Network Operations (SNO) group, and designations for interconnections among network operators.</w:t>
      </w:r>
    </w:p>
    <w:p w14:paraId="247896F0" w14:textId="77777777" w:rsidR="00167479" w:rsidRPr="004F1C02" w:rsidRDefault="00167479" w:rsidP="00167479">
      <w:pPr>
        <w:rPr>
          <w:rFonts w:eastAsia="DengXian"/>
          <w:lang w:eastAsia="ja-JP"/>
        </w:rPr>
      </w:pPr>
      <w:del w:id="588" w:author="TSB (RC)" w:date="2024-07-02T12:51:00Z" w16du:dateUtc="2024-07-02T10:51:00Z">
        <w:r w:rsidRPr="004F1C02" w:rsidDel="00CE7BA8">
          <w:rPr>
            <w:rFonts w:eastAsia="DengXian"/>
            <w:lang w:eastAsia="ja-JP"/>
          </w:rPr>
          <w:delText xml:space="preserve">To support the generation of such interface solutions, </w:delText>
        </w:r>
      </w:del>
      <w:r w:rsidRPr="004F1C02">
        <w:rPr>
          <w:rFonts w:eastAsia="DengXian"/>
          <w:lang w:eastAsia="ja-JP"/>
        </w:rPr>
        <w:t xml:space="preserve">Study Group 2 </w:t>
      </w:r>
      <w:ins w:id="589" w:author="TSB (RC)" w:date="2024-07-02T12:51:00Z" w16du:dateUtc="2024-07-02T10:51:00Z">
        <w:r w:rsidRPr="004F1C02">
          <w:rPr>
            <w:rFonts w:eastAsia="DengXian"/>
            <w:lang w:eastAsia="ja-JP"/>
          </w:rPr>
          <w:t xml:space="preserve">will work on relevant identification and operational aspects in collaboration with other Study Groups as per the mandate of each study group and </w:t>
        </w:r>
      </w:ins>
      <w:r w:rsidRPr="004F1C02">
        <w:rPr>
          <w:rFonts w:eastAsia="DengXian"/>
          <w:lang w:eastAsia="ja-JP"/>
        </w:rPr>
        <w:t>will strengthen the collaborative relationships with standards-development organizations, forums, consortia and other experts as appropriate</w:t>
      </w:r>
      <w:ins w:id="590" w:author="TSB (RC)" w:date="2024-07-02T12:52:00Z" w16du:dateUtc="2024-07-02T10:52:00Z">
        <w:r w:rsidRPr="004F1C02">
          <w:t xml:space="preserve"> </w:t>
        </w:r>
        <w:r w:rsidRPr="004F1C02">
          <w:rPr>
            <w:rFonts w:eastAsia="DengXian"/>
            <w:lang w:eastAsia="ja-JP"/>
          </w:rPr>
          <w:t>in support of activity on telecommunications/ICT management</w:t>
        </w:r>
      </w:ins>
      <w:r w:rsidRPr="004F1C02">
        <w:rPr>
          <w:rFonts w:eastAsia="DengXian"/>
          <w:lang w:eastAsia="ja-JP"/>
        </w:rPr>
        <w:t>.</w:t>
      </w:r>
    </w:p>
    <w:p w14:paraId="41433673" w14:textId="3188A719" w:rsidR="00167479" w:rsidRPr="004F1C02" w:rsidRDefault="00F849F6" w:rsidP="00167479">
      <w:pPr>
        <w:rPr>
          <w:rFonts w:eastAsia="DengXian"/>
          <w:lang w:eastAsia="ja-JP"/>
        </w:rPr>
      </w:pPr>
      <w:del w:id="591" w:author="TSB (RC)" w:date="2024-07-02T12:52:00Z" w16du:dateUtc="2024-07-02T10:52:00Z">
        <w:r w:rsidRPr="004F1C02" w:rsidDel="00CE7BA8">
          <w:rPr>
            <w:rFonts w:eastAsia="DengXian"/>
            <w:lang w:eastAsia="ja-JP"/>
          </w:rPr>
          <w:delText>Study Group 2 will work on relevant identification aspects in collaboration with Study Group 20 for Internet of Things (IoT) and with Study Group 17, as per the mandate of each study group</w:delText>
        </w:r>
      </w:del>
      <w:ins w:id="592" w:author="TSB (RC)" w:date="2024-07-02T12:52:00Z" w16du:dateUtc="2024-07-02T10:52:00Z">
        <w:r w:rsidR="00167479" w:rsidRPr="004F1C02">
          <w:rPr>
            <w:rFonts w:eastAsia="DengXian"/>
            <w:lang w:eastAsia="ja-JP"/>
          </w:rPr>
          <w:t>The chair of Study Group 2 (or, if necessary, the chair's delegated representative), and the designated advisers through the Numbering Coordination Team (NCT), shall provide technical advice to the Director of TSB concerning general principles for NNAI, allocation, assignment, reassignment, management and/or reclamation of international NNAI assigned resources and routing, and the effect on the allocation of NNAI resources. Such advice will be in accordance with the relevant ITU-T E- and F-series Recommendations, taking into account the results of any ongoing studies, or requests raised by NCT</w:t>
        </w:r>
      </w:ins>
      <w:r w:rsidR="00167479" w:rsidRPr="004F1C02">
        <w:rPr>
          <w:rFonts w:eastAsia="DengXian"/>
          <w:lang w:eastAsia="ja-JP"/>
        </w:rPr>
        <w:t>.</w:t>
      </w:r>
    </w:p>
    <w:p w14:paraId="4A8CBBA2"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3</w:t>
      </w:r>
    </w:p>
    <w:p w14:paraId="1407183C" w14:textId="77777777" w:rsidR="00167479" w:rsidRPr="004F1C02" w:rsidRDefault="00167479" w:rsidP="00167479">
      <w:pPr>
        <w:tabs>
          <w:tab w:val="clear" w:pos="1134"/>
          <w:tab w:val="clear" w:pos="1871"/>
          <w:tab w:val="clear" w:pos="2268"/>
        </w:tabs>
        <w:overflowPunct/>
        <w:autoSpaceDE/>
        <w:autoSpaceDN/>
        <w:adjustRightInd/>
        <w:textAlignment w:val="auto"/>
        <w:rPr>
          <w:rFonts w:eastAsia="DengXian"/>
        </w:rPr>
      </w:pPr>
      <w:r w:rsidRPr="004F1C02">
        <w:rPr>
          <w:rFonts w:eastAsia="DengXian"/>
        </w:rPr>
        <w:t>ITU</w:t>
      </w:r>
      <w:r w:rsidRPr="004F1C02">
        <w:rPr>
          <w:rFonts w:eastAsia="DengXian"/>
        </w:rPr>
        <w:noBreakHyphen/>
        <w:t>T Study Group 3 should study</w:t>
      </w:r>
      <w:ins w:id="593" w:author="TSB" w:date="2024-07-13T15:16:00Z" w16du:dateUtc="2024-07-13T13:16:00Z">
        <w:r w:rsidRPr="004F1C02">
          <w:rPr>
            <w:rFonts w:eastAsia="DengXian"/>
          </w:rPr>
          <w:t>, review</w:t>
        </w:r>
      </w:ins>
      <w:r w:rsidRPr="004F1C02">
        <w:rPr>
          <w:rFonts w:eastAsia="DengXian"/>
        </w:rPr>
        <w:t xml:space="preserve"> and</w:t>
      </w:r>
      <w:ins w:id="594" w:author="TSB" w:date="2024-07-13T15:16:00Z" w16du:dateUtc="2024-07-13T13:16:00Z">
        <w:r w:rsidRPr="004F1C02">
          <w:rPr>
            <w:rFonts w:eastAsia="DengXian"/>
          </w:rPr>
          <w:t>/or</w:t>
        </w:r>
      </w:ins>
      <w:r w:rsidRPr="004F1C02">
        <w:rPr>
          <w:rFonts w:eastAsia="DengXian"/>
        </w:rPr>
        <w:t xml:space="preserve"> develop Recommendations, </w:t>
      </w:r>
      <w:del w:id="595" w:author="TSB" w:date="2024-07-13T15:16:00Z" w16du:dateUtc="2024-07-13T13:16:00Z">
        <w:r w:rsidRPr="004F1C02">
          <w:rPr>
            <w:rFonts w:eastAsia="DengXian"/>
          </w:rPr>
          <w:delText>technical reports, handbooks</w:delText>
        </w:r>
      </w:del>
      <w:ins w:id="596" w:author="TSB" w:date="2024-07-13T15:16:00Z" w16du:dateUtc="2024-07-13T13:16:00Z">
        <w:r w:rsidRPr="004F1C02">
          <w:rPr>
            <w:rFonts w:eastAsia="DengXian"/>
          </w:rPr>
          <w:t>Technical Reports/Papers, Handbooks</w:t>
        </w:r>
      </w:ins>
      <w:r w:rsidRPr="004F1C02">
        <w:rPr>
          <w:rFonts w:eastAsia="DengXian"/>
        </w:rPr>
        <w:t xml:space="preserve"> and other</w:t>
      </w:r>
      <w:ins w:id="597" w:author="TSB" w:date="2024-07-13T15:16:00Z" w16du:dateUtc="2024-07-13T13:16:00Z">
        <w:r w:rsidRPr="004F1C02">
          <w:rPr>
            <w:rFonts w:eastAsia="DengXian"/>
          </w:rPr>
          <w:t xml:space="preserve"> non-normative</w:t>
        </w:r>
      </w:ins>
      <w:r w:rsidRPr="004F1C02">
        <w:rPr>
          <w:rFonts w:eastAsia="DengXian"/>
        </w:rPr>
        <w:t xml:space="preserve"> publications for members to respond positively and proactively to the development of international telecommunication/ICT markets, </w:t>
      </w:r>
      <w:del w:id="598" w:author="TSB" w:date="2024-07-13T15:16:00Z" w16du:dateUtc="2024-07-13T13:16:00Z">
        <w:r w:rsidRPr="004F1C02">
          <w:rPr>
            <w:rFonts w:eastAsia="DengXian"/>
          </w:rPr>
          <w:delText>in order</w:delText>
        </w:r>
      </w:del>
      <w:r w:rsidRPr="004F1C02">
        <w:rPr>
          <w:rFonts w:eastAsia="DengXian"/>
        </w:rPr>
        <w:t xml:space="preserve"> to ensure that policy and regulatory frameworks remain supportive of innovation, competition and investment, for the </w:t>
      </w:r>
      <w:ins w:id="599" w:author="TSB" w:date="2024-07-13T15:16:00Z" w16du:dateUtc="2024-07-13T13:16:00Z">
        <w:r w:rsidRPr="004F1C02">
          <w:rPr>
            <w:rFonts w:eastAsia="DengXian"/>
          </w:rPr>
          <w:t xml:space="preserve">inclusive </w:t>
        </w:r>
      </w:ins>
      <w:r w:rsidRPr="004F1C02">
        <w:rPr>
          <w:rFonts w:eastAsia="DengXian"/>
        </w:rPr>
        <w:t>benefit of users and the global economy.</w:t>
      </w:r>
    </w:p>
    <w:p w14:paraId="6F397C3A" w14:textId="77777777" w:rsidR="00167479" w:rsidRPr="004F1C02" w:rsidRDefault="00167479" w:rsidP="00167479">
      <w:pPr>
        <w:tabs>
          <w:tab w:val="clear" w:pos="1134"/>
          <w:tab w:val="clear" w:pos="1871"/>
          <w:tab w:val="clear" w:pos="2268"/>
        </w:tabs>
        <w:overflowPunct/>
        <w:autoSpaceDE/>
        <w:autoSpaceDN/>
        <w:adjustRightInd/>
        <w:textAlignment w:val="auto"/>
        <w:rPr>
          <w:rFonts w:eastAsia="DengXian"/>
        </w:rPr>
      </w:pPr>
      <w:r w:rsidRPr="004F1C02">
        <w:rPr>
          <w:rFonts w:eastAsia="DengXian"/>
        </w:rPr>
        <w:t xml:space="preserve">In particular, Study Group 3 should ensure that tariffs, economic policies and regulatory frameworks related to international telecommunication/ICT services and networks are forward-looking and serve to encourage </w:t>
      </w:r>
      <w:del w:id="600" w:author="TSB" w:date="2024-07-13T15:16:00Z" w16du:dateUtc="2024-07-13T13:16:00Z">
        <w:r w:rsidRPr="004F1C02">
          <w:rPr>
            <w:rFonts w:eastAsia="DengXian"/>
          </w:rPr>
          <w:delText>take</w:delText>
        </w:r>
        <w:r w:rsidRPr="004F1C02">
          <w:rPr>
            <w:rFonts w:eastAsia="DengXian"/>
          </w:rPr>
          <w:noBreakHyphen/>
          <w:delText>up</w:delText>
        </w:r>
      </w:del>
      <w:ins w:id="601" w:author="TSB" w:date="2024-07-13T15:16:00Z" w16du:dateUtc="2024-07-13T13:16:00Z">
        <w:r w:rsidRPr="004F1C02">
          <w:rPr>
            <w:rFonts w:eastAsia="DengXian"/>
          </w:rPr>
          <w:t>service uptake</w:t>
        </w:r>
      </w:ins>
      <w:r w:rsidRPr="004F1C02">
        <w:rPr>
          <w:rFonts w:eastAsia="DengXian"/>
        </w:rPr>
        <w:t xml:space="preserve"> and use, as well as industry innovation and investment. Furthermore, these frameworks need to be adequately flexible to adjust to rapidly evolving markets, </w:t>
      </w:r>
      <w:ins w:id="602" w:author="TSB" w:date="2024-07-13T15:16:00Z" w16du:dateUtc="2024-07-13T13:16:00Z">
        <w:r w:rsidRPr="004F1C02">
          <w:rPr>
            <w:rFonts w:eastAsia="DengXian"/>
          </w:rPr>
          <w:t xml:space="preserve">distinct circumstances of individual Member States, </w:t>
        </w:r>
      </w:ins>
      <w:r w:rsidRPr="004F1C02">
        <w:rPr>
          <w:rFonts w:eastAsia="DengXian"/>
        </w:rPr>
        <w:t xml:space="preserve">technologies, and business models, while ensuring the necessary competitive safeguards and the protection of consumers. </w:t>
      </w:r>
    </w:p>
    <w:p w14:paraId="0B5FB363" w14:textId="77777777" w:rsidR="00167479" w:rsidRPr="004F1C02" w:rsidRDefault="00167479" w:rsidP="00167479">
      <w:pPr>
        <w:tabs>
          <w:tab w:val="clear" w:pos="1134"/>
          <w:tab w:val="clear" w:pos="1871"/>
          <w:tab w:val="clear" w:pos="2268"/>
        </w:tabs>
        <w:overflowPunct/>
        <w:autoSpaceDE/>
        <w:autoSpaceDN/>
        <w:adjustRightInd/>
        <w:textAlignment w:val="auto"/>
        <w:rPr>
          <w:rFonts w:eastAsia="DengXian"/>
        </w:rPr>
      </w:pPr>
      <w:r w:rsidRPr="004F1C02">
        <w:rPr>
          <w:rFonts w:eastAsia="DengXian"/>
        </w:rPr>
        <w:lastRenderedPageBreak/>
        <w:t xml:space="preserve">In this context, the work of Study Group 3 should also consider new and emerging technologies and services so its work will help drive new economic opportunities and enhance </w:t>
      </w:r>
      <w:ins w:id="603" w:author="TSB" w:date="2024-07-13T15:16:00Z" w16du:dateUtc="2024-07-13T13:16:00Z">
        <w:r w:rsidRPr="004F1C02">
          <w:rPr>
            <w:rFonts w:eastAsia="DengXian"/>
          </w:rPr>
          <w:t xml:space="preserve">inclusive </w:t>
        </w:r>
      </w:ins>
      <w:r w:rsidRPr="004F1C02">
        <w:rPr>
          <w:rFonts w:eastAsia="DengXian"/>
        </w:rPr>
        <w:t>societal benefits in different areas, including health care, education</w:t>
      </w:r>
      <w:ins w:id="604" w:author="TSB" w:date="2024-07-13T15:16:00Z" w16du:dateUtc="2024-07-13T13:16:00Z">
        <w:r w:rsidRPr="004F1C02">
          <w:rPr>
            <w:rFonts w:eastAsia="DengXian"/>
          </w:rPr>
          <w:t>,</w:t>
        </w:r>
      </w:ins>
      <w:r w:rsidRPr="004F1C02">
        <w:rPr>
          <w:rFonts w:eastAsia="DengXian"/>
        </w:rPr>
        <w:t xml:space="preserve"> and sustainable development.</w:t>
      </w:r>
    </w:p>
    <w:p w14:paraId="7171893F" w14:textId="77777777" w:rsidR="00167479" w:rsidRPr="004F1C02" w:rsidRDefault="00167479" w:rsidP="00167479">
      <w:pPr>
        <w:tabs>
          <w:tab w:val="clear" w:pos="1134"/>
          <w:tab w:val="clear" w:pos="1871"/>
          <w:tab w:val="clear" w:pos="2268"/>
        </w:tabs>
        <w:overflowPunct/>
        <w:autoSpaceDE/>
        <w:autoSpaceDN/>
        <w:adjustRightInd/>
        <w:textAlignment w:val="auto"/>
        <w:rPr>
          <w:rFonts w:eastAsia="DengXian"/>
        </w:rPr>
      </w:pPr>
      <w:r w:rsidRPr="004F1C02">
        <w:rPr>
          <w:rFonts w:eastAsia="DengXian"/>
        </w:rPr>
        <w:t xml:space="preserve">Study Group 3 should study and develop appropriate instruments, with a view to creating an enabling policy </w:t>
      </w:r>
      <w:ins w:id="605" w:author="TSB" w:date="2024-07-13T15:16:00Z" w16du:dateUtc="2024-07-13T13:16:00Z">
        <w:r w:rsidRPr="004F1C02">
          <w:rPr>
            <w:rFonts w:eastAsia="DengXian"/>
          </w:rPr>
          <w:t xml:space="preserve">and regulatory </w:t>
        </w:r>
      </w:ins>
      <w:r w:rsidRPr="004F1C02">
        <w:rPr>
          <w:rFonts w:eastAsia="DengXian"/>
        </w:rPr>
        <w:t>environment for the transformation of markets and industries, through the promotion of open, innovation-driven and accountable institutions.</w:t>
      </w:r>
    </w:p>
    <w:p w14:paraId="2BAB1D24" w14:textId="77777777" w:rsidR="00167479" w:rsidRPr="004F1C02" w:rsidRDefault="00167479" w:rsidP="00167479">
      <w:pPr>
        <w:tabs>
          <w:tab w:val="clear" w:pos="1134"/>
          <w:tab w:val="clear" w:pos="1871"/>
          <w:tab w:val="clear" w:pos="2268"/>
        </w:tabs>
        <w:overflowPunct/>
        <w:autoSpaceDE/>
        <w:autoSpaceDN/>
        <w:adjustRightInd/>
        <w:textAlignment w:val="auto"/>
        <w:rPr>
          <w:rFonts w:eastAsia="DengXian"/>
        </w:rPr>
      </w:pPr>
      <w:r w:rsidRPr="004F1C02">
        <w:rPr>
          <w:rFonts w:eastAsia="DengXian"/>
        </w:rPr>
        <w:t>All study groups shall notify Study Group 3 at the earliest opportunity of any development that may have an impact on tariff and accounting principles and international telecommunication/ICT economic and policy issues.</w:t>
      </w:r>
    </w:p>
    <w:p w14:paraId="5E89AD3E"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5</w:t>
      </w:r>
    </w:p>
    <w:p w14:paraId="62C80215" w14:textId="77777777" w:rsidR="00167479" w:rsidRPr="004F1C02" w:rsidRDefault="00167479" w:rsidP="00167479">
      <w:pPr>
        <w:keepNext/>
      </w:pPr>
      <w:r w:rsidRPr="004F1C02">
        <w:rPr>
          <w:rFonts w:eastAsia="DengXian"/>
        </w:rPr>
        <w:t>ITU</w:t>
      </w:r>
      <w:r w:rsidRPr="004F1C02">
        <w:rPr>
          <w:rFonts w:eastAsia="DengXian"/>
        </w:rPr>
        <w:noBreakHyphen/>
        <w:t xml:space="preserve">T </w:t>
      </w:r>
      <w:r w:rsidRPr="004F1C02">
        <w:t>Study Group 5 will develop Recommendations, supplements and other publications to:</w:t>
      </w:r>
    </w:p>
    <w:p w14:paraId="2E04C250" w14:textId="77777777" w:rsidR="00167479" w:rsidRPr="004F1C02" w:rsidRDefault="00167479" w:rsidP="00167479">
      <w:pPr>
        <w:pStyle w:val="enumlev1"/>
      </w:pPr>
      <w:r w:rsidRPr="004F1C02">
        <w:t>•</w:t>
      </w:r>
      <w:r w:rsidRPr="004F1C02">
        <w:tab/>
        <w:t xml:space="preserve">study the environmental performance of </w:t>
      </w:r>
      <w:ins w:id="606" w:author="Author">
        <w:r w:rsidRPr="004F1C02">
          <w:t>new and emerging telecommunications/</w:t>
        </w:r>
      </w:ins>
      <w:r w:rsidRPr="004F1C02">
        <w:t xml:space="preserve">ICTs </w:t>
      </w:r>
      <w:del w:id="607" w:author="Author">
        <w:r w:rsidRPr="004F1C02" w:rsidDel="00F843DD">
          <w:delText xml:space="preserve">and digital technologies </w:delText>
        </w:r>
      </w:del>
      <w:r w:rsidRPr="004F1C02">
        <w:t>and their effects on climate change, biodiversity and other environmental impacts;</w:t>
      </w:r>
    </w:p>
    <w:p w14:paraId="079F3302" w14:textId="485AF4CA" w:rsidR="00167479" w:rsidRPr="004F1C02" w:rsidRDefault="00167479" w:rsidP="00167479">
      <w:pPr>
        <w:pStyle w:val="enumlev1"/>
      </w:pPr>
      <w:r w:rsidRPr="004F1C02">
        <w:t>•</w:t>
      </w:r>
      <w:r w:rsidRPr="004F1C02">
        <w:tab/>
        <w:t xml:space="preserve">accelerate climate-change adaptation and mitigation actions through the use </w:t>
      </w:r>
      <w:r w:rsidR="00CF1A06" w:rsidRPr="00380B40">
        <w:rPr>
          <w:rFonts w:eastAsia="DengXian"/>
          <w:lang w:eastAsia="ja-JP"/>
        </w:rPr>
        <w:t xml:space="preserve">of </w:t>
      </w:r>
      <w:del w:id="608" w:author="TSB - JB" w:date="2024-09-30T20:43:00Z" w16du:dateUtc="2024-09-30T18:43:00Z">
        <w:r w:rsidR="00CF1A06" w:rsidRPr="00380B40" w:rsidDel="00CF1A06">
          <w:rPr>
            <w:rFonts w:eastAsia="DengXian"/>
            <w:lang w:eastAsia="ja-JP"/>
          </w:rPr>
          <w:delText xml:space="preserve">ICTs </w:delText>
        </w:r>
      </w:del>
      <w:del w:id="609" w:author="Author">
        <w:r w:rsidRPr="004F1C02" w:rsidDel="00946CC1">
          <w:delText>and other digital technologies</w:delText>
        </w:r>
      </w:del>
      <w:ins w:id="610" w:author="TSB - JB" w:date="2024-09-30T20:44:00Z" w16du:dateUtc="2024-09-30T18:44:00Z">
        <w:r w:rsidR="00CF1A06" w:rsidRPr="00CF1A06">
          <w:t xml:space="preserve"> </w:t>
        </w:r>
        <w:r w:rsidR="00CF1A06" w:rsidRPr="004F1C02">
          <w:t>telecommunications/ICT</w:t>
        </w:r>
        <w:r w:rsidR="00CF1A06">
          <w:t xml:space="preserve"> </w:t>
        </w:r>
      </w:ins>
      <w:ins w:id="611" w:author="Author">
        <w:r w:rsidR="00F849F6" w:rsidRPr="004F1C02">
          <w:t>(including new and emerging technologies)</w:t>
        </w:r>
      </w:ins>
      <w:r w:rsidRPr="004F1C02">
        <w:t>;</w:t>
      </w:r>
    </w:p>
    <w:p w14:paraId="01749332" w14:textId="77777777" w:rsidR="00167479" w:rsidRPr="004F1C02" w:rsidRDefault="00167479" w:rsidP="00167479">
      <w:pPr>
        <w:pStyle w:val="enumlev1"/>
      </w:pPr>
      <w:r w:rsidRPr="004F1C02">
        <w:t>•</w:t>
      </w:r>
      <w:r w:rsidRPr="004F1C02">
        <w:tab/>
        <w:t xml:space="preserve">study the environmental aspects of </w:t>
      </w:r>
      <w:ins w:id="612" w:author="Author">
        <w:r w:rsidRPr="004F1C02">
          <w:t>new and emerging telecommunications/</w:t>
        </w:r>
      </w:ins>
      <w:r w:rsidRPr="004F1C02">
        <w:t>ICTs</w:t>
      </w:r>
      <w:del w:id="613" w:author="Author">
        <w:r w:rsidRPr="004F1C02" w:rsidDel="002A38CF">
          <w:delText xml:space="preserve"> and digital technologies</w:delText>
        </w:r>
      </w:del>
      <w:r w:rsidRPr="004F1C02">
        <w:t>, including issues related to electromagnetic fields (EMF), electromagnetic compatibility (EMC), energy feeding and efficiency, and resistibility;</w:t>
      </w:r>
    </w:p>
    <w:p w14:paraId="703F92DE" w14:textId="77777777" w:rsidR="00167479" w:rsidRPr="004F1C02" w:rsidRDefault="00167479" w:rsidP="00167479">
      <w:pPr>
        <w:pStyle w:val="enumlev1"/>
      </w:pPr>
      <w:r w:rsidRPr="004F1C02">
        <w:t>•</w:t>
      </w:r>
      <w:r w:rsidRPr="004F1C02">
        <w:tab/>
        <w:t>play an active role in reducing the volume of e-waste and facilitate its management, in order to enhance the transition to a circular economy;</w:t>
      </w:r>
    </w:p>
    <w:p w14:paraId="51F24735" w14:textId="77777777" w:rsidR="00167479" w:rsidRPr="004F1C02" w:rsidRDefault="00167479" w:rsidP="00167479">
      <w:pPr>
        <w:pStyle w:val="enumlev1"/>
      </w:pPr>
      <w:r w:rsidRPr="004F1C02">
        <w:t>•</w:t>
      </w:r>
      <w:r w:rsidRPr="004F1C02">
        <w:tab/>
        <w:t xml:space="preserve">study lifecycle and rare-metal recycling approaches for ICT equipment to minimize the environmental and health impact of </w:t>
      </w:r>
      <w:r w:rsidRPr="004F1C02">
        <w:rPr>
          <w:rFonts w:eastAsia="DengXian"/>
          <w:lang w:eastAsia="ja-JP"/>
        </w:rPr>
        <w:t>e</w:t>
      </w:r>
      <w:r w:rsidRPr="004F1C02">
        <w:rPr>
          <w:rFonts w:eastAsia="DengXian"/>
          <w:lang w:eastAsia="ja-JP"/>
        </w:rPr>
        <w:noBreakHyphen/>
        <w:t>waste</w:t>
      </w:r>
      <w:r w:rsidRPr="004F1C02">
        <w:t>;</w:t>
      </w:r>
    </w:p>
    <w:p w14:paraId="56A2ABAC" w14:textId="77777777" w:rsidR="00167479" w:rsidRPr="004F1C02" w:rsidRDefault="00167479" w:rsidP="00167479">
      <w:pPr>
        <w:pStyle w:val="enumlev1"/>
      </w:pPr>
      <w:r w:rsidRPr="004F1C02">
        <w:t>•</w:t>
      </w:r>
      <w:r w:rsidRPr="004F1C02">
        <w:tab/>
        <w:t xml:space="preserve">achieve energy efficiency and sustainable clean energy use in </w:t>
      </w:r>
      <w:ins w:id="614" w:author="Author">
        <w:r w:rsidRPr="004F1C02">
          <w:t>new and emerging telecommunications/</w:t>
        </w:r>
      </w:ins>
      <w:r w:rsidRPr="004F1C02">
        <w:t>ICTs</w:t>
      </w:r>
      <w:del w:id="615" w:author="Author">
        <w:r w:rsidRPr="004F1C02" w:rsidDel="002A38CF">
          <w:delText xml:space="preserve"> and digital technologies</w:delText>
        </w:r>
      </w:del>
      <w:r w:rsidRPr="004F1C02">
        <w:t>, including, but not limited to, labelling, procurement practices, standardized power supplies/connectors, eco-rating schemes</w:t>
      </w:r>
      <w:del w:id="616" w:author="Author">
        <w:r w:rsidRPr="004F1C02" w:rsidDel="009C1134">
          <w:delText>, etc.</w:delText>
        </w:r>
      </w:del>
      <w:r w:rsidRPr="004F1C02">
        <w:t>;</w:t>
      </w:r>
    </w:p>
    <w:p w14:paraId="39A0C325" w14:textId="77777777" w:rsidR="00167479" w:rsidRPr="004F1C02" w:rsidRDefault="00167479" w:rsidP="00167479">
      <w:pPr>
        <w:pStyle w:val="enumlev1"/>
      </w:pPr>
      <w:r w:rsidRPr="004F1C02">
        <w:t>•</w:t>
      </w:r>
      <w:r w:rsidRPr="004F1C02">
        <w:tab/>
        <w:t>build resilient and sustainable ICT infrastructures in urban and rural areas</w:t>
      </w:r>
      <w:ins w:id="617" w:author="Author">
        <w:r w:rsidRPr="004F1C02">
          <w:t>,</w:t>
        </w:r>
      </w:ins>
      <w:r w:rsidRPr="004F1C02">
        <w:t xml:space="preserve"> as well as in cities and communities;</w:t>
      </w:r>
    </w:p>
    <w:p w14:paraId="676B3E3A" w14:textId="1B3F4CFA" w:rsidR="00167479" w:rsidRPr="004F1C02" w:rsidRDefault="00167479" w:rsidP="00167479">
      <w:pPr>
        <w:pStyle w:val="enumlev1"/>
      </w:pPr>
      <w:r w:rsidRPr="004F1C02">
        <w:t>•</w:t>
      </w:r>
      <w:r w:rsidRPr="004F1C02">
        <w:tab/>
        <w:t xml:space="preserve">study the role of ICTs and </w:t>
      </w:r>
      <w:del w:id="618" w:author="Author">
        <w:r w:rsidRPr="004F1C02" w:rsidDel="002A38CF">
          <w:delText>digital technologies</w:delText>
        </w:r>
      </w:del>
      <w:del w:id="619" w:author="TSB - JB" w:date="2024-09-30T20:23:00Z" w16du:dateUtc="2024-09-30T18:23:00Z">
        <w:r w:rsidRPr="004F1C02" w:rsidDel="00F849F6">
          <w:delText xml:space="preserve"> </w:delText>
        </w:r>
      </w:del>
      <w:ins w:id="620" w:author="Author">
        <w:r w:rsidR="00F849F6" w:rsidRPr="004F1C02">
          <w:t>new and emerging telecommunications/ICTs</w:t>
        </w:r>
      </w:ins>
      <w:ins w:id="621" w:author="TSB - JB" w:date="2024-09-30T20:23:00Z" w16du:dateUtc="2024-09-30T18:23:00Z">
        <w:r w:rsidR="00F849F6">
          <w:t xml:space="preserve"> </w:t>
        </w:r>
      </w:ins>
      <w:r w:rsidRPr="004F1C02">
        <w:t>in climate-change adaptation and mitigation;</w:t>
      </w:r>
    </w:p>
    <w:p w14:paraId="183F2478" w14:textId="77777777" w:rsidR="00167479" w:rsidRPr="004F1C02" w:rsidRDefault="00167479" w:rsidP="00167479">
      <w:pPr>
        <w:pStyle w:val="enumlev1"/>
      </w:pPr>
      <w:r w:rsidRPr="004F1C02">
        <w:t>•</w:t>
      </w:r>
      <w:r w:rsidRPr="004F1C02">
        <w:tab/>
        <w:t>reduce the volume of e-waste and its environmental impacts (including the environmental impact of counterfeit devices);</w:t>
      </w:r>
    </w:p>
    <w:p w14:paraId="4966CA90" w14:textId="77777777" w:rsidR="00167479" w:rsidRPr="004F1C02" w:rsidRDefault="00167479" w:rsidP="00167479">
      <w:pPr>
        <w:pStyle w:val="enumlev1"/>
      </w:pPr>
      <w:r w:rsidRPr="004F1C02">
        <w:t>•</w:t>
      </w:r>
      <w:r w:rsidRPr="004F1C02">
        <w:tab/>
        <w:t>study the transition to a circular economy and implementing circular actions in cities;</w:t>
      </w:r>
    </w:p>
    <w:p w14:paraId="0775CE48" w14:textId="77777777" w:rsidR="00167479" w:rsidRPr="004F1C02" w:rsidRDefault="00167479" w:rsidP="00167479">
      <w:pPr>
        <w:pStyle w:val="enumlev1"/>
      </w:pPr>
      <w:r w:rsidRPr="004F1C02">
        <w:t>•</w:t>
      </w:r>
      <w:r w:rsidRPr="004F1C02">
        <w:tab/>
        <w:t xml:space="preserve">study the role of </w:t>
      </w:r>
      <w:ins w:id="622" w:author="Author">
        <w:r w:rsidRPr="004F1C02">
          <w:t>new and emerging telecommunications/</w:t>
        </w:r>
      </w:ins>
      <w:r w:rsidRPr="004F1C02">
        <w:t>ICTs</w:t>
      </w:r>
      <w:r w:rsidRPr="004F1C02" w:rsidDel="002A38CF">
        <w:t xml:space="preserve"> </w:t>
      </w:r>
      <w:del w:id="623" w:author="Author">
        <w:r w:rsidRPr="004F1C02" w:rsidDel="002A38CF">
          <w:delText xml:space="preserve">and digital technologies </w:delText>
        </w:r>
      </w:del>
      <w:r w:rsidRPr="004F1C02">
        <w:t xml:space="preserve">to achieve </w:t>
      </w:r>
      <w:ins w:id="624" w:author="Author">
        <w:r w:rsidRPr="004F1C02">
          <w:t>N</w:t>
        </w:r>
      </w:ins>
      <w:del w:id="625" w:author="Author">
        <w:r w:rsidRPr="004F1C02" w:rsidDel="00EF73EA">
          <w:delText>n</w:delText>
        </w:r>
      </w:del>
      <w:r w:rsidRPr="004F1C02">
        <w:t xml:space="preserve">et </w:t>
      </w:r>
      <w:ins w:id="626" w:author="Author">
        <w:r w:rsidRPr="004F1C02">
          <w:t>Z</w:t>
        </w:r>
      </w:ins>
      <w:del w:id="627" w:author="Author">
        <w:r w:rsidRPr="004F1C02" w:rsidDel="00EF73EA">
          <w:delText>z</w:delText>
        </w:r>
      </w:del>
      <w:r w:rsidRPr="004F1C02">
        <w:t>ero within the ICT sector and other sectors</w:t>
      </w:r>
      <w:ins w:id="628" w:author="Author">
        <w:r w:rsidRPr="004F1C02">
          <w:t>,</w:t>
        </w:r>
      </w:ins>
      <w:r w:rsidRPr="004F1C02">
        <w:t xml:space="preserve"> as well as in cities;</w:t>
      </w:r>
    </w:p>
    <w:p w14:paraId="4D775D13" w14:textId="77777777" w:rsidR="00167479" w:rsidRPr="004F1C02" w:rsidRDefault="00167479" w:rsidP="00167479">
      <w:pPr>
        <w:pStyle w:val="enumlev1"/>
      </w:pPr>
      <w:r w:rsidRPr="004F1C02">
        <w:t>•</w:t>
      </w:r>
      <w:r w:rsidRPr="004F1C02">
        <w:tab/>
        <w:t xml:space="preserve">develop methodologies for assessing the environmental impact of </w:t>
      </w:r>
      <w:ins w:id="629" w:author="Author">
        <w:r w:rsidRPr="004F1C02">
          <w:t>new and emerging telecommunications/</w:t>
        </w:r>
      </w:ins>
      <w:r w:rsidRPr="004F1C02">
        <w:t>ICT</w:t>
      </w:r>
      <w:ins w:id="630" w:author="Author">
        <w:r w:rsidRPr="004F1C02">
          <w:t>s</w:t>
        </w:r>
      </w:ins>
      <w:del w:id="631" w:author="Author">
        <w:r w:rsidRPr="004F1C02" w:rsidDel="002A38CF">
          <w:delText xml:space="preserve"> and other digital technologies</w:delText>
        </w:r>
      </w:del>
      <w:r w:rsidRPr="004F1C02">
        <w:t>;</w:t>
      </w:r>
    </w:p>
    <w:p w14:paraId="773A6F3A" w14:textId="77777777" w:rsidR="00167479" w:rsidRPr="004F1C02" w:rsidRDefault="00167479" w:rsidP="00167479">
      <w:pPr>
        <w:pStyle w:val="enumlev1"/>
      </w:pPr>
      <w:r w:rsidRPr="004F1C02">
        <w:t>•</w:t>
      </w:r>
      <w:r w:rsidRPr="004F1C02">
        <w:tab/>
        <w:t xml:space="preserve">develop standards and guidelines for using </w:t>
      </w:r>
      <w:ins w:id="632" w:author="Author">
        <w:r w:rsidRPr="004F1C02">
          <w:t>new and emerging telecommunications/</w:t>
        </w:r>
      </w:ins>
      <w:r w:rsidRPr="004F1C02">
        <w:t>ICTs</w:t>
      </w:r>
      <w:r w:rsidRPr="004F1C02" w:rsidDel="002A38CF">
        <w:t xml:space="preserve"> </w:t>
      </w:r>
      <w:del w:id="633" w:author="Author">
        <w:r w:rsidRPr="004F1C02" w:rsidDel="002A38CF">
          <w:delText xml:space="preserve">and other digital technologies </w:delText>
        </w:r>
      </w:del>
      <w:r w:rsidRPr="004F1C02">
        <w:t>in an eco-friendly way and enhancing rare-metal recycling and energy efficiency of ICT, including infrastructures/facilities</w:t>
      </w:r>
      <w:ins w:id="634" w:author="Author" w:date="2024-09-30T13:35:00Z" w16du:dateUtc="2024-09-30T11:35:00Z">
        <w:r w:rsidRPr="004F1C02">
          <w:t>;</w:t>
        </w:r>
      </w:ins>
    </w:p>
    <w:p w14:paraId="17C9EF4C" w14:textId="6305E8F9" w:rsidR="00167479" w:rsidRPr="004F1C02" w:rsidRDefault="00167479" w:rsidP="00167479">
      <w:pPr>
        <w:pStyle w:val="enumlev1"/>
      </w:pPr>
      <w:r w:rsidRPr="004F1C02">
        <w:t>•</w:t>
      </w:r>
      <w:r w:rsidRPr="004F1C02">
        <w:tab/>
        <w:t xml:space="preserve">develop standards, guidelines and metrics/key performance indicators (KPIs) for aligning the environmental performance of the ICT sector and </w:t>
      </w:r>
      <w:del w:id="635" w:author="Author">
        <w:r w:rsidR="00F849F6" w:rsidRPr="004F1C02" w:rsidDel="00483745">
          <w:delText xml:space="preserve">digital technologies </w:delText>
        </w:r>
      </w:del>
      <w:ins w:id="636" w:author="Author">
        <w:r w:rsidRPr="004F1C02">
          <w:t>new and emerging telecommunications/ICTs</w:t>
        </w:r>
        <w:r w:rsidRPr="004F1C02" w:rsidDel="002A38CF">
          <w:t xml:space="preserve"> </w:t>
        </w:r>
      </w:ins>
      <w:r w:rsidRPr="004F1C02">
        <w:t>with the United Nations Sustainable Development Agenda 2030, the Paris Agreement and the Connect 2030 Agenda;</w:t>
      </w:r>
    </w:p>
    <w:p w14:paraId="38EDE763" w14:textId="77777777" w:rsidR="00167479" w:rsidRPr="004F1C02" w:rsidRDefault="00167479" w:rsidP="00167479">
      <w:pPr>
        <w:pStyle w:val="enumlev1"/>
      </w:pPr>
      <w:r w:rsidRPr="004F1C02">
        <w:lastRenderedPageBreak/>
        <w:t>•</w:t>
      </w:r>
      <w:r w:rsidRPr="004F1C02">
        <w:tab/>
        <w:t xml:space="preserve">develop energy efficiency/performance metrics/KPIs and related measurement methodologies for </w:t>
      </w:r>
      <w:ins w:id="637" w:author="Author">
        <w:r w:rsidRPr="004F1C02">
          <w:t>new and emerging telecommunications/</w:t>
        </w:r>
      </w:ins>
      <w:r w:rsidRPr="004F1C02">
        <w:t>ICTs</w:t>
      </w:r>
      <w:del w:id="638" w:author="Author">
        <w:r w:rsidRPr="004F1C02" w:rsidDel="00483745">
          <w:delText xml:space="preserve"> and digital technologies</w:delText>
        </w:r>
      </w:del>
      <w:r w:rsidRPr="004F1C02">
        <w:t>, including infrastructures and facilities;</w:t>
      </w:r>
    </w:p>
    <w:p w14:paraId="19D2A453" w14:textId="77777777" w:rsidR="00167479" w:rsidRPr="004F1C02" w:rsidRDefault="00167479" w:rsidP="00167479">
      <w:pPr>
        <w:pStyle w:val="enumlev1"/>
      </w:pPr>
      <w:r w:rsidRPr="004F1C02">
        <w:t>•</w:t>
      </w:r>
      <w:r w:rsidRPr="004F1C02">
        <w:tab/>
        <w:t>develop tools and guidance on proper, effective and simple communication to reach out to the general public on environmental issues, including EMF, EMC, resistibility, climate-change adaptation and mitigation, etc.;</w:t>
      </w:r>
    </w:p>
    <w:p w14:paraId="40F6B215" w14:textId="77777777" w:rsidR="00167479" w:rsidRPr="004F1C02" w:rsidRDefault="00167479" w:rsidP="00167479">
      <w:pPr>
        <w:pStyle w:val="enumlev1"/>
      </w:pPr>
      <w:r w:rsidRPr="004F1C02">
        <w:t>•</w:t>
      </w:r>
      <w:r w:rsidRPr="004F1C02">
        <w:tab/>
        <w:t xml:space="preserve">study </w:t>
      </w:r>
      <w:del w:id="639" w:author="Author">
        <w:r w:rsidRPr="004F1C02" w:rsidDel="00EF73EA">
          <w:delText xml:space="preserve">of </w:delText>
        </w:r>
      </w:del>
      <w:r w:rsidRPr="004F1C02">
        <w:t>methodologies for assessing the environmental impact of ICT, in terms of both its own emissions and power usage and the savings created through ICT applications in other industry sectors;</w:t>
      </w:r>
    </w:p>
    <w:p w14:paraId="531AB6BB" w14:textId="77777777" w:rsidR="00167479" w:rsidRPr="004F1C02" w:rsidRDefault="00167479" w:rsidP="00167479">
      <w:pPr>
        <w:pStyle w:val="enumlev1"/>
      </w:pPr>
      <w:r w:rsidRPr="004F1C02">
        <w:t>•</w:t>
      </w:r>
      <w:r w:rsidRPr="004F1C02">
        <w:tab/>
        <w:t xml:space="preserve">study </w:t>
      </w:r>
      <w:del w:id="640" w:author="Author">
        <w:r w:rsidRPr="004F1C02" w:rsidDel="00EF73EA">
          <w:delText xml:space="preserve">of </w:delText>
        </w:r>
      </w:del>
      <w:r w:rsidRPr="004F1C02">
        <w:t>power-feeding methodologies that effectively reduce power consumption and resource usage, increase safety and increase global standardization for economic gains;</w:t>
      </w:r>
    </w:p>
    <w:p w14:paraId="42E0FB60" w14:textId="77777777" w:rsidR="00167479" w:rsidRPr="004F1C02" w:rsidRDefault="00167479" w:rsidP="00167479">
      <w:pPr>
        <w:pStyle w:val="enumlev1"/>
      </w:pPr>
      <w:r w:rsidRPr="004F1C02">
        <w:t>•</w:t>
      </w:r>
      <w:r w:rsidRPr="004F1C02">
        <w:tab/>
        <w:t>set up a low-cost sustainable ICT infrastructure to connect the unconnected;</w:t>
      </w:r>
    </w:p>
    <w:p w14:paraId="4C186ABD" w14:textId="77777777" w:rsidR="00167479" w:rsidRPr="004F1C02" w:rsidRDefault="00167479" w:rsidP="00167479">
      <w:pPr>
        <w:pStyle w:val="enumlev1"/>
      </w:pPr>
      <w:r w:rsidRPr="004F1C02">
        <w:t>•</w:t>
      </w:r>
      <w:r w:rsidRPr="004F1C02">
        <w:tab/>
        <w:t>study how to use ICTs to help countries and the ICT sector to adapt and build resilience to the effects of environmental challenges, including climate change;</w:t>
      </w:r>
    </w:p>
    <w:p w14:paraId="5FC3BED5" w14:textId="77777777" w:rsidR="00167479" w:rsidRPr="004F1C02" w:rsidRDefault="00167479" w:rsidP="00167479">
      <w:pPr>
        <w:pStyle w:val="enumlev1"/>
      </w:pPr>
      <w:r w:rsidRPr="004F1C02">
        <w:t>•</w:t>
      </w:r>
      <w:r w:rsidRPr="004F1C02">
        <w:tab/>
        <w:t>assess the sustainability impact of ICT to promote the Sustainable Development Goals (SDGs);</w:t>
      </w:r>
    </w:p>
    <w:p w14:paraId="737CD9FA" w14:textId="77777777" w:rsidR="00167479" w:rsidRPr="004F1C02" w:rsidRDefault="00167479" w:rsidP="00167479">
      <w:pPr>
        <w:pStyle w:val="enumlev1"/>
      </w:pPr>
      <w:r w:rsidRPr="004F1C02">
        <w:t>•</w:t>
      </w:r>
      <w:r w:rsidRPr="004F1C02">
        <w:tab/>
        <w:t>study the protection of ICT networks and equipment from interference, lightning and power faults;</w:t>
      </w:r>
    </w:p>
    <w:p w14:paraId="17C33B8B" w14:textId="77777777" w:rsidR="00167479" w:rsidRPr="004F1C02" w:rsidRDefault="00167479" w:rsidP="00167479">
      <w:pPr>
        <w:pStyle w:val="enumlev1"/>
      </w:pPr>
      <w:r w:rsidRPr="004F1C02">
        <w:t>•</w:t>
      </w:r>
      <w:r w:rsidRPr="004F1C02">
        <w:tab/>
        <w:t>develop standards related to the assessment of human exposure to EMF produced by ICT installations and devices;</w:t>
      </w:r>
    </w:p>
    <w:p w14:paraId="37CFF061" w14:textId="77777777" w:rsidR="00167479" w:rsidRPr="004F1C02" w:rsidRDefault="00167479" w:rsidP="00167479">
      <w:pPr>
        <w:pStyle w:val="enumlev1"/>
      </w:pPr>
      <w:r w:rsidRPr="004F1C02">
        <w:t>•</w:t>
      </w:r>
      <w:r w:rsidRPr="004F1C02">
        <w:tab/>
        <w:t>develop standards related to safety and implementation aspects related to ICT powering and to powering through networks and sites;</w:t>
      </w:r>
    </w:p>
    <w:p w14:paraId="3F458B83" w14:textId="77777777" w:rsidR="00167479" w:rsidRPr="004F1C02" w:rsidRDefault="00167479" w:rsidP="00167479">
      <w:pPr>
        <w:pStyle w:val="enumlev1"/>
      </w:pPr>
      <w:r w:rsidRPr="004F1C02">
        <w:t>•</w:t>
      </w:r>
      <w:r w:rsidRPr="004F1C02">
        <w:tab/>
        <w:t>develop standards related to components and application references for protection of ICT equipment and the telecommunication network;</w:t>
      </w:r>
    </w:p>
    <w:p w14:paraId="6A05E4FF" w14:textId="77777777" w:rsidR="00167479" w:rsidRPr="004F1C02" w:rsidRDefault="00167479" w:rsidP="00167479">
      <w:pPr>
        <w:pStyle w:val="enumlev1"/>
      </w:pPr>
      <w:r w:rsidRPr="004F1C02">
        <w:t>•</w:t>
      </w:r>
      <w:r w:rsidRPr="004F1C02">
        <w:tab/>
        <w:t>develop standards related to EMC, particle radiation effects, and assessment of human exposure to EMF produced by ICT installations and devices, including cellular phones, IoT devices and radio base stations;</w:t>
      </w:r>
    </w:p>
    <w:p w14:paraId="7F2F049E" w14:textId="77777777" w:rsidR="00167479" w:rsidRPr="004F1C02" w:rsidRDefault="00167479" w:rsidP="00167479">
      <w:pPr>
        <w:pStyle w:val="enumlev1"/>
      </w:pPr>
      <w:r w:rsidRPr="004F1C02">
        <w:t>•</w:t>
      </w:r>
      <w:r w:rsidRPr="004F1C02">
        <w:tab/>
        <w:t>develop standards on the reutilization of the existing copper network outside plant and related indoor installations;</w:t>
      </w:r>
      <w:ins w:id="641" w:author="Author">
        <w:r w:rsidRPr="004F1C02">
          <w:t xml:space="preserve"> and</w:t>
        </w:r>
      </w:ins>
    </w:p>
    <w:p w14:paraId="49D11683" w14:textId="77777777" w:rsidR="00167479" w:rsidRPr="004F1C02" w:rsidRDefault="00167479" w:rsidP="00167479">
      <w:pPr>
        <w:pStyle w:val="enumlev1"/>
      </w:pPr>
      <w:r w:rsidRPr="004F1C02">
        <w:t>•</w:t>
      </w:r>
      <w:r w:rsidRPr="004F1C02">
        <w:tab/>
        <w:t>develop standards to guarantee good reliability and low latency for high-speed network services by providing requirements on resistibility and EMC.</w:t>
      </w:r>
    </w:p>
    <w:p w14:paraId="755975D4" w14:textId="77777777" w:rsidR="00167479" w:rsidRPr="004F1C02" w:rsidRDefault="00167479" w:rsidP="00167479">
      <w:r w:rsidRPr="004F1C02">
        <w:t>The meetings of Study Group 5 and its working parties/Questions should</w:t>
      </w:r>
      <w:ins w:id="642" w:author="Author">
        <w:r w:rsidRPr="004F1C02">
          <w:t>,</w:t>
        </w:r>
      </w:ins>
      <w:r w:rsidRPr="004F1C02">
        <w:t xml:space="preserve"> as far as practicable</w:t>
      </w:r>
      <w:ins w:id="643" w:author="Author">
        <w:r w:rsidRPr="004F1C02">
          <w:t>,</w:t>
        </w:r>
      </w:ins>
      <w:r w:rsidRPr="004F1C02">
        <w:t xml:space="preserve"> be collocated with other study groups/working parties/Questions involved in the study of environment, circular economy, energy efficiency and climate change to address the SDGs.</w:t>
      </w:r>
    </w:p>
    <w:p w14:paraId="040A48D8" w14:textId="77777777" w:rsidR="00167479" w:rsidRPr="004F1C02" w:rsidDel="0003400A" w:rsidRDefault="00167479" w:rsidP="00167479">
      <w:pPr>
        <w:pStyle w:val="Headingb"/>
        <w:rPr>
          <w:del w:id="644" w:author="Simão Campos-Neto" w:date="2024-09-20T21:29:00Z" w16du:dateUtc="2024-09-20T19:29:00Z"/>
          <w:rFonts w:eastAsia="DengXian"/>
          <w:lang w:val="en-GB" w:eastAsia="ja-JP"/>
        </w:rPr>
      </w:pPr>
      <w:del w:id="645" w:author="Simão Campos-Neto" w:date="2024-09-20T21:29:00Z" w16du:dateUtc="2024-09-20T19:29:00Z">
        <w:r w:rsidRPr="004F1C02" w:rsidDel="0003400A">
          <w:rPr>
            <w:rFonts w:eastAsia="DengXian"/>
            <w:lang w:val="en-GB" w:eastAsia="ja-JP"/>
          </w:rPr>
          <w:delText>ITU</w:delText>
        </w:r>
        <w:r w:rsidRPr="004F1C02" w:rsidDel="0003400A">
          <w:rPr>
            <w:rFonts w:eastAsia="DengXian"/>
            <w:lang w:val="en-GB" w:eastAsia="ja-JP"/>
          </w:rPr>
          <w:noBreakHyphen/>
          <w:delText>T Study Group 9</w:delText>
        </w:r>
      </w:del>
    </w:p>
    <w:p w14:paraId="19993FA4" w14:textId="77777777" w:rsidR="00167479" w:rsidRPr="004F1C02" w:rsidDel="0003400A" w:rsidRDefault="00167479" w:rsidP="00167479">
      <w:pPr>
        <w:rPr>
          <w:del w:id="646" w:author="Simão Campos-Neto" w:date="2024-09-20T21:29:00Z" w16du:dateUtc="2024-09-20T19:29:00Z"/>
          <w:rFonts w:eastAsia="DengXian"/>
          <w:lang w:eastAsia="ja-JP"/>
        </w:rPr>
      </w:pPr>
      <w:del w:id="647" w:author="Simão Campos-Neto" w:date="2024-09-20T21:29:00Z" w16du:dateUtc="2024-09-20T19:29:00Z">
        <w:r w:rsidRPr="004F1C02" w:rsidDel="0003400A">
          <w:rPr>
            <w:rFonts w:eastAsia="DengXian"/>
            <w:lang w:eastAsia="ja-JP"/>
          </w:rPr>
          <w:delText>Within its general area of responsibility, ITU</w:delText>
        </w:r>
        <w:r w:rsidRPr="004F1C02" w:rsidDel="0003400A">
          <w:rPr>
            <w:rFonts w:eastAsia="DengXian"/>
            <w:lang w:eastAsia="ja-JP"/>
          </w:rPr>
          <w:noBreakHyphen/>
          <w:delText>T Study Group 9 will develop and maintain Recommendations on:</w:delText>
        </w:r>
      </w:del>
    </w:p>
    <w:p w14:paraId="272B40C2" w14:textId="77777777" w:rsidR="00167479" w:rsidRPr="004F1C02" w:rsidDel="0003400A" w:rsidRDefault="00167479" w:rsidP="00167479">
      <w:pPr>
        <w:pStyle w:val="enumlev1"/>
        <w:rPr>
          <w:del w:id="648" w:author="Simão Campos-Neto" w:date="2024-09-20T21:29:00Z" w16du:dateUtc="2024-09-20T19:29:00Z"/>
          <w:rFonts w:eastAsia="DengXian"/>
          <w:lang w:eastAsia="ja-JP"/>
        </w:rPr>
      </w:pPr>
      <w:del w:id="649"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audiovisual content systems for contribution and distribution, including broadcasting, over cable networks, e.g. coaxial cable, optical fibre or hybrid fibre coaxial (HFC), etc.;</w:delText>
        </w:r>
      </w:del>
    </w:p>
    <w:p w14:paraId="41602593" w14:textId="77777777" w:rsidR="00167479" w:rsidRPr="004F1C02" w:rsidDel="0003400A" w:rsidRDefault="00167479" w:rsidP="00167479">
      <w:pPr>
        <w:pStyle w:val="enumlev1"/>
        <w:rPr>
          <w:del w:id="650" w:author="Simão Campos-Neto" w:date="2024-09-20T21:29:00Z" w16du:dateUtc="2024-09-20T19:29:00Z"/>
          <w:rFonts w:eastAsia="DengXian"/>
          <w:lang w:eastAsia="ja-JP"/>
        </w:rPr>
      </w:pPr>
      <w:del w:id="651"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procedures for the operation of audiovisual content delivery over cable networks;</w:delText>
        </w:r>
      </w:del>
    </w:p>
    <w:p w14:paraId="208E3CBD" w14:textId="77777777" w:rsidR="00167479" w:rsidRPr="004F1C02" w:rsidDel="0003400A" w:rsidRDefault="00167479" w:rsidP="00167479">
      <w:pPr>
        <w:pStyle w:val="enumlev1"/>
        <w:rPr>
          <w:del w:id="652" w:author="Simão Campos-Neto" w:date="2024-09-20T21:29:00Z" w16du:dateUtc="2024-09-20T19:29:00Z"/>
          <w:rFonts w:eastAsia="DengXian"/>
          <w:lang w:eastAsia="ja-JP"/>
        </w:rPr>
      </w:pPr>
      <w:del w:id="653"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 xml:space="preserve">the use of IP or other appropriate protocols, middleware and operating systems to provide time-critical services, services on demand or interactive services over cable networks; </w:delText>
        </w:r>
      </w:del>
    </w:p>
    <w:p w14:paraId="0BBCEB51" w14:textId="77777777" w:rsidR="00167479" w:rsidRPr="004F1C02" w:rsidDel="0003400A" w:rsidRDefault="00167479" w:rsidP="00167479">
      <w:pPr>
        <w:pStyle w:val="enumlev1"/>
        <w:rPr>
          <w:del w:id="654" w:author="Simão Campos-Neto" w:date="2024-09-20T21:29:00Z" w16du:dateUtc="2024-09-20T19:29:00Z"/>
          <w:rFonts w:eastAsia="DengXian"/>
          <w:lang w:eastAsia="ja-JP"/>
        </w:rPr>
      </w:pPr>
      <w:del w:id="655"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artificial intelligence (AI)-assisted delivery and transmission systems for audiovisual content and other data services over cable networks;</w:delText>
        </w:r>
      </w:del>
    </w:p>
    <w:p w14:paraId="699C2EEE" w14:textId="77777777" w:rsidR="00167479" w:rsidRPr="004F1C02" w:rsidDel="0003400A" w:rsidRDefault="00167479" w:rsidP="00167479">
      <w:pPr>
        <w:pStyle w:val="enumlev1"/>
        <w:rPr>
          <w:del w:id="656" w:author="Simão Campos-Neto" w:date="2024-09-20T21:29:00Z" w16du:dateUtc="2024-09-20T19:29:00Z"/>
          <w:rFonts w:eastAsia="DengXian"/>
          <w:lang w:eastAsia="ja-JP"/>
        </w:rPr>
      </w:pPr>
      <w:del w:id="657" w:author="Simão Campos-Neto" w:date="2024-09-20T21:29:00Z" w16du:dateUtc="2024-09-20T19:29:00Z">
        <w:r w:rsidRPr="004F1C02" w:rsidDel="0003400A">
          <w:rPr>
            <w:rFonts w:eastAsia="DengXian"/>
            <w:lang w:eastAsia="ja-JP"/>
          </w:rPr>
          <w:lastRenderedPageBreak/>
          <w:delText>•</w:delText>
        </w:r>
        <w:r w:rsidRPr="004F1C02" w:rsidDel="0003400A">
          <w:rPr>
            <w:rFonts w:eastAsia="DengXian"/>
            <w:lang w:eastAsia="ja-JP"/>
          </w:rPr>
          <w:tab/>
          <w:delText>cable network terminals and related interfaces (e.g. interfaces to home network devices, such as IoT devices, interfaces to the cloud);</w:delText>
        </w:r>
      </w:del>
    </w:p>
    <w:p w14:paraId="27C15C9E" w14:textId="77777777" w:rsidR="00167479" w:rsidRPr="004F1C02" w:rsidDel="0003400A" w:rsidRDefault="00167479" w:rsidP="00167479">
      <w:pPr>
        <w:pStyle w:val="enumlev1"/>
        <w:rPr>
          <w:del w:id="658" w:author="Simão Campos-Neto" w:date="2024-09-20T21:29:00Z" w16du:dateUtc="2024-09-20T19:29:00Z"/>
          <w:rFonts w:eastAsia="DengXian"/>
          <w:lang w:eastAsia="ja-JP"/>
        </w:rPr>
      </w:pPr>
      <w:del w:id="659"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end-to-end integrated platforms for cable networks;</w:delText>
        </w:r>
      </w:del>
    </w:p>
    <w:p w14:paraId="400AF26A" w14:textId="77777777" w:rsidR="00167479" w:rsidRPr="004F1C02" w:rsidDel="0003400A" w:rsidRDefault="00167479" w:rsidP="00167479">
      <w:pPr>
        <w:pStyle w:val="enumlev1"/>
        <w:rPr>
          <w:del w:id="660" w:author="Simão Campos-Neto" w:date="2024-09-20T21:29:00Z" w16du:dateUtc="2024-09-20T19:29:00Z"/>
          <w:rFonts w:eastAsia="DengXian"/>
          <w:lang w:eastAsia="ja-JP"/>
        </w:rPr>
      </w:pPr>
      <w:del w:id="661"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advanced, interactive, time-critical and other services and applications over cable networks;</w:delText>
        </w:r>
      </w:del>
    </w:p>
    <w:p w14:paraId="7F029E40" w14:textId="77777777" w:rsidR="00167479" w:rsidRPr="004F1C02" w:rsidDel="0003400A" w:rsidRDefault="00167479" w:rsidP="00167479">
      <w:pPr>
        <w:pStyle w:val="enumlev1"/>
        <w:rPr>
          <w:del w:id="662" w:author="Simão Campos-Neto" w:date="2024-09-20T21:29:00Z" w16du:dateUtc="2024-09-20T19:29:00Z"/>
          <w:rFonts w:eastAsia="DengXian"/>
          <w:lang w:eastAsia="ja-JP"/>
        </w:rPr>
      </w:pPr>
      <w:del w:id="663"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cloud-based systems for audiovisual content services and control over cable networks;</w:delText>
        </w:r>
      </w:del>
    </w:p>
    <w:p w14:paraId="227E03F9" w14:textId="77777777" w:rsidR="00167479" w:rsidRPr="004F1C02" w:rsidDel="0003400A" w:rsidRDefault="00167479" w:rsidP="00167479">
      <w:pPr>
        <w:pStyle w:val="enumlev1"/>
        <w:rPr>
          <w:del w:id="664" w:author="Simão Campos-Neto" w:date="2024-09-20T21:29:00Z" w16du:dateUtc="2024-09-20T19:29:00Z"/>
          <w:rFonts w:eastAsia="DengXian"/>
          <w:lang w:eastAsia="ja-JP"/>
        </w:rPr>
      </w:pPr>
      <w:del w:id="665"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secured audiovisual content contribution and distribution, for example conditional access (CA) systems and digital rights management (DRM), over cable networks;</w:delText>
        </w:r>
      </w:del>
    </w:p>
    <w:p w14:paraId="576B31B6" w14:textId="77777777" w:rsidR="00167479" w:rsidRPr="004F1C02" w:rsidDel="0003400A" w:rsidRDefault="00167479" w:rsidP="00167479">
      <w:pPr>
        <w:pStyle w:val="enumlev1"/>
        <w:rPr>
          <w:del w:id="666" w:author="Simão Campos-Neto" w:date="2024-09-20T21:29:00Z" w16du:dateUtc="2024-09-20T19:29:00Z"/>
          <w:rFonts w:eastAsia="DengXian"/>
          <w:lang w:eastAsia="ja-JP"/>
        </w:rPr>
      </w:pPr>
      <w:del w:id="667"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accessibility applications to access audiovisual content over cable networks;</w:delText>
        </w:r>
      </w:del>
    </w:p>
    <w:p w14:paraId="465EED2E" w14:textId="77777777" w:rsidR="00167479" w:rsidRPr="004F1C02" w:rsidDel="0003400A" w:rsidRDefault="00167479" w:rsidP="00167479">
      <w:pPr>
        <w:pStyle w:val="enumlev1"/>
        <w:rPr>
          <w:del w:id="668" w:author="Simão Campos-Neto" w:date="2024-09-20T21:29:00Z" w16du:dateUtc="2024-09-20T19:29:00Z"/>
          <w:rFonts w:eastAsia="DengXian"/>
          <w:lang w:eastAsia="ja-JP"/>
        </w:rPr>
      </w:pPr>
      <w:del w:id="669" w:author="Simão Campos-Neto" w:date="2024-09-20T21:29:00Z" w16du:dateUtc="2024-09-20T19:29:00Z">
        <w:r w:rsidRPr="004F1C02" w:rsidDel="0003400A">
          <w:rPr>
            <w:rFonts w:eastAsia="DengXian"/>
            <w:lang w:eastAsia="ja-JP"/>
          </w:rPr>
          <w:delText>•</w:delText>
        </w:r>
        <w:r w:rsidRPr="004F1C02" w:rsidDel="0003400A">
          <w:rPr>
            <w:rFonts w:eastAsia="DengXian"/>
            <w:lang w:eastAsia="ja-JP"/>
          </w:rPr>
          <w:tab/>
          <w:delText>common user profile and participation taxonomy for broadband cable-TV accessibility.</w:delText>
        </w:r>
      </w:del>
    </w:p>
    <w:p w14:paraId="42BDE44A" w14:textId="77777777" w:rsidR="00167479" w:rsidRPr="004F1C02" w:rsidDel="0003400A" w:rsidRDefault="00167479" w:rsidP="00167479">
      <w:pPr>
        <w:rPr>
          <w:del w:id="670" w:author="Simão Campos-Neto" w:date="2024-09-20T21:29:00Z" w16du:dateUtc="2024-09-20T19:29:00Z"/>
          <w:rFonts w:eastAsia="DengXian"/>
          <w:lang w:eastAsia="ja-JP"/>
        </w:rPr>
      </w:pPr>
      <w:del w:id="671" w:author="Simão Campos-Neto" w:date="2024-09-20T21:29:00Z" w16du:dateUtc="2024-09-20T19:29:00Z">
        <w:r w:rsidRPr="004F1C02" w:rsidDel="0003400A">
          <w:rPr>
            <w:rFonts w:eastAsia="DengXian"/>
            <w:lang w:eastAsia="ja-JP"/>
          </w:rPr>
          <w:delText>Study Group 9 will develop and maintain implementation guidelines to support the deployment of audiovisual content contribution and distribution in developing countries.</w:delText>
        </w:r>
      </w:del>
    </w:p>
    <w:p w14:paraId="09EBB7EA" w14:textId="77777777" w:rsidR="00167479" w:rsidRPr="004F1C02" w:rsidDel="0003400A" w:rsidRDefault="00167479" w:rsidP="00167479">
      <w:pPr>
        <w:rPr>
          <w:del w:id="672" w:author="Simão Campos-Neto" w:date="2024-09-20T21:29:00Z" w16du:dateUtc="2024-09-20T19:29:00Z"/>
          <w:rFonts w:eastAsia="DengXian"/>
          <w:lang w:eastAsia="ja-JP"/>
        </w:rPr>
      </w:pPr>
      <w:del w:id="673" w:author="Simão Campos-Neto" w:date="2024-09-20T21:29:00Z" w16du:dateUtc="2024-09-20T19:29:00Z">
        <w:r w:rsidRPr="004F1C02" w:rsidDel="0003400A">
          <w:rPr>
            <w:rFonts w:eastAsia="DengXian"/>
            <w:lang w:eastAsia="ja-JP"/>
          </w:rPr>
          <w:delText>Study Group 9 is responsible for coordination with the ITU Radiocommunication Sector (ITU</w:delText>
        </w:r>
        <w:r w:rsidRPr="004F1C02" w:rsidDel="0003400A">
          <w:rPr>
            <w:rFonts w:eastAsia="DengXian"/>
            <w:lang w:eastAsia="ja-JP"/>
          </w:rPr>
          <w:noBreakHyphen/>
          <w:delText>R) on broadcasting matters.</w:delText>
        </w:r>
      </w:del>
    </w:p>
    <w:p w14:paraId="32FB34FF" w14:textId="77777777" w:rsidR="00167479" w:rsidRPr="004F1C02" w:rsidDel="0003400A" w:rsidRDefault="00167479" w:rsidP="00167479">
      <w:pPr>
        <w:rPr>
          <w:del w:id="674" w:author="Simão Campos-Neto" w:date="2024-09-20T21:29:00Z" w16du:dateUtc="2024-09-20T19:29:00Z"/>
          <w:rFonts w:eastAsia="DengXian"/>
          <w:lang w:eastAsia="ja-JP"/>
        </w:rPr>
      </w:pPr>
      <w:del w:id="675" w:author="Simão Campos-Neto" w:date="2024-09-20T21:29:00Z" w16du:dateUtc="2024-09-20T19:29:00Z">
        <w:r w:rsidRPr="004F1C02" w:rsidDel="0003400A">
          <w:rPr>
            <w:rFonts w:eastAsia="DengXian"/>
            <w:lang w:eastAsia="ja-JP"/>
          </w:rPr>
          <w:delText>Inter-Sector rapporteur group activities of different Sectors and/or joint rapporteur group activities of different study groups shall be seen as complying with the WTSA expectations for collaboration and coordination.</w:delText>
        </w:r>
      </w:del>
    </w:p>
    <w:p w14:paraId="6A2CDBD2"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11</w:t>
      </w:r>
    </w:p>
    <w:p w14:paraId="55FA088A" w14:textId="77777777" w:rsidR="00167479" w:rsidRPr="004F1C02" w:rsidRDefault="00167479" w:rsidP="00167479">
      <w:pPr>
        <w:rPr>
          <w:rFonts w:eastAsia="DengXian"/>
        </w:rPr>
      </w:pPr>
      <w:r w:rsidRPr="004F1C02">
        <w:rPr>
          <w:rFonts w:eastAsia="DengXian"/>
        </w:rPr>
        <w:t>ITU</w:t>
      </w:r>
      <w:r w:rsidRPr="004F1C02">
        <w:rPr>
          <w:rFonts w:eastAsia="DengXian"/>
        </w:rPr>
        <w:noBreakHyphen/>
        <w:t>T Study Group 11 will develop Recommendations on the following subjects:</w:t>
      </w:r>
    </w:p>
    <w:p w14:paraId="74267CA2" w14:textId="3301D34C"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network signalling and control architectures in existing and emerging telecommunication environments (e.g. software-defined networking (SDN), network function virtualization (NFV), future networks (FN), cloud computing, VoLTE/ViLTE</w:t>
      </w:r>
      <w:ins w:id="676" w:author="SG11" w:date="2024-07-05T14:54:00Z" w16du:dateUtc="2024-07-05T12:54:00Z">
        <w:r w:rsidRPr="004F1C02">
          <w:rPr>
            <w:rFonts w:eastAsia="DengXian"/>
            <w:lang w:eastAsia="ja-JP"/>
          </w:rPr>
          <w:t>/VoNR/ViNR</w:t>
        </w:r>
      </w:ins>
      <w:r w:rsidRPr="004F1C02">
        <w:rPr>
          <w:rFonts w:eastAsia="DengXian"/>
          <w:lang w:eastAsia="ja-JP"/>
        </w:rPr>
        <w:t>, IMT</w:t>
      </w:r>
      <w:del w:id="677" w:author="SG11" w:date="2024-07-05T14:54:00Z" w16du:dateUtc="2024-07-05T12:54:00Z">
        <w:r w:rsidRPr="004F1C02">
          <w:rPr>
            <w:rFonts w:eastAsia="DengXian"/>
            <w:lang w:eastAsia="ja-JP"/>
          </w:rPr>
          <w:delText>-2020 network and beyond</w:delText>
        </w:r>
      </w:del>
      <w:ins w:id="678" w:author="SG11" w:date="2024-07-05T14:54:00Z" w16du:dateUtc="2024-07-05T12:54:00Z">
        <w:r w:rsidRPr="004F1C02">
          <w:rPr>
            <w:rFonts w:eastAsia="MS Mincho"/>
          </w:rPr>
          <w:t xml:space="preserve"> systems including IMT-2030</w:t>
        </w:r>
        <w:r w:rsidRPr="004F1C02">
          <w:rPr>
            <w:rFonts w:eastAsia="MS Mincho" w:hint="eastAsia"/>
          </w:rPr>
          <w:t xml:space="preserve"> n</w:t>
        </w:r>
        <w:r w:rsidRPr="004F1C02">
          <w:rPr>
            <w:rFonts w:eastAsia="MS Mincho"/>
          </w:rPr>
          <w:t>etworks (non-radio part)</w:t>
        </w:r>
      </w:ins>
      <w:r w:rsidRPr="004F1C02">
        <w:rPr>
          <w:rFonts w:eastAsia="MS Mincho"/>
        </w:rPr>
        <w:t>,</w:t>
      </w:r>
      <w:r w:rsidRPr="004F1C02">
        <w:rPr>
          <w:rFonts w:eastAsia="DengXian"/>
          <w:lang w:eastAsia="ja-JP"/>
        </w:rPr>
        <w:t xml:space="preserve"> quantum key distribution networks (QKDN) and related technologies, etc.);</w:t>
      </w:r>
    </w:p>
    <w:p w14:paraId="03883F47"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signalling requirements and protocols for services and applications;</w:t>
      </w:r>
    </w:p>
    <w:p w14:paraId="1CF033FA"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security of signalling protocols;</w:t>
      </w:r>
    </w:p>
    <w:p w14:paraId="4606C59A"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session control and signalling requirements and protocols;</w:t>
      </w:r>
    </w:p>
    <w:p w14:paraId="0CD77F3D"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resource control and signalling requirements and protocols;</w:t>
      </w:r>
    </w:p>
    <w:p w14:paraId="4238F5EA"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signalling and control requirements and protocols to support attachment in emerging telecommunication environments;</w:t>
      </w:r>
    </w:p>
    <w:p w14:paraId="1E3EF909"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signalling and control requirements and protocols to support broadband network gateways;</w:t>
      </w:r>
    </w:p>
    <w:p w14:paraId="70E49EBD"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signalling and control requirements and protocols to support emerging multimedia services;</w:t>
      </w:r>
    </w:p>
    <w:p w14:paraId="0DAABC03"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signalling and control requirements and protocols to support emergency telecommunication services (ETS);</w:t>
      </w:r>
    </w:p>
    <w:p w14:paraId="69FB8299"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signalling requirements for establishing the interconnection of packet-based networks, including VoLTE/ViLTE</w:t>
      </w:r>
      <w:ins w:id="679" w:author="SG11" w:date="2024-07-05T14:54:00Z" w16du:dateUtc="2024-07-05T12:54:00Z">
        <w:r w:rsidRPr="004F1C02">
          <w:rPr>
            <w:rFonts w:eastAsia="DengXian"/>
            <w:lang w:eastAsia="ja-JP"/>
          </w:rPr>
          <w:t>/VoNR/ViNR</w:t>
        </w:r>
      </w:ins>
      <w:r w:rsidRPr="004F1C02">
        <w:rPr>
          <w:rFonts w:eastAsia="DengXian"/>
          <w:lang w:eastAsia="ja-JP"/>
        </w:rPr>
        <w:t xml:space="preserve">-based networks, </w:t>
      </w:r>
      <w:r w:rsidRPr="004F1C02">
        <w:rPr>
          <w:rFonts w:eastAsia="MS Mincho" w:hint="eastAsia"/>
        </w:rPr>
        <w:t>I</w:t>
      </w:r>
      <w:r w:rsidRPr="004F1C02">
        <w:rPr>
          <w:rFonts w:eastAsia="MS Mincho"/>
        </w:rPr>
        <w:t>MT</w:t>
      </w:r>
      <w:del w:id="680" w:author="SG11" w:date="2024-07-05T14:54:00Z" w16du:dateUtc="2024-07-05T12:54:00Z">
        <w:r w:rsidRPr="004F1C02">
          <w:rPr>
            <w:rFonts w:eastAsia="DengXian"/>
            <w:lang w:eastAsia="ja-JP"/>
          </w:rPr>
          <w:delText>-2020 and beyond;</w:delText>
        </w:r>
      </w:del>
      <w:ins w:id="681" w:author="SG11" w:date="2024-07-05T14:54:00Z" w16du:dateUtc="2024-07-05T12:54:00Z">
        <w:r w:rsidRPr="004F1C02">
          <w:rPr>
            <w:rFonts w:eastAsia="MS Mincho"/>
          </w:rPr>
          <w:t xml:space="preserve"> systems including IMT-2030</w:t>
        </w:r>
        <w:r w:rsidRPr="004F1C02">
          <w:rPr>
            <w:rFonts w:eastAsia="MS Mincho" w:hint="eastAsia"/>
          </w:rPr>
          <w:t xml:space="preserve"> n</w:t>
        </w:r>
        <w:r w:rsidRPr="004F1C02">
          <w:rPr>
            <w:rFonts w:eastAsia="MS Mincho"/>
          </w:rPr>
          <w:t>etworks (non-radio part)</w:t>
        </w:r>
        <w:r w:rsidRPr="004F1C02">
          <w:rPr>
            <w:rFonts w:eastAsia="DengXian"/>
            <w:lang w:eastAsia="ja-JP"/>
          </w:rPr>
          <w:t>;</w:t>
        </w:r>
      </w:ins>
    </w:p>
    <w:p w14:paraId="70CE1AAB"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 xml:space="preserve">test methodologies and test suites as well as monitoring of parameters set for emerging network technologies and their applications, including cloud computing, SDN, NFV, IoT, VoLTE/ViLTE, </w:t>
      </w:r>
      <w:r w:rsidRPr="004F1C02">
        <w:rPr>
          <w:rFonts w:eastAsia="MS Mincho" w:hint="eastAsia"/>
        </w:rPr>
        <w:t>I</w:t>
      </w:r>
      <w:r w:rsidRPr="004F1C02">
        <w:rPr>
          <w:rFonts w:eastAsia="MS Mincho"/>
        </w:rPr>
        <w:t>MT</w:t>
      </w:r>
      <w:del w:id="682" w:author="SG11" w:date="2024-07-05T14:54:00Z" w16du:dateUtc="2024-07-05T12:54:00Z">
        <w:r w:rsidRPr="004F1C02">
          <w:rPr>
            <w:rFonts w:eastAsia="DengXian"/>
            <w:lang w:eastAsia="ja-JP"/>
          </w:rPr>
          <w:delText>-2020 technologies,</w:delText>
        </w:r>
      </w:del>
      <w:ins w:id="683" w:author="SG11" w:date="2024-07-05T14:54:00Z" w16du:dateUtc="2024-07-05T12:54:00Z">
        <w:r w:rsidRPr="004F1C02">
          <w:rPr>
            <w:rFonts w:eastAsia="MS Mincho"/>
          </w:rPr>
          <w:t xml:space="preserve"> systems including IMT-2030</w:t>
        </w:r>
        <w:r w:rsidRPr="004F1C02">
          <w:rPr>
            <w:rFonts w:eastAsia="MS Mincho" w:hint="eastAsia"/>
          </w:rPr>
          <w:t xml:space="preserve"> n</w:t>
        </w:r>
        <w:r w:rsidRPr="004F1C02">
          <w:rPr>
            <w:rFonts w:eastAsia="MS Mincho"/>
          </w:rPr>
          <w:t>etworks (non-radio part)</w:t>
        </w:r>
        <w:r w:rsidRPr="004F1C02">
          <w:rPr>
            <w:rFonts w:eastAsia="DengXian"/>
            <w:lang w:eastAsia="ja-JP"/>
          </w:rPr>
          <w:t>,</w:t>
        </w:r>
      </w:ins>
      <w:r w:rsidRPr="004F1C02">
        <w:rPr>
          <w:rFonts w:eastAsia="DengXian"/>
          <w:lang w:eastAsia="ja-JP"/>
        </w:rPr>
        <w:t xml:space="preserve"> etc., to enhance interoperability;</w:t>
      </w:r>
    </w:p>
    <w:p w14:paraId="2DE21253" w14:textId="77777777" w:rsidR="00167479" w:rsidRPr="004F1C02" w:rsidRDefault="00167479" w:rsidP="00167479">
      <w:pPr>
        <w:pStyle w:val="enumlev1"/>
        <w:rPr>
          <w:rFonts w:eastAsia="DengXian"/>
          <w:lang w:eastAsia="ja-JP"/>
        </w:rPr>
      </w:pPr>
      <w:r w:rsidRPr="004F1C02">
        <w:rPr>
          <w:rFonts w:eastAsia="DengXian"/>
          <w:lang w:eastAsia="ja-JP"/>
        </w:rPr>
        <w:lastRenderedPageBreak/>
        <w:t>•</w:t>
      </w:r>
      <w:r w:rsidRPr="004F1C02">
        <w:rPr>
          <w:rFonts w:eastAsia="DengXian"/>
          <w:lang w:eastAsia="ja-JP"/>
        </w:rPr>
        <w:tab/>
        <w:t>conformance, interoperability testing and network/system/service/device testing, including benchmark testing, a testing methodology and testing specification of standardized network parameters in relation to the framework for Internet-related performance measurement, etc.;</w:t>
      </w:r>
    </w:p>
    <w:p w14:paraId="54E5CBE6"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 xml:space="preserve">combating counterfeiting </w:t>
      </w:r>
      <w:ins w:id="684" w:author="SG11" w:date="2024-07-05T14:54:00Z" w16du:dateUtc="2024-07-05T12:54:00Z">
        <w:r w:rsidRPr="004F1C02">
          <w:rPr>
            <w:rFonts w:eastAsia="DengXian"/>
            <w:lang w:eastAsia="ja-JP"/>
          </w:rPr>
          <w:t xml:space="preserve">and tampering </w:t>
        </w:r>
      </w:ins>
      <w:r w:rsidRPr="004F1C02">
        <w:rPr>
          <w:rFonts w:eastAsia="DengXian"/>
          <w:lang w:eastAsia="ja-JP"/>
        </w:rPr>
        <w:t>of ICT devices;</w:t>
      </w:r>
    </w:p>
    <w:p w14:paraId="0ECC16EA"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combating the use of stolen ICT devices.</w:t>
      </w:r>
    </w:p>
    <w:p w14:paraId="4697D91D" w14:textId="77777777" w:rsidR="00167479" w:rsidRPr="004F1C02" w:rsidRDefault="00167479" w:rsidP="00167479">
      <w:pPr>
        <w:rPr>
          <w:rFonts w:eastAsia="DengXian"/>
        </w:rPr>
      </w:pPr>
      <w:r w:rsidRPr="004F1C02">
        <w:rPr>
          <w:rFonts w:eastAsia="DengXian"/>
        </w:rPr>
        <w:t>Study Group 11 is to lend assistance to developing countries in the preparation of technical reports and guidelines on the deployment of packet-based networks as well as emerging networks.</w:t>
      </w:r>
    </w:p>
    <w:p w14:paraId="4A70F9A9" w14:textId="77777777" w:rsidR="00167479" w:rsidRPr="004F1C02" w:rsidRDefault="00167479" w:rsidP="00167479">
      <w:pPr>
        <w:rPr>
          <w:rFonts w:eastAsia="DengXian"/>
        </w:rPr>
      </w:pPr>
      <w:r w:rsidRPr="004F1C02">
        <w:rPr>
          <w:rFonts w:eastAsia="DengXian"/>
        </w:rPr>
        <w:t>The development of signalling requirements, protocols and test specifications will be as follows:</w:t>
      </w:r>
    </w:p>
    <w:p w14:paraId="6B26B736"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Study and develop signalling requirements</w:t>
      </w:r>
    </w:p>
    <w:p w14:paraId="474F8542"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Develop protocols to meet the signalling requirements</w:t>
      </w:r>
    </w:p>
    <w:p w14:paraId="50B80B85"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Develop protocols to meet the signalling requirements of new services and technologies</w:t>
      </w:r>
    </w:p>
    <w:p w14:paraId="3F9EBF4A"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Develop protocol profiles for the existing protocols</w:t>
      </w:r>
    </w:p>
    <w:p w14:paraId="481D48C8"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Study existing protocols to determine if they meet the requirements, and work with the relevant standards-development organizations to avoid duplication and for necessary enhancements or extensions</w:t>
      </w:r>
    </w:p>
    <w:p w14:paraId="267E04C3"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Study existing open-source codes from open-source communities (OSCs) to support the implementation of ITU</w:t>
      </w:r>
      <w:r w:rsidRPr="004F1C02">
        <w:rPr>
          <w:rFonts w:eastAsia="DengXian"/>
          <w:lang w:eastAsia="ja-JP"/>
        </w:rPr>
        <w:noBreakHyphen/>
        <w:t>T Recommendations</w:t>
      </w:r>
    </w:p>
    <w:p w14:paraId="4B897A17"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Develop signalling requirements and relevant test suites for interworking between new signalling protocols and existing ones</w:t>
      </w:r>
    </w:p>
    <w:p w14:paraId="741DA89B"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Develop signalling requirements and relevant test suites for interconnection between packet-based networks (e.g. VoLTE/ViLTE</w:t>
      </w:r>
      <w:ins w:id="685" w:author="SG11" w:date="2024-07-05T14:54:00Z" w16du:dateUtc="2024-07-05T12:54:00Z">
        <w:r w:rsidRPr="004F1C02">
          <w:rPr>
            <w:rFonts w:eastAsia="DengXian"/>
            <w:lang w:eastAsia="ja-JP"/>
          </w:rPr>
          <w:t>/VoNR/ViNR</w:t>
        </w:r>
      </w:ins>
      <w:r w:rsidRPr="004F1C02">
        <w:rPr>
          <w:rFonts w:eastAsia="DengXian"/>
          <w:lang w:eastAsia="ja-JP"/>
        </w:rPr>
        <w:noBreakHyphen/>
        <w:t xml:space="preserve">based networks, </w:t>
      </w:r>
      <w:r w:rsidRPr="004F1C02">
        <w:rPr>
          <w:rFonts w:eastAsia="MS Mincho" w:hint="eastAsia"/>
        </w:rPr>
        <w:t>I</w:t>
      </w:r>
      <w:r w:rsidRPr="004F1C02">
        <w:rPr>
          <w:rFonts w:eastAsia="MS Mincho"/>
        </w:rPr>
        <w:t>MT</w:t>
      </w:r>
      <w:del w:id="686" w:author="SG11" w:date="2024-07-05T14:54:00Z" w16du:dateUtc="2024-07-05T12:54:00Z">
        <w:r w:rsidRPr="004F1C02">
          <w:rPr>
            <w:rFonts w:eastAsia="DengXian"/>
            <w:lang w:eastAsia="ja-JP"/>
          </w:rPr>
          <w:delText>-2020 and beyond</w:delText>
        </w:r>
      </w:del>
      <w:ins w:id="687" w:author="SG11" w:date="2024-07-05T14:54:00Z" w16du:dateUtc="2024-07-05T12:54:00Z">
        <w:r w:rsidRPr="004F1C02">
          <w:rPr>
            <w:rFonts w:eastAsia="MS Mincho"/>
          </w:rPr>
          <w:t xml:space="preserve"> systems including IMT-2030</w:t>
        </w:r>
        <w:r w:rsidRPr="004F1C02">
          <w:rPr>
            <w:rFonts w:eastAsia="MS Mincho" w:hint="eastAsia"/>
          </w:rPr>
          <w:t xml:space="preserve"> n</w:t>
        </w:r>
        <w:r w:rsidRPr="004F1C02">
          <w:rPr>
            <w:rFonts w:eastAsia="MS Mincho"/>
          </w:rPr>
          <w:t>etworks (non-radio part</w:t>
        </w:r>
      </w:ins>
      <w:r w:rsidRPr="004F1C02">
        <w:rPr>
          <w:rFonts w:eastAsia="DengXian"/>
          <w:lang w:eastAsia="ja-JP"/>
        </w:rPr>
        <w:t>)</w:t>
      </w:r>
    </w:p>
    <w:p w14:paraId="30DA43DC"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Develop test methodologies and test suites for the relevant signalling protocols.</w:t>
      </w:r>
    </w:p>
    <w:p w14:paraId="406A2B02" w14:textId="77777777" w:rsidR="00167479" w:rsidRPr="004F1C02" w:rsidRDefault="00167479" w:rsidP="00167479">
      <w:pPr>
        <w:rPr>
          <w:rFonts w:eastAsia="DengXian"/>
        </w:rPr>
      </w:pPr>
      <w:r w:rsidRPr="004F1C02">
        <w:rPr>
          <w:rFonts w:eastAsia="DengXian"/>
        </w:rPr>
        <w:t>Study Group 11 will collaborate with ITU-T Study Group 17 on security matters.</w:t>
      </w:r>
    </w:p>
    <w:p w14:paraId="4400CEA2" w14:textId="77777777" w:rsidR="00167479" w:rsidRPr="004F1C02" w:rsidRDefault="00167479" w:rsidP="00167479">
      <w:pPr>
        <w:rPr>
          <w:rFonts w:eastAsia="DengXian"/>
        </w:rPr>
      </w:pPr>
      <w:r w:rsidRPr="004F1C02">
        <w:rPr>
          <w:rFonts w:eastAsia="DengXian"/>
        </w:rPr>
        <w:t>Study Group 11 is to work on enhancements to existing Recommendations on signalling protocols of legacy networks and new networks to ensure signalling security. The objective is to satisfy business needs of member organizations that wish to offer new features and services using networks based on existing Recommendations.</w:t>
      </w:r>
    </w:p>
    <w:p w14:paraId="6E03EDB2" w14:textId="77777777" w:rsidR="00167479" w:rsidRPr="004F1C02" w:rsidRDefault="00167479" w:rsidP="00167479">
      <w:pPr>
        <w:rPr>
          <w:rFonts w:eastAsia="DengXian"/>
        </w:rPr>
      </w:pPr>
      <w:r w:rsidRPr="004F1C02">
        <w:rPr>
          <w:rFonts w:eastAsia="DengXian"/>
        </w:rPr>
        <w:t xml:space="preserve">Study Group 11 is to continue coordination with the International Laboratory Accreditation Cooperation (ILAC) on the ITU Testing Laboratories recognition procedure and establishing collaboration with existing conformance assessment programmes. </w:t>
      </w:r>
    </w:p>
    <w:p w14:paraId="27C2C57E" w14:textId="77777777" w:rsidR="00167479" w:rsidRPr="004F1C02" w:rsidRDefault="00167479" w:rsidP="00167479">
      <w:pPr>
        <w:rPr>
          <w:rFonts w:eastAsia="DengXian"/>
        </w:rPr>
      </w:pPr>
      <w:r w:rsidRPr="004F1C02">
        <w:rPr>
          <w:rFonts w:eastAsia="DengXian"/>
        </w:rPr>
        <w:t>Study Group 11 is to continue its work on any test specifications for use in benchmarks testing and testing specification for standardized network parameters in relation to the framework for Internet-related measurements.</w:t>
      </w:r>
    </w:p>
    <w:p w14:paraId="761F481D" w14:textId="77777777" w:rsidR="00167479" w:rsidRPr="004F1C02" w:rsidRDefault="00167479" w:rsidP="00167479">
      <w:pPr>
        <w:rPr>
          <w:rFonts w:eastAsia="DengXian"/>
        </w:rPr>
      </w:pPr>
      <w:r w:rsidRPr="004F1C02">
        <w:rPr>
          <w:rFonts w:eastAsia="DengXian"/>
        </w:rPr>
        <w:t>Study Group 11 is to continue its work with relevant standards organizations and forums on subject areas established by the cooperation agreement.</w:t>
      </w:r>
    </w:p>
    <w:p w14:paraId="291E7C78" w14:textId="77777777" w:rsidR="00167479" w:rsidRPr="004F1C02" w:rsidRDefault="00167479" w:rsidP="00167479">
      <w:pPr>
        <w:rPr>
          <w:rFonts w:eastAsia="DengXian"/>
        </w:rPr>
      </w:pPr>
      <w:r w:rsidRPr="004F1C02">
        <w:rPr>
          <w:rFonts w:eastAsia="DengXian"/>
        </w:rPr>
        <w:t>Study Group 11 is to continue its work in developing ITU-T Recommendations, technical reports and guidelines to assist ITU Member States in combating counterfeiting, tampering and theft of ICT equipment and the adverse implications thereof.</w:t>
      </w:r>
    </w:p>
    <w:p w14:paraId="1199CBDB" w14:textId="77777777" w:rsidR="00167479" w:rsidRPr="004F1C02" w:rsidRDefault="00167479" w:rsidP="00167479">
      <w:pPr>
        <w:pStyle w:val="Headingb"/>
        <w:rPr>
          <w:rFonts w:eastAsia="DengXian"/>
          <w:lang w:val="en-GB"/>
        </w:rPr>
      </w:pPr>
      <w:r w:rsidRPr="004F1C02">
        <w:rPr>
          <w:rFonts w:eastAsia="DengXian"/>
          <w:lang w:val="en-GB"/>
        </w:rPr>
        <w:t>ITU</w:t>
      </w:r>
      <w:r w:rsidRPr="004F1C02">
        <w:rPr>
          <w:rFonts w:eastAsia="DengXian"/>
          <w:lang w:val="en-GB"/>
        </w:rPr>
        <w:noBreakHyphen/>
        <w:t>T Study Group 12</w:t>
      </w:r>
    </w:p>
    <w:p w14:paraId="542E563E" w14:textId="77777777" w:rsidR="00167479" w:rsidRPr="004F1C02" w:rsidRDefault="00167479" w:rsidP="00167479">
      <w:pPr>
        <w:rPr>
          <w:rFonts w:eastAsia="DengXian"/>
        </w:rPr>
      </w:pPr>
      <w:r w:rsidRPr="004F1C02">
        <w:rPr>
          <w:rFonts w:eastAsia="DengXian"/>
        </w:rPr>
        <w:t>A particular focus of ITU</w:t>
      </w:r>
      <w:r w:rsidRPr="004F1C02">
        <w:rPr>
          <w:rFonts w:eastAsia="DengXian"/>
        </w:rPr>
        <w:noBreakHyphen/>
        <w:t xml:space="preserve">T Study Group 12 is on the end-to-end quality (as perceived by the customer) delivered using a path that, with increasing frequency, involves complex interactions between terminals and network technologies (e.g. mobile terminals, </w:t>
      </w:r>
      <w:del w:id="688" w:author="TSB" w:date="2024-04-24T14:36:00Z">
        <w:r w:rsidRPr="004F1C02" w:rsidDel="00A17B90">
          <w:rPr>
            <w:rFonts w:eastAsia="DengXian"/>
          </w:rPr>
          <w:delText xml:space="preserve">multiplexers, </w:delText>
        </w:r>
      </w:del>
      <w:r w:rsidRPr="004F1C02">
        <w:rPr>
          <w:rFonts w:eastAsia="DengXian"/>
        </w:rPr>
        <w:t>gateway and network signal processing equipment, and IP-based networks).</w:t>
      </w:r>
    </w:p>
    <w:p w14:paraId="10AF5F85" w14:textId="77777777" w:rsidR="00167479" w:rsidRPr="004F1C02" w:rsidRDefault="00167479" w:rsidP="00167479">
      <w:pPr>
        <w:rPr>
          <w:rFonts w:eastAsia="DengXian"/>
        </w:rPr>
      </w:pPr>
      <w:r w:rsidRPr="004F1C02">
        <w:rPr>
          <w:rFonts w:eastAsia="DengXian"/>
        </w:rPr>
        <w:lastRenderedPageBreak/>
        <w:t>As the lead study group for quality of service (QoS) and quality of experience (QoE), Study Group 12 coordinates QoS and QoE activities not only within ITU</w:t>
      </w:r>
      <w:r w:rsidRPr="004F1C02">
        <w:rPr>
          <w:rFonts w:eastAsia="DengXian"/>
        </w:rPr>
        <w:noBreakHyphen/>
        <w:t xml:space="preserve">T, but also with other </w:t>
      </w:r>
      <w:r w:rsidRPr="004F1C02">
        <w:rPr>
          <w:rFonts w:eastAsia="DengXian"/>
          <w:lang w:eastAsia="ja-JP"/>
        </w:rPr>
        <w:t>standards-development</w:t>
      </w:r>
      <w:r w:rsidRPr="004F1C02">
        <w:rPr>
          <w:rFonts w:eastAsia="DengXian"/>
        </w:rPr>
        <w:t xml:space="preserve"> organizations and forums, and develops frameworks to improve collaboration.</w:t>
      </w:r>
    </w:p>
    <w:p w14:paraId="32F0205F" w14:textId="77777777" w:rsidR="00167479" w:rsidRPr="004F1C02" w:rsidRDefault="00167479" w:rsidP="00167479">
      <w:pPr>
        <w:rPr>
          <w:rFonts w:eastAsia="DengXian"/>
        </w:rPr>
      </w:pPr>
      <w:r w:rsidRPr="004F1C02">
        <w:rPr>
          <w:rFonts w:eastAsia="DengXian"/>
        </w:rPr>
        <w:t xml:space="preserve">Study Group 12 is the parent group for the Quality of Service Development Group (QSDG); </w:t>
      </w:r>
      <w:del w:id="689" w:author="TSB" w:date="2024-04-24T14:36:00Z">
        <w:r w:rsidRPr="004F1C02" w:rsidDel="00A17B90">
          <w:rPr>
            <w:rFonts w:eastAsia="DengXian"/>
          </w:rPr>
          <w:delText xml:space="preserve">and </w:delText>
        </w:r>
      </w:del>
      <w:r w:rsidRPr="004F1C02">
        <w:rPr>
          <w:rFonts w:eastAsia="DengXian"/>
        </w:rPr>
        <w:t>the Regional Group of Study Group 12 on QoS for the Africa region (SG12RG-AFR)</w:t>
      </w:r>
      <w:ins w:id="690" w:author="TSB" w:date="2024-04-24T14:36:00Z">
        <w:r w:rsidRPr="004F1C02">
          <w:rPr>
            <w:rFonts w:eastAsia="DengXian"/>
          </w:rPr>
          <w:t xml:space="preserve"> and the Regional Group of Study Group 12 for the Americas (SG12RG-AMR)</w:t>
        </w:r>
      </w:ins>
      <w:r w:rsidRPr="004F1C02">
        <w:rPr>
          <w:rFonts w:eastAsia="DengXian"/>
        </w:rPr>
        <w:t>.</w:t>
      </w:r>
    </w:p>
    <w:p w14:paraId="4116B90C" w14:textId="77777777" w:rsidR="00167479" w:rsidRPr="004F1C02" w:rsidRDefault="00167479" w:rsidP="00167479">
      <w:pPr>
        <w:rPr>
          <w:rFonts w:eastAsia="DengXian"/>
        </w:rPr>
      </w:pPr>
      <w:r w:rsidRPr="004F1C02">
        <w:rPr>
          <w:rFonts w:eastAsia="DengXian"/>
        </w:rPr>
        <w:t xml:space="preserve">Examples of the work Study Group 12 plans to undertake: </w:t>
      </w:r>
    </w:p>
    <w:p w14:paraId="1FC5E7B7" w14:textId="77777777" w:rsidR="00167479" w:rsidRPr="004F1C02" w:rsidRDefault="00167479" w:rsidP="00167479">
      <w:pPr>
        <w:pStyle w:val="enumlev1"/>
        <w:rPr>
          <w:ins w:id="691" w:author="TSB" w:date="2024-04-24T14:37:00Z"/>
          <w:rFonts w:eastAsia="DengXian"/>
          <w:lang w:eastAsia="ja-JP"/>
        </w:rPr>
      </w:pPr>
      <w:ins w:id="692" w:author="TSB" w:date="2024-04-24T14:37:00Z">
        <w:r w:rsidRPr="004F1C02">
          <w:rPr>
            <w:rFonts w:eastAsia="DengXian"/>
            <w:lang w:eastAsia="ja-JP"/>
          </w:rPr>
          <w:t>•</w:t>
        </w:r>
        <w:r w:rsidRPr="004F1C02">
          <w:rPr>
            <w:rFonts w:eastAsia="DengXian"/>
            <w:lang w:eastAsia="ja-JP"/>
          </w:rPr>
          <w:tab/>
          <w:t>QoS and QoE assessment for multimedia services, applications and technologies (e.g., video streaming, video gaming, telemeetings, metaverse, extended reality (XR), virtual reality (VR) and augmented reality (AR));</w:t>
        </w:r>
      </w:ins>
    </w:p>
    <w:p w14:paraId="06570F9B"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end-to-end QoS planning, focusing on all-packet networks, but also considering hybrid IP/digital circuit-based paths;</w:t>
      </w:r>
    </w:p>
    <w:p w14:paraId="54FE62A8"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QoS operational aspects and related interworking guidance and resource management to support QoS;</w:t>
      </w:r>
    </w:p>
    <w:p w14:paraId="3E1BAD75"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technology-specific (e.g. IP, Ethernet, multiprotocol label switching (MPLS)) performance guidance;</w:t>
      </w:r>
    </w:p>
    <w:p w14:paraId="46DA46F5"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application-specific (e.g. smart grid, Internet of Things (IoT), machine-to-machine (M2M), home network (HN), over-the-top (OTT)) performance guidance;</w:t>
      </w:r>
    </w:p>
    <w:p w14:paraId="3EE0FC98"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definition of QoE requirements</w:t>
      </w:r>
      <w:ins w:id="693" w:author="TSB" w:date="2024-04-24T14:37:00Z">
        <w:r w:rsidRPr="004F1C02">
          <w:rPr>
            <w:rFonts w:eastAsia="DengXian"/>
            <w:lang w:eastAsia="ja-JP"/>
          </w:rPr>
          <w:t>, influencing factors</w:t>
        </w:r>
      </w:ins>
      <w:r w:rsidRPr="004F1C02">
        <w:rPr>
          <w:rFonts w:eastAsia="DengXian"/>
          <w:lang w:eastAsia="ja-JP"/>
        </w:rPr>
        <w:t xml:space="preserve"> and performance targets, and associated evaluation methodologies, for multimedia services;</w:t>
      </w:r>
    </w:p>
    <w:p w14:paraId="58473A05"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definition of objective prediction models based on subjective assessment methodologies, data collection via crowdsourcing and customer surveys;</w:t>
      </w:r>
    </w:p>
    <w:p w14:paraId="3F89B3BF"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definition of crowdsourcing-based methodologies for the assessment of QoS and QoE;</w:t>
      </w:r>
    </w:p>
    <w:p w14:paraId="20C18FBD"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 xml:space="preserve">subjective quality assessment methodologies for existing and emerging technologies (e.g. telepresence, </w:t>
      </w:r>
      <w:ins w:id="694" w:author="TSB" w:date="2024-04-24T14:37:00Z">
        <w:r w:rsidRPr="004F1C02">
          <w:rPr>
            <w:rFonts w:eastAsia="DengXian"/>
            <w:lang w:eastAsia="ja-JP"/>
          </w:rPr>
          <w:t xml:space="preserve">XR, </w:t>
        </w:r>
      </w:ins>
      <w:del w:id="695" w:author="Adolph, Martin" w:date="2024-09-17T09:16:00Z" w16du:dateUtc="2024-09-17T07:16:00Z">
        <w:r w:rsidRPr="004F1C02" w:rsidDel="00C96A0C">
          <w:rPr>
            <w:rFonts w:eastAsia="DengXian"/>
            <w:lang w:eastAsia="ja-JP"/>
          </w:rPr>
          <w:delText>virtual reality (</w:delText>
        </w:r>
      </w:del>
      <w:r w:rsidRPr="004F1C02">
        <w:rPr>
          <w:rFonts w:eastAsia="DengXian"/>
          <w:lang w:eastAsia="ja-JP"/>
        </w:rPr>
        <w:t>VR</w:t>
      </w:r>
      <w:del w:id="696" w:author="Adolph, Martin" w:date="2024-09-17T09:16:00Z" w16du:dateUtc="2024-09-17T07:16:00Z">
        <w:r w:rsidRPr="004F1C02" w:rsidDel="00C96A0C">
          <w:rPr>
            <w:rFonts w:eastAsia="DengXian"/>
            <w:lang w:eastAsia="ja-JP"/>
          </w:rPr>
          <w:delText>)</w:delText>
        </w:r>
      </w:del>
      <w:r w:rsidRPr="004F1C02">
        <w:rPr>
          <w:rFonts w:eastAsia="DengXian"/>
          <w:lang w:eastAsia="ja-JP"/>
        </w:rPr>
        <w:t xml:space="preserve"> and </w:t>
      </w:r>
      <w:del w:id="697" w:author="Adolph, Martin" w:date="2024-09-17T09:16:00Z" w16du:dateUtc="2024-09-17T07:16:00Z">
        <w:r w:rsidRPr="004F1C02" w:rsidDel="00C96A0C">
          <w:rPr>
            <w:rFonts w:eastAsia="DengXian"/>
            <w:lang w:eastAsia="ja-JP"/>
          </w:rPr>
          <w:delText>augmented reality (</w:delText>
        </w:r>
      </w:del>
      <w:r w:rsidRPr="004F1C02">
        <w:rPr>
          <w:rFonts w:eastAsia="DengXian"/>
          <w:lang w:eastAsia="ja-JP"/>
        </w:rPr>
        <w:t>AR</w:t>
      </w:r>
      <w:del w:id="698" w:author="Adolph, Martin" w:date="2024-09-17T09:16:00Z" w16du:dateUtc="2024-09-17T07:16:00Z">
        <w:r w:rsidRPr="004F1C02" w:rsidDel="00C96A0C">
          <w:rPr>
            <w:rFonts w:eastAsia="DengXian"/>
            <w:lang w:eastAsia="ja-JP"/>
          </w:rPr>
          <w:delText>)</w:delText>
        </w:r>
      </w:del>
      <w:r w:rsidRPr="004F1C02">
        <w:rPr>
          <w:rFonts w:eastAsia="DengXian"/>
          <w:lang w:eastAsia="ja-JP"/>
        </w:rPr>
        <w:t>);</w:t>
      </w:r>
    </w:p>
    <w:p w14:paraId="3CB407F9"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quality modelling (psychophysical models, parametric models, intrusive and non-intrusive methods, opinion models) for multimedia and speech</w:t>
      </w:r>
      <w:del w:id="699" w:author="TSB" w:date="2024-04-24T14:37:00Z">
        <w:r w:rsidRPr="004F1C02" w:rsidDel="00A17B90">
          <w:rPr>
            <w:rFonts w:eastAsia="DengXian"/>
            <w:lang w:eastAsia="ja-JP"/>
          </w:rPr>
          <w:delText xml:space="preserve"> (including wideband, superwideband and fullband)</w:delText>
        </w:r>
      </w:del>
      <w:r w:rsidRPr="004F1C02">
        <w:rPr>
          <w:rFonts w:eastAsia="DengXian"/>
          <w:lang w:eastAsia="ja-JP"/>
        </w:rPr>
        <w:t>;</w:t>
      </w:r>
    </w:p>
    <w:p w14:paraId="61A2ABC7"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speech-based services in</w:t>
      </w:r>
      <w:ins w:id="700" w:author="TSB" w:date="2024-04-24T14:37:00Z">
        <w:r w:rsidRPr="004F1C02">
          <w:rPr>
            <w:rFonts w:eastAsia="DengXian"/>
            <w:lang w:eastAsia="ja-JP"/>
          </w:rPr>
          <w:t>volving</w:t>
        </w:r>
      </w:ins>
      <w:r w:rsidRPr="004F1C02">
        <w:rPr>
          <w:rFonts w:eastAsia="DengXian"/>
          <w:lang w:eastAsia="ja-JP"/>
        </w:rPr>
        <w:t xml:space="preserve"> vehicle</w:t>
      </w:r>
      <w:ins w:id="701" w:author="TSB" w:date="2024-04-24T14:37:00Z">
        <w:r w:rsidRPr="004F1C02">
          <w:rPr>
            <w:rFonts w:eastAsia="DengXian"/>
            <w:lang w:eastAsia="ja-JP"/>
          </w:rPr>
          <w:t xml:space="preserve"> terminal</w:t>
        </w:r>
      </w:ins>
      <w:r w:rsidRPr="004F1C02">
        <w:rPr>
          <w:rFonts w:eastAsia="DengXian"/>
          <w:lang w:eastAsia="ja-JP"/>
        </w:rPr>
        <w:t>s</w:t>
      </w:r>
      <w:del w:id="702" w:author="TSB" w:date="2024-04-24T14:38:00Z">
        <w:r w:rsidRPr="004F1C02" w:rsidDel="00A17B90">
          <w:rPr>
            <w:rFonts w:eastAsia="DengXian"/>
            <w:lang w:eastAsia="ja-JP"/>
          </w:rPr>
          <w:delText xml:space="preserve"> and aspects of mitigating driver distraction</w:delText>
        </w:r>
      </w:del>
      <w:r w:rsidRPr="004F1C02">
        <w:rPr>
          <w:rFonts w:eastAsia="DengXian"/>
          <w:lang w:eastAsia="ja-JP"/>
        </w:rPr>
        <w:t>;</w:t>
      </w:r>
    </w:p>
    <w:p w14:paraId="38A4E6B5"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speech terminal characteristics and electro-acoustic measurement methods</w:t>
      </w:r>
      <w:del w:id="703" w:author="TSB" w:date="2024-04-24T14:38:00Z">
        <w:r w:rsidRPr="004F1C02" w:rsidDel="00A17B90">
          <w:rPr>
            <w:rFonts w:eastAsia="DengXian"/>
            <w:lang w:eastAsia="ja-JP"/>
          </w:rPr>
          <w:delText xml:space="preserve"> (including wideband, superwideband and fullband)</w:delText>
        </w:r>
      </w:del>
      <w:r w:rsidRPr="004F1C02">
        <w:rPr>
          <w:rFonts w:eastAsia="DengXian"/>
          <w:lang w:eastAsia="ja-JP"/>
        </w:rPr>
        <w:t>;</w:t>
      </w:r>
    </w:p>
    <w:p w14:paraId="2933796F"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definition of QoS parameters and assessment methods related to artificial intelligence (AI) and machine learning;</w:t>
      </w:r>
    </w:p>
    <w:p w14:paraId="36C65C56"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development of test specifications for ITU-T Recommendations on performance, QoS and QoE</w:t>
      </w:r>
      <w:ins w:id="704" w:author="TSB" w:date="2024-04-24T14:38:00Z">
        <w:r w:rsidRPr="004F1C02">
          <w:rPr>
            <w:rFonts w:eastAsia="DengXian"/>
            <w:lang w:eastAsia="ja-JP"/>
          </w:rPr>
          <w:t>;</w:t>
        </w:r>
      </w:ins>
      <w:del w:id="705" w:author="TSB" w:date="2024-04-24T14:38:00Z">
        <w:r w:rsidRPr="004F1C02" w:rsidDel="00A17B90">
          <w:rPr>
            <w:rFonts w:eastAsia="DengXian"/>
            <w:lang w:eastAsia="ja-JP"/>
          </w:rPr>
          <w:delText>.</w:delText>
        </w:r>
      </w:del>
    </w:p>
    <w:p w14:paraId="72D10DE1" w14:textId="77777777" w:rsidR="00167479" w:rsidRPr="004F1C02" w:rsidRDefault="00167479" w:rsidP="00167479">
      <w:pPr>
        <w:pStyle w:val="enumlev1"/>
        <w:rPr>
          <w:ins w:id="706" w:author="TSB" w:date="2024-04-24T14:38:00Z"/>
          <w:rFonts w:eastAsia="DengXian"/>
          <w:lang w:eastAsia="ja-JP"/>
        </w:rPr>
      </w:pPr>
      <w:ins w:id="707" w:author="TSB" w:date="2024-04-24T14:38:00Z">
        <w:r w:rsidRPr="004F1C02">
          <w:rPr>
            <w:rFonts w:eastAsia="DengXian"/>
            <w:lang w:eastAsia="ja-JP"/>
          </w:rPr>
          <w:t>•</w:t>
        </w:r>
        <w:r w:rsidRPr="004F1C02">
          <w:rPr>
            <w:rFonts w:eastAsia="DengXian"/>
            <w:lang w:eastAsia="ja-JP"/>
          </w:rPr>
          <w:tab/>
          <w:t>perceptual and field assessment principles for QoS and QoE of digital financial services (DFS);</w:t>
        </w:r>
      </w:ins>
    </w:p>
    <w:p w14:paraId="590E6B3F" w14:textId="77777777" w:rsidR="00167479" w:rsidRPr="004F1C02" w:rsidRDefault="00167479" w:rsidP="00167479">
      <w:pPr>
        <w:pStyle w:val="enumlev1"/>
        <w:rPr>
          <w:ins w:id="708" w:author="TSB" w:date="2024-04-24T14:38:00Z"/>
          <w:rFonts w:eastAsia="DengXian"/>
          <w:lang w:eastAsia="ja-JP"/>
        </w:rPr>
      </w:pPr>
      <w:ins w:id="709" w:author="TSB" w:date="2024-04-24T14:38:00Z">
        <w:r w:rsidRPr="004F1C02">
          <w:rPr>
            <w:rFonts w:eastAsia="DengXian"/>
            <w:lang w:eastAsia="ja-JP"/>
          </w:rPr>
          <w:t>•</w:t>
        </w:r>
        <w:r w:rsidRPr="004F1C02">
          <w:rPr>
            <w:rFonts w:eastAsia="DengXian"/>
            <w:lang w:eastAsia="ja-JP"/>
          </w:rPr>
          <w:tab/>
          <w:t>development, validation and adaptation of subjective and objective speech quality assessment techniques for systems and applications where AI-based speech processing techniques (e.g. coding, noise reduction) are applied.</w:t>
        </w:r>
      </w:ins>
    </w:p>
    <w:p w14:paraId="19352921"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13</w:t>
      </w:r>
    </w:p>
    <w:p w14:paraId="27779747" w14:textId="77777777" w:rsidR="00167479" w:rsidRPr="004F1C02" w:rsidRDefault="00167479" w:rsidP="00167479">
      <w:pPr>
        <w:rPr>
          <w:rFonts w:eastAsia="DengXian"/>
        </w:rPr>
      </w:pPr>
      <w:r w:rsidRPr="004F1C02">
        <w:rPr>
          <w:rFonts w:eastAsia="DengXian"/>
        </w:rPr>
        <w:t>The key areas of competence of ITU</w:t>
      </w:r>
      <w:r w:rsidRPr="004F1C02">
        <w:rPr>
          <w:rFonts w:eastAsia="DengXian"/>
        </w:rPr>
        <w:noBreakHyphen/>
        <w:t>T Study Group 13 include:</w:t>
      </w:r>
    </w:p>
    <w:p w14:paraId="31F352CA"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IMT-20</w:t>
      </w:r>
      <w:ins w:id="710" w:author="kazunori TANIKAWA" w:date="2024-04-11T08:26:00Z">
        <w:r w:rsidRPr="004F1C02">
          <w:rPr>
            <w:rFonts w:eastAsia="DengXian"/>
            <w:lang w:eastAsia="ja-JP"/>
          </w:rPr>
          <w:t>30</w:t>
        </w:r>
      </w:ins>
      <w:del w:id="711" w:author="kazunori TANIKAWA" w:date="2024-04-11T08:27:00Z">
        <w:r w:rsidRPr="004F1C02" w:rsidDel="00785086">
          <w:rPr>
            <w:rFonts w:eastAsia="DengXian"/>
            <w:lang w:eastAsia="ja-JP"/>
          </w:rPr>
          <w:delText>20 and beyond</w:delText>
        </w:r>
      </w:del>
      <w:r w:rsidRPr="004F1C02">
        <w:rPr>
          <w:rFonts w:eastAsia="DengXian"/>
          <w:lang w:eastAsia="ja-JP"/>
        </w:rPr>
        <w:t xml:space="preserve"> network aspects: Studies on the requirements and capabilities for </w:t>
      </w:r>
      <w:ins w:id="712" w:author="kazunori TANIKAWA" w:date="2024-04-11T10:27:00Z">
        <w:r w:rsidRPr="004F1C02">
          <w:rPr>
            <w:rFonts w:eastAsia="DengXian"/>
            <w:lang w:eastAsia="ja-JP"/>
          </w:rPr>
          <w:t xml:space="preserve">the </w:t>
        </w:r>
      </w:ins>
      <w:ins w:id="713" w:author="kazunori TANIKAWA" w:date="2024-04-11T08:28:00Z">
        <w:r w:rsidRPr="004F1C02">
          <w:rPr>
            <w:rFonts w:eastAsia="DengXian"/>
            <w:lang w:eastAsia="ja-JP"/>
          </w:rPr>
          <w:t xml:space="preserve">non-radio part of </w:t>
        </w:r>
      </w:ins>
      <w:r w:rsidRPr="004F1C02">
        <w:rPr>
          <w:rFonts w:eastAsia="DengXian"/>
          <w:lang w:eastAsia="ja-JP"/>
        </w:rPr>
        <w:t>networks based on the service scenarios of IMT-20</w:t>
      </w:r>
      <w:ins w:id="714" w:author="kazunori TANIKAWA" w:date="2024-04-11T08:27:00Z">
        <w:r w:rsidRPr="004F1C02">
          <w:rPr>
            <w:rFonts w:eastAsia="DengXian"/>
            <w:lang w:eastAsia="ja-JP"/>
          </w:rPr>
          <w:t>30</w:t>
        </w:r>
      </w:ins>
      <w:del w:id="715" w:author="kazunori TANIKAWA" w:date="2024-04-11T08:27:00Z">
        <w:r w:rsidRPr="004F1C02" w:rsidDel="00785086">
          <w:rPr>
            <w:rFonts w:eastAsia="DengXian"/>
            <w:lang w:eastAsia="ja-JP"/>
          </w:rPr>
          <w:delText xml:space="preserve">20 and </w:delText>
        </w:r>
        <w:r w:rsidRPr="004F1C02" w:rsidDel="00785086">
          <w:rPr>
            <w:rFonts w:eastAsia="DengXian"/>
            <w:lang w:eastAsia="ja-JP"/>
          </w:rPr>
          <w:lastRenderedPageBreak/>
          <w:delText>beyond</w:delText>
        </w:r>
      </w:del>
      <w:r w:rsidRPr="004F1C02">
        <w:rPr>
          <w:rFonts w:eastAsia="DengXian"/>
          <w:lang w:eastAsia="ja-JP"/>
        </w:rPr>
        <w:t xml:space="preserve">. This includes development of Recommendations on the framework and architecture design, including also network-related aspects of reliability, quality of service (QoS) and security. Furthermore, it includes interworking with current networks including IMT-Advanced, </w:t>
      </w:r>
      <w:ins w:id="716" w:author="kazunori TANIKAWA" w:date="2024-04-11T08:27:00Z">
        <w:r w:rsidRPr="004F1C02">
          <w:rPr>
            <w:rFonts w:eastAsia="DengXian"/>
            <w:lang w:eastAsia="ja-JP"/>
          </w:rPr>
          <w:t>IMT-2020</w:t>
        </w:r>
      </w:ins>
      <w:ins w:id="717" w:author="kazunori TANIKAWA" w:date="2024-04-11T08:28:00Z">
        <w:r w:rsidRPr="004F1C02">
          <w:rPr>
            <w:rFonts w:eastAsia="DengXian"/>
            <w:lang w:eastAsia="ja-JP"/>
          </w:rPr>
          <w:t>,</w:t>
        </w:r>
      </w:ins>
      <w:ins w:id="718" w:author="kazunori TANIKAWA" w:date="2024-04-11T08:27:00Z">
        <w:r w:rsidRPr="004F1C02">
          <w:rPr>
            <w:rFonts w:eastAsia="DengXian"/>
            <w:lang w:eastAsia="ja-JP"/>
          </w:rPr>
          <w:t xml:space="preserve"> </w:t>
        </w:r>
      </w:ins>
      <w:r w:rsidRPr="004F1C02">
        <w:rPr>
          <w:rFonts w:eastAsia="DengXian"/>
          <w:lang w:eastAsia="ja-JP"/>
        </w:rPr>
        <w:t>etc.</w:t>
      </w:r>
    </w:p>
    <w:p w14:paraId="5EBBDA9C"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 xml:space="preserve">Application of </w:t>
      </w:r>
      <w:ins w:id="719" w:author="kazunori TANIKAWA" w:date="2024-04-11T08:29:00Z">
        <w:r w:rsidRPr="004F1C02">
          <w:rPr>
            <w:rFonts w:eastAsia="DengXian"/>
            <w:lang w:eastAsia="ja-JP"/>
          </w:rPr>
          <w:t xml:space="preserve">artificial intelligence technology including </w:t>
        </w:r>
      </w:ins>
      <w:r w:rsidRPr="004F1C02">
        <w:rPr>
          <w:rFonts w:eastAsia="DengXian"/>
          <w:lang w:eastAsia="ja-JP"/>
        </w:rPr>
        <w:t>machine learning</w:t>
      </w:r>
      <w:del w:id="720" w:author="kazunori TANIKAWA" w:date="2024-04-11T08:29:00Z">
        <w:r w:rsidRPr="004F1C02" w:rsidDel="00785086">
          <w:rPr>
            <w:rFonts w:eastAsia="DengXian"/>
            <w:lang w:eastAsia="ja-JP"/>
          </w:rPr>
          <w:delText xml:space="preserve"> technology</w:delText>
        </w:r>
      </w:del>
      <w:r w:rsidRPr="004F1C02">
        <w:rPr>
          <w:rFonts w:eastAsia="DengXian"/>
          <w:lang w:eastAsia="ja-JP"/>
        </w:rPr>
        <w:t xml:space="preserve"> aspects for future networks: Studies on how to incorporate network intelligence into IMT-20</w:t>
      </w:r>
      <w:ins w:id="721" w:author="kazunori TANIKAWA" w:date="2024-04-11T08:29:00Z">
        <w:r w:rsidRPr="004F1C02">
          <w:rPr>
            <w:rFonts w:eastAsia="DengXian"/>
            <w:lang w:eastAsia="ja-JP"/>
          </w:rPr>
          <w:t>30</w:t>
        </w:r>
      </w:ins>
      <w:del w:id="722" w:author="kazunori TANIKAWA" w:date="2024-04-11T08:30:00Z">
        <w:r w:rsidRPr="004F1C02" w:rsidDel="00785086">
          <w:rPr>
            <w:rFonts w:eastAsia="DengXian"/>
            <w:lang w:eastAsia="ja-JP"/>
          </w:rPr>
          <w:delText>20 and beyond</w:delText>
        </w:r>
      </w:del>
      <w:r w:rsidRPr="004F1C02">
        <w:rPr>
          <w:rFonts w:eastAsia="DengXian"/>
          <w:lang w:eastAsia="ja-JP"/>
        </w:rPr>
        <w:t>. Development of Recommendations on overall requirements, functional architecture and application support capabilities for networks, which include artificial intelligence (AI) and machine learning mechanisms,</w:t>
      </w:r>
      <w:del w:id="723" w:author="kazunori TANIKAWA" w:date="2024-04-11T08:31:00Z">
        <w:r w:rsidRPr="004F1C02" w:rsidDel="00785086">
          <w:rPr>
            <w:rFonts w:eastAsia="DengXian"/>
            <w:lang w:eastAsia="ja-JP"/>
          </w:rPr>
          <w:delText xml:space="preserve"> based on, but not limited to, the gap analysis identified by the Focus Group on machine learning for future networks, including 5G</w:delText>
        </w:r>
      </w:del>
      <w:r w:rsidRPr="004F1C02">
        <w:rPr>
          <w:rFonts w:eastAsia="DengXian"/>
          <w:lang w:eastAsia="ja-JP"/>
        </w:rPr>
        <w:t>.</w:t>
      </w:r>
    </w:p>
    <w:p w14:paraId="67BE7A98"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Software</w:t>
      </w:r>
      <w:r w:rsidRPr="004F1C02">
        <w:rPr>
          <w:rFonts w:eastAsia="DengXian"/>
          <w:lang w:eastAsia="ja-JP"/>
        </w:rPr>
        <w:noBreakHyphen/>
        <w:t>defined networking (SDN), network slicing and orchestration</w:t>
      </w:r>
      <w:ins w:id="724" w:author="kazunori TANIKAWA" w:date="2024-04-11T09:48:00Z">
        <w:r w:rsidRPr="004F1C02">
          <w:rPr>
            <w:rFonts w:eastAsia="DengXian"/>
            <w:lang w:eastAsia="ja-JP"/>
          </w:rPr>
          <w:t xml:space="preserve">, </w:t>
        </w:r>
      </w:ins>
      <w:ins w:id="725" w:author="kazunori TANIKAWA" w:date="2024-04-11T09:49:00Z">
        <w:r w:rsidRPr="004F1C02">
          <w:rPr>
            <w:rFonts w:eastAsia="DengXian"/>
            <w:lang w:eastAsia="ja-JP"/>
          </w:rPr>
          <w:t>computing and networking</w:t>
        </w:r>
      </w:ins>
      <w:r w:rsidRPr="004F1C02">
        <w:rPr>
          <w:rFonts w:eastAsia="DengXian"/>
          <w:lang w:eastAsia="ja-JP"/>
        </w:rPr>
        <w:t xml:space="preserve"> </w:t>
      </w:r>
      <w:ins w:id="726" w:author="kazunori TANIKAWA" w:date="2024-04-11T10:23:00Z">
        <w:r w:rsidRPr="004F1C02">
          <w:rPr>
            <w:rFonts w:eastAsia="DengXian"/>
            <w:lang w:eastAsia="ja-JP"/>
          </w:rPr>
          <w:t xml:space="preserve">integration </w:t>
        </w:r>
      </w:ins>
      <w:r w:rsidRPr="004F1C02">
        <w:rPr>
          <w:rFonts w:eastAsia="DengXian"/>
          <w:lang w:eastAsia="ja-JP"/>
        </w:rPr>
        <w:t xml:space="preserve">aspects: Studies on SDN and </w:t>
      </w:r>
      <w:del w:id="727" w:author="kazunori TANIKAWA" w:date="2024-04-11T10:02:00Z">
        <w:r w:rsidRPr="004F1C02" w:rsidDel="000720FC">
          <w:rPr>
            <w:rFonts w:eastAsia="DengXian"/>
            <w:lang w:eastAsia="ja-JP"/>
          </w:rPr>
          <w:delText xml:space="preserve">data plane </w:delText>
        </w:r>
      </w:del>
      <w:r w:rsidRPr="004F1C02">
        <w:rPr>
          <w:rFonts w:eastAsia="DengXian"/>
          <w:lang w:eastAsia="ja-JP"/>
        </w:rPr>
        <w:t>programmability to support functions such as network virtualization and network slicing necessary for exploding and diversifying services taking into account scalability, security and distribution of functions</w:t>
      </w:r>
      <w:ins w:id="728" w:author="kazunori TANIKAWA" w:date="2024-04-11T10:03:00Z">
        <w:r w:rsidRPr="004F1C02">
          <w:rPr>
            <w:rFonts w:eastAsia="DengXian"/>
            <w:lang w:eastAsia="ja-JP"/>
          </w:rPr>
          <w:t>, and on the integration of computing and networking</w:t>
        </w:r>
      </w:ins>
      <w:ins w:id="729" w:author="kazunori TANIKAWA" w:date="2024-04-11T10:05:00Z">
        <w:r w:rsidRPr="004F1C02">
          <w:rPr>
            <w:rFonts w:eastAsia="DengXian"/>
            <w:lang w:eastAsia="ja-JP"/>
          </w:rPr>
          <w:t xml:space="preserve"> </w:t>
        </w:r>
      </w:ins>
      <w:ins w:id="730" w:author="kazunori TANIKAWA" w:date="2024-04-11T10:03:00Z">
        <w:r w:rsidRPr="004F1C02">
          <w:rPr>
            <w:rFonts w:eastAsia="DengXian"/>
            <w:lang w:eastAsia="ja-JP"/>
          </w:rPr>
          <w:t>o</w:t>
        </w:r>
      </w:ins>
      <w:ins w:id="731" w:author="kazunori TANIKAWA" w:date="2024-04-11T10:31:00Z">
        <w:r w:rsidRPr="004F1C02">
          <w:rPr>
            <w:rFonts w:eastAsia="DengXian"/>
            <w:lang w:eastAsia="ja-JP"/>
          </w:rPr>
          <w:t>ver variety types of future networks</w:t>
        </w:r>
      </w:ins>
      <w:r w:rsidRPr="004F1C02">
        <w:rPr>
          <w:rFonts w:eastAsia="DengXian"/>
          <w:lang w:eastAsia="ja-JP"/>
        </w:rPr>
        <w:t>. Development of Recommendations on the orchestration and related management-control continuum capabilities/policies of network function components, softwarized network and network slices, including enhancement and support of distributed networking capabilities.</w:t>
      </w:r>
    </w:p>
    <w:p w14:paraId="117216F4" w14:textId="17B193B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 xml:space="preserve">Information-centric networking (ICN) </w:t>
      </w:r>
      <w:del w:id="732" w:author="kazunori TANIKAWA" w:date="2024-07-26T23:56:00Z" w16du:dateUtc="2024-07-26T14:56:00Z">
        <w:r w:rsidRPr="004F1C02" w:rsidDel="006957EA">
          <w:rPr>
            <w:rFonts w:eastAsia="DengXian"/>
            <w:lang w:eastAsia="ja-JP"/>
          </w:rPr>
          <w:delText xml:space="preserve">and public packet telecom data network </w:delText>
        </w:r>
      </w:del>
      <w:r w:rsidRPr="004F1C02">
        <w:rPr>
          <w:rFonts w:eastAsia="DengXian"/>
          <w:lang w:eastAsia="ja-JP"/>
        </w:rPr>
        <w:t>aspects: Studies related to analysis of ICN applicability to IMT-20</w:t>
      </w:r>
      <w:del w:id="733" w:author="kazunori TANIKAWA" w:date="2024-04-11T08:32:00Z">
        <w:r w:rsidRPr="004F1C02" w:rsidDel="00785086">
          <w:rPr>
            <w:rFonts w:eastAsia="DengXian"/>
            <w:lang w:eastAsia="ja-JP"/>
          </w:rPr>
          <w:delText>20 and beyond</w:delText>
        </w:r>
      </w:del>
      <w:ins w:id="734" w:author="kazunori TANIKAWA" w:date="2024-04-11T08:32:00Z">
        <w:r w:rsidR="00F849F6" w:rsidRPr="004F1C02">
          <w:rPr>
            <w:rFonts w:eastAsia="DengXian"/>
            <w:lang w:eastAsia="ja-JP"/>
          </w:rPr>
          <w:t>30</w:t>
        </w:r>
      </w:ins>
      <w:ins w:id="735" w:author="kazunori TANIKAWA" w:date="2024-07-26T23:56:00Z" w16du:dateUtc="2024-07-26T14:56:00Z">
        <w:r w:rsidR="00F849F6" w:rsidRPr="004F1C02">
          <w:t xml:space="preserve"> networks</w:t>
        </w:r>
      </w:ins>
      <w:r w:rsidRPr="004F1C02">
        <w:rPr>
          <w:rFonts w:eastAsia="DengXian"/>
          <w:lang w:eastAsia="ja-JP"/>
        </w:rPr>
        <w:t xml:space="preserve">. Development of new Recommendations on </w:t>
      </w:r>
      <w:del w:id="736" w:author="kazunori TANIKAWA" w:date="2024-07-26T23:57:00Z" w16du:dateUtc="2024-07-26T14:57:00Z">
        <w:r w:rsidR="00F849F6" w:rsidRPr="004F1C02" w:rsidDel="006957EA">
          <w:rPr>
            <w:rFonts w:eastAsia="DengXian"/>
            <w:lang w:eastAsia="ja-JP"/>
          </w:rPr>
          <w:delText>ICN general</w:delText>
        </w:r>
      </w:del>
      <w:r w:rsidR="00F849F6" w:rsidRPr="004F1C02">
        <w:rPr>
          <w:rFonts w:eastAsia="DengXian"/>
          <w:lang w:eastAsia="ja-JP"/>
        </w:rPr>
        <w:t xml:space="preserve"> </w:t>
      </w:r>
      <w:ins w:id="737" w:author="kazunori TANIKAWA" w:date="2024-07-26T23:57:00Z" w16du:dateUtc="2024-07-26T14:57:00Z">
        <w:r w:rsidRPr="004F1C02">
          <w:rPr>
            <w:rFonts w:hint="eastAsia"/>
            <w:lang w:eastAsia="ja-JP"/>
          </w:rPr>
          <w:t>the</w:t>
        </w:r>
      </w:ins>
      <w:r w:rsidRPr="004F1C02">
        <w:rPr>
          <w:rFonts w:eastAsia="DengXian"/>
          <w:lang w:eastAsia="ja-JP"/>
        </w:rPr>
        <w:t xml:space="preserve"> requirements, functional architecture and mechanisms of ICN networking and use</w:t>
      </w:r>
      <w:r w:rsidRPr="004F1C02">
        <w:rPr>
          <w:rFonts w:eastAsia="DengXian"/>
          <w:lang w:eastAsia="ja-JP"/>
        </w:rPr>
        <w:noBreakHyphen/>
        <w:t xml:space="preserve">case specific mechanisms and architectures, including deployment of corresponding identifiers. Development of Recommendations on </w:t>
      </w:r>
      <w:del w:id="738" w:author="kazunori TANIKAWA" w:date="2024-07-26T23:57:00Z" w16du:dateUtc="2024-07-26T14:57:00Z">
        <w:r w:rsidRPr="004F1C02" w:rsidDel="006957EA">
          <w:rPr>
            <w:rFonts w:eastAsia="DengXian"/>
            <w:lang w:eastAsia="ja-JP"/>
          </w:rPr>
          <w:delText xml:space="preserve">packet data network based on the study of requirements, frameworks and candidate mechanisms. Development of Recommendations on architecture, network virtualization, resource control and other technical issues of future packet-based network (FPBN), including migration from the conventional IP-based network to FPBN. </w:delText>
        </w:r>
      </w:del>
      <w:ins w:id="739" w:author="kazunori TANIKAWA" w:date="2024-07-26T23:58:00Z" w16du:dateUtc="2024-07-26T14:58:00Z">
        <w:r w:rsidRPr="004F1C02">
          <w:t>the enhancement of ICN for incorporating emerging technologies</w:t>
        </w:r>
        <w:r w:rsidRPr="004F1C02">
          <w:rPr>
            <w:rFonts w:hint="eastAsia"/>
          </w:rPr>
          <w:t>.</w:t>
        </w:r>
      </w:ins>
    </w:p>
    <w:p w14:paraId="60E73A2C"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Fixed, mobile and satellite convergence aspects: Studies related to access-agnostic core, which integrates fixed, mobile and satellite, and the application of innovative technologies to enhance such convergence, such as AI/machine learning., etc. This also includes the development of Recommendations on full connectivity for various types of user equipment.</w:t>
      </w:r>
    </w:p>
    <w:p w14:paraId="21AF9848" w14:textId="0C54D084" w:rsidR="00167479" w:rsidRPr="004F1C02" w:rsidRDefault="00167479" w:rsidP="00167479">
      <w:pPr>
        <w:pStyle w:val="enumlev1"/>
        <w:rPr>
          <w:lang w:eastAsia="ja-JP"/>
        </w:rPr>
      </w:pPr>
      <w:r w:rsidRPr="004F1C02">
        <w:rPr>
          <w:rFonts w:eastAsia="DengXian"/>
          <w:lang w:eastAsia="ja-JP"/>
        </w:rPr>
        <w:t>•</w:t>
      </w:r>
      <w:r w:rsidRPr="004F1C02">
        <w:rPr>
          <w:rFonts w:eastAsia="DengXian"/>
          <w:lang w:eastAsia="ja-JP"/>
        </w:rPr>
        <w:tab/>
        <w:t xml:space="preserve">Knowledge-centric trustworthy networking and services aspects: Studies related to requirements and functions to support the building of trusted ICT infrastructures. </w:t>
      </w:r>
      <w:del w:id="740" w:author="kazunori TANIKAWA" w:date="2024-07-23T01:38:00Z" w16du:dateUtc="2024-07-22T16:38:00Z">
        <w:r w:rsidRPr="004F1C02" w:rsidDel="00DF4B83">
          <w:rPr>
            <w:rFonts w:eastAsia="DengXian"/>
            <w:lang w:eastAsia="ja-JP"/>
          </w:rPr>
          <w:delText xml:space="preserve">Development of Recommendations </w:delText>
        </w:r>
      </w:del>
      <w:del w:id="741" w:author="kazunori TANIKAWA" w:date="2024-07-23T01:36:00Z" w16du:dateUtc="2024-07-22T16:36:00Z">
        <w:r w:rsidRPr="004F1C02" w:rsidDel="00DF4B83">
          <w:rPr>
            <w:rFonts w:eastAsia="DengXian"/>
            <w:lang w:eastAsia="ja-JP"/>
          </w:rPr>
          <w:delText xml:space="preserve">regarding environmental and socio-economic awareness </w:delText>
        </w:r>
      </w:del>
      <w:del w:id="742" w:author="kazunori TANIKAWA" w:date="2024-07-23T01:38:00Z" w16du:dateUtc="2024-07-22T16:38:00Z">
        <w:r w:rsidRPr="004F1C02" w:rsidDel="00DF4B83">
          <w:rPr>
            <w:rFonts w:eastAsia="DengXian"/>
            <w:lang w:eastAsia="ja-JP"/>
          </w:rPr>
          <w:delText>in order to minimize the environmental impact of future networks, as well as to reduce the barriers to entry for various actors involved in the network ecosystem</w:delText>
        </w:r>
      </w:del>
      <w:del w:id="743" w:author="TSB - JB" w:date="2024-09-30T20:26:00Z" w16du:dateUtc="2024-09-30T18:26:00Z">
        <w:r w:rsidR="00F849F6" w:rsidRPr="00F849F6" w:rsidDel="00F849F6">
          <w:rPr>
            <w:rFonts w:eastAsia="DengXian"/>
            <w:lang w:eastAsia="ja-JP"/>
          </w:rPr>
          <w:delText xml:space="preserve"> </w:delText>
        </w:r>
      </w:del>
      <w:ins w:id="744" w:author="kazunori TANIKAWA" w:date="2024-04-11T08:48:00Z">
        <w:r w:rsidR="00F849F6" w:rsidRPr="004F1C02">
          <w:rPr>
            <w:rFonts w:eastAsia="DengXian"/>
            <w:lang w:eastAsia="ja-JP"/>
          </w:rPr>
          <w:t>including digital asset treatment</w:t>
        </w:r>
      </w:ins>
      <w:del w:id="745" w:author="kazunori TANIKAWA" w:date="2024-07-23T01:38:00Z" w16du:dateUtc="2024-07-22T16:38:00Z">
        <w:r w:rsidRPr="004F1C02" w:rsidDel="00DF4B83">
          <w:rPr>
            <w:rFonts w:eastAsia="DengXian"/>
            <w:lang w:eastAsia="ja-JP"/>
          </w:rPr>
          <w:delText>.</w:delText>
        </w:r>
      </w:del>
    </w:p>
    <w:p w14:paraId="6871C404"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Quantum</w:t>
      </w:r>
      <w:del w:id="746" w:author="kazunori TANIKAWA" w:date="2024-04-11T08:37:00Z">
        <w:r w:rsidRPr="004F1C02" w:rsidDel="005E248B">
          <w:rPr>
            <w:rFonts w:eastAsia="DengXian"/>
            <w:lang w:eastAsia="ja-JP"/>
          </w:rPr>
          <w:delText>-enhanced</w:delText>
        </w:r>
      </w:del>
      <w:r w:rsidRPr="004F1C02">
        <w:rPr>
          <w:rFonts w:eastAsia="DengXian"/>
          <w:lang w:eastAsia="ja-JP"/>
        </w:rPr>
        <w:t xml:space="preserve"> networks</w:t>
      </w:r>
      <w:ins w:id="747" w:author="kazunori TANIKAWA" w:date="2024-04-11T08:37:00Z">
        <w:r w:rsidRPr="004F1C02">
          <w:rPr>
            <w:rFonts w:eastAsia="DengXian"/>
            <w:lang w:eastAsia="ja-JP"/>
          </w:rPr>
          <w:t xml:space="preserve"> and relevant technologies</w:t>
        </w:r>
      </w:ins>
      <w:r w:rsidRPr="004F1C02">
        <w:rPr>
          <w:rFonts w:eastAsia="DengXian"/>
          <w:lang w:eastAsia="ja-JP"/>
        </w:rPr>
        <w:t xml:space="preserve">: Studies related to </w:t>
      </w:r>
      <w:ins w:id="748" w:author="kazunori TANIKAWA" w:date="2024-04-11T08:39:00Z">
        <w:r w:rsidRPr="004F1C02">
          <w:rPr>
            <w:rFonts w:eastAsia="DengXian"/>
            <w:lang w:eastAsia="ja-JP"/>
          </w:rPr>
          <w:t xml:space="preserve">quantum networks including </w:t>
        </w:r>
      </w:ins>
      <w:ins w:id="749" w:author="kazunori TANIKAWA" w:date="2024-04-11T08:38:00Z">
        <w:r w:rsidRPr="004F1C02">
          <w:rPr>
            <w:rFonts w:eastAsia="DengXian"/>
            <w:lang w:eastAsia="ja-JP"/>
          </w:rPr>
          <w:t xml:space="preserve">networking aspect of </w:t>
        </w:r>
      </w:ins>
      <w:r w:rsidRPr="004F1C02">
        <w:rPr>
          <w:rFonts w:eastAsia="DengXian"/>
          <w:lang w:eastAsia="ja-JP"/>
        </w:rPr>
        <w:t>quantum key distribution networks (QKDN). Furthermore, development of new Recommendations related to user networks interacting with quantum</w:t>
      </w:r>
      <w:del w:id="750" w:author="kazunori TANIKAWA" w:date="2024-04-11T08:39:00Z">
        <w:r w:rsidRPr="004F1C02" w:rsidDel="005E248B">
          <w:rPr>
            <w:rFonts w:eastAsia="DengXian"/>
            <w:lang w:eastAsia="ja-JP"/>
          </w:rPr>
          <w:delText>-enhanced</w:delText>
        </w:r>
      </w:del>
      <w:r w:rsidRPr="004F1C02">
        <w:rPr>
          <w:rFonts w:eastAsia="DengXian"/>
          <w:lang w:eastAsia="ja-JP"/>
        </w:rPr>
        <w:t xml:space="preserve"> networks.</w:t>
      </w:r>
    </w:p>
    <w:p w14:paraId="6F79C0B1" w14:textId="77777777" w:rsidR="00167479" w:rsidRPr="004F1C02" w:rsidRDefault="00167479" w:rsidP="00167479">
      <w:pPr>
        <w:pStyle w:val="enumlev1"/>
        <w:rPr>
          <w:rFonts w:eastAsia="DengXian"/>
          <w:lang w:eastAsia="ja-JP"/>
        </w:rPr>
      </w:pPr>
      <w:r w:rsidRPr="004F1C02">
        <w:rPr>
          <w:rFonts w:eastAsia="DengXian"/>
          <w:lang w:eastAsia="ja-JP"/>
        </w:rPr>
        <w:t>•</w:t>
      </w:r>
      <w:r w:rsidRPr="004F1C02">
        <w:rPr>
          <w:rFonts w:eastAsia="DengXian"/>
          <w:lang w:eastAsia="ja-JP"/>
        </w:rPr>
        <w:tab/>
        <w:t xml:space="preserve">Aspects related to future computing, including cloud computing and data handling in telecommunication networks: Studies of the requirements, functional architectures and their capabilities, mechanisms and deployment models of future computing, including cloud computing and data handling, covering inter- and intra-cloud scenarios as well as the applications of future computing in vertical domains. Studies include the </w:t>
      </w:r>
      <w:r w:rsidRPr="004F1C02">
        <w:rPr>
          <w:rFonts w:eastAsia="DengXian"/>
          <w:lang w:eastAsia="ja-JP"/>
        </w:rPr>
        <w:lastRenderedPageBreak/>
        <w:t>development of technologies from the network side to support end-to-end awareness, control and management of future computing, including cloud, cloud security and data handling.</w:t>
      </w:r>
    </w:p>
    <w:p w14:paraId="2CE22E14" w14:textId="77777777" w:rsidR="00167479" w:rsidRPr="004F1C02" w:rsidRDefault="00167479" w:rsidP="00167479">
      <w:pPr>
        <w:rPr>
          <w:rFonts w:eastAsia="DengXian"/>
        </w:rPr>
      </w:pPr>
      <w:r w:rsidRPr="004F1C02">
        <w:rPr>
          <w:rFonts w:eastAsia="DengXian"/>
        </w:rPr>
        <w:t>Study Group 13 activities will also cover regulatory implications, including deep packet inspection, and lower energy consumption networks. Furthermore, it includes activities related to innovative service scenarios, deployment models and migration issues based on future networks.</w:t>
      </w:r>
    </w:p>
    <w:p w14:paraId="7C0E7EC4" w14:textId="77777777" w:rsidR="00167479" w:rsidRPr="004F1C02" w:rsidRDefault="00167479" w:rsidP="00167479">
      <w:pPr>
        <w:rPr>
          <w:rFonts w:eastAsia="DengXian"/>
        </w:rPr>
      </w:pPr>
      <w:r w:rsidRPr="004F1C02">
        <w:rPr>
          <w:rFonts w:eastAsia="DengXian"/>
        </w:rPr>
        <w:t>In order to assist countries with economies in transition, developing countries and especially the least developed countries in the application of networks of the future, including IMT-20</w:t>
      </w:r>
      <w:ins w:id="751" w:author="kazunori TANIKAWA" w:date="2024-04-11T08:35:00Z">
        <w:r w:rsidRPr="004F1C02">
          <w:rPr>
            <w:rFonts w:eastAsia="DengXian"/>
          </w:rPr>
          <w:t>30</w:t>
        </w:r>
      </w:ins>
      <w:del w:id="752" w:author="kazunori TANIKAWA" w:date="2024-04-11T08:35:00Z">
        <w:r w:rsidRPr="004F1C02" w:rsidDel="00785086">
          <w:rPr>
            <w:rFonts w:eastAsia="DengXian"/>
          </w:rPr>
          <w:delText>20 and beyond</w:delText>
        </w:r>
      </w:del>
      <w:r w:rsidRPr="004F1C02">
        <w:rPr>
          <w:rFonts w:eastAsia="DengXian"/>
        </w:rPr>
        <w:t xml:space="preserve"> and other innovative technologies, Study Group 13 maintains a dedicated Question on this topic, and its regional group for Africa. Consultations should thereby be enabled with representatives of the ITU Telecommunication Development Sector (ITU-D) with a view to identifying how this assistance might best be provided through an appropriate activity conducted in conjunction with ITU</w:t>
      </w:r>
      <w:r w:rsidRPr="004F1C02">
        <w:rPr>
          <w:rFonts w:eastAsia="DengXian"/>
        </w:rPr>
        <w:noBreakHyphen/>
        <w:t>D.</w:t>
      </w:r>
    </w:p>
    <w:p w14:paraId="53222CAC" w14:textId="77777777" w:rsidR="00167479" w:rsidRPr="004F1C02" w:rsidRDefault="00167479" w:rsidP="00167479">
      <w:pPr>
        <w:rPr>
          <w:rFonts w:eastAsia="DengXian"/>
        </w:rPr>
      </w:pPr>
      <w:r w:rsidRPr="004F1C02">
        <w:rPr>
          <w:rFonts w:eastAsia="DengXian"/>
        </w:rPr>
        <w:t>Joint rapporteur group activities of different study groups shall be seen as complying with the WTSA expectations for collocation.</w:t>
      </w:r>
    </w:p>
    <w:p w14:paraId="6118ABE8"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15</w:t>
      </w:r>
    </w:p>
    <w:p w14:paraId="0A87D2EE" w14:textId="77777777" w:rsidR="00167479" w:rsidRPr="004F1C02" w:rsidRDefault="00167479" w:rsidP="00167479">
      <w:r w:rsidRPr="004F1C02">
        <w:t>ITU</w:t>
      </w:r>
      <w:r w:rsidRPr="004F1C02">
        <w:noBreakHyphen/>
        <w:t>T Study Group 15 is the focal point in ITU</w:t>
      </w:r>
      <w:r w:rsidRPr="004F1C02">
        <w:noBreakHyphen/>
        <w:t xml:space="preserve">T for the development of standards on networks, technologies and infrastructures for transport, access and home. This encompasses the development of related standards for the customer premises, access, metropolitan and long-haul sections of communication networks. </w:t>
      </w:r>
    </w:p>
    <w:p w14:paraId="17B39A4D" w14:textId="77777777" w:rsidR="00167479" w:rsidRPr="004F1C02" w:rsidRDefault="00167479" w:rsidP="00167479">
      <w:pPr>
        <w:rPr>
          <w:ins w:id="753" w:author="Author"/>
        </w:rPr>
      </w:pPr>
      <w:r w:rsidRPr="004F1C02">
        <w:t xml:space="preserve">Particular emphasis is given to providing global standards for a high-capacity (terabit) optical transport network (OTN) infrastructure, and for </w:t>
      </w:r>
      <w:r w:rsidRPr="004F1C02">
        <w:rPr>
          <w:rFonts w:eastAsia="DengXian"/>
          <w:lang w:eastAsia="ja-JP"/>
        </w:rPr>
        <w:t>high</w:t>
      </w:r>
      <w:r w:rsidRPr="004F1C02">
        <w:rPr>
          <w:rFonts w:eastAsia="DengXian"/>
          <w:lang w:eastAsia="ja-JP"/>
        </w:rPr>
        <w:noBreakHyphen/>
        <w:t>speed</w:t>
      </w:r>
      <w:r w:rsidRPr="004F1C02">
        <w:t xml:space="preserve"> (multi</w:t>
      </w:r>
      <w:r w:rsidRPr="004F1C02">
        <w:rPr>
          <w:rFonts w:eastAsia="DengXian"/>
          <w:lang w:eastAsia="ja-JP"/>
        </w:rPr>
        <w:noBreakHyphen/>
      </w:r>
      <w:del w:id="754" w:author="Author">
        <w:r w:rsidRPr="004F1C02">
          <w:delText xml:space="preserve">Mbit/s and </w:delText>
        </w:r>
      </w:del>
      <w:r w:rsidRPr="004F1C02">
        <w:t>Gbit/s) network access and home networking. This includes the related work on modelling for network, system and equipment management</w:t>
      </w:r>
      <w:ins w:id="755" w:author="Author">
        <w:r w:rsidRPr="004F1C02">
          <w:t xml:space="preserve"> (including the use of open source tools)</w:t>
        </w:r>
      </w:ins>
      <w:r w:rsidRPr="004F1C02">
        <w:t>, transport network architectures</w:t>
      </w:r>
      <w:del w:id="756" w:author="Author">
        <w:r w:rsidRPr="004F1C02">
          <w:delText xml:space="preserve"> and layer interworking. </w:delText>
        </w:r>
      </w:del>
      <w:ins w:id="757" w:author="Author">
        <w:r w:rsidRPr="004F1C02">
          <w:t xml:space="preserve">, support of network slicing (including orchestration and capability exposure), layer interworking and the application of artificial intelligence/machine learning (AI/ML) to move towards self-managed autonomous networks. </w:t>
        </w:r>
      </w:ins>
    </w:p>
    <w:p w14:paraId="60334B65" w14:textId="77777777" w:rsidR="00167479" w:rsidRPr="004F1C02" w:rsidRDefault="00167479" w:rsidP="00167479">
      <w:r w:rsidRPr="004F1C02">
        <w:t>Special consideration is being given to the changing telecommunication environment, for example, supporting the evolving needs of mobile communication networks</w:t>
      </w:r>
      <w:ins w:id="758" w:author="Author">
        <w:r w:rsidRPr="004F1C02">
          <w:t xml:space="preserve"> (e.g. support of IMT</w:t>
        </w:r>
        <w:r w:rsidRPr="004F1C02">
          <w:noBreakHyphen/>
          <w:t>2020/5G and the evolution to IMT</w:t>
        </w:r>
        <w:r w:rsidRPr="004F1C02">
          <w:noBreakHyphen/>
          <w:t>2030/6G), data centres, cloud computing and the metaverse</w:t>
        </w:r>
      </w:ins>
      <w:r w:rsidRPr="004F1C02">
        <w:t>.</w:t>
      </w:r>
    </w:p>
    <w:p w14:paraId="2AE05036" w14:textId="77777777" w:rsidR="00167479" w:rsidRPr="004F1C02" w:rsidRDefault="00167479" w:rsidP="00167479">
      <w:r w:rsidRPr="004F1C02">
        <w:t>Access network technologies addressed by the study group include passive optical network (PON), point-to-point optical, and copper-based digital subscriber line (DSL) technologies</w:t>
      </w:r>
      <w:del w:id="759" w:author="Author">
        <w:r w:rsidRPr="004F1C02">
          <w:delText>, including ADSL, VDSL, HDSL, SHDSL, G.fast and MGfast.</w:delText>
        </w:r>
      </w:del>
      <w:ins w:id="760" w:author="Author">
        <w:r w:rsidRPr="004F1C02">
          <w:t>.</w:t>
        </w:r>
      </w:ins>
      <w:r w:rsidRPr="004F1C02">
        <w:t xml:space="preserve"> These access technologies find application in their traditional uses as well as in backhaul and fronthaul networks for emerging services such as broadband wireless and data centre interconnect. Home networking technologies include wired broadband, wired narrowband, wireless narrowband, optical fibre and free-space optical communications. Both access and home networking for smart-grid applications are supported.</w:t>
      </w:r>
    </w:p>
    <w:p w14:paraId="7A71FE62" w14:textId="77777777" w:rsidR="00167479" w:rsidRPr="004F1C02" w:rsidRDefault="00167479" w:rsidP="00167479">
      <w:r w:rsidRPr="004F1C02">
        <w:t xml:space="preserve">Network, system and equipment features covered include: routing, switching, interfaces, multiplexers; secure transport; network synchronization (including frequency, time and phase); cross-connect (including optical cross-connect (OXC)), add/drop multiplexers (including fixed or reconfigurable optical add/drop multiplexers (ROADM)), amplifiers, transceivers, repeaters, regenerators; multilayer network protection switching and restoration; operations, administration and maintenance (OAM); transport resource management and control capabilities to enable increased transport network agility, resource optimization, and scalability (e.g. the application of software-defined networking (SDN) to transport networks, together with enabling the use of artificial intelligence </w:t>
      </w:r>
      <w:del w:id="761" w:author="Author">
        <w:r w:rsidRPr="004F1C02" w:rsidDel="00650504">
          <w:delText>(AI)</w:delText>
        </w:r>
      </w:del>
      <w:r w:rsidRPr="004F1C02">
        <w:t>/machine learning (</w:t>
      </w:r>
      <w:ins w:id="762" w:author="Author">
        <w:r w:rsidRPr="004F1C02">
          <w:t>AI/</w:t>
        </w:r>
      </w:ins>
      <w:r w:rsidRPr="004F1C02">
        <w:t xml:space="preserve">ML) to support the automation of transport network operations). Many of these topics are addressed for various media and transport technologies, such as metallic and terrestrial/submarine optical fibre cables, dense and coarse wavelength-division </w:t>
      </w:r>
      <w:r w:rsidRPr="004F1C02">
        <w:lastRenderedPageBreak/>
        <w:t xml:space="preserve">multiplexing (DWDM and CWDM) optical systems for fixed and flex-grid networks, optical transport network (OTN), including the evolution of OTN beyond </w:t>
      </w:r>
      <w:del w:id="763" w:author="Author">
        <w:r w:rsidRPr="004F1C02">
          <w:delText>400</w:delText>
        </w:r>
      </w:del>
      <w:del w:id="764" w:author="unknown" w:date="2024-09-28T11:46:00Z" w16du:dateUtc="2024-09-28T09:46:00Z">
        <w:r w:rsidRPr="004F1C02" w:rsidDel="00BA7B01">
          <w:delText> </w:delText>
        </w:r>
      </w:del>
      <w:del w:id="765" w:author="Author">
        <w:r w:rsidRPr="004F1C02">
          <w:delText>Gbit</w:delText>
        </w:r>
      </w:del>
      <w:ins w:id="766" w:author="Author">
        <w:r w:rsidRPr="004F1C02">
          <w:t>1 Tbit</w:t>
        </w:r>
      </w:ins>
      <w:r w:rsidRPr="004F1C02">
        <w:t xml:space="preserve">/s rates, Ethernet and other packet-based data services. </w:t>
      </w:r>
    </w:p>
    <w:p w14:paraId="0238DC7B" w14:textId="77777777" w:rsidR="00167479" w:rsidRPr="004F1C02" w:rsidRDefault="00167479" w:rsidP="00167479">
      <w:r w:rsidRPr="004F1C02">
        <w:t>The study group will handle the entire range of fibre and cable performance (including test methods), field deployment and installation, taking into account the need for additional specifications driven by new optical fibre technologies and new applications. The activity on field deployment and installation will address reliability, security aspects and social issues, such as the reduction of excavation, the problems caused to traffic and the generation of construction noise, and will include the investigation and standardization of new techniques allowing faster, cost-effective and safer cable installation. Planning, construction, maintenance and management of the physical infrastructure will take into account the advantages of emerging technologies. Approaches that improve network resilience and recovery from disasters will be studied.</w:t>
      </w:r>
    </w:p>
    <w:p w14:paraId="5A6F1D4B" w14:textId="77777777" w:rsidR="00167479" w:rsidRPr="004F1C02" w:rsidRDefault="00167479" w:rsidP="00167479">
      <w:r w:rsidRPr="004F1C02">
        <w:t xml:space="preserve">In its work, Study Group 15 </w:t>
      </w:r>
      <w:del w:id="767" w:author="Author">
        <w:r w:rsidRPr="004F1C02">
          <w:delText>will</w:delText>
        </w:r>
      </w:del>
      <w:ins w:id="768" w:author="Author">
        <w:r w:rsidRPr="004F1C02">
          <w:t>should</w:t>
        </w:r>
      </w:ins>
      <w:r w:rsidRPr="004F1C02">
        <w:t xml:space="preserve"> take into account related activities in other ITU study groups, standards-development organizations, forums and consortia, and will collaborate with them to avoid duplication of effort and identify any gaps in the development of global standards.</w:t>
      </w:r>
    </w:p>
    <w:p w14:paraId="73C3B271" w14:textId="77777777" w:rsidR="00167479" w:rsidRPr="004F1C02" w:rsidRDefault="00167479" w:rsidP="00167479">
      <w:r w:rsidRPr="004F1C02">
        <w:t xml:space="preserve">Study Group 15 </w:t>
      </w:r>
      <w:del w:id="769" w:author="Author">
        <w:r w:rsidRPr="004F1C02">
          <w:delText>has developed</w:delText>
        </w:r>
      </w:del>
      <w:ins w:id="770" w:author="Author">
        <w:r w:rsidRPr="004F1C02">
          <w:t>should develop</w:t>
        </w:r>
      </w:ins>
      <w:r w:rsidRPr="004F1C02">
        <w:t xml:space="preserve"> standards on networks, technologies and infrastructures for transport, access and home related to Action Line C2 (Information and communication infrastructure) of the World Summit on the Information Society (WSIS) and United Nations Sustainable Development Goal 9 (Industry, innovation and infrastructure).</w:t>
      </w:r>
    </w:p>
    <w:p w14:paraId="35A194FC" w14:textId="77777777" w:rsidR="00167479" w:rsidRPr="004F1C02" w:rsidDel="00923974" w:rsidRDefault="00167479" w:rsidP="00167479">
      <w:pPr>
        <w:pStyle w:val="Headingb"/>
        <w:rPr>
          <w:del w:id="771" w:author="Simão Campos-Neto" w:date="2024-09-20T21:39:00Z" w16du:dateUtc="2024-09-20T19:39:00Z"/>
          <w:rFonts w:eastAsia="DengXian"/>
          <w:lang w:val="en-GB" w:eastAsia="ja-JP"/>
        </w:rPr>
      </w:pPr>
      <w:del w:id="772" w:author="Simão Campos-Neto" w:date="2024-09-20T21:39:00Z" w16du:dateUtc="2024-09-20T19:39:00Z">
        <w:r w:rsidRPr="004F1C02" w:rsidDel="00923974">
          <w:rPr>
            <w:rFonts w:eastAsia="DengXian"/>
            <w:lang w:val="en-GB" w:eastAsia="ja-JP"/>
          </w:rPr>
          <w:delText>ITU</w:delText>
        </w:r>
        <w:r w:rsidRPr="004F1C02" w:rsidDel="00923974">
          <w:rPr>
            <w:rFonts w:eastAsia="DengXian"/>
            <w:lang w:val="en-GB" w:eastAsia="ja-JP"/>
          </w:rPr>
          <w:noBreakHyphen/>
          <w:delText>T Study Group 16</w:delText>
        </w:r>
      </w:del>
    </w:p>
    <w:p w14:paraId="12DD4BCF" w14:textId="77777777" w:rsidR="00167479" w:rsidRPr="004F1C02" w:rsidDel="00923974" w:rsidRDefault="00167479" w:rsidP="00167479">
      <w:pPr>
        <w:rPr>
          <w:del w:id="773" w:author="Simão Campos-Neto" w:date="2024-09-20T21:39:00Z" w16du:dateUtc="2024-09-20T19:39:00Z"/>
          <w:rFonts w:eastAsia="DengXian"/>
          <w:lang w:eastAsia="ja-JP"/>
        </w:rPr>
      </w:pPr>
      <w:del w:id="774" w:author="Simão Campos-Neto" w:date="2024-09-20T21:39:00Z" w16du:dateUtc="2024-09-20T19:39:00Z">
        <w:r w:rsidRPr="004F1C02" w:rsidDel="00923974">
          <w:rPr>
            <w:rFonts w:eastAsia="DengXian"/>
            <w:lang w:eastAsia="ja-JP"/>
          </w:rPr>
          <w:delText>ITU</w:delText>
        </w:r>
        <w:r w:rsidRPr="004F1C02" w:rsidDel="00923974">
          <w:rPr>
            <w:rFonts w:eastAsia="DengXian"/>
            <w:lang w:eastAsia="ja-JP"/>
          </w:rPr>
          <w:noBreakHyphen/>
          <w:delText>T Study Group 16 will work on the following items:</w:delText>
        </w:r>
      </w:del>
    </w:p>
    <w:p w14:paraId="4EB209E2" w14:textId="77777777" w:rsidR="00167479" w:rsidRPr="004F1C02" w:rsidDel="00923974" w:rsidRDefault="00167479" w:rsidP="00167479">
      <w:pPr>
        <w:pStyle w:val="enumlev1"/>
        <w:rPr>
          <w:del w:id="775" w:author="Simão Campos-Neto" w:date="2024-09-20T21:39:00Z" w16du:dateUtc="2024-09-20T19:39:00Z"/>
          <w:rFonts w:eastAsia="DengXian"/>
          <w:lang w:eastAsia="ja-JP"/>
        </w:rPr>
      </w:pPr>
      <w:del w:id="776"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terminology for various multimedia services;</w:delText>
        </w:r>
      </w:del>
    </w:p>
    <w:p w14:paraId="1F31FA18" w14:textId="77777777" w:rsidR="00167479" w:rsidRPr="004F1C02" w:rsidDel="00923974" w:rsidRDefault="00167479" w:rsidP="00167479">
      <w:pPr>
        <w:pStyle w:val="enumlev1"/>
        <w:rPr>
          <w:del w:id="777" w:author="Simão Campos-Neto" w:date="2024-09-20T21:39:00Z" w16du:dateUtc="2024-09-20T19:39:00Z"/>
          <w:rFonts w:eastAsia="DengXian"/>
          <w:lang w:eastAsia="ja-JP"/>
        </w:rPr>
      </w:pPr>
      <w:del w:id="778"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operation of multimedia systems and applications, including interoperability, scalability and interworking over different networks;</w:delText>
        </w:r>
      </w:del>
    </w:p>
    <w:p w14:paraId="5B544023" w14:textId="77777777" w:rsidR="00167479" w:rsidRPr="004F1C02" w:rsidDel="00923974" w:rsidRDefault="00167479" w:rsidP="00167479">
      <w:pPr>
        <w:pStyle w:val="enumlev1"/>
        <w:rPr>
          <w:del w:id="779" w:author="Simão Campos-Neto" w:date="2024-09-20T21:39:00Z" w16du:dateUtc="2024-09-20T19:39:00Z"/>
          <w:rFonts w:eastAsia="DengXian"/>
          <w:lang w:eastAsia="ja-JP"/>
        </w:rPr>
      </w:pPr>
      <w:del w:id="780"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ubiquitous multimedia services and applications;</w:delText>
        </w:r>
      </w:del>
    </w:p>
    <w:p w14:paraId="4A2D5B40" w14:textId="77777777" w:rsidR="00167479" w:rsidRPr="004F1C02" w:rsidDel="00923974" w:rsidRDefault="00167479" w:rsidP="00167479">
      <w:pPr>
        <w:pStyle w:val="enumlev1"/>
        <w:rPr>
          <w:del w:id="781" w:author="Simão Campos-Neto" w:date="2024-09-20T21:39:00Z" w16du:dateUtc="2024-09-20T19:39:00Z"/>
          <w:rFonts w:eastAsia="DengXian"/>
          <w:lang w:eastAsia="ja-JP"/>
        </w:rPr>
      </w:pPr>
      <w:del w:id="782"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multimedia aspects of digital services;</w:delText>
        </w:r>
      </w:del>
    </w:p>
    <w:p w14:paraId="49128C9A" w14:textId="77777777" w:rsidR="00167479" w:rsidRPr="004F1C02" w:rsidDel="00923974" w:rsidRDefault="00167479" w:rsidP="00167479">
      <w:pPr>
        <w:pStyle w:val="enumlev1"/>
        <w:rPr>
          <w:del w:id="783" w:author="Simão Campos-Neto" w:date="2024-09-20T21:39:00Z" w16du:dateUtc="2024-09-20T19:39:00Z"/>
          <w:rFonts w:eastAsia="DengXian"/>
          <w:lang w:eastAsia="ja-JP"/>
        </w:rPr>
      </w:pPr>
      <w:del w:id="784"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multimedia system and service accessibility for digital inclusion;</w:delText>
        </w:r>
      </w:del>
    </w:p>
    <w:p w14:paraId="67A8CE6E" w14:textId="77777777" w:rsidR="00167479" w:rsidRPr="004F1C02" w:rsidDel="00923974" w:rsidRDefault="00167479" w:rsidP="00167479">
      <w:pPr>
        <w:pStyle w:val="enumlev1"/>
        <w:rPr>
          <w:del w:id="785" w:author="Simão Campos-Neto" w:date="2024-09-20T21:39:00Z" w16du:dateUtc="2024-09-20T19:39:00Z"/>
          <w:rFonts w:eastAsia="DengXian"/>
          <w:lang w:eastAsia="ja-JP"/>
        </w:rPr>
      </w:pPr>
      <w:del w:id="786"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development of multimedia end-to-end architectures, including vehicle gateway for intelligent transport systems (ITS);</w:delText>
        </w:r>
      </w:del>
    </w:p>
    <w:p w14:paraId="52042DAC" w14:textId="77777777" w:rsidR="00167479" w:rsidRPr="004F1C02" w:rsidDel="00923974" w:rsidRDefault="00167479" w:rsidP="00167479">
      <w:pPr>
        <w:pStyle w:val="enumlev1"/>
        <w:rPr>
          <w:del w:id="787" w:author="Simão Campos-Neto" w:date="2024-09-20T21:39:00Z" w16du:dateUtc="2024-09-20T19:39:00Z"/>
          <w:rFonts w:eastAsia="DengXian"/>
          <w:lang w:eastAsia="ja-JP"/>
        </w:rPr>
      </w:pPr>
      <w:del w:id="788"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high-layer protocols and middleware for multimedia systems and applications, including IP-based television services (managed and non-managed networks), Internet-based streaming media services and digital signage;</w:delText>
        </w:r>
      </w:del>
    </w:p>
    <w:p w14:paraId="055905EA" w14:textId="77777777" w:rsidR="00167479" w:rsidRPr="004F1C02" w:rsidDel="00923974" w:rsidRDefault="00167479" w:rsidP="00167479">
      <w:pPr>
        <w:pStyle w:val="enumlev1"/>
        <w:rPr>
          <w:del w:id="789" w:author="Simão Campos-Neto" w:date="2024-09-20T21:39:00Z" w16du:dateUtc="2024-09-20T19:39:00Z"/>
          <w:rFonts w:eastAsia="DengXian"/>
          <w:lang w:eastAsia="ja-JP"/>
        </w:rPr>
      </w:pPr>
      <w:del w:id="790"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media and signal coding;</w:delText>
        </w:r>
      </w:del>
    </w:p>
    <w:p w14:paraId="4344A119" w14:textId="77777777" w:rsidR="00167479" w:rsidRPr="004F1C02" w:rsidDel="00923974" w:rsidRDefault="00167479" w:rsidP="00167479">
      <w:pPr>
        <w:pStyle w:val="enumlev1"/>
        <w:rPr>
          <w:del w:id="791" w:author="Simão Campos-Neto" w:date="2024-09-20T21:39:00Z" w16du:dateUtc="2024-09-20T19:39:00Z"/>
          <w:rFonts w:eastAsia="DengXian"/>
          <w:lang w:eastAsia="ja-JP"/>
        </w:rPr>
      </w:pPr>
      <w:del w:id="792"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multimedia and multimode terminals;</w:delText>
        </w:r>
      </w:del>
    </w:p>
    <w:p w14:paraId="3AE513AD" w14:textId="77777777" w:rsidR="00167479" w:rsidRPr="004F1C02" w:rsidDel="00923974" w:rsidRDefault="00167479" w:rsidP="00167479">
      <w:pPr>
        <w:pStyle w:val="enumlev1"/>
        <w:rPr>
          <w:del w:id="793" w:author="Simão Campos-Neto" w:date="2024-09-20T21:39:00Z" w16du:dateUtc="2024-09-20T19:39:00Z"/>
          <w:rFonts w:eastAsia="DengXian"/>
          <w:lang w:eastAsia="ja-JP"/>
        </w:rPr>
      </w:pPr>
      <w:del w:id="794"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human-machine interaction;</w:delText>
        </w:r>
      </w:del>
    </w:p>
    <w:p w14:paraId="0130944A" w14:textId="77777777" w:rsidR="00167479" w:rsidRPr="004F1C02" w:rsidDel="00923974" w:rsidRDefault="00167479" w:rsidP="00167479">
      <w:pPr>
        <w:pStyle w:val="enumlev1"/>
        <w:rPr>
          <w:del w:id="795" w:author="Simão Campos-Neto" w:date="2024-09-20T21:39:00Z" w16du:dateUtc="2024-09-20T19:39:00Z"/>
          <w:rFonts w:eastAsia="DengXian"/>
          <w:lang w:eastAsia="ja-JP"/>
        </w:rPr>
      </w:pPr>
      <w:del w:id="796"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signal processing network equipment and terminals, gateway implementations, and characteristics;</w:delText>
        </w:r>
      </w:del>
    </w:p>
    <w:p w14:paraId="3FB59673" w14:textId="77777777" w:rsidR="00167479" w:rsidRPr="004F1C02" w:rsidDel="00923974" w:rsidRDefault="00167479" w:rsidP="00167479">
      <w:pPr>
        <w:pStyle w:val="enumlev1"/>
        <w:rPr>
          <w:del w:id="797" w:author="Simão Campos-Neto" w:date="2024-09-20T21:39:00Z" w16du:dateUtc="2024-09-20T19:39:00Z"/>
          <w:rFonts w:eastAsia="DengXian"/>
          <w:lang w:eastAsia="ja-JP"/>
        </w:rPr>
      </w:pPr>
      <w:del w:id="798"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quality of service (QoS), quality of experience (QoE) and end-to-end performance in multimedia systems;</w:delText>
        </w:r>
      </w:del>
    </w:p>
    <w:p w14:paraId="3459A321" w14:textId="77777777" w:rsidR="00167479" w:rsidRPr="004F1C02" w:rsidDel="00923974" w:rsidRDefault="00167479" w:rsidP="00167479">
      <w:pPr>
        <w:pStyle w:val="enumlev1"/>
        <w:rPr>
          <w:del w:id="799" w:author="Simão Campos-Neto" w:date="2024-09-20T21:39:00Z" w16du:dateUtc="2024-09-20T19:39:00Z"/>
          <w:rFonts w:eastAsia="DengXian"/>
          <w:lang w:eastAsia="ja-JP"/>
        </w:rPr>
      </w:pPr>
      <w:del w:id="800"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security of multimedia systems and services;</w:delText>
        </w:r>
      </w:del>
    </w:p>
    <w:p w14:paraId="6DD3F6C3" w14:textId="77777777" w:rsidR="00167479" w:rsidRPr="004F1C02" w:rsidDel="00923974" w:rsidRDefault="00167479" w:rsidP="00167479">
      <w:pPr>
        <w:pStyle w:val="enumlev1"/>
        <w:rPr>
          <w:del w:id="801" w:author="Simão Campos-Neto" w:date="2024-09-20T21:39:00Z" w16du:dateUtc="2024-09-20T19:39:00Z"/>
          <w:rFonts w:eastAsia="DengXian"/>
          <w:lang w:eastAsia="ja-JP"/>
        </w:rPr>
      </w:pPr>
      <w:del w:id="802"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multimedia aspects of distributed ledger technology (DLT) and its applications;</w:delText>
        </w:r>
      </w:del>
    </w:p>
    <w:p w14:paraId="77AE8582" w14:textId="77777777" w:rsidR="00167479" w:rsidRPr="004F1C02" w:rsidDel="00923974" w:rsidRDefault="00167479" w:rsidP="00167479">
      <w:pPr>
        <w:pStyle w:val="enumlev1"/>
        <w:rPr>
          <w:del w:id="803" w:author="Simão Campos-Neto" w:date="2024-09-20T21:39:00Z" w16du:dateUtc="2024-09-20T19:39:00Z"/>
          <w:rFonts w:eastAsia="DengXian"/>
          <w:lang w:eastAsia="ja-JP"/>
        </w:rPr>
      </w:pPr>
      <w:del w:id="804"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digital multimedia services and applications in various vertical industries;</w:delText>
        </w:r>
      </w:del>
    </w:p>
    <w:p w14:paraId="7D44B100" w14:textId="77777777" w:rsidR="00167479" w:rsidRPr="004F1C02" w:rsidDel="00923974" w:rsidRDefault="00167479" w:rsidP="00167479">
      <w:pPr>
        <w:pStyle w:val="enumlev1"/>
        <w:rPr>
          <w:del w:id="805" w:author="Simão Campos-Neto" w:date="2024-09-20T21:39:00Z" w16du:dateUtc="2024-09-20T19:39:00Z"/>
          <w:rFonts w:eastAsia="DengXian"/>
          <w:lang w:eastAsia="ja-JP"/>
        </w:rPr>
      </w:pPr>
      <w:del w:id="806" w:author="Simão Campos-Neto" w:date="2024-09-20T21:39:00Z" w16du:dateUtc="2024-09-20T19:39:00Z">
        <w:r w:rsidRPr="004F1C02" w:rsidDel="00923974">
          <w:rPr>
            <w:rFonts w:eastAsia="DengXian"/>
            <w:lang w:eastAsia="ja-JP"/>
          </w:rPr>
          <w:delText>•</w:delText>
        </w:r>
        <w:r w:rsidRPr="004F1C02" w:rsidDel="00923974">
          <w:rPr>
            <w:rFonts w:eastAsia="DengXian"/>
            <w:lang w:eastAsia="ja-JP"/>
          </w:rPr>
          <w:tab/>
          <w:delText xml:space="preserve">AI-enabled </w:delText>
        </w:r>
        <w:r w:rsidRPr="004F1C02" w:rsidDel="00923974">
          <w:rPr>
            <w:rFonts w:eastAsia="DengXian"/>
          </w:rPr>
          <w:delText>multimedia</w:delText>
        </w:r>
        <w:r w:rsidRPr="004F1C02" w:rsidDel="00923974">
          <w:rPr>
            <w:rFonts w:eastAsia="DengXian"/>
            <w:lang w:eastAsia="ja-JP"/>
          </w:rPr>
          <w:delText xml:space="preserve"> applications.</w:delText>
        </w:r>
      </w:del>
    </w:p>
    <w:p w14:paraId="4F47590A" w14:textId="77777777" w:rsidR="00167479" w:rsidRPr="004F1C02" w:rsidDel="00923974" w:rsidRDefault="00167479" w:rsidP="00167479">
      <w:pPr>
        <w:rPr>
          <w:del w:id="807" w:author="Simão Campos-Neto" w:date="2024-09-20T21:39:00Z" w16du:dateUtc="2024-09-20T19:39:00Z"/>
          <w:rFonts w:eastAsia="DengXian"/>
          <w:lang w:eastAsia="ja-JP"/>
        </w:rPr>
      </w:pPr>
      <w:del w:id="808" w:author="Simão Campos-Neto" w:date="2024-09-20T21:39:00Z" w16du:dateUtc="2024-09-20T19:39:00Z">
        <w:r w:rsidRPr="004F1C02" w:rsidDel="00923974">
          <w:rPr>
            <w:rFonts w:eastAsia="DengXian"/>
            <w:lang w:eastAsia="ja-JP"/>
          </w:rPr>
          <w:delText>In developing its studies, Study Group 16 will take into consideration societal and ethical aspects of intelligent applications.</w:delText>
        </w:r>
      </w:del>
    </w:p>
    <w:p w14:paraId="7F2FC133" w14:textId="77777777" w:rsidR="00167479" w:rsidRPr="004F1C02" w:rsidDel="00923974" w:rsidRDefault="00167479" w:rsidP="00167479">
      <w:pPr>
        <w:rPr>
          <w:del w:id="809" w:author="Simão Campos-Neto" w:date="2024-09-20T21:39:00Z" w16du:dateUtc="2024-09-20T19:39:00Z"/>
          <w:rFonts w:eastAsia="DengXian"/>
          <w:lang w:eastAsia="ja-JP"/>
        </w:rPr>
      </w:pPr>
      <w:del w:id="810" w:author="Simão Campos-Neto" w:date="2024-09-20T21:39:00Z" w16du:dateUtc="2024-09-20T19:39:00Z">
        <w:r w:rsidRPr="004F1C02" w:rsidDel="00923974">
          <w:rPr>
            <w:rFonts w:eastAsia="DengXian"/>
            <w:lang w:eastAsia="ja-JP"/>
          </w:rPr>
          <w:lastRenderedPageBreak/>
          <w:delText>ITU-T Study Group 16 will work collaboratively with all stakeholders working in the standardization areas within its mandate, in particular with ITU-T Study Groups 2, 9, 12 and 20 and other ITU study groups, other United Nations agencies, the International Organization for Standardization (ISO), the International Electrotechnical Commission (IEC), industry forums and consortia, and regional and international standards-development organizations.</w:delText>
        </w:r>
      </w:del>
    </w:p>
    <w:p w14:paraId="6613C94C" w14:textId="77777777" w:rsidR="00167479" w:rsidRPr="004F1C02" w:rsidRDefault="00167479" w:rsidP="00167479">
      <w:pPr>
        <w:pStyle w:val="Headingb"/>
        <w:rPr>
          <w:rFonts w:eastAsia="DengXian"/>
          <w:lang w:val="en-GB" w:eastAsia="ja-JP"/>
        </w:rPr>
      </w:pPr>
      <w:bookmarkStart w:id="811" w:name="_Toc77606667"/>
      <w:bookmarkEnd w:id="811"/>
      <w:r w:rsidRPr="004F1C02">
        <w:rPr>
          <w:rFonts w:eastAsia="DengXian"/>
          <w:lang w:val="en-GB" w:eastAsia="ja-JP"/>
        </w:rPr>
        <w:t>ITU</w:t>
      </w:r>
      <w:r w:rsidRPr="004F1C02">
        <w:rPr>
          <w:rFonts w:eastAsia="DengXian"/>
          <w:lang w:val="en-GB" w:eastAsia="ja-JP"/>
        </w:rPr>
        <w:noBreakHyphen/>
        <w:t>T Study Group 17</w:t>
      </w:r>
    </w:p>
    <w:p w14:paraId="201E478C" w14:textId="77777777" w:rsidR="00167479" w:rsidRPr="004F1C02" w:rsidRDefault="00167479" w:rsidP="00167479">
      <w:pPr>
        <w:rPr>
          <w:lang w:eastAsia="ja-JP"/>
        </w:rPr>
      </w:pPr>
      <w:bookmarkStart w:id="812" w:name="_Hlk177140640"/>
      <w:r w:rsidRPr="004F1C02">
        <w:rPr>
          <w:lang w:eastAsia="zh-CN"/>
        </w:rPr>
        <w:t>ITU</w:t>
      </w:r>
      <w:r w:rsidRPr="004F1C02">
        <w:rPr>
          <w:lang w:eastAsia="ja-JP"/>
        </w:rPr>
        <w:noBreakHyphen/>
      </w:r>
      <w:r w:rsidRPr="004F1C02">
        <w:rPr>
          <w:lang w:eastAsia="zh-CN"/>
        </w:rPr>
        <w:t>T Study Group</w:t>
      </w:r>
      <w:r w:rsidRPr="004F1C02">
        <w:rPr>
          <w:lang w:eastAsia="ja-JP"/>
        </w:rPr>
        <w:t> </w:t>
      </w:r>
      <w:r w:rsidRPr="004F1C02">
        <w:rPr>
          <w:lang w:eastAsia="zh-CN"/>
        </w:rPr>
        <w:t xml:space="preserve">17 is responsible for developing </w:t>
      </w:r>
      <w:del w:id="813" w:author="SG17" w:date="2024-09-13T17:26:00Z" w16du:dateUtc="2024-09-13T15:26:00Z">
        <w:r w:rsidRPr="004F1C02">
          <w:delText>key technical Recommendations</w:delText>
        </w:r>
      </w:del>
      <w:ins w:id="814" w:author="SG17" w:date="2024-09-13T17:26:00Z" w16du:dateUtc="2024-09-13T15:26:00Z">
        <w:r w:rsidRPr="004F1C02">
          <w:rPr>
            <w:rFonts w:eastAsia="Malgun Gothic"/>
          </w:rPr>
          <w:t>international standards</w:t>
        </w:r>
      </w:ins>
      <w:r w:rsidRPr="004F1C02">
        <w:rPr>
          <w:lang w:eastAsia="zh-CN"/>
        </w:rPr>
        <w:t xml:space="preserve"> in supporting building confidence</w:t>
      </w:r>
      <w:del w:id="815" w:author="SG17" w:date="2024-09-13T17:26:00Z" w16du:dateUtc="2024-09-13T15:26:00Z">
        <w:r w:rsidRPr="004F1C02">
          <w:delText xml:space="preserve"> and</w:delText>
        </w:r>
      </w:del>
      <w:ins w:id="816" w:author="SG17" w:date="2024-09-13T17:26:00Z" w16du:dateUtc="2024-09-13T15:26:00Z">
        <w:r w:rsidRPr="004F1C02">
          <w:rPr>
            <w:lang w:eastAsia="ja-JP"/>
          </w:rPr>
          <w:t>,</w:t>
        </w:r>
      </w:ins>
      <w:r w:rsidRPr="004F1C02">
        <w:rPr>
          <w:lang w:eastAsia="zh-CN"/>
        </w:rPr>
        <w:t xml:space="preserve"> security </w:t>
      </w:r>
      <w:ins w:id="817" w:author="SG17" w:date="2024-09-13T17:26:00Z" w16du:dateUtc="2024-09-13T15:26:00Z">
        <w:r w:rsidRPr="004F1C02">
          <w:rPr>
            <w:lang w:eastAsia="ja-JP"/>
          </w:rPr>
          <w:t xml:space="preserve">and trust </w:t>
        </w:r>
      </w:ins>
      <w:r w:rsidRPr="004F1C02">
        <w:rPr>
          <w:lang w:eastAsia="zh-CN"/>
        </w:rPr>
        <w:t xml:space="preserve">in the use of </w:t>
      </w:r>
      <w:ins w:id="818" w:author="SG17" w:date="2024-09-13T17:26:00Z" w16du:dateUtc="2024-09-13T15:26:00Z">
        <w:r w:rsidRPr="004F1C02">
          <w:rPr>
            <w:rFonts w:eastAsia="Malgun Gothic"/>
          </w:rPr>
          <w:t>Telecommunication/</w:t>
        </w:r>
      </w:ins>
      <w:r w:rsidRPr="004F1C02">
        <w:rPr>
          <w:lang w:eastAsia="zh-CN"/>
        </w:rPr>
        <w:t>ICTs.</w:t>
      </w:r>
      <w:del w:id="819" w:author="unknown" w:date="2024-09-28T11:47:00Z" w16du:dateUtc="2024-09-28T09:47:00Z">
        <w:r w:rsidRPr="004F1C02" w:rsidDel="00BA7B01">
          <w:rPr>
            <w:lang w:eastAsia="zh-CN"/>
          </w:rPr>
          <w:delText xml:space="preserve"> </w:delText>
        </w:r>
      </w:del>
    </w:p>
    <w:p w14:paraId="44AB7EA8" w14:textId="77777777" w:rsidR="00167479" w:rsidRPr="004F1C02" w:rsidRDefault="00167479" w:rsidP="00167479">
      <w:pPr>
        <w:tabs>
          <w:tab w:val="clear" w:pos="1134"/>
          <w:tab w:val="clear" w:pos="1871"/>
          <w:tab w:val="clear" w:pos="2268"/>
          <w:tab w:val="left" w:pos="794"/>
          <w:tab w:val="left" w:pos="1191"/>
          <w:tab w:val="left" w:pos="1588"/>
          <w:tab w:val="left" w:pos="1985"/>
        </w:tabs>
        <w:rPr>
          <w:ins w:id="820" w:author="SG17" w:date="2024-09-28T12:06:00Z" w16du:dateUtc="2024-09-28T10:06:00Z"/>
          <w:rFonts w:eastAsia="DengXian"/>
        </w:rPr>
      </w:pPr>
      <w:r w:rsidRPr="004F1C02">
        <w:rPr>
          <w:rFonts w:eastAsia="DengXian"/>
        </w:rPr>
        <w:t>To this end, this includes studies relating to security, including cybersecurity, countering spam</w:t>
      </w:r>
      <w:ins w:id="821" w:author="SG17" w:date="2024-09-13T17:26:00Z" w16du:dateUtc="2024-09-13T15:26:00Z">
        <w:r w:rsidRPr="004F1C02">
          <w:rPr>
            <w:rFonts w:eastAsia="DengXian"/>
            <w:lang w:eastAsia="ja-JP"/>
          </w:rPr>
          <w:t xml:space="preserve">, wholistic security approaches </w:t>
        </w:r>
        <w:r w:rsidRPr="004F1C02">
          <w:rPr>
            <w:rFonts w:eastAsia="Malgun Gothic"/>
          </w:rPr>
          <w:t>spanning development, deployment,</w:t>
        </w:r>
      </w:ins>
      <w:r w:rsidRPr="004F1C02">
        <w:rPr>
          <w:rFonts w:eastAsia="DengXian"/>
        </w:rPr>
        <w:t xml:space="preserve"> and </w:t>
      </w:r>
      <w:ins w:id="822" w:author="SG17" w:date="2024-09-13T17:26:00Z" w16du:dateUtc="2024-09-13T15:26:00Z">
        <w:r w:rsidRPr="004F1C02">
          <w:rPr>
            <w:rFonts w:eastAsia="Malgun Gothic"/>
          </w:rPr>
          <w:t>operation phases</w:t>
        </w:r>
        <w:r w:rsidRPr="004F1C02">
          <w:rPr>
            <w:rFonts w:eastAsia="DengXian"/>
            <w:lang w:eastAsia="ja-JP"/>
          </w:rPr>
          <w:t xml:space="preserve">, managed security services and security automation, </w:t>
        </w:r>
      </w:ins>
      <w:r w:rsidRPr="004F1C02">
        <w:rPr>
          <w:rFonts w:eastAsia="DengXian"/>
        </w:rPr>
        <w:t xml:space="preserve">identity </w:t>
      </w:r>
      <w:ins w:id="823" w:author="SG17" w:date="2024-09-13T17:26:00Z" w16du:dateUtc="2024-09-13T15:26:00Z">
        <w:r w:rsidRPr="004F1C02">
          <w:rPr>
            <w:rFonts w:eastAsia="DengXian"/>
            <w:lang w:eastAsia="ja-JP"/>
          </w:rPr>
          <w:t xml:space="preserve">and authentication </w:t>
        </w:r>
      </w:ins>
      <w:r w:rsidRPr="004F1C02">
        <w:rPr>
          <w:rFonts w:eastAsia="DengXian"/>
        </w:rPr>
        <w:t>management. It also includes security architecture</w:t>
      </w:r>
      <w:ins w:id="824" w:author="SG17" w:date="2024-09-13T17:26:00Z" w16du:dateUtc="2024-09-13T15:26:00Z">
        <w:r w:rsidRPr="004F1C02">
          <w:rPr>
            <w:rFonts w:eastAsia="DengXian"/>
            <w:lang w:eastAsia="ja-JP"/>
          </w:rPr>
          <w:t>, model,</w:t>
        </w:r>
      </w:ins>
      <w:r w:rsidRPr="004F1C02">
        <w:rPr>
          <w:rFonts w:eastAsia="DengXian"/>
        </w:rPr>
        <w:t xml:space="preserve"> and framework, security management, </w:t>
      </w:r>
      <w:ins w:id="825" w:author="SG17" w:date="2024-09-13T17:26:00Z" w16du:dateUtc="2024-09-13T15:26:00Z">
        <w:r w:rsidRPr="004F1C02">
          <w:rPr>
            <w:rFonts w:eastAsia="DengXian"/>
            <w:lang w:eastAsia="ja-JP"/>
          </w:rPr>
          <w:t xml:space="preserve">supply chain security concerning software, </w:t>
        </w:r>
      </w:ins>
      <w:r w:rsidRPr="004F1C02">
        <w:rPr>
          <w:rFonts w:eastAsia="DengXian"/>
        </w:rPr>
        <w:t xml:space="preserve">and security of </w:t>
      </w:r>
      <w:ins w:id="826" w:author="SG17" w:date="2024-09-13T17:26:00Z" w16du:dateUtc="2024-09-13T15:26:00Z">
        <w:r w:rsidRPr="004F1C02">
          <w:rPr>
            <w:rFonts w:eastAsia="DengXian"/>
            <w:lang w:eastAsia="ja-JP"/>
          </w:rPr>
          <w:t xml:space="preserve">end-devices, </w:t>
        </w:r>
      </w:ins>
      <w:r w:rsidRPr="004F1C02">
        <w:rPr>
          <w:rFonts w:eastAsia="DengXian"/>
        </w:rPr>
        <w:t xml:space="preserve">networks, applications and services such as </w:t>
      </w:r>
      <w:del w:id="827" w:author="SG17" w:date="2024-09-13T17:26:00Z" w16du:dateUtc="2024-09-13T15:26:00Z">
        <w:r w:rsidRPr="004F1C02">
          <w:rPr>
            <w:rFonts w:eastAsia="DengXian"/>
          </w:rPr>
          <w:delText>the</w:delText>
        </w:r>
      </w:del>
      <w:ins w:id="828" w:author="SG17" w:date="2024-09-13T17:26:00Z" w16du:dateUtc="2024-09-13T15:26:00Z">
        <w:r w:rsidRPr="004F1C02">
          <w:rPr>
            <w:rFonts w:eastAsia="DengXian"/>
            <w:lang w:eastAsia="ja-JP"/>
          </w:rPr>
          <w:t>endpoint security including endpoint detection and response, the smart devices including smart phones,</w:t>
        </w:r>
      </w:ins>
      <w:r w:rsidRPr="004F1C02">
        <w:rPr>
          <w:rFonts w:eastAsia="DengXian"/>
        </w:rPr>
        <w:t xml:space="preserve"> Internet of Things (IoT), intelligent transport systems (ITS), secure application services, </w:t>
      </w:r>
      <w:del w:id="829" w:author="SG17" w:date="2024-09-13T17:26:00Z" w16du:dateUtc="2024-09-13T15:26:00Z">
        <w:r w:rsidRPr="004F1C02">
          <w:rPr>
            <w:rFonts w:eastAsia="DengXian"/>
          </w:rPr>
          <w:delText xml:space="preserve">social networks, </w:delText>
        </w:r>
      </w:del>
      <w:r w:rsidRPr="004F1C02">
        <w:rPr>
          <w:rFonts w:eastAsia="DengXian"/>
        </w:rPr>
        <w:t>cloud computing, distributed ledger technology (DLT) and telebiometrics.</w:t>
      </w:r>
      <w:del w:id="830" w:author="SG17" w:date="2024-09-28T12:06:00Z" w16du:dateUtc="2024-09-28T10:06:00Z">
        <w:r w:rsidRPr="004F1C02" w:rsidDel="00272AE2">
          <w:rPr>
            <w:rFonts w:eastAsia="DengXian"/>
          </w:rPr>
          <w:delText xml:space="preserve"> </w:delText>
        </w:r>
      </w:del>
    </w:p>
    <w:p w14:paraId="0226C0BC"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r w:rsidRPr="004F1C02">
        <w:rPr>
          <w:rFonts w:eastAsia="DengXian"/>
        </w:rPr>
        <w:t xml:space="preserve">Study Group 17 is also responsible for the application of open </w:t>
      </w:r>
      <w:del w:id="831" w:author="SG17" w:date="2024-09-13T17:26:00Z" w16du:dateUtc="2024-09-13T15:26:00Z">
        <w:r w:rsidRPr="004F1C02">
          <w:rPr>
            <w:rFonts w:eastAsia="DengXian"/>
          </w:rPr>
          <w:delText>system communications</w:delText>
        </w:r>
      </w:del>
      <w:ins w:id="832" w:author="SG17" w:date="2024-09-13T17:26:00Z" w16du:dateUtc="2024-09-13T15:26:00Z">
        <w:r w:rsidRPr="004F1C02">
          <w:rPr>
            <w:rFonts w:eastAsia="Malgun Gothic"/>
          </w:rPr>
          <w:t>systems interconnection</w:t>
        </w:r>
      </w:ins>
      <w:r w:rsidRPr="004F1C02">
        <w:rPr>
          <w:rFonts w:eastAsia="DengXian"/>
        </w:rPr>
        <w:t>, including directory and object identifiers, and for technical languages</w:t>
      </w:r>
      <w:ins w:id="833" w:author="SG17" w:date="2024-09-13T17:26:00Z" w16du:dateUtc="2024-09-13T15:26:00Z">
        <w:r w:rsidRPr="004F1C02">
          <w:rPr>
            <w:rFonts w:eastAsia="DengXian"/>
            <w:lang w:eastAsia="ja-JP"/>
          </w:rPr>
          <w:t xml:space="preserve"> such as abstract syntax notation one and use of JSON</w:t>
        </w:r>
      </w:ins>
      <w:r w:rsidRPr="004F1C02">
        <w:rPr>
          <w:rFonts w:eastAsia="DengXian"/>
        </w:rPr>
        <w:t>, the method for their usage and other issues related to the software aspects of telecommunication systems, and for conformance testing to improve the quality of Recommendations.</w:t>
      </w:r>
    </w:p>
    <w:p w14:paraId="23BCADA3"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r w:rsidRPr="004F1C02">
        <w:rPr>
          <w:rFonts w:eastAsia="DengXian"/>
        </w:rPr>
        <w:t xml:space="preserve">Study Group </w:t>
      </w:r>
      <w:r w:rsidRPr="004F1C02">
        <w:rPr>
          <w:rFonts w:eastAsia="DengXian"/>
          <w:lang w:eastAsia="ja-JP"/>
        </w:rPr>
        <w:t>17's</w:t>
      </w:r>
      <w:r w:rsidRPr="004F1C02">
        <w:rPr>
          <w:rFonts w:eastAsia="DengXian"/>
        </w:rPr>
        <w:t xml:space="preserve"> role is to provide technical solutions for addressing security for ICTs and ensuring security by ICTs. Studies focus especially on security for new emerging areas, such as security for IMT-2020/5G and beyond, </w:t>
      </w:r>
      <w:ins w:id="834" w:author="SG17" w:date="2024-09-13T17:26:00Z" w16du:dateUtc="2024-09-13T15:26:00Z">
        <w:r w:rsidRPr="004F1C02">
          <w:rPr>
            <w:rFonts w:eastAsia="DengXian"/>
            <w:lang w:eastAsia="ja-JP"/>
          </w:rPr>
          <w:t xml:space="preserve">IMT-2030/6G, </w:t>
        </w:r>
      </w:ins>
      <w:r w:rsidRPr="004F1C02">
        <w:rPr>
          <w:rFonts w:eastAsia="DengXian"/>
        </w:rPr>
        <w:t xml:space="preserve">IoT, smart cities, </w:t>
      </w:r>
      <w:ins w:id="835" w:author="SG17" w:date="2024-09-13T17:26:00Z" w16du:dateUtc="2024-09-13T15:26:00Z">
        <w:r w:rsidRPr="004F1C02">
          <w:rPr>
            <w:rFonts w:eastAsia="DengXian"/>
            <w:lang w:eastAsia="ja-JP"/>
          </w:rPr>
          <w:t xml:space="preserve">in-network computing, converged networks, metaverse, digital twin, </w:t>
        </w:r>
      </w:ins>
      <w:r w:rsidRPr="004F1C02">
        <w:rPr>
          <w:rFonts w:eastAsia="DengXian"/>
        </w:rPr>
        <w:t>DLT, big data analytics, ITS</w:t>
      </w:r>
      <w:ins w:id="836" w:author="SG17" w:date="2024-09-13T17:26:00Z" w16du:dateUtc="2024-09-13T15:26:00Z">
        <w:r w:rsidRPr="004F1C02">
          <w:rPr>
            <w:rFonts w:eastAsia="DengXian"/>
            <w:lang w:eastAsia="ja-JP"/>
          </w:rPr>
          <w:t xml:space="preserve"> including V2X and autonomous driving</w:t>
        </w:r>
      </w:ins>
      <w:r w:rsidRPr="004F1C02">
        <w:rPr>
          <w:rFonts w:eastAsia="DengXian"/>
        </w:rPr>
        <w:t xml:space="preserve">, security </w:t>
      </w:r>
      <w:del w:id="837" w:author="SG17" w:date="2024-09-13T17:26:00Z" w16du:dateUtc="2024-09-13T15:26:00Z">
        <w:r w:rsidRPr="004F1C02">
          <w:rPr>
            <w:rFonts w:eastAsia="DengXian"/>
          </w:rPr>
          <w:delText xml:space="preserve">aspects related to </w:delText>
        </w:r>
      </w:del>
      <w:ins w:id="838" w:author="SG17" w:date="2024-09-13T17:26:00Z" w16du:dateUtc="2024-09-13T15:26:00Z">
        <w:r w:rsidRPr="004F1C02">
          <w:rPr>
            <w:rFonts w:eastAsia="Malgun Gothic"/>
          </w:rPr>
          <w:t xml:space="preserve">for </w:t>
        </w:r>
      </w:ins>
      <w:r w:rsidRPr="004F1C02">
        <w:rPr>
          <w:rFonts w:eastAsia="DengXian"/>
        </w:rPr>
        <w:t xml:space="preserve">artificial intelligence (AI) </w:t>
      </w:r>
      <w:ins w:id="839" w:author="SG17" w:date="2024-09-13T17:26:00Z" w16du:dateUtc="2024-09-13T15:26:00Z">
        <w:r w:rsidRPr="004F1C02">
          <w:rPr>
            <w:rFonts w:eastAsia="Malgun Gothic"/>
          </w:rPr>
          <w:t xml:space="preserve">used in ICT/Telecommunication, AI to improve security capabilities, the implications of generative AI on the threat landscape to ICT/Telecommunication </w:t>
        </w:r>
      </w:ins>
      <w:r w:rsidRPr="004F1C02">
        <w:rPr>
          <w:rFonts w:eastAsia="DengXian"/>
        </w:rPr>
        <w:t>and quantum-related technologies</w:t>
      </w:r>
      <w:del w:id="840" w:author="SG17" w:date="2024-09-13T17:26:00Z" w16du:dateUtc="2024-09-13T15:26:00Z">
        <w:r w:rsidRPr="004F1C02">
          <w:rPr>
            <w:rFonts w:eastAsia="DengXian"/>
          </w:rPr>
          <w:delText>.</w:delText>
        </w:r>
      </w:del>
      <w:ins w:id="841" w:author="SG17" w:date="2024-09-13T17:26:00Z" w16du:dateUtc="2024-09-13T15:26:00Z">
        <w:r w:rsidRPr="004F1C02">
          <w:rPr>
            <w:rFonts w:eastAsia="DengXian"/>
            <w:lang w:eastAsia="ja-JP"/>
          </w:rPr>
          <w:t xml:space="preserve"> such as QKD (quantum key distribution) and use of </w:t>
        </w:r>
        <w:r w:rsidRPr="004F1C02">
          <w:rPr>
            <w:rFonts w:eastAsia="Malgun Gothic"/>
            <w:lang w:eastAsia="ko-KR"/>
          </w:rPr>
          <w:t xml:space="preserve">post quantum </w:t>
        </w:r>
        <w:r w:rsidRPr="004F1C02">
          <w:rPr>
            <w:rFonts w:eastAsia="DengXian"/>
            <w:lang w:eastAsia="ja-JP"/>
          </w:rPr>
          <w:t>cryptograph</w:t>
        </w:r>
        <w:r w:rsidRPr="004F1C02">
          <w:rPr>
            <w:rFonts w:eastAsia="Malgun Gothic"/>
            <w:lang w:eastAsia="ko-KR"/>
          </w:rPr>
          <w:t>y (PQC)</w:t>
        </w:r>
        <w:r w:rsidRPr="004F1C02">
          <w:rPr>
            <w:rFonts w:eastAsia="DengXian"/>
            <w:lang w:eastAsia="ja-JP"/>
          </w:rPr>
          <w:t>.</w:t>
        </w:r>
      </w:ins>
      <w:r w:rsidRPr="004F1C02">
        <w:rPr>
          <w:rFonts w:eastAsia="DengXian"/>
        </w:rPr>
        <w:t xml:space="preserve"> Its study areas also include</w:t>
      </w:r>
      <w:ins w:id="842" w:author="SG17" w:date="2024-09-13T17:26:00Z" w16du:dateUtc="2024-09-13T15:26:00Z">
        <w:r w:rsidRPr="004F1C02">
          <w:rPr>
            <w:rFonts w:eastAsia="DengXian"/>
            <w:lang w:eastAsia="ja-JP"/>
          </w:rPr>
          <w:t xml:space="preserve"> use of cryptographic algorithms and protocols such as homomorphic algorithms, zero-knowledge proofing and multiparty secret sharing, </w:t>
        </w:r>
        <w:r w:rsidRPr="004F1C02">
          <w:rPr>
            <w:rFonts w:eastAsia="Malgun Gothic"/>
          </w:rPr>
          <w:t>safeguarding sensitive data</w:t>
        </w:r>
        <w:r w:rsidRPr="004F1C02">
          <w:rPr>
            <w:rFonts w:eastAsia="DengXian"/>
            <w:lang w:eastAsia="ja-JP"/>
          </w:rPr>
          <w:t xml:space="preserve"> and</w:t>
        </w:r>
      </w:ins>
      <w:r w:rsidRPr="004F1C02">
        <w:rPr>
          <w:rFonts w:eastAsia="DengXian"/>
        </w:rPr>
        <w:t xml:space="preserve"> the management of personally identifiable information (PII), such as technical and operational aspects of data protection with respect to ensuring confidentiality, integrity and availability of PII</w:t>
      </w:r>
      <w:ins w:id="843" w:author="SG17" w:date="2024-09-13T17:26:00Z" w16du:dateUtc="2024-09-13T15:26:00Z">
        <w:r w:rsidRPr="004F1C02">
          <w:rPr>
            <w:rFonts w:eastAsia="DengXian"/>
            <w:lang w:eastAsia="ja-JP"/>
          </w:rPr>
          <w:t xml:space="preserve">, </w:t>
        </w:r>
        <w:r w:rsidRPr="004F1C02">
          <w:rPr>
            <w:rFonts w:eastAsia="DengXian"/>
          </w:rPr>
          <w:t xml:space="preserve">using </w:t>
        </w:r>
        <w:r w:rsidRPr="004F1C02">
          <w:rPr>
            <w:rFonts w:eastAsia="DengXian"/>
            <w:lang w:eastAsia="ja-JP"/>
          </w:rPr>
          <w:t xml:space="preserve">federated </w:t>
        </w:r>
        <w:r w:rsidRPr="004F1C02">
          <w:rPr>
            <w:rFonts w:eastAsia="Malgun Gothic"/>
            <w:lang w:eastAsia="ko-KR"/>
          </w:rPr>
          <w:t xml:space="preserve">machine </w:t>
        </w:r>
        <w:r w:rsidRPr="004F1C02">
          <w:rPr>
            <w:rFonts w:eastAsia="DengXian"/>
            <w:lang w:eastAsia="ja-JP"/>
          </w:rPr>
          <w:t>learning, synthetic data generation, differential privacy, and data masking techniques</w:t>
        </w:r>
      </w:ins>
      <w:r w:rsidRPr="004F1C02">
        <w:rPr>
          <w:rFonts w:eastAsia="DengXian"/>
        </w:rPr>
        <w:t>.</w:t>
      </w:r>
    </w:p>
    <w:p w14:paraId="185E08AE"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lang w:eastAsia="ja-JP"/>
        </w:rPr>
      </w:pPr>
      <w:r w:rsidRPr="004F1C02">
        <w:rPr>
          <w:rFonts w:eastAsia="DengXian"/>
        </w:rPr>
        <w:t xml:space="preserve">In the area of security, Study Group 17 is responsible for developing the core </w:t>
      </w:r>
      <w:del w:id="844" w:author="SG17" w:date="2024-09-13T17:26:00Z" w16du:dateUtc="2024-09-13T15:26:00Z">
        <w:r w:rsidRPr="004F1C02">
          <w:rPr>
            <w:rFonts w:eastAsia="DengXian"/>
          </w:rPr>
          <w:delText>Recommendations</w:delText>
        </w:r>
      </w:del>
      <w:ins w:id="845" w:author="SG17" w:date="2024-09-13T17:26:00Z" w16du:dateUtc="2024-09-13T15:26:00Z">
        <w:r w:rsidRPr="004F1C02">
          <w:rPr>
            <w:rFonts w:eastAsia="DengXian"/>
            <w:lang w:eastAsia="ja-JP"/>
          </w:rPr>
          <w:t>international standards</w:t>
        </w:r>
      </w:ins>
      <w:r w:rsidRPr="004F1C02">
        <w:rPr>
          <w:rFonts w:eastAsia="DengXian"/>
        </w:rPr>
        <w:t xml:space="preserve"> on ICT security, such as </w:t>
      </w:r>
      <w:ins w:id="846" w:author="SG17" w:date="2024-09-13T17:26:00Z" w16du:dateUtc="2024-09-13T15:26:00Z">
        <w:r w:rsidRPr="004F1C02">
          <w:rPr>
            <w:rFonts w:eastAsia="DengXian"/>
            <w:lang w:eastAsia="ja-JP"/>
          </w:rPr>
          <w:t xml:space="preserve">new </w:t>
        </w:r>
      </w:ins>
      <w:r w:rsidRPr="004F1C02">
        <w:rPr>
          <w:rFonts w:eastAsia="DengXian"/>
        </w:rPr>
        <w:t>security architecture</w:t>
      </w:r>
      <w:del w:id="847" w:author="SG17" w:date="2024-09-13T17:26:00Z" w16du:dateUtc="2024-09-13T15:26:00Z">
        <w:r w:rsidRPr="004F1C02">
          <w:rPr>
            <w:rFonts w:eastAsia="DengXian"/>
          </w:rPr>
          <w:delText xml:space="preserve"> and </w:delText>
        </w:r>
      </w:del>
      <w:ins w:id="848" w:author="SG17" w:date="2024-09-13T17:26:00Z" w16du:dateUtc="2024-09-13T15:26:00Z">
        <w:r w:rsidRPr="004F1C02">
          <w:rPr>
            <w:rFonts w:eastAsia="DengXian"/>
            <w:lang w:eastAsia="ja-JP"/>
          </w:rPr>
          <w:t>/</w:t>
        </w:r>
      </w:ins>
      <w:r w:rsidRPr="004F1C02">
        <w:rPr>
          <w:rFonts w:eastAsia="DengXian"/>
        </w:rPr>
        <w:t>frameworks</w:t>
      </w:r>
      <w:ins w:id="849" w:author="SG17" w:date="2024-09-13T17:26:00Z" w16du:dateUtc="2024-09-13T15:26:00Z">
        <w:r w:rsidRPr="004F1C02">
          <w:rPr>
            <w:rFonts w:eastAsia="DengXian"/>
            <w:lang w:eastAsia="ja-JP"/>
          </w:rPr>
          <w:t>/model, zero trust for network infrastructure</w:t>
        </w:r>
      </w:ins>
      <w:r w:rsidRPr="004F1C02">
        <w:rPr>
          <w:rFonts w:eastAsia="DengXian"/>
        </w:rPr>
        <w:t xml:space="preserve">; the fundamentals related to cybersecurity, including threats, vulnerabilities and risks, </w:t>
      </w:r>
      <w:ins w:id="850" w:author="SG17" w:date="2024-09-13T17:26:00Z" w16du:dateUtc="2024-09-13T15:26:00Z">
        <w:r w:rsidRPr="004F1C02">
          <w:rPr>
            <w:rFonts w:eastAsia="DengXian"/>
            <w:lang w:eastAsia="ja-JP"/>
          </w:rPr>
          <w:t xml:space="preserve">and </w:t>
        </w:r>
      </w:ins>
      <w:r w:rsidRPr="004F1C02">
        <w:rPr>
          <w:rFonts w:eastAsia="DengXian"/>
        </w:rPr>
        <w:t>incident handling/response</w:t>
      </w:r>
      <w:ins w:id="851" w:author="SG17" w:date="2024-09-13T17:26:00Z" w16du:dateUtc="2024-09-13T15:26:00Z">
        <w:r w:rsidRPr="004F1C02">
          <w:rPr>
            <w:rFonts w:eastAsia="DengXian"/>
            <w:lang w:eastAsia="ja-JP"/>
          </w:rPr>
          <w:t>;</w:t>
        </w:r>
      </w:ins>
      <w:r w:rsidRPr="004F1C02">
        <w:rPr>
          <w:rFonts w:eastAsia="DengXian"/>
        </w:rPr>
        <w:t xml:space="preserve"> and </w:t>
      </w:r>
      <w:del w:id="852" w:author="SG17" w:date="2024-09-13T17:26:00Z" w16du:dateUtc="2024-09-13T15:26:00Z">
        <w:r w:rsidRPr="004F1C02">
          <w:rPr>
            <w:rFonts w:eastAsia="DengXian"/>
          </w:rPr>
          <w:delText xml:space="preserve">digital forensics; </w:delText>
        </w:r>
      </w:del>
      <w:r w:rsidRPr="004F1C02">
        <w:rPr>
          <w:rFonts w:eastAsia="DengXian"/>
        </w:rPr>
        <w:t>security management</w:t>
      </w:r>
      <w:del w:id="853" w:author="SG17" w:date="2024-09-13T17:26:00Z" w16du:dateUtc="2024-09-13T15:26:00Z">
        <w:r w:rsidRPr="004F1C02">
          <w:rPr>
            <w:rFonts w:eastAsia="DengXian"/>
          </w:rPr>
          <w:delText>, including management of PII, such as technical and operational aspects of data protection; and countering spam by technical means</w:delText>
        </w:r>
      </w:del>
      <w:r w:rsidRPr="004F1C02">
        <w:rPr>
          <w:rFonts w:eastAsia="DengXian"/>
        </w:rPr>
        <w:t xml:space="preserve">. </w:t>
      </w:r>
    </w:p>
    <w:p w14:paraId="6A7FCA1C"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r w:rsidRPr="004F1C02">
        <w:rPr>
          <w:rFonts w:eastAsia="DengXian"/>
        </w:rPr>
        <w:t>Study Group 17 provides overall coordination of security work in ITU</w:t>
      </w:r>
      <w:r w:rsidRPr="004F1C02">
        <w:rPr>
          <w:rFonts w:eastAsia="DengXian"/>
        </w:rPr>
        <w:noBreakHyphen/>
        <w:t xml:space="preserve">T in its capacity as lead study group on security, on identity management, and on </w:t>
      </w:r>
      <w:ins w:id="854" w:author="SG17" w:date="2024-09-13T17:26:00Z" w16du:dateUtc="2024-09-13T15:26:00Z">
        <w:r w:rsidRPr="004F1C02">
          <w:rPr>
            <w:rFonts w:eastAsia="DengXian"/>
            <w:lang w:eastAsia="ja-JP"/>
          </w:rPr>
          <w:t xml:space="preserve">directory, </w:t>
        </w:r>
      </w:ins>
      <w:ins w:id="855" w:author="SG17" w:date="2024-09-28T12:07:00Z" w16du:dateUtc="2024-09-28T10:07:00Z">
        <w:r w:rsidRPr="004F1C02">
          <w:rPr>
            <w:lang w:eastAsia="zh-CN"/>
          </w:rPr>
          <w:t>public key infrastructure (PKI)</w:t>
        </w:r>
      </w:ins>
      <w:ins w:id="856" w:author="SG17" w:date="2024-09-13T17:26:00Z" w16du:dateUtc="2024-09-13T15:26:00Z">
        <w:r w:rsidRPr="004F1C02">
          <w:rPr>
            <w:rFonts w:eastAsia="DengXian"/>
            <w:lang w:eastAsia="ja-JP"/>
          </w:rPr>
          <w:t xml:space="preserve">, formal </w:t>
        </w:r>
      </w:ins>
      <w:r w:rsidRPr="004F1C02">
        <w:rPr>
          <w:rFonts w:eastAsia="DengXian"/>
        </w:rPr>
        <w:t xml:space="preserve">languages and </w:t>
      </w:r>
      <w:del w:id="857" w:author="SG17" w:date="2024-09-13T17:26:00Z" w16du:dateUtc="2024-09-13T15:26:00Z">
        <w:r w:rsidRPr="004F1C02">
          <w:rPr>
            <w:rFonts w:eastAsia="DengXian"/>
          </w:rPr>
          <w:delText>description techniques</w:delText>
        </w:r>
      </w:del>
      <w:ins w:id="858" w:author="SG17" w:date="2024-09-13T17:26:00Z" w16du:dateUtc="2024-09-13T15:26:00Z">
        <w:r w:rsidRPr="004F1C02">
          <w:rPr>
            <w:rFonts w:eastAsia="DengXian"/>
            <w:lang w:eastAsia="ja-JP"/>
          </w:rPr>
          <w:t>object identifiers</w:t>
        </w:r>
      </w:ins>
      <w:r w:rsidRPr="004F1C02">
        <w:rPr>
          <w:rFonts w:eastAsia="DengXian"/>
        </w:rPr>
        <w:t>.</w:t>
      </w:r>
    </w:p>
    <w:p w14:paraId="43797847"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r w:rsidRPr="004F1C02">
        <w:rPr>
          <w:rFonts w:eastAsia="DengXian"/>
        </w:rPr>
        <w:t>In addition, Study Group 17 is responsible for developing the core Recommendations on security for DLT, security for ITS</w:t>
      </w:r>
      <w:ins w:id="859" w:author="SG17" w:date="2024-09-13T17:26:00Z" w16du:dateUtc="2024-09-13T15:26:00Z">
        <w:r w:rsidRPr="004F1C02">
          <w:rPr>
            <w:rFonts w:eastAsia="DengXian"/>
            <w:lang w:eastAsia="ja-JP"/>
          </w:rPr>
          <w:t xml:space="preserve"> including V2X and autonomous driving</w:t>
        </w:r>
      </w:ins>
      <w:r w:rsidRPr="004F1C02">
        <w:rPr>
          <w:rFonts w:eastAsia="DengXian"/>
        </w:rPr>
        <w:t>, security aspects of applications and services in the areas of Internet Protocol television (IPTV), various kinds of networks, including IMT-2020/5G and beyond</w:t>
      </w:r>
      <w:ins w:id="860" w:author="SG17" w:date="2024-09-13T17:26:00Z" w16du:dateUtc="2024-09-13T15:26:00Z">
        <w:r w:rsidRPr="004F1C02">
          <w:rPr>
            <w:rFonts w:eastAsia="DengXian"/>
            <w:lang w:eastAsia="ja-JP"/>
          </w:rPr>
          <w:t xml:space="preserve"> and IMT2030/6G</w:t>
        </w:r>
      </w:ins>
      <w:r w:rsidRPr="004F1C02">
        <w:rPr>
          <w:rFonts w:eastAsia="DengXian"/>
        </w:rPr>
        <w:t xml:space="preserve">, smart </w:t>
      </w:r>
      <w:ins w:id="861" w:author="SG17" w:date="2024-09-13T17:26:00Z" w16du:dateUtc="2024-09-13T15:26:00Z">
        <w:r w:rsidRPr="004F1C02">
          <w:rPr>
            <w:rFonts w:eastAsia="DengXian"/>
            <w:lang w:eastAsia="ja-JP"/>
          </w:rPr>
          <w:t xml:space="preserve">entities including smart </w:t>
        </w:r>
      </w:ins>
      <w:r w:rsidRPr="004F1C02">
        <w:rPr>
          <w:rFonts w:eastAsia="DengXian"/>
        </w:rPr>
        <w:t xml:space="preserve">grid, </w:t>
      </w:r>
      <w:ins w:id="862" w:author="SG17" w:date="2024-09-13T17:26:00Z" w16du:dateUtc="2024-09-13T15:26:00Z">
        <w:r w:rsidRPr="004F1C02">
          <w:rPr>
            <w:rFonts w:eastAsia="DengXian"/>
            <w:lang w:eastAsia="ja-JP"/>
          </w:rPr>
          <w:t>smart factory and</w:t>
        </w:r>
        <w:r w:rsidRPr="004F1C02">
          <w:rPr>
            <w:rFonts w:eastAsia="Malgun Gothic"/>
          </w:rPr>
          <w:t xml:space="preserve"> e-health</w:t>
        </w:r>
        <w:r w:rsidRPr="004F1C02">
          <w:rPr>
            <w:rFonts w:eastAsia="DengXian"/>
            <w:lang w:eastAsia="ja-JP"/>
          </w:rPr>
          <w:t xml:space="preserve">, </w:t>
        </w:r>
      </w:ins>
      <w:r w:rsidRPr="004F1C02">
        <w:rPr>
          <w:rFonts w:eastAsia="DengXian"/>
        </w:rPr>
        <w:t xml:space="preserve">industrial control systems (ICS), </w:t>
      </w:r>
      <w:del w:id="863" w:author="SG17" w:date="2024-09-13T17:26:00Z" w16du:dateUtc="2024-09-13T15:26:00Z">
        <w:r w:rsidRPr="004F1C02">
          <w:rPr>
            <w:rFonts w:eastAsia="DengXian"/>
          </w:rPr>
          <w:delText xml:space="preserve">supply chains, </w:delText>
        </w:r>
      </w:del>
      <w:r w:rsidRPr="004F1C02">
        <w:rPr>
          <w:rFonts w:eastAsia="DengXian"/>
        </w:rPr>
        <w:t xml:space="preserve">IoT and smart cities, </w:t>
      </w:r>
      <w:ins w:id="864" w:author="SG17" w:date="2024-09-13T17:26:00Z" w16du:dateUtc="2024-09-13T15:26:00Z">
        <w:r w:rsidRPr="004F1C02">
          <w:rPr>
            <w:rFonts w:eastAsia="Malgun Gothic"/>
            <w:lang w:eastAsia="ko-KR"/>
          </w:rPr>
          <w:lastRenderedPageBreak/>
          <w:t xml:space="preserve">terrestrial-satellite and satellite-satellite network </w:t>
        </w:r>
        <w:r w:rsidRPr="004F1C02">
          <w:rPr>
            <w:rFonts w:eastAsia="DengXian"/>
          </w:rPr>
          <w:t>converge</w:t>
        </w:r>
        <w:r w:rsidRPr="004F1C02">
          <w:rPr>
            <w:rFonts w:eastAsia="Malgun Gothic"/>
            <w:lang w:eastAsia="ko-KR"/>
          </w:rPr>
          <w:t xml:space="preserve">nce, </w:t>
        </w:r>
        <w:r w:rsidRPr="004F1C02">
          <w:rPr>
            <w:rFonts w:eastAsia="DengXian"/>
          </w:rPr>
          <w:t>radio navigation satellite service (RNSS), automatic identification system (AIS)</w:t>
        </w:r>
        <w:r w:rsidRPr="004F1C02">
          <w:rPr>
            <w:rFonts w:eastAsia="DengXian"/>
            <w:lang w:eastAsia="ja-JP"/>
          </w:rPr>
          <w:t xml:space="preserve">, </w:t>
        </w:r>
      </w:ins>
      <w:r w:rsidRPr="004F1C02">
        <w:rPr>
          <w:rFonts w:eastAsia="DengXian"/>
        </w:rPr>
        <w:t xml:space="preserve">software-defined networking (SDN), network function virtualization (NFV), </w:t>
      </w:r>
      <w:del w:id="865" w:author="SG17" w:date="2024-09-13T17:26:00Z" w16du:dateUtc="2024-09-13T15:26:00Z">
        <w:r w:rsidRPr="004F1C02">
          <w:rPr>
            <w:rFonts w:eastAsia="DengXian"/>
          </w:rPr>
          <w:delText>social networks</w:delText>
        </w:r>
      </w:del>
      <w:ins w:id="866" w:author="SG17" w:date="2024-09-13T17:26:00Z" w16du:dateUtc="2024-09-13T15:26:00Z">
        <w:r w:rsidRPr="004F1C02">
          <w:rPr>
            <w:rFonts w:eastAsia="DengXian"/>
            <w:lang w:eastAsia="ja-JP"/>
          </w:rPr>
          <w:t>metaverse, digital twin</w:t>
        </w:r>
      </w:ins>
      <w:r w:rsidRPr="004F1C02">
        <w:rPr>
          <w:rFonts w:eastAsia="DengXian"/>
        </w:rPr>
        <w:t xml:space="preserve">, cloud computing, </w:t>
      </w:r>
      <w:ins w:id="867" w:author="SG17" w:date="2024-09-13T17:26:00Z" w16du:dateUtc="2024-09-13T15:26:00Z">
        <w:r w:rsidRPr="004F1C02">
          <w:rPr>
            <w:rFonts w:eastAsia="DengXian"/>
            <w:lang w:eastAsia="ja-JP"/>
          </w:rPr>
          <w:t xml:space="preserve">in-network computing, </w:t>
        </w:r>
      </w:ins>
      <w:r w:rsidRPr="004F1C02">
        <w:rPr>
          <w:rFonts w:eastAsia="DengXian"/>
        </w:rPr>
        <w:t>big data analytics, smartphones, digital financial systems</w:t>
      </w:r>
      <w:ins w:id="868" w:author="SG17" w:date="2024-09-13T17:26:00Z" w16du:dateUtc="2024-09-13T15:26:00Z">
        <w:r w:rsidRPr="004F1C02">
          <w:rPr>
            <w:rFonts w:eastAsia="DengXian"/>
            <w:lang w:eastAsia="ja-JP"/>
          </w:rPr>
          <w:t xml:space="preserve"> (DFS)</w:t>
        </w:r>
      </w:ins>
      <w:r w:rsidRPr="004F1C02">
        <w:rPr>
          <w:rFonts w:eastAsia="DengXian"/>
        </w:rPr>
        <w:t xml:space="preserve"> and telebiometrics.</w:t>
      </w:r>
    </w:p>
    <w:p w14:paraId="2608090C"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r w:rsidRPr="004F1C02">
        <w:rPr>
          <w:rFonts w:eastAsia="DengXian"/>
        </w:rPr>
        <w:t>Study Group 17 is also responsible for developing the core Recommendations on a generic identity</w:t>
      </w:r>
      <w:ins w:id="869" w:author="SG17" w:date="2024-09-13T17:26:00Z" w16du:dateUtc="2024-09-13T15:26:00Z">
        <w:r w:rsidRPr="004F1C02">
          <w:rPr>
            <w:rFonts w:eastAsia="DengXian"/>
            <w:lang w:eastAsia="ja-JP"/>
          </w:rPr>
          <w:t xml:space="preserve"> and authentication</w:t>
        </w:r>
      </w:ins>
      <w:r w:rsidRPr="004F1C02">
        <w:rPr>
          <w:rFonts w:eastAsia="DengXian"/>
        </w:rPr>
        <w:t xml:space="preserve"> management model that is independent of network technologies and supports the secure exchange of identity information between entities. This work also includes studying the process for discovery of authoritative sources of identity information; generic mechanisms for the bridging/interoperability of a diverse set of identity information formats; identity management threats; the mechanisms to counter these threats; the protection of PII; and the development of mechanisms to ensure that access to PII is only authorized when appropriate.</w:t>
      </w:r>
      <w:ins w:id="870" w:author="SG17" w:date="2024-09-13T17:26:00Z" w16du:dateUtc="2024-09-13T15:26:00Z">
        <w:r w:rsidRPr="004F1C02">
          <w:rPr>
            <w:rFonts w:eastAsia="Malgun Gothic"/>
            <w:lang w:eastAsia="ko-KR"/>
          </w:rPr>
          <w:t xml:space="preserve"> Additionally, this work also includes studying appropriate technical standardization solutions for child online protection.</w:t>
        </w:r>
      </w:ins>
    </w:p>
    <w:p w14:paraId="1D4FCF41" w14:textId="77777777" w:rsidR="00167479" w:rsidRPr="004F1C02" w:rsidRDefault="00167479" w:rsidP="00167479">
      <w:pPr>
        <w:tabs>
          <w:tab w:val="clear" w:pos="1134"/>
          <w:tab w:val="clear" w:pos="1871"/>
          <w:tab w:val="clear" w:pos="2268"/>
          <w:tab w:val="left" w:pos="794"/>
          <w:tab w:val="left" w:pos="1191"/>
          <w:tab w:val="left" w:pos="1588"/>
          <w:tab w:val="left" w:pos="1985"/>
        </w:tabs>
        <w:rPr>
          <w:rFonts w:eastAsia="DengXian"/>
        </w:rPr>
      </w:pPr>
      <w:r w:rsidRPr="004F1C02">
        <w:rPr>
          <w:rFonts w:eastAsia="DengXian"/>
        </w:rPr>
        <w:t xml:space="preserve">In the area of open </w:t>
      </w:r>
      <w:del w:id="871" w:author="SG17" w:date="2024-09-13T17:26:00Z" w16du:dateUtc="2024-09-13T15:26:00Z">
        <w:r w:rsidRPr="004F1C02">
          <w:rPr>
            <w:rFonts w:eastAsia="DengXian"/>
          </w:rPr>
          <w:delText>system communication</w:delText>
        </w:r>
      </w:del>
      <w:ins w:id="872" w:author="SG17" w:date="2024-09-13T17:26:00Z" w16du:dateUtc="2024-09-13T15:26:00Z">
        <w:r w:rsidRPr="004F1C02">
          <w:rPr>
            <w:rFonts w:eastAsia="DengXian"/>
            <w:lang w:eastAsia="ja-JP"/>
          </w:rPr>
          <w:t>systems</w:t>
        </w:r>
        <w:r w:rsidRPr="004F1C02">
          <w:rPr>
            <w:rFonts w:eastAsia="Malgun Gothic"/>
          </w:rPr>
          <w:t xml:space="preserve"> interconnection</w:t>
        </w:r>
      </w:ins>
      <w:r w:rsidRPr="004F1C02">
        <w:rPr>
          <w:rFonts w:eastAsia="DengXian"/>
        </w:rPr>
        <w:t>, Study Group</w:t>
      </w:r>
      <w:r w:rsidRPr="004F1C02">
        <w:rPr>
          <w:rFonts w:eastAsia="DengXian"/>
          <w:lang w:eastAsia="ja-JP"/>
        </w:rPr>
        <w:t> </w:t>
      </w:r>
      <w:r w:rsidRPr="004F1C02">
        <w:rPr>
          <w:rFonts w:eastAsia="DengXian"/>
        </w:rPr>
        <w:t>17 is responsible for Recommendations in the following areas:</w:t>
      </w:r>
    </w:p>
    <w:p w14:paraId="19CEA571" w14:textId="77777777" w:rsidR="00167479" w:rsidRPr="004F1C02" w:rsidRDefault="00167479" w:rsidP="00167479">
      <w:pPr>
        <w:pStyle w:val="enumlev1"/>
        <w:rPr>
          <w:lang w:eastAsia="zh-CN"/>
        </w:rPr>
      </w:pPr>
      <w:r w:rsidRPr="004F1C02">
        <w:rPr>
          <w:lang w:eastAsia="ja-JP"/>
        </w:rPr>
        <w:t>•</w:t>
      </w:r>
      <w:r w:rsidRPr="004F1C02">
        <w:rPr>
          <w:lang w:eastAsia="zh-CN"/>
        </w:rPr>
        <w:tab/>
        <w:t xml:space="preserve">directory services and systems, including </w:t>
      </w:r>
      <w:del w:id="873" w:author="SG17" w:date="2024-09-28T12:07:00Z" w16du:dateUtc="2024-09-28T10:07:00Z">
        <w:r w:rsidRPr="004F1C02" w:rsidDel="00E0472D">
          <w:rPr>
            <w:lang w:eastAsia="zh-CN"/>
          </w:rPr>
          <w:delText>public key infrastructure (</w:delText>
        </w:r>
      </w:del>
      <w:r w:rsidRPr="004F1C02">
        <w:rPr>
          <w:lang w:eastAsia="zh-CN"/>
        </w:rPr>
        <w:t>PKI</w:t>
      </w:r>
      <w:del w:id="874" w:author="SG17" w:date="2024-09-28T12:07:00Z" w16du:dateUtc="2024-09-28T10:07:00Z">
        <w:r w:rsidRPr="004F1C02" w:rsidDel="00E0472D">
          <w:rPr>
            <w:lang w:eastAsia="zh-CN"/>
          </w:rPr>
          <w:delText>)</w:delText>
        </w:r>
      </w:del>
      <w:ins w:id="875" w:author="SG17" w:date="2024-09-28T12:07:00Z" w16du:dateUtc="2024-09-28T10:07:00Z">
        <w:r w:rsidRPr="004F1C02">
          <w:rPr>
            <w:lang w:eastAsia="zh-CN"/>
          </w:rPr>
          <w:t xml:space="preserve"> </w:t>
        </w:r>
      </w:ins>
      <w:ins w:id="876" w:author="SG17" w:date="2024-09-13T17:26:00Z" w16du:dateUtc="2024-09-13T15:26:00Z">
        <w:r w:rsidRPr="004F1C02">
          <w:rPr>
            <w:lang w:eastAsia="ja-JP"/>
          </w:rPr>
          <w:t>and distributed public key infrastructure (DPKI)</w:t>
        </w:r>
      </w:ins>
      <w:r w:rsidRPr="004F1C02">
        <w:rPr>
          <w:kern w:val="2"/>
          <w:lang w:eastAsia="zh-CN"/>
          <w14:ligatures w14:val="standardContextual"/>
        </w:rPr>
        <w:t xml:space="preserve"> (ITU</w:t>
      </w:r>
      <w:r w:rsidRPr="004F1C02">
        <w:rPr>
          <w:kern w:val="2"/>
          <w:lang w:eastAsia="zh-CN"/>
          <w14:ligatures w14:val="standardContextual"/>
        </w:rPr>
        <w:noBreakHyphen/>
        <w:t xml:space="preserve">T </w:t>
      </w:r>
      <w:r w:rsidRPr="004F1C02">
        <w:rPr>
          <w:lang w:eastAsia="zh-CN"/>
        </w:rPr>
        <w:t>F.500- and ITU</w:t>
      </w:r>
      <w:r w:rsidRPr="004F1C02">
        <w:rPr>
          <w:lang w:eastAsia="ja-JP"/>
        </w:rPr>
        <w:noBreakHyphen/>
      </w:r>
      <w:r w:rsidRPr="004F1C02">
        <w:rPr>
          <w:lang w:eastAsia="zh-CN"/>
        </w:rPr>
        <w:t>T X.500-series);</w:t>
      </w:r>
    </w:p>
    <w:p w14:paraId="27AD95B4" w14:textId="77777777" w:rsidR="00167479" w:rsidRPr="004F1C02" w:rsidRDefault="00167479" w:rsidP="00167479">
      <w:pPr>
        <w:pStyle w:val="enumlev1"/>
        <w:rPr>
          <w:lang w:eastAsia="zh-CN"/>
        </w:rPr>
      </w:pPr>
      <w:r w:rsidRPr="004F1C02">
        <w:rPr>
          <w:lang w:eastAsia="ja-JP"/>
        </w:rPr>
        <w:t>•</w:t>
      </w:r>
      <w:r w:rsidRPr="004F1C02">
        <w:rPr>
          <w:lang w:eastAsia="zh-CN"/>
        </w:rPr>
        <w:tab/>
        <w:t>object identifiers (OIDs) and associated registration authorities (ITU</w:t>
      </w:r>
      <w:r w:rsidRPr="004F1C02">
        <w:rPr>
          <w:lang w:eastAsia="ja-JP"/>
        </w:rPr>
        <w:noBreakHyphen/>
      </w:r>
      <w:r w:rsidRPr="004F1C02">
        <w:rPr>
          <w:lang w:eastAsia="zh-CN"/>
        </w:rPr>
        <w:t>T X.660/ITU</w:t>
      </w:r>
      <w:r w:rsidRPr="004F1C02">
        <w:rPr>
          <w:lang w:eastAsia="ja-JP"/>
        </w:rPr>
        <w:noBreakHyphen/>
      </w:r>
      <w:r w:rsidRPr="004F1C02">
        <w:rPr>
          <w:lang w:eastAsia="zh-CN"/>
        </w:rPr>
        <w:t>T X.670-series);</w:t>
      </w:r>
    </w:p>
    <w:p w14:paraId="4954CFF7" w14:textId="77777777" w:rsidR="00167479" w:rsidRPr="004F1C02" w:rsidRDefault="00167479" w:rsidP="00167479">
      <w:pPr>
        <w:pStyle w:val="enumlev1"/>
        <w:rPr>
          <w:lang w:eastAsia="zh-CN"/>
        </w:rPr>
      </w:pPr>
      <w:r w:rsidRPr="004F1C02">
        <w:rPr>
          <w:lang w:eastAsia="ja-JP"/>
        </w:rPr>
        <w:t>•</w:t>
      </w:r>
      <w:r w:rsidRPr="004F1C02">
        <w:rPr>
          <w:lang w:eastAsia="zh-CN"/>
        </w:rPr>
        <w:tab/>
        <w:t>open systems interconnection (OSI), including Abstract Syntax Notation One (ASN.1) (ITU</w:t>
      </w:r>
      <w:r w:rsidRPr="004F1C02">
        <w:rPr>
          <w:lang w:eastAsia="ja-JP"/>
        </w:rPr>
        <w:noBreakHyphen/>
      </w:r>
      <w:r w:rsidRPr="004F1C02">
        <w:rPr>
          <w:lang w:eastAsia="zh-CN"/>
        </w:rPr>
        <w:t>T</w:t>
      </w:r>
      <w:r w:rsidRPr="004F1C02">
        <w:rPr>
          <w:lang w:eastAsia="ja-JP"/>
        </w:rPr>
        <w:t> </w:t>
      </w:r>
      <w:r w:rsidRPr="004F1C02">
        <w:rPr>
          <w:lang w:eastAsia="zh-CN"/>
        </w:rPr>
        <w:t>F.400</w:t>
      </w:r>
      <w:r w:rsidRPr="004F1C02">
        <w:rPr>
          <w:lang w:eastAsia="ja-JP"/>
        </w:rPr>
        <w:noBreakHyphen/>
        <w:t>,</w:t>
      </w:r>
      <w:r w:rsidRPr="004F1C02">
        <w:rPr>
          <w:lang w:eastAsia="zh-CN"/>
        </w:rPr>
        <w:t xml:space="preserve"> ITU</w:t>
      </w:r>
      <w:r w:rsidRPr="004F1C02">
        <w:rPr>
          <w:lang w:eastAsia="ja-JP"/>
        </w:rPr>
        <w:noBreakHyphen/>
      </w:r>
      <w:r w:rsidRPr="004F1C02">
        <w:rPr>
          <w:lang w:eastAsia="zh-CN"/>
        </w:rPr>
        <w:t>T X.200-, ITU</w:t>
      </w:r>
      <w:r w:rsidRPr="004F1C02">
        <w:rPr>
          <w:lang w:eastAsia="ja-JP"/>
        </w:rPr>
        <w:noBreakHyphen/>
      </w:r>
      <w:r w:rsidRPr="004F1C02">
        <w:rPr>
          <w:lang w:eastAsia="zh-CN"/>
        </w:rPr>
        <w:t>T X.400-, ITU</w:t>
      </w:r>
      <w:r w:rsidRPr="004F1C02">
        <w:rPr>
          <w:lang w:eastAsia="ja-JP"/>
        </w:rPr>
        <w:noBreakHyphen/>
      </w:r>
      <w:r w:rsidRPr="004F1C02">
        <w:rPr>
          <w:lang w:eastAsia="zh-CN"/>
        </w:rPr>
        <w:t>T X.600-, ITU</w:t>
      </w:r>
      <w:r w:rsidRPr="004F1C02">
        <w:rPr>
          <w:lang w:eastAsia="ja-JP"/>
        </w:rPr>
        <w:noBreakHyphen/>
      </w:r>
      <w:r w:rsidRPr="004F1C02">
        <w:rPr>
          <w:lang w:eastAsia="zh-CN"/>
        </w:rPr>
        <w:t>T X.800-series); and</w:t>
      </w:r>
    </w:p>
    <w:p w14:paraId="55BB0BB3" w14:textId="77777777" w:rsidR="00167479" w:rsidRPr="004F1C02" w:rsidRDefault="00167479" w:rsidP="00167479">
      <w:pPr>
        <w:pStyle w:val="enumlev1"/>
        <w:rPr>
          <w:lang w:eastAsia="zh-CN"/>
        </w:rPr>
      </w:pPr>
      <w:r w:rsidRPr="004F1C02">
        <w:rPr>
          <w:lang w:eastAsia="ja-JP"/>
        </w:rPr>
        <w:t>•</w:t>
      </w:r>
      <w:r w:rsidRPr="004F1C02">
        <w:rPr>
          <w:lang w:eastAsia="zh-CN"/>
        </w:rPr>
        <w:tab/>
        <w:t>open distributed processing (ODP) (ITU</w:t>
      </w:r>
      <w:r w:rsidRPr="004F1C02">
        <w:rPr>
          <w:lang w:eastAsia="ja-JP"/>
        </w:rPr>
        <w:noBreakHyphen/>
      </w:r>
      <w:r w:rsidRPr="004F1C02">
        <w:rPr>
          <w:lang w:eastAsia="zh-CN"/>
        </w:rPr>
        <w:t>T X.900</w:t>
      </w:r>
      <w:r w:rsidRPr="004F1C02">
        <w:rPr>
          <w:lang w:eastAsia="ja-JP"/>
        </w:rPr>
        <w:noBreakHyphen/>
      </w:r>
      <w:r w:rsidRPr="004F1C02">
        <w:rPr>
          <w:lang w:eastAsia="zh-CN"/>
        </w:rPr>
        <w:t>series).</w:t>
      </w:r>
    </w:p>
    <w:p w14:paraId="03BCAB1F" w14:textId="77777777" w:rsidR="00167479" w:rsidRPr="004F1C02" w:rsidRDefault="00167479" w:rsidP="00167479">
      <w:r w:rsidRPr="004F1C02">
        <w:t xml:space="preserve">In the area of languages, Study Group 17 is responsible for studies on modelling, specification and description techniques, which includes languages such as ASN.1, SDL, MSC, URN and TTCN-3. </w:t>
      </w:r>
    </w:p>
    <w:p w14:paraId="77FD769C" w14:textId="77777777" w:rsidR="00167479" w:rsidRPr="004F1C02" w:rsidRDefault="00167479" w:rsidP="00167479">
      <w:r w:rsidRPr="004F1C02">
        <w:t xml:space="preserve">Study Group 17 coordinates security work across all study groups in ITU-T. This work will be developed in line with the requirements of, and in cooperation with, the relevant study groups such as ITU-T Study Groups 2, </w:t>
      </w:r>
      <w:ins w:id="877" w:author="SG17" w:date="2024-09-13T17:26:00Z" w16du:dateUtc="2024-09-13T15:26:00Z">
        <w:r w:rsidRPr="004F1C02">
          <w:t xml:space="preserve">3, </w:t>
        </w:r>
      </w:ins>
      <w:r w:rsidRPr="004F1C02">
        <w:t>9, 11, 13, 15, 16 and 20.</w:t>
      </w:r>
    </w:p>
    <w:p w14:paraId="51BC4145" w14:textId="77777777" w:rsidR="00167479" w:rsidRPr="004F1C02" w:rsidRDefault="00167479" w:rsidP="00167479">
      <w:r w:rsidRPr="004F1C02">
        <w:t>Study Group 17 will work on relevant identity management aspects in collaboration with Study Group 20 and Study Group 2, as per the mandate of each study group.</w:t>
      </w:r>
    </w:p>
    <w:bookmarkEnd w:id="812"/>
    <w:p w14:paraId="3E20E4FC" w14:textId="77777777" w:rsidR="00167479" w:rsidRPr="004F1C02" w:rsidRDefault="00167479" w:rsidP="00167479">
      <w:pPr>
        <w:pStyle w:val="Headingb"/>
        <w:rPr>
          <w:rFonts w:eastAsia="DengXian"/>
          <w:lang w:val="en-GB" w:eastAsia="ja-JP"/>
        </w:rPr>
      </w:pPr>
      <w:r w:rsidRPr="004F1C02">
        <w:rPr>
          <w:rFonts w:eastAsia="DengXian"/>
          <w:lang w:val="en-GB" w:eastAsia="ja-JP"/>
        </w:rPr>
        <w:t>ITU</w:t>
      </w:r>
      <w:r w:rsidRPr="004F1C02">
        <w:rPr>
          <w:rFonts w:eastAsia="DengXian"/>
          <w:lang w:val="en-GB" w:eastAsia="ja-JP"/>
        </w:rPr>
        <w:noBreakHyphen/>
        <w:t>T Study Group 20</w:t>
      </w:r>
    </w:p>
    <w:p w14:paraId="0EFD6720" w14:textId="77777777" w:rsidR="00167479" w:rsidRPr="004F1C02" w:rsidRDefault="00167479" w:rsidP="00167479">
      <w:bookmarkStart w:id="878" w:name="_Toc111636751"/>
      <w:r w:rsidRPr="004F1C02">
        <w:t>ITU</w:t>
      </w:r>
      <w:r w:rsidRPr="004F1C02">
        <w:noBreakHyphen/>
        <w:t xml:space="preserve">T Study Group 20 will work on the following items: </w:t>
      </w:r>
    </w:p>
    <w:p w14:paraId="2A69E65B" w14:textId="77777777" w:rsidR="00167479" w:rsidRPr="004F1C02" w:rsidRDefault="00167479" w:rsidP="00167479">
      <w:pPr>
        <w:pStyle w:val="enumlev1"/>
      </w:pPr>
      <w:r w:rsidRPr="004F1C02">
        <w:rPr>
          <w:rFonts w:eastAsia="DengXian"/>
        </w:rPr>
        <w:t>•</w:t>
      </w:r>
      <w:r w:rsidRPr="004F1C02">
        <w:rPr>
          <w:rFonts w:eastAsia="DengXian"/>
        </w:rPr>
        <w:tab/>
      </w:r>
      <w:r w:rsidRPr="004F1C02">
        <w:t xml:space="preserve">framework and roadmaps for the harmonized and coordinated development of </w:t>
      </w:r>
      <w:ins w:id="879" w:author="unknown" w:date="2024-09-11T15:13:00Z" w16du:dateUtc="2024-09-11T13:13:00Z">
        <w:r w:rsidRPr="004F1C02">
          <w:t xml:space="preserve">the </w:t>
        </w:r>
      </w:ins>
      <w:r w:rsidRPr="004F1C02">
        <w:t xml:space="preserve">Internet of things (IoT), </w:t>
      </w:r>
      <w:del w:id="880" w:author="unknown" w:date="2024-09-11T15:13:00Z" w16du:dateUtc="2024-09-11T13:13:00Z">
        <w:r w:rsidRPr="004F1C02">
          <w:rPr>
            <w:rFonts w:eastAsia="DengXian"/>
            <w:lang w:eastAsia="ja-JP"/>
          </w:rPr>
          <w:delText xml:space="preserve">including </w:delText>
        </w:r>
      </w:del>
      <w:r w:rsidRPr="004F1C02">
        <w:t>machine-to-machine (M2M) communications, ubiquitous sensor networks</w:t>
      </w:r>
      <w:ins w:id="881" w:author="unknown" w:date="2024-09-11T15:13:00Z" w16du:dateUtc="2024-09-11T13:13:00Z">
        <w:r w:rsidRPr="004F1C02">
          <w:t>,</w:t>
        </w:r>
      </w:ins>
      <w:r w:rsidRPr="004F1C02">
        <w:t xml:space="preserve"> and </w:t>
      </w:r>
      <w:del w:id="882" w:author="unknown" w:date="2024-09-11T15:13:00Z" w16du:dateUtc="2024-09-11T13:13:00Z">
        <w:r w:rsidRPr="004F1C02">
          <w:rPr>
            <w:rFonts w:eastAsia="DengXian"/>
            <w:lang w:eastAsia="ja-JP"/>
          </w:rPr>
          <w:delText>smart sustainable cities, in ITU</w:delText>
        </w:r>
        <w:r w:rsidRPr="004F1C02">
          <w:rPr>
            <w:rFonts w:eastAsia="DengXian"/>
            <w:lang w:eastAsia="ja-JP"/>
          </w:rPr>
          <w:noBreakHyphen/>
        </w:r>
      </w:del>
      <w:ins w:id="883" w:author="unknown" w:date="2024-09-11T15:13:00Z" w16du:dateUtc="2024-09-11T13:13:00Z">
        <w:r w:rsidRPr="004F1C02">
          <w:t>relevant emerging digital technologies. This will be done in close cooperation with relevant ITU Telecommunication Standardization Sector (ITU-</w:t>
        </w:r>
      </w:ins>
      <w:r w:rsidRPr="004F1C02">
        <w:t>T</w:t>
      </w:r>
      <w:del w:id="884" w:author="unknown" w:date="2024-09-11T15:13:00Z" w16du:dateUtc="2024-09-11T13:13:00Z">
        <w:r w:rsidRPr="004F1C02">
          <w:rPr>
            <w:rFonts w:eastAsia="DengXian"/>
            <w:lang w:eastAsia="ja-JP"/>
          </w:rPr>
          <w:delText xml:space="preserve"> and in close cooperation with the</w:delText>
        </w:r>
      </w:del>
      <w:ins w:id="885" w:author="unknown" w:date="2024-09-11T15:13:00Z" w16du:dateUtc="2024-09-11T13:13:00Z">
        <w:r w:rsidRPr="004F1C02">
          <w:t>),</w:t>
        </w:r>
      </w:ins>
      <w:r w:rsidRPr="004F1C02">
        <w:t xml:space="preserve"> ITU Radiocommunication Sector (ITU</w:t>
      </w:r>
      <w:r w:rsidRPr="004F1C02">
        <w:rPr>
          <w:rFonts w:eastAsia="DengXian"/>
          <w:lang w:eastAsia="ja-JP"/>
        </w:rPr>
        <w:noBreakHyphen/>
      </w:r>
      <w:r w:rsidRPr="004F1C02">
        <w:t>R) and ITU Telecommunication Development Sector (ITU</w:t>
      </w:r>
      <w:del w:id="886" w:author="unknown" w:date="2024-09-11T15:13:00Z" w16du:dateUtc="2024-09-11T13:13:00Z">
        <w:r w:rsidRPr="004F1C02">
          <w:rPr>
            <w:rFonts w:eastAsia="DengXian"/>
            <w:lang w:eastAsia="ja-JP"/>
          </w:rPr>
          <w:noBreakHyphen/>
        </w:r>
      </w:del>
      <w:ins w:id="887" w:author="unknown" w:date="2024-09-11T15:13:00Z" w16du:dateUtc="2024-09-11T13:13:00Z">
        <w:r w:rsidRPr="004F1C02">
          <w:t>-</w:t>
        </w:r>
      </w:ins>
      <w:r w:rsidRPr="004F1C02">
        <w:t>D) study groups and other regional and international standards organizations and industry for</w:t>
      </w:r>
      <w:r w:rsidRPr="004F1C02">
        <w:rPr>
          <w:rFonts w:eastAsia="DengXian"/>
          <w:lang w:eastAsia="ja-JP"/>
        </w:rPr>
        <w:t>ums</w:t>
      </w:r>
      <w:r w:rsidRPr="004F1C02">
        <w:t>;</w:t>
      </w:r>
    </w:p>
    <w:p w14:paraId="3BB6FF96" w14:textId="77777777" w:rsidR="00167479" w:rsidRPr="004F1C02" w:rsidRDefault="00167479" w:rsidP="00167479">
      <w:pPr>
        <w:pStyle w:val="enumlev1"/>
        <w:rPr>
          <w:ins w:id="888" w:author="unknown" w:date="2024-09-11T15:13:00Z" w16du:dateUtc="2024-09-11T13:13:00Z"/>
        </w:rPr>
      </w:pPr>
      <w:ins w:id="889" w:author="unknown" w:date="2024-09-11T15:13:00Z" w16du:dateUtc="2024-09-11T13:13:00Z">
        <w:r w:rsidRPr="004F1C02">
          <w:rPr>
            <w:rFonts w:eastAsia="DengXian"/>
          </w:rPr>
          <w:t>•</w:t>
        </w:r>
        <w:r w:rsidRPr="004F1C02">
          <w:rPr>
            <w:rFonts w:eastAsia="DengXian"/>
          </w:rPr>
          <w:tab/>
        </w:r>
        <w:r w:rsidRPr="004F1C02">
          <w:t>guidelines, methodologies and best practices related to standards to help cities, communities, and rural areas deliver solutions and services using emerging digital technologies—also known as smart sustainable cities and communities (SSC&amp;C). This will be done in close cooperation with relevant ITU-T, ITU-R and ITU-D study groups and other regional and international standards organizations and industry for</w:t>
        </w:r>
      </w:ins>
      <w:ins w:id="890" w:author="unknown" w:date="2024-09-11T17:30:00Z" w16du:dateUtc="2024-09-11T15:30:00Z">
        <w:r w:rsidRPr="004F1C02">
          <w:t>ums</w:t>
        </w:r>
      </w:ins>
      <w:ins w:id="891" w:author="unknown" w:date="2024-09-11T15:13:00Z" w16du:dateUtc="2024-09-11T13:13:00Z">
        <w:r w:rsidRPr="004F1C02">
          <w:t>;</w:t>
        </w:r>
      </w:ins>
    </w:p>
    <w:p w14:paraId="7677DEC0" w14:textId="77777777" w:rsidR="00167479" w:rsidRPr="004F1C02" w:rsidRDefault="00167479" w:rsidP="00167479">
      <w:pPr>
        <w:pStyle w:val="enumlev1"/>
      </w:pPr>
      <w:r w:rsidRPr="004F1C02">
        <w:rPr>
          <w:rFonts w:eastAsia="DengXian"/>
        </w:rPr>
        <w:t>•</w:t>
      </w:r>
      <w:r w:rsidRPr="004F1C02">
        <w:rPr>
          <w:rFonts w:eastAsia="DengXian"/>
        </w:rPr>
        <w:tab/>
      </w:r>
      <w:r w:rsidRPr="004F1C02">
        <w:t xml:space="preserve">requirements and capabilities </w:t>
      </w:r>
      <w:del w:id="892" w:author="unknown" w:date="2024-09-11T15:13:00Z" w16du:dateUtc="2024-09-11T13:13:00Z">
        <w:r w:rsidRPr="004F1C02">
          <w:rPr>
            <w:rFonts w:eastAsia="DengXian"/>
            <w:lang w:eastAsia="ja-JP"/>
          </w:rPr>
          <w:delText>for</w:delText>
        </w:r>
      </w:del>
      <w:ins w:id="893" w:author="unknown" w:date="2024-09-11T15:13:00Z" w16du:dateUtc="2024-09-11T13:13:00Z">
        <w:r w:rsidRPr="004F1C02">
          <w:t>of</w:t>
        </w:r>
      </w:ins>
      <w:r w:rsidRPr="004F1C02">
        <w:t xml:space="preserve"> IoT and </w:t>
      </w:r>
      <w:del w:id="894" w:author="unknown" w:date="2024-09-11T15:13:00Z" w16du:dateUtc="2024-09-11T13:13:00Z">
        <w:r w:rsidRPr="004F1C02">
          <w:rPr>
            <w:rFonts w:eastAsia="DengXian"/>
            <w:lang w:eastAsia="ja-JP"/>
          </w:rPr>
          <w:delText>smart cities and communities (SC&amp;C)</w:delText>
        </w:r>
      </w:del>
      <w:ins w:id="895" w:author="unknown" w:date="2024-09-11T15:13:00Z" w16du:dateUtc="2024-09-11T13:13:00Z">
        <w:r w:rsidRPr="004F1C02">
          <w:t>SSC&amp;C</w:t>
        </w:r>
      </w:ins>
      <w:r w:rsidRPr="004F1C02">
        <w:t xml:space="preserve"> including verticals;</w:t>
      </w:r>
    </w:p>
    <w:p w14:paraId="6FA973F8" w14:textId="77777777" w:rsidR="00167479" w:rsidRPr="004F1C02" w:rsidRDefault="00167479" w:rsidP="00167479">
      <w:pPr>
        <w:pStyle w:val="enumlev1"/>
      </w:pPr>
      <w:r w:rsidRPr="004F1C02">
        <w:rPr>
          <w:rFonts w:eastAsia="DengXian"/>
        </w:rPr>
        <w:t>•</w:t>
      </w:r>
      <w:r w:rsidRPr="004F1C02">
        <w:rPr>
          <w:rFonts w:eastAsia="DengXian"/>
        </w:rPr>
        <w:tab/>
      </w:r>
      <w:r w:rsidRPr="004F1C02">
        <w:t>definitions and terminology for IoT and S</w:t>
      </w:r>
      <w:ins w:id="896" w:author="unknown" w:date="2024-09-11T15:13:00Z" w16du:dateUtc="2024-09-11T13:13:00Z">
        <w:r w:rsidRPr="004F1C02">
          <w:t>S</w:t>
        </w:r>
      </w:ins>
      <w:r w:rsidRPr="004F1C02">
        <w:t>C&amp;C;</w:t>
      </w:r>
    </w:p>
    <w:p w14:paraId="52D2D3A0" w14:textId="77777777" w:rsidR="00167479" w:rsidRPr="004F1C02" w:rsidRDefault="00167479" w:rsidP="00167479">
      <w:pPr>
        <w:pStyle w:val="enumlev1"/>
        <w:rPr>
          <w:del w:id="897" w:author="unknown" w:date="2024-09-11T15:13:00Z" w16du:dateUtc="2024-09-11T13:13:00Z"/>
          <w:rFonts w:eastAsia="DengXian"/>
          <w:lang w:eastAsia="ja-JP"/>
        </w:rPr>
      </w:pPr>
      <w:del w:id="898" w:author="unknown" w:date="2024-09-11T15:13:00Z" w16du:dateUtc="2024-09-11T13:13:00Z">
        <w:r w:rsidRPr="004F1C02">
          <w:rPr>
            <w:rFonts w:eastAsia="DengXian"/>
            <w:lang w:eastAsia="ja-JP"/>
          </w:rPr>
          <w:lastRenderedPageBreak/>
          <w:delText>•</w:delText>
        </w:r>
        <w:r w:rsidRPr="004F1C02">
          <w:rPr>
            <w:rFonts w:eastAsia="DengXian"/>
            <w:lang w:eastAsia="ja-JP"/>
          </w:rPr>
          <w:tab/>
          <w:delText>solutions provided by emerging digital technologies and their technical impact on IoT and SC&amp;C;</w:delText>
        </w:r>
      </w:del>
    </w:p>
    <w:p w14:paraId="7D0D7591" w14:textId="77777777" w:rsidR="00167479" w:rsidRPr="004F1C02" w:rsidRDefault="00167479" w:rsidP="00167479">
      <w:pPr>
        <w:pStyle w:val="enumlev1"/>
      </w:pPr>
      <w:r w:rsidRPr="004F1C02">
        <w:rPr>
          <w:rFonts w:eastAsia="DengXian"/>
          <w:lang w:eastAsia="ja-JP"/>
        </w:rPr>
        <w:t>•</w:t>
      </w:r>
      <w:r w:rsidRPr="004F1C02">
        <w:rPr>
          <w:rFonts w:eastAsia="DengXian"/>
          <w:lang w:eastAsia="ja-JP"/>
        </w:rPr>
        <w:tab/>
        <w:t xml:space="preserve">IoT and </w:t>
      </w:r>
      <w:del w:id="899" w:author="unknown" w:date="2024-09-11T15:13:00Z" w16du:dateUtc="2024-09-11T13:13:00Z">
        <w:r w:rsidRPr="004F1C02">
          <w:rPr>
            <w:rFonts w:eastAsia="DengXian"/>
            <w:lang w:eastAsia="ja-JP"/>
          </w:rPr>
          <w:delText>SC</w:delText>
        </w:r>
      </w:del>
      <w:ins w:id="900" w:author="unknown" w:date="2024-09-11T15:13:00Z" w16du:dateUtc="2024-09-11T13:13:00Z">
        <w:r w:rsidRPr="004F1C02">
          <w:t>SSC</w:t>
        </w:r>
      </w:ins>
      <w:r w:rsidRPr="004F1C02">
        <w:t xml:space="preserve">&amp;C </w:t>
      </w:r>
      <w:del w:id="901" w:author="unknown" w:date="2024-09-11T15:13:00Z" w16du:dateUtc="2024-09-11T13:13:00Z">
        <w:r w:rsidRPr="004F1C02">
          <w:rPr>
            <w:rFonts w:eastAsia="DengXian"/>
            <w:lang w:eastAsia="ja-JP"/>
          </w:rPr>
          <w:delText xml:space="preserve">network </w:delText>
        </w:r>
      </w:del>
      <w:r w:rsidRPr="004F1C02">
        <w:t>infrastructure</w:t>
      </w:r>
      <w:del w:id="902" w:author="unknown" w:date="2024-09-11T15:13:00Z" w16du:dateUtc="2024-09-11T13:13:00Z">
        <w:r w:rsidRPr="004F1C02">
          <w:rPr>
            <w:rFonts w:eastAsia="DengXian"/>
            <w:lang w:eastAsia="ja-JP"/>
          </w:rPr>
          <w:delText>,</w:delText>
        </w:r>
      </w:del>
      <w:ins w:id="903" w:author="unknown" w:date="2024-09-11T15:13:00Z" w16du:dateUtc="2024-09-11T13:13:00Z">
        <w:r w:rsidRPr="004F1C02">
          <w:t xml:space="preserve"> (in collaboration with S</w:t>
        </w:r>
      </w:ins>
      <w:ins w:id="904" w:author="unknown" w:date="2024-09-11T15:26:00Z" w16du:dateUtc="2024-09-11T13:26:00Z">
        <w:r w:rsidRPr="004F1C02">
          <w:t>tudy</w:t>
        </w:r>
      </w:ins>
      <w:ins w:id="905" w:author="Simão Campos-Neto" w:date="2024-09-11T15:24:00Z" w16du:dateUtc="2024-09-11T13:24:00Z">
        <w:r w:rsidRPr="004F1C02">
          <w:t xml:space="preserve"> </w:t>
        </w:r>
      </w:ins>
      <w:ins w:id="906" w:author="unknown" w:date="2024-09-11T15:13:00Z" w16du:dateUtc="2024-09-11T13:13:00Z">
        <w:r w:rsidRPr="004F1C02">
          <w:t>G</w:t>
        </w:r>
      </w:ins>
      <w:ins w:id="907" w:author="unknown" w:date="2024-09-11T15:26:00Z" w16du:dateUtc="2024-09-11T13:26:00Z">
        <w:r w:rsidRPr="004F1C02">
          <w:t>roup</w:t>
        </w:r>
      </w:ins>
      <w:ins w:id="908" w:author="unknown" w:date="2024-09-11T15:27:00Z" w16du:dateUtc="2024-09-11T13:27:00Z">
        <w:r w:rsidRPr="004F1C02">
          <w:t xml:space="preserve"> </w:t>
        </w:r>
      </w:ins>
      <w:ins w:id="909" w:author="unknown" w:date="2024-09-11T15:13:00Z" w16du:dateUtc="2024-09-11T13:13:00Z">
        <w:r w:rsidRPr="004F1C02">
          <w:t>13, as appropriate),</w:t>
        </w:r>
      </w:ins>
      <w:r w:rsidRPr="004F1C02">
        <w:t xml:space="preserve"> connectivity and devices</w:t>
      </w:r>
      <w:ins w:id="910" w:author="unknown" w:date="2024-09-11T15:13:00Z" w16du:dateUtc="2024-09-11T13:13:00Z">
        <w:r w:rsidRPr="004F1C02">
          <w:t>,</w:t>
        </w:r>
      </w:ins>
      <w:r w:rsidRPr="004F1C02">
        <w:t xml:space="preserve"> and digital services and applications, including architectures and </w:t>
      </w:r>
      <w:del w:id="911" w:author="unknown" w:date="2024-09-11T15:13:00Z" w16du:dateUtc="2024-09-11T13:13:00Z">
        <w:r w:rsidRPr="004F1C02">
          <w:rPr>
            <w:rFonts w:eastAsia="DengXian"/>
            <w:lang w:eastAsia="ja-JP"/>
          </w:rPr>
          <w:delText xml:space="preserve">architecture </w:delText>
        </w:r>
      </w:del>
      <w:r w:rsidRPr="004F1C02">
        <w:t xml:space="preserve">frameworks </w:t>
      </w:r>
      <w:del w:id="912" w:author="unknown" w:date="2024-09-11T15:13:00Z" w16du:dateUtc="2024-09-11T13:13:00Z">
        <w:r w:rsidRPr="004F1C02">
          <w:rPr>
            <w:rFonts w:eastAsia="DengXian"/>
            <w:lang w:eastAsia="ja-JP"/>
          </w:rPr>
          <w:delText>for</w:delText>
        </w:r>
      </w:del>
      <w:ins w:id="913" w:author="unknown" w:date="2024-09-11T15:13:00Z" w16du:dateUtc="2024-09-11T13:13:00Z">
        <w:r w:rsidRPr="004F1C02">
          <w:t>of</w:t>
        </w:r>
      </w:ins>
      <w:r w:rsidRPr="004F1C02">
        <w:t xml:space="preserve"> IoT and S</w:t>
      </w:r>
      <w:ins w:id="914" w:author="unknown" w:date="2024-09-11T15:13:00Z" w16du:dateUtc="2024-09-11T13:13:00Z">
        <w:r w:rsidRPr="004F1C02">
          <w:t>S</w:t>
        </w:r>
      </w:ins>
      <w:r w:rsidRPr="004F1C02">
        <w:t>C&amp;C</w:t>
      </w:r>
      <w:r w:rsidRPr="004F1C02">
        <w:rPr>
          <w:rFonts w:eastAsia="DengXian"/>
        </w:rPr>
        <w:t>;</w:t>
      </w:r>
    </w:p>
    <w:p w14:paraId="086430B8" w14:textId="77777777" w:rsidR="00167479" w:rsidRPr="004F1C02" w:rsidRDefault="00167479" w:rsidP="00167479">
      <w:pPr>
        <w:pStyle w:val="enumlev1"/>
        <w:rPr>
          <w:ins w:id="915" w:author="unknown" w:date="2024-09-11T15:13:00Z" w16du:dateUtc="2024-09-11T13:13:00Z"/>
        </w:rPr>
      </w:pPr>
      <w:ins w:id="916" w:author="unknown" w:date="2024-09-11T15:13:00Z" w16du:dateUtc="2024-09-11T13:13:00Z">
        <w:r w:rsidRPr="004F1C02">
          <w:rPr>
            <w:rFonts w:eastAsia="DengXian"/>
          </w:rPr>
          <w:t>•</w:t>
        </w:r>
        <w:r w:rsidRPr="004F1C02">
          <w:rPr>
            <w:rFonts w:eastAsia="DengXian"/>
          </w:rPr>
          <w:tab/>
        </w:r>
        <w:r w:rsidRPr="004F1C02">
          <w:t>decentralized/distributed IoT;</w:t>
        </w:r>
      </w:ins>
    </w:p>
    <w:p w14:paraId="06ADABD5" w14:textId="77777777" w:rsidR="00167479" w:rsidRPr="004F1C02" w:rsidRDefault="00167479" w:rsidP="00167479">
      <w:pPr>
        <w:pStyle w:val="enumlev1"/>
      </w:pPr>
      <w:r w:rsidRPr="004F1C02">
        <w:rPr>
          <w:rFonts w:eastAsia="DengXian"/>
        </w:rPr>
        <w:t>•</w:t>
      </w:r>
      <w:r w:rsidRPr="004F1C02">
        <w:rPr>
          <w:rFonts w:eastAsia="DengXian"/>
        </w:rPr>
        <w:tab/>
      </w:r>
      <w:ins w:id="917" w:author="unknown" w:date="2024-09-11T15:13:00Z" w16du:dateUtc="2024-09-11T13:13:00Z">
        <w:r w:rsidRPr="004F1C02">
          <w:t xml:space="preserve">the </w:t>
        </w:r>
      </w:ins>
      <w:r w:rsidRPr="004F1C02">
        <w:t xml:space="preserve">evaluation, assessment, service analysis and infrastructure </w:t>
      </w:r>
      <w:del w:id="918" w:author="unknown" w:date="2024-09-11T15:13:00Z" w16du:dateUtc="2024-09-11T13:13:00Z">
        <w:r w:rsidRPr="004F1C02">
          <w:rPr>
            <w:rFonts w:eastAsia="DengXian"/>
            <w:lang w:eastAsia="ja-JP"/>
          </w:rPr>
          <w:delText xml:space="preserve">for SC&amp;C for the use </w:delText>
        </w:r>
      </w:del>
      <w:r w:rsidRPr="004F1C02">
        <w:t xml:space="preserve">of emerging digital technologies </w:t>
      </w:r>
      <w:del w:id="919" w:author="unknown" w:date="2024-09-11T15:13:00Z" w16du:dateUtc="2024-09-11T13:13:00Z">
        <w:r w:rsidRPr="004F1C02">
          <w:rPr>
            <w:rFonts w:eastAsia="DengXian"/>
            <w:lang w:eastAsia="ja-JP"/>
          </w:rPr>
          <w:delText>in the smartness of cities</w:delText>
        </w:r>
      </w:del>
      <w:ins w:id="920" w:author="unknown" w:date="2024-09-11T15:13:00Z" w16du:dateUtc="2024-09-11T13:13:00Z">
        <w:r w:rsidRPr="004F1C02">
          <w:t>(e.g.</w:t>
        </w:r>
      </w:ins>
      <w:ins w:id="921" w:author="Simão Campos-Neto" w:date="2024-09-11T15:25:00Z" w16du:dateUtc="2024-09-11T13:25:00Z">
        <w:r w:rsidRPr="004F1C02">
          <w:t>,</w:t>
        </w:r>
      </w:ins>
      <w:ins w:id="922" w:author="unknown" w:date="2024-09-11T15:13:00Z" w16du:dateUtc="2024-09-11T13:13:00Z">
        <w:r w:rsidRPr="004F1C02">
          <w:t xml:space="preserve"> digital twins, AI, metaverse, decentralized/distributed IoT) for SSC&amp;C including verticals</w:t>
        </w:r>
      </w:ins>
      <w:r w:rsidRPr="004F1C02">
        <w:t>;</w:t>
      </w:r>
    </w:p>
    <w:p w14:paraId="4FA5CB91" w14:textId="77777777" w:rsidR="00167479" w:rsidRPr="004F1C02" w:rsidRDefault="00167479" w:rsidP="00167479">
      <w:pPr>
        <w:pStyle w:val="enumlev1"/>
        <w:rPr>
          <w:del w:id="923" w:author="unknown" w:date="2024-09-11T15:13:00Z" w16du:dateUtc="2024-09-11T13:13:00Z"/>
          <w:rFonts w:eastAsia="DengXian"/>
          <w:lang w:eastAsia="ja-JP"/>
        </w:rPr>
      </w:pPr>
      <w:del w:id="924" w:author="unknown" w:date="2024-09-11T15:13:00Z" w16du:dateUtc="2024-09-11T13:13:00Z">
        <w:r w:rsidRPr="004F1C02">
          <w:rPr>
            <w:rFonts w:eastAsia="DengXian"/>
            <w:lang w:eastAsia="ja-JP"/>
          </w:rPr>
          <w:delText>•</w:delText>
        </w:r>
        <w:r w:rsidRPr="004F1C02">
          <w:rPr>
            <w:rFonts w:eastAsia="DengXian"/>
            <w:lang w:eastAsia="ja-JP"/>
          </w:rPr>
          <w:tab/>
          <w:delText>guidelines, methodologies and best practices related to standards to help cities, communities, rural areas and villages deliver services using emerging digital technologies;</w:delText>
        </w:r>
      </w:del>
    </w:p>
    <w:p w14:paraId="267F5491" w14:textId="77777777" w:rsidR="00167479" w:rsidRPr="004F1C02" w:rsidRDefault="00167479" w:rsidP="00167479">
      <w:pPr>
        <w:pStyle w:val="enumlev1"/>
      </w:pPr>
      <w:r w:rsidRPr="004F1C02">
        <w:rPr>
          <w:rFonts w:eastAsia="DengXian"/>
        </w:rPr>
        <w:t>•</w:t>
      </w:r>
      <w:r w:rsidRPr="004F1C02">
        <w:rPr>
          <w:rFonts w:eastAsia="DengXian"/>
        </w:rPr>
        <w:tab/>
      </w:r>
      <w:r w:rsidRPr="004F1C02">
        <w:t>identification aspects of IoT and S</w:t>
      </w:r>
      <w:ins w:id="925" w:author="unknown" w:date="2024-09-11T15:13:00Z" w16du:dateUtc="2024-09-11T13:13:00Z">
        <w:r w:rsidRPr="004F1C02">
          <w:t>S</w:t>
        </w:r>
      </w:ins>
      <w:r w:rsidRPr="004F1C02">
        <w:t>C&amp;C in collaboration with other study groups, as appropriate;</w:t>
      </w:r>
    </w:p>
    <w:p w14:paraId="7DDBFED0" w14:textId="77777777" w:rsidR="00167479" w:rsidRPr="004F1C02" w:rsidRDefault="00167479" w:rsidP="00167479">
      <w:pPr>
        <w:pStyle w:val="enumlev1"/>
      </w:pPr>
      <w:r w:rsidRPr="004F1C02">
        <w:rPr>
          <w:rFonts w:eastAsia="DengXian"/>
        </w:rPr>
        <w:t>•</w:t>
      </w:r>
      <w:r w:rsidRPr="004F1C02">
        <w:rPr>
          <w:rFonts w:eastAsia="DengXian"/>
        </w:rPr>
        <w:tab/>
      </w:r>
      <w:r w:rsidRPr="004F1C02">
        <w:t xml:space="preserve">protocols and interfaces </w:t>
      </w:r>
      <w:del w:id="926" w:author="unknown" w:date="2024-09-11T15:13:00Z" w16du:dateUtc="2024-09-11T13:13:00Z">
        <w:r w:rsidRPr="004F1C02">
          <w:rPr>
            <w:rFonts w:eastAsia="DengXian"/>
            <w:lang w:eastAsia="ja-JP"/>
          </w:rPr>
          <w:delText>for</w:delText>
        </w:r>
      </w:del>
      <w:ins w:id="927" w:author="unknown" w:date="2024-09-11T15:13:00Z" w16du:dateUtc="2024-09-11T13:13:00Z">
        <w:r w:rsidRPr="004F1C02">
          <w:t>of</w:t>
        </w:r>
      </w:ins>
      <w:r w:rsidRPr="004F1C02">
        <w:t xml:space="preserve"> IoT and S</w:t>
      </w:r>
      <w:ins w:id="928" w:author="unknown" w:date="2024-09-11T15:13:00Z" w16du:dateUtc="2024-09-11T13:13:00Z">
        <w:r w:rsidRPr="004F1C02">
          <w:t>S</w:t>
        </w:r>
      </w:ins>
      <w:r w:rsidRPr="004F1C02">
        <w:t>C&amp;C systems, services and applications;</w:t>
      </w:r>
    </w:p>
    <w:p w14:paraId="7BCB5DFB" w14:textId="77777777" w:rsidR="00167479" w:rsidRPr="004F1C02" w:rsidRDefault="00167479" w:rsidP="00167479">
      <w:pPr>
        <w:pStyle w:val="enumlev1"/>
      </w:pPr>
      <w:r w:rsidRPr="004F1C02">
        <w:rPr>
          <w:rFonts w:eastAsia="DengXian"/>
        </w:rPr>
        <w:t>•</w:t>
      </w:r>
      <w:r w:rsidRPr="004F1C02">
        <w:rPr>
          <w:rFonts w:eastAsia="DengXian"/>
        </w:rPr>
        <w:tab/>
      </w:r>
      <w:ins w:id="929" w:author="unknown" w:date="2024-09-11T15:13:00Z" w16du:dateUtc="2024-09-11T13:13:00Z">
        <w:r w:rsidRPr="004F1C02">
          <w:t>IoT and SSC&amp;C</w:t>
        </w:r>
        <w:r w:rsidRPr="004F1C02" w:rsidDel="00334DF5">
          <w:t xml:space="preserve"> </w:t>
        </w:r>
      </w:ins>
      <w:r w:rsidRPr="004F1C02">
        <w:t xml:space="preserve">platforms </w:t>
      </w:r>
      <w:del w:id="930" w:author="unknown" w:date="2024-09-11T15:13:00Z" w16du:dateUtc="2024-09-11T13:13:00Z">
        <w:r w:rsidRPr="004F1C02">
          <w:rPr>
            <w:rFonts w:eastAsia="DengXian"/>
            <w:lang w:eastAsia="ja-JP"/>
          </w:rPr>
          <w:delText>for IoT and SC&amp;C</w:delText>
        </w:r>
      </w:del>
      <w:ins w:id="931" w:author="unknown" w:date="2024-09-11T15:13:00Z" w16du:dateUtc="2024-09-11T13:13:00Z">
        <w:r w:rsidRPr="004F1C02">
          <w:t>including digital twins</w:t>
        </w:r>
      </w:ins>
      <w:r w:rsidRPr="004F1C02">
        <w:t>;</w:t>
      </w:r>
    </w:p>
    <w:p w14:paraId="43E16018" w14:textId="77777777" w:rsidR="00167479" w:rsidRPr="004F1C02" w:rsidRDefault="00167479" w:rsidP="00167479">
      <w:pPr>
        <w:pStyle w:val="enumlev1"/>
        <w:rPr>
          <w:ins w:id="932" w:author="unknown" w:date="2024-09-11T15:13:00Z" w16du:dateUtc="2024-09-11T13:13:00Z"/>
        </w:rPr>
      </w:pPr>
      <w:ins w:id="933" w:author="unknown" w:date="2024-09-11T15:13:00Z" w16du:dateUtc="2024-09-11T13:13:00Z">
        <w:r w:rsidRPr="004F1C02">
          <w:rPr>
            <w:rFonts w:eastAsia="DengXian"/>
          </w:rPr>
          <w:t>•</w:t>
        </w:r>
        <w:r w:rsidRPr="004F1C02">
          <w:rPr>
            <w:rFonts w:eastAsia="DengXian"/>
          </w:rPr>
          <w:tab/>
        </w:r>
        <w:r w:rsidRPr="004F1C02">
          <w:rPr>
            <w:rFonts w:eastAsia="Malgun Gothic"/>
          </w:rPr>
          <w:t>metaverse for SSC&amp;C (CitiVerse);</w:t>
        </w:r>
      </w:ins>
    </w:p>
    <w:p w14:paraId="38304093" w14:textId="77777777" w:rsidR="00167479" w:rsidRPr="004F1C02" w:rsidRDefault="00167479" w:rsidP="00167479">
      <w:pPr>
        <w:pStyle w:val="enumlev1"/>
      </w:pPr>
      <w:r w:rsidRPr="004F1C02">
        <w:rPr>
          <w:rFonts w:eastAsia="DengXian"/>
        </w:rPr>
        <w:t>•</w:t>
      </w:r>
      <w:r w:rsidRPr="004F1C02">
        <w:rPr>
          <w:rFonts w:eastAsia="DengXian"/>
        </w:rPr>
        <w:tab/>
      </w:r>
      <w:r w:rsidRPr="004F1C02">
        <w:t xml:space="preserve">interoperability </w:t>
      </w:r>
      <w:del w:id="934" w:author="unknown" w:date="2024-09-11T15:13:00Z" w16du:dateUtc="2024-09-11T13:13:00Z">
        <w:r w:rsidRPr="004F1C02">
          <w:rPr>
            <w:rFonts w:eastAsia="DengXian"/>
            <w:lang w:eastAsia="ja-JP"/>
          </w:rPr>
          <w:delText xml:space="preserve">and interworking </w:delText>
        </w:r>
      </w:del>
      <w:r w:rsidRPr="004F1C02">
        <w:t>of IoT and S</w:t>
      </w:r>
      <w:ins w:id="935" w:author="unknown" w:date="2024-09-11T15:13:00Z" w16du:dateUtc="2024-09-11T13:13:00Z">
        <w:r w:rsidRPr="004F1C02">
          <w:t>S</w:t>
        </w:r>
      </w:ins>
      <w:r w:rsidRPr="004F1C02">
        <w:t>C&amp;C systems, services and applications;</w:t>
      </w:r>
      <w:del w:id="936" w:author="unknown" w:date="2024-09-28T11:51:00Z" w16du:dateUtc="2024-09-28T09:51:00Z">
        <w:r w:rsidRPr="004F1C02" w:rsidDel="00BA7B01">
          <w:delText xml:space="preserve"> </w:delText>
        </w:r>
      </w:del>
    </w:p>
    <w:p w14:paraId="2E2A28A9" w14:textId="77777777" w:rsidR="00167479" w:rsidRPr="004F1C02" w:rsidRDefault="00167479" w:rsidP="00167479">
      <w:pPr>
        <w:pStyle w:val="enumlev1"/>
      </w:pPr>
      <w:r w:rsidRPr="004F1C02">
        <w:rPr>
          <w:rFonts w:eastAsia="DengXian"/>
        </w:rPr>
        <w:t>•</w:t>
      </w:r>
      <w:r w:rsidRPr="004F1C02">
        <w:rPr>
          <w:rFonts w:eastAsia="DengXian"/>
        </w:rPr>
        <w:tab/>
      </w:r>
      <w:r w:rsidRPr="004F1C02">
        <w:t xml:space="preserve">quality of service (QoS) and end-to-end performance </w:t>
      </w:r>
      <w:del w:id="937" w:author="unknown" w:date="2024-09-11T15:13:00Z" w16du:dateUtc="2024-09-11T13:13:00Z">
        <w:r w:rsidRPr="004F1C02">
          <w:rPr>
            <w:rFonts w:eastAsia="DengXian"/>
            <w:lang w:eastAsia="ja-JP"/>
          </w:rPr>
          <w:delText>for</w:delText>
        </w:r>
      </w:del>
      <w:ins w:id="938" w:author="unknown" w:date="2024-09-11T15:13:00Z" w16du:dateUtc="2024-09-11T13:13:00Z">
        <w:r w:rsidRPr="004F1C02">
          <w:t>of</w:t>
        </w:r>
      </w:ins>
      <w:r w:rsidRPr="004F1C02">
        <w:t xml:space="preserve"> IoT and S</w:t>
      </w:r>
      <w:ins w:id="939" w:author="unknown" w:date="2024-09-11T15:13:00Z" w16du:dateUtc="2024-09-11T13:13:00Z">
        <w:r w:rsidRPr="004F1C02">
          <w:t>S</w:t>
        </w:r>
      </w:ins>
      <w:r w:rsidRPr="004F1C02">
        <w:t xml:space="preserve">C&amp;C, in collaboration with </w:t>
      </w:r>
      <w:ins w:id="940" w:author="unknown" w:date="2024-09-11T15:13:00Z" w16du:dateUtc="2024-09-11T13:13:00Z">
        <w:r w:rsidRPr="004F1C02">
          <w:t xml:space="preserve">ITU-T </w:t>
        </w:r>
      </w:ins>
      <w:r w:rsidRPr="004F1C02">
        <w:t>Study Group 12, as appropriate;</w:t>
      </w:r>
    </w:p>
    <w:p w14:paraId="2266AC65" w14:textId="77777777" w:rsidR="00167479" w:rsidRPr="004F1C02" w:rsidRDefault="00167479" w:rsidP="00167479">
      <w:pPr>
        <w:pStyle w:val="enumlev1"/>
      </w:pPr>
      <w:r w:rsidRPr="004F1C02">
        <w:rPr>
          <w:rFonts w:eastAsia="DengXian"/>
        </w:rPr>
        <w:t>•</w:t>
      </w:r>
      <w:r w:rsidRPr="004F1C02">
        <w:rPr>
          <w:rFonts w:eastAsia="DengXian"/>
        </w:rPr>
        <w:tab/>
      </w:r>
      <w:r w:rsidRPr="004F1C02">
        <w:t xml:space="preserve">security, </w:t>
      </w:r>
      <w:r w:rsidRPr="004F1C02">
        <w:rPr>
          <w:rFonts w:eastAsia="DengXian"/>
        </w:rPr>
        <w:t>privacy</w:t>
      </w:r>
      <w:r w:rsidRPr="004F1C02">
        <w:rPr>
          <w:rStyle w:val="FootnoteReference"/>
          <w:rFonts w:eastAsia="DengXian"/>
        </w:rPr>
        <w:footnoteReference w:customMarkFollows="1" w:id="4"/>
        <w:t>4</w:t>
      </w:r>
      <w:r w:rsidRPr="004F1C02">
        <w:rPr>
          <w:rFonts w:eastAsia="DengXian"/>
        </w:rPr>
        <w:t xml:space="preserve"> and trustworthiness</w:t>
      </w:r>
      <w:r w:rsidRPr="004F1C02">
        <w:rPr>
          <w:rFonts w:eastAsia="DengXian"/>
          <w:vertAlign w:val="superscript"/>
        </w:rPr>
        <w:t>4</w:t>
      </w:r>
      <w:r w:rsidRPr="004F1C02">
        <w:rPr>
          <w:rFonts w:eastAsia="DengXian"/>
        </w:rPr>
        <w:t xml:space="preserve"> </w:t>
      </w:r>
      <w:r w:rsidRPr="004F1C02">
        <w:t>of IoT and S</w:t>
      </w:r>
      <w:ins w:id="941" w:author="unknown" w:date="2024-09-11T15:13:00Z" w16du:dateUtc="2024-09-11T13:13:00Z">
        <w:r w:rsidRPr="004F1C02">
          <w:t>S</w:t>
        </w:r>
      </w:ins>
      <w:r w:rsidRPr="004F1C02">
        <w:t>C&amp;C systems, services and applications;</w:t>
      </w:r>
    </w:p>
    <w:p w14:paraId="57F05FBA" w14:textId="77777777" w:rsidR="00167479" w:rsidRPr="004F1C02" w:rsidRDefault="00167479" w:rsidP="00167479">
      <w:pPr>
        <w:pStyle w:val="enumlev1"/>
        <w:rPr>
          <w:rFonts w:eastAsia="DengXian"/>
          <w:lang w:eastAsia="ja-JP"/>
        </w:rPr>
      </w:pPr>
      <w:del w:id="942" w:author="unknown" w:date="2024-09-11T15:13:00Z" w16du:dateUtc="2024-09-11T13:13:00Z">
        <w:r w:rsidRPr="004F1C02">
          <w:rPr>
            <w:rFonts w:eastAsia="DengXian"/>
            <w:lang w:eastAsia="ja-JP"/>
          </w:rPr>
          <w:delText>•</w:delText>
        </w:r>
        <w:r w:rsidRPr="004F1C02">
          <w:rPr>
            <w:rFonts w:eastAsia="DengXian"/>
            <w:lang w:eastAsia="ja-JP"/>
          </w:rPr>
          <w:tab/>
          <w:delText>database maintenance of IoT and SC&amp;C standards;</w:delText>
        </w:r>
      </w:del>
      <w:del w:id="943" w:author="unknown" w:date="2024-09-28T11:50:00Z" w16du:dateUtc="2024-09-28T09:50:00Z">
        <w:r w:rsidRPr="004F1C02" w:rsidDel="00BA7B01">
          <w:rPr>
            <w:rFonts w:eastAsia="DengXian"/>
            <w:lang w:eastAsia="ja-JP"/>
          </w:rPr>
          <w:delText xml:space="preserve"> </w:delText>
        </w:r>
      </w:del>
    </w:p>
    <w:p w14:paraId="3B9555E3" w14:textId="77777777" w:rsidR="00167479" w:rsidRPr="004F1C02" w:rsidRDefault="00167479" w:rsidP="00167479">
      <w:pPr>
        <w:pStyle w:val="enumlev1"/>
        <w:rPr>
          <w:rFonts w:eastAsia="DengXian"/>
          <w:lang w:eastAsia="ja-JP"/>
        </w:rPr>
      </w:pPr>
      <w:del w:id="944" w:author="unknown" w:date="2024-09-11T15:13:00Z" w16du:dateUtc="2024-09-11T13:13:00Z">
        <w:r w:rsidRPr="004F1C02">
          <w:rPr>
            <w:rFonts w:eastAsia="DengXian"/>
            <w:lang w:eastAsia="ja-JP"/>
          </w:rPr>
          <w:delText>•</w:delText>
        </w:r>
        <w:r w:rsidRPr="004F1C02">
          <w:rPr>
            <w:rFonts w:eastAsia="DengXian"/>
            <w:lang w:eastAsia="ja-JP"/>
          </w:rPr>
          <w:tab/>
          <w:delText>big data aspects, including big data ecosystems, of IoT and SC&amp;C;</w:delText>
        </w:r>
      </w:del>
      <w:del w:id="945" w:author="unknown" w:date="2024-09-28T11:50:00Z" w16du:dateUtc="2024-09-28T09:50:00Z">
        <w:r w:rsidRPr="004F1C02" w:rsidDel="00BA7B01">
          <w:rPr>
            <w:rFonts w:eastAsia="DengXian"/>
            <w:lang w:eastAsia="ja-JP"/>
          </w:rPr>
          <w:delText xml:space="preserve"> </w:delText>
        </w:r>
      </w:del>
    </w:p>
    <w:p w14:paraId="6B0CADD8" w14:textId="77777777" w:rsidR="00167479" w:rsidRPr="004F1C02" w:rsidRDefault="00167479" w:rsidP="00167479">
      <w:pPr>
        <w:pStyle w:val="enumlev1"/>
        <w:rPr>
          <w:rFonts w:eastAsia="DengXian"/>
          <w:lang w:eastAsia="ja-JP"/>
        </w:rPr>
      </w:pPr>
      <w:del w:id="946" w:author="unknown" w:date="2024-09-11T15:13:00Z" w16du:dateUtc="2024-09-11T13:13:00Z">
        <w:r w:rsidRPr="004F1C02">
          <w:rPr>
            <w:rFonts w:eastAsia="DengXian"/>
            <w:lang w:eastAsia="ja-JP"/>
          </w:rPr>
          <w:delText>•</w:delText>
        </w:r>
        <w:r w:rsidRPr="004F1C02">
          <w:rPr>
            <w:rFonts w:eastAsia="DengXian"/>
            <w:lang w:eastAsia="ja-JP"/>
          </w:rPr>
          <w:tab/>
          <w:delText>digital and smart services for SC&amp;C;</w:delText>
        </w:r>
      </w:del>
      <w:del w:id="947" w:author="unknown" w:date="2024-09-28T11:50:00Z" w16du:dateUtc="2024-09-28T09:50:00Z">
        <w:r w:rsidRPr="004F1C02" w:rsidDel="00BA7B01">
          <w:rPr>
            <w:rFonts w:eastAsia="DengXian"/>
            <w:lang w:eastAsia="ja-JP"/>
          </w:rPr>
          <w:delText xml:space="preserve"> </w:delText>
        </w:r>
      </w:del>
    </w:p>
    <w:p w14:paraId="60762324" w14:textId="77777777" w:rsidR="00167479" w:rsidRPr="004F1C02" w:rsidRDefault="00167479" w:rsidP="00167479">
      <w:pPr>
        <w:pStyle w:val="enumlev1"/>
      </w:pPr>
      <w:r w:rsidRPr="004F1C02">
        <w:rPr>
          <w:rFonts w:eastAsia="DengXian"/>
          <w:lang w:eastAsia="ja-JP"/>
        </w:rPr>
        <w:t>•</w:t>
      </w:r>
      <w:r w:rsidRPr="004F1C02">
        <w:rPr>
          <w:rFonts w:eastAsia="DengXian"/>
          <w:lang w:eastAsia="ja-JP"/>
        </w:rPr>
        <w:tab/>
      </w:r>
      <w:del w:id="948" w:author="unknown" w:date="2024-09-11T15:13:00Z" w16du:dateUtc="2024-09-11T13:13:00Z">
        <w:r w:rsidRPr="004F1C02">
          <w:rPr>
            <w:rFonts w:eastAsia="DengXian"/>
            <w:lang w:eastAsia="ja-JP"/>
          </w:rPr>
          <w:delText xml:space="preserve">IoT and SC&amp;C </w:delText>
        </w:r>
      </w:del>
      <w:r w:rsidRPr="004F1C02">
        <w:t xml:space="preserve">data processing and management, including data analytics, </w:t>
      </w:r>
      <w:ins w:id="949" w:author="unknown" w:date="2024-09-11T15:13:00Z" w16du:dateUtc="2024-09-11T13:13:00Z">
        <w:r w:rsidRPr="004F1C02">
          <w:t xml:space="preserve">big data aspects, </w:t>
        </w:r>
      </w:ins>
      <w:r w:rsidRPr="004F1C02">
        <w:t>and AI-enabled applications</w:t>
      </w:r>
      <w:ins w:id="950" w:author="unknown" w:date="2024-09-11T15:13:00Z" w16du:dateUtc="2024-09-11T13:13:00Z">
        <w:r w:rsidRPr="004F1C02">
          <w:t xml:space="preserve"> of IoT and SSC&amp;C</w:t>
        </w:r>
      </w:ins>
      <w:r w:rsidRPr="004F1C02">
        <w:t>;</w:t>
      </w:r>
    </w:p>
    <w:p w14:paraId="2F2EF6AB" w14:textId="77777777" w:rsidR="00167479" w:rsidRPr="004F1C02" w:rsidRDefault="00167479" w:rsidP="00167479">
      <w:pPr>
        <w:pStyle w:val="enumlev1"/>
        <w:rPr>
          <w:del w:id="951" w:author="unknown" w:date="2024-09-11T15:13:00Z" w16du:dateUtc="2024-09-11T13:13:00Z"/>
          <w:rFonts w:eastAsia="DengXian"/>
          <w:lang w:eastAsia="ja-JP"/>
        </w:rPr>
      </w:pPr>
      <w:del w:id="952" w:author="unknown" w:date="2024-09-11T15:13:00Z" w16du:dateUtc="2024-09-11T13:13:00Z">
        <w:r w:rsidRPr="004F1C02">
          <w:rPr>
            <w:rFonts w:eastAsia="DengXian"/>
            <w:lang w:eastAsia="ja-JP"/>
          </w:rPr>
          <w:delText>•</w:delText>
        </w:r>
        <w:r w:rsidRPr="004F1C02">
          <w:rPr>
            <w:rFonts w:eastAsia="DengXian"/>
            <w:lang w:eastAsia="ja-JP"/>
          </w:rPr>
          <w:tab/>
          <w:delText>technical aspects of data value chain for IoT and SC&amp;C, in collaboration with Study Group 3, as appropriate;</w:delText>
        </w:r>
      </w:del>
    </w:p>
    <w:p w14:paraId="37B9C8C0" w14:textId="77777777" w:rsidR="00167479" w:rsidRPr="004F1C02" w:rsidRDefault="00167479" w:rsidP="00167479">
      <w:pPr>
        <w:pStyle w:val="enumlev1"/>
      </w:pPr>
      <w:r w:rsidRPr="004F1C02">
        <w:rPr>
          <w:rFonts w:eastAsia="DengXian"/>
          <w:lang w:eastAsia="ja-JP"/>
        </w:rPr>
        <w:t>•</w:t>
      </w:r>
      <w:r w:rsidRPr="004F1C02">
        <w:rPr>
          <w:rFonts w:eastAsia="DengXian"/>
          <w:lang w:eastAsia="ja-JP"/>
        </w:rPr>
        <w:tab/>
        <w:t>datasets</w:t>
      </w:r>
      <w:ins w:id="953" w:author="unknown" w:date="2024-09-11T15:13:00Z" w16du:dateUtc="2024-09-11T13:13:00Z">
        <w:r w:rsidRPr="004F1C02">
          <w:t>, data models</w:t>
        </w:r>
      </w:ins>
      <w:r w:rsidRPr="004F1C02">
        <w:t xml:space="preserve"> and semantics-based capabilities </w:t>
      </w:r>
      <w:del w:id="954" w:author="unknown" w:date="2024-09-11T15:13:00Z" w16du:dateUtc="2024-09-11T13:13:00Z">
        <w:r w:rsidRPr="004F1C02">
          <w:rPr>
            <w:rFonts w:eastAsia="DengXian"/>
            <w:lang w:eastAsia="ja-JP"/>
          </w:rPr>
          <w:delText>for</w:delText>
        </w:r>
      </w:del>
      <w:ins w:id="955" w:author="unknown" w:date="2024-09-11T15:13:00Z" w16du:dateUtc="2024-09-11T13:13:00Z">
        <w:r w:rsidRPr="004F1C02">
          <w:t>of</w:t>
        </w:r>
      </w:ins>
      <w:r w:rsidRPr="004F1C02">
        <w:t xml:space="preserve"> IoT and S</w:t>
      </w:r>
      <w:ins w:id="956" w:author="unknown" w:date="2024-09-11T15:13:00Z" w16du:dateUtc="2024-09-11T13:13:00Z">
        <w:r w:rsidRPr="004F1C02">
          <w:t>S</w:t>
        </w:r>
      </w:ins>
      <w:r w:rsidRPr="004F1C02">
        <w:t>C&amp;C including verticals</w:t>
      </w:r>
      <w:del w:id="957" w:author="unknown" w:date="2024-09-11T15:13:00Z" w16du:dateUtc="2024-09-11T13:13:00Z">
        <w:r w:rsidRPr="004F1C02">
          <w:rPr>
            <w:rFonts w:eastAsia="DengXian"/>
            <w:lang w:eastAsia="ja-JP"/>
          </w:rPr>
          <w:delText>.</w:delText>
        </w:r>
      </w:del>
      <w:ins w:id="958" w:author="unknown" w:date="2024-09-11T15:13:00Z" w16du:dateUtc="2024-09-11T13:13:00Z">
        <w:r w:rsidRPr="004F1C02">
          <w:t>;</w:t>
        </w:r>
      </w:ins>
    </w:p>
    <w:p w14:paraId="6D57444A" w14:textId="77777777" w:rsidR="00167479" w:rsidRPr="004F1C02" w:rsidRDefault="00167479" w:rsidP="00167479">
      <w:pPr>
        <w:pStyle w:val="enumlev1"/>
        <w:rPr>
          <w:ins w:id="959" w:author="unknown" w:date="2024-09-11T15:13:00Z" w16du:dateUtc="2024-09-11T13:13:00Z"/>
        </w:rPr>
      </w:pPr>
      <w:ins w:id="960" w:author="unknown" w:date="2024-09-11T15:13:00Z" w16du:dateUtc="2024-09-11T13:13:00Z">
        <w:r w:rsidRPr="004F1C02">
          <w:rPr>
            <w:rFonts w:eastAsia="DengXian"/>
          </w:rPr>
          <w:t>•</w:t>
        </w:r>
        <w:r w:rsidRPr="004F1C02">
          <w:rPr>
            <w:rFonts w:eastAsia="DengXian"/>
          </w:rPr>
          <w:tab/>
        </w:r>
        <w:r w:rsidRPr="004F1C02">
          <w:t>database maintenance of IoT and SSC&amp;C standards.</w:t>
        </w:r>
      </w:ins>
    </w:p>
    <w:p w14:paraId="47E3C338" w14:textId="39BD4780" w:rsidR="00167479" w:rsidRPr="004F1C02" w:rsidRDefault="00167479" w:rsidP="00167479">
      <w:pPr>
        <w:pStyle w:val="AnnexNo"/>
        <w:rPr>
          <w:rFonts w:eastAsia="DengXian"/>
          <w:lang w:eastAsia="ja-JP"/>
        </w:rPr>
      </w:pPr>
      <w:r w:rsidRPr="004F1C02">
        <w:rPr>
          <w:rFonts w:eastAsia="DengXian"/>
          <w:lang w:eastAsia="ja-JP"/>
        </w:rPr>
        <w:t>Annex C</w:t>
      </w:r>
      <w:r w:rsidRPr="004F1C02">
        <w:rPr>
          <w:rFonts w:eastAsia="DengXian"/>
          <w:lang w:eastAsia="ja-JP"/>
        </w:rPr>
        <w:br/>
      </w:r>
      <w:r w:rsidRPr="004F1C02">
        <w:rPr>
          <w:rFonts w:eastAsia="DengXian"/>
          <w:caps w:val="0"/>
          <w:lang w:eastAsia="ja-JP"/>
        </w:rPr>
        <w:t xml:space="preserve">(to Resolution 2 (Rev. </w:t>
      </w:r>
      <w:del w:id="961" w:author="TSB - JB" w:date="2024-09-30T20:27:00Z" w16du:dateUtc="2024-09-30T18:27:00Z">
        <w:r w:rsidRPr="004F1C02" w:rsidDel="00F849F6">
          <w:rPr>
            <w:rFonts w:eastAsia="DengXian"/>
            <w:caps w:val="0"/>
            <w:lang w:eastAsia="ja-JP"/>
          </w:rPr>
          <w:delText>Geneva, 2022</w:delText>
        </w:r>
      </w:del>
      <w:ins w:id="962" w:author="TSB - JB" w:date="2024-09-30T20:27:00Z" w16du:dateUtc="2024-09-30T18:27:00Z">
        <w:r w:rsidR="00F849F6">
          <w:rPr>
            <w:rFonts w:eastAsia="DengXian"/>
            <w:caps w:val="0"/>
            <w:lang w:eastAsia="ja-JP"/>
          </w:rPr>
          <w:t>New Delhi, 2024</w:t>
        </w:r>
      </w:ins>
      <w:r w:rsidRPr="004F1C02">
        <w:rPr>
          <w:rFonts w:eastAsia="DengXian"/>
          <w:caps w:val="0"/>
          <w:lang w:eastAsia="ja-JP"/>
        </w:rPr>
        <w:t>))</w:t>
      </w:r>
      <w:bookmarkEnd w:id="878"/>
    </w:p>
    <w:p w14:paraId="07C50A66" w14:textId="77777777" w:rsidR="00167479" w:rsidRPr="004F1C02" w:rsidRDefault="00167479" w:rsidP="00167479">
      <w:pPr>
        <w:pStyle w:val="Annextitle"/>
        <w:rPr>
          <w:rFonts w:eastAsia="DengXian"/>
        </w:rPr>
      </w:pPr>
      <w:r w:rsidRPr="004F1C02">
        <w:rPr>
          <w:rFonts w:eastAsia="DengXian"/>
        </w:rPr>
        <w:t xml:space="preserve">List of Recommendations under the responsibility of the respective </w:t>
      </w:r>
      <w:r w:rsidRPr="004F1C02">
        <w:rPr>
          <w:rFonts w:eastAsia="DengXian"/>
        </w:rPr>
        <w:br/>
        <w:t>ITU</w:t>
      </w:r>
      <w:r w:rsidRPr="004F1C02">
        <w:rPr>
          <w:rFonts w:eastAsia="DengXian"/>
        </w:rPr>
        <w:noBreakHyphen/>
        <w:t>T study groups and TSAG in the 2022-2024 study period</w:t>
      </w:r>
    </w:p>
    <w:p w14:paraId="2D2C905F" w14:textId="77777777" w:rsidR="00167479" w:rsidRPr="00CD3160" w:rsidRDefault="00167479" w:rsidP="00167479">
      <w:pPr>
        <w:pStyle w:val="Heading4"/>
        <w:rPr>
          <w:ins w:id="963" w:author="Simão Campos-Neto" w:date="2024-09-20T21:50:00Z" w16du:dateUtc="2024-09-20T19:50:00Z"/>
          <w:lang w:val="fr-CH"/>
        </w:rPr>
      </w:pPr>
      <w:ins w:id="964" w:author="Simão Campos-Neto" w:date="2024-09-20T21:50:00Z" w16du:dateUtc="2024-09-20T19:50:00Z">
        <w:r w:rsidRPr="00CD3160">
          <w:rPr>
            <w:lang w:val="fr-CH"/>
          </w:rPr>
          <w:t>ITU-T Study Group C</w:t>
        </w:r>
      </w:ins>
    </w:p>
    <w:p w14:paraId="21AB5186" w14:textId="77777777" w:rsidR="00167479" w:rsidRPr="00CD3160" w:rsidRDefault="00167479" w:rsidP="00167479">
      <w:pPr>
        <w:rPr>
          <w:ins w:id="965" w:author="Simão Campos-Neto" w:date="2024-09-20T21:50:00Z" w16du:dateUtc="2024-09-20T19:50:00Z"/>
          <w:rFonts w:eastAsia="DengXian"/>
          <w:lang w:val="fr-CH"/>
        </w:rPr>
      </w:pPr>
      <w:ins w:id="966" w:author="Simão Campos-Neto" w:date="2024-09-20T21:50:00Z" w16du:dateUtc="2024-09-20T19:50:00Z">
        <w:r w:rsidRPr="00CD3160">
          <w:rPr>
            <w:rFonts w:eastAsia="DengXian"/>
            <w:lang w:val="fr-CH"/>
          </w:rPr>
          <w:t>ITU-T E.120 – ITU-T E.139 (except ITU-T E.129), ITU-T E.161, ITU-T E.180-series, ITU-T E.330-series, ITU-T E.340-series</w:t>
        </w:r>
      </w:ins>
    </w:p>
    <w:p w14:paraId="44634052" w14:textId="77777777" w:rsidR="00167479" w:rsidRPr="004F1C02" w:rsidRDefault="00167479" w:rsidP="00167479">
      <w:pPr>
        <w:rPr>
          <w:ins w:id="967" w:author="Simão Campos-Neto" w:date="2024-09-20T21:50:00Z" w16du:dateUtc="2024-09-20T19:50:00Z"/>
          <w:rFonts w:eastAsia="DengXian"/>
        </w:rPr>
      </w:pPr>
      <w:ins w:id="968" w:author="Simão Campos-Neto" w:date="2024-09-20T21:50:00Z" w16du:dateUtc="2024-09-20T19:50:00Z">
        <w:r w:rsidRPr="004F1C02">
          <w:rPr>
            <w:rFonts w:eastAsia="DengXian"/>
          </w:rPr>
          <w:lastRenderedPageBreak/>
          <w:t>ITU</w:t>
        </w:r>
        <w:r w:rsidRPr="004F1C02">
          <w:rPr>
            <w:rFonts w:eastAsia="DengXian"/>
          </w:rPr>
          <w:noBreakHyphen/>
          <w:t>T F.700-series, except those under the responsibility of Study Group 20, and ITU-T F.900-series</w:t>
        </w:r>
      </w:ins>
    </w:p>
    <w:p w14:paraId="2EA75DEF" w14:textId="77777777" w:rsidR="00167479" w:rsidRPr="00CD3160" w:rsidRDefault="00167479" w:rsidP="00167479">
      <w:pPr>
        <w:rPr>
          <w:ins w:id="969" w:author="Simão Campos-Neto" w:date="2024-09-20T21:50:00Z" w16du:dateUtc="2024-09-20T19:50:00Z"/>
          <w:rFonts w:eastAsia="DengXian"/>
          <w:lang w:val="fr-CH"/>
        </w:rPr>
      </w:pPr>
      <w:ins w:id="970" w:author="Simão Campos-Neto" w:date="2024-09-20T21:50:00Z" w16du:dateUtc="2024-09-20T19:50:00Z">
        <w:r w:rsidRPr="00CD3160">
          <w:rPr>
            <w:rFonts w:eastAsia="DengXian"/>
            <w:lang w:val="fr-CH"/>
          </w:rPr>
          <w:t>ITU</w:t>
        </w:r>
        <w:r w:rsidRPr="00CD3160">
          <w:rPr>
            <w:rFonts w:eastAsia="DengXian"/>
            <w:lang w:val="fr-CH"/>
          </w:rPr>
          <w:noBreakHyphen/>
          <w:t>T G.160-series, ITU</w:t>
        </w:r>
        <w:r w:rsidRPr="00CD3160">
          <w:rPr>
            <w:rFonts w:eastAsia="DengXian"/>
            <w:lang w:val="fr-CH"/>
          </w:rPr>
          <w:noBreakHyphen/>
          <w:t xml:space="preserve">T G.710 </w:t>
        </w:r>
        <w:r w:rsidRPr="004F1C02">
          <w:rPr>
            <w:rFonts w:eastAsia="Symbol"/>
          </w:rPr>
          <w:t></w:t>
        </w:r>
        <w:r w:rsidRPr="00CD3160">
          <w:rPr>
            <w:rFonts w:eastAsia="DengXian"/>
            <w:lang w:val="fr-CH"/>
          </w:rPr>
          <w:t xml:space="preserve"> ITU</w:t>
        </w:r>
        <w:r w:rsidRPr="00CD3160">
          <w:rPr>
            <w:rFonts w:eastAsia="DengXian"/>
            <w:lang w:val="fr-CH"/>
          </w:rPr>
          <w:noBreakHyphen/>
          <w:t>T G.729 (except ITU</w:t>
        </w:r>
        <w:r w:rsidRPr="00CD3160">
          <w:rPr>
            <w:rFonts w:eastAsia="DengXian"/>
            <w:lang w:val="fr-CH"/>
          </w:rPr>
          <w:noBreakHyphen/>
          <w:t>T G.712), ITU</w:t>
        </w:r>
        <w:r w:rsidRPr="00CD3160">
          <w:rPr>
            <w:rFonts w:eastAsia="DengXian"/>
            <w:lang w:val="fr-CH"/>
          </w:rPr>
          <w:noBreakHyphen/>
          <w:t>T G.760</w:t>
        </w:r>
        <w:r w:rsidRPr="00CD3160">
          <w:rPr>
            <w:rFonts w:eastAsia="DengXian"/>
            <w:lang w:val="fr-CH"/>
          </w:rPr>
          <w:noBreakHyphen/>
          <w:t>series (including ITU</w:t>
        </w:r>
        <w:r w:rsidRPr="00CD3160">
          <w:rPr>
            <w:rFonts w:eastAsia="DengXian"/>
            <w:lang w:val="fr-CH"/>
          </w:rPr>
          <w:noBreakHyphen/>
          <w:t>T G.769/Y.1242), ITU</w:t>
        </w:r>
        <w:r w:rsidRPr="00CD3160">
          <w:rPr>
            <w:rFonts w:eastAsia="DengXian"/>
            <w:lang w:val="fr-CH"/>
          </w:rPr>
          <w:noBreakHyphen/>
          <w:t>T G.776.1, ITU</w:t>
        </w:r>
        <w:r w:rsidRPr="00CD3160">
          <w:rPr>
            <w:rFonts w:eastAsia="DengXian"/>
            <w:lang w:val="fr-CH"/>
          </w:rPr>
          <w:noBreakHyphen/>
          <w:t>T G.799.1/</w:t>
        </w:r>
        <w:r w:rsidRPr="00CD3160" w:rsidDel="00E7619E">
          <w:rPr>
            <w:rFonts w:eastAsia="DengXian"/>
            <w:lang w:val="fr-CH"/>
          </w:rPr>
          <w:t xml:space="preserve"> </w:t>
        </w:r>
        <w:r w:rsidRPr="00CD3160">
          <w:rPr>
            <w:rFonts w:eastAsia="DengXian"/>
            <w:lang w:val="fr-CH"/>
          </w:rPr>
          <w:t>Y.1451.1, ITU</w:t>
        </w:r>
        <w:r w:rsidRPr="00CD3160">
          <w:rPr>
            <w:rFonts w:eastAsia="DengXian"/>
            <w:lang w:val="fr-CH"/>
          </w:rPr>
          <w:noBreakHyphen/>
          <w:t>T G.799.2, ITU</w:t>
        </w:r>
        <w:r w:rsidRPr="00CD3160">
          <w:rPr>
            <w:rFonts w:eastAsia="DengXian"/>
            <w:lang w:val="fr-CH"/>
          </w:rPr>
          <w:noBreakHyphen/>
          <w:t>T G.799.3</w:t>
        </w:r>
      </w:ins>
    </w:p>
    <w:p w14:paraId="65CB72FD" w14:textId="77777777" w:rsidR="00167479" w:rsidRPr="004F1C02" w:rsidRDefault="00167479" w:rsidP="00167479">
      <w:pPr>
        <w:rPr>
          <w:ins w:id="971" w:author="Simão Campos-Neto" w:date="2024-09-20T21:50:00Z" w16du:dateUtc="2024-09-20T19:50:00Z"/>
          <w:rFonts w:eastAsia="DengXian"/>
        </w:rPr>
      </w:pPr>
      <w:ins w:id="972" w:author="Simão Campos-Neto" w:date="2024-09-20T21:50:00Z" w16du:dateUtc="2024-09-20T19:50:00Z">
        <w:r w:rsidRPr="004F1C02">
          <w:rPr>
            <w:rFonts w:eastAsia="DengXian"/>
          </w:rPr>
          <w:t>ITU</w:t>
        </w:r>
        <w:r w:rsidRPr="004F1C02">
          <w:rPr>
            <w:rFonts w:eastAsia="DengXian"/>
          </w:rPr>
          <w:noBreakHyphen/>
          <w:t>T H-series, except those under the responsibility of Study Group 20</w:t>
        </w:r>
      </w:ins>
    </w:p>
    <w:p w14:paraId="49073398" w14:textId="77777777" w:rsidR="00167479" w:rsidRPr="004F1C02" w:rsidRDefault="00167479" w:rsidP="00167479">
      <w:pPr>
        <w:rPr>
          <w:ins w:id="973" w:author="Simão Campos-Neto" w:date="2024-09-20T21:50:00Z" w16du:dateUtc="2024-09-20T19:50:00Z"/>
          <w:rFonts w:eastAsia="DengXian"/>
        </w:rPr>
      </w:pPr>
      <w:ins w:id="974" w:author="Simão Campos-Neto" w:date="2024-09-20T21:50:00Z" w16du:dateUtc="2024-09-20T19:50:00Z">
        <w:r w:rsidRPr="004F1C02">
          <w:rPr>
            <w:rFonts w:eastAsia="DengXian"/>
          </w:rPr>
          <w:t>ITU</w:t>
        </w:r>
        <w:r w:rsidRPr="004F1C02">
          <w:rPr>
            <w:rFonts w:eastAsia="DengXian"/>
          </w:rPr>
          <w:noBreakHyphen/>
          <w:t>T J-series, except those under the responsibility of Study Groups 12 and 15</w:t>
        </w:r>
      </w:ins>
    </w:p>
    <w:p w14:paraId="34532656" w14:textId="77777777" w:rsidR="00167479" w:rsidRPr="00CD3160" w:rsidRDefault="00167479" w:rsidP="00167479">
      <w:pPr>
        <w:rPr>
          <w:ins w:id="975" w:author="Simão Campos-Neto" w:date="2024-09-20T21:50:00Z" w16du:dateUtc="2024-09-20T19:50:00Z"/>
          <w:rFonts w:eastAsia="DengXian"/>
          <w:lang w:val="fr-CH"/>
        </w:rPr>
      </w:pPr>
      <w:ins w:id="976" w:author="Simão Campos-Neto" w:date="2024-09-20T21:50:00Z" w16du:dateUtc="2024-09-20T19:50:00Z">
        <w:r w:rsidRPr="00CD3160">
          <w:rPr>
            <w:rFonts w:eastAsia="DengXian"/>
            <w:lang w:val="fr-CH"/>
          </w:rPr>
          <w:t>ITU</w:t>
        </w:r>
        <w:r w:rsidRPr="00CD3160">
          <w:rPr>
            <w:rFonts w:eastAsia="DengXian"/>
            <w:lang w:val="fr-CH"/>
          </w:rPr>
          <w:noBreakHyphen/>
          <w:t>T N-series</w:t>
        </w:r>
      </w:ins>
    </w:p>
    <w:p w14:paraId="74F27C18" w14:textId="77777777" w:rsidR="00167479" w:rsidRPr="00CD3160" w:rsidRDefault="00167479" w:rsidP="00167479">
      <w:pPr>
        <w:rPr>
          <w:ins w:id="977" w:author="Simão Campos-Neto" w:date="2024-09-20T21:50:00Z" w16du:dateUtc="2024-09-20T19:50:00Z"/>
          <w:rFonts w:eastAsia="DengXian"/>
          <w:lang w:val="fr-CH"/>
        </w:rPr>
      </w:pPr>
      <w:ins w:id="978" w:author="Simão Campos-Neto" w:date="2024-09-20T21:50:00Z" w16du:dateUtc="2024-09-20T19:50:00Z">
        <w:r w:rsidRPr="00CD3160">
          <w:rPr>
            <w:rFonts w:eastAsia="DengXian"/>
            <w:lang w:val="fr-CH"/>
          </w:rPr>
          <w:t>ITU</w:t>
        </w:r>
        <w:r w:rsidRPr="00CD3160">
          <w:rPr>
            <w:rFonts w:eastAsia="DengXian"/>
            <w:lang w:val="fr-CH"/>
          </w:rPr>
          <w:noBreakHyphen/>
          <w:t>T T-series</w:t>
        </w:r>
      </w:ins>
    </w:p>
    <w:p w14:paraId="158F902B" w14:textId="77777777" w:rsidR="00167479" w:rsidRPr="00CD3160" w:rsidRDefault="00167479" w:rsidP="00167479">
      <w:pPr>
        <w:rPr>
          <w:ins w:id="979" w:author="Simão Campos-Neto" w:date="2024-09-20T21:50:00Z" w16du:dateUtc="2024-09-20T19:50:00Z"/>
          <w:rFonts w:eastAsia="DengXian"/>
          <w:lang w:val="fr-CH"/>
        </w:rPr>
      </w:pPr>
      <w:ins w:id="980" w:author="Simão Campos-Neto" w:date="2024-09-20T21:50:00Z" w16du:dateUtc="2024-09-20T19:50:00Z">
        <w:r w:rsidRPr="00CD3160">
          <w:rPr>
            <w:rFonts w:eastAsia="DengXian"/>
            <w:lang w:val="fr-CH"/>
          </w:rPr>
          <w:t>ITU</w:t>
        </w:r>
        <w:r w:rsidRPr="00CD3160">
          <w:rPr>
            <w:rFonts w:eastAsia="DengXian"/>
            <w:lang w:val="fr-CH"/>
          </w:rPr>
          <w:noBreakHyphen/>
          <w:t>T Q.50-series, ITU</w:t>
        </w:r>
        <w:r w:rsidRPr="00CD3160">
          <w:rPr>
            <w:rFonts w:eastAsia="DengXian"/>
            <w:lang w:val="fr-CH"/>
          </w:rPr>
          <w:noBreakHyphen/>
          <w:t>T Q.115-series</w:t>
        </w:r>
      </w:ins>
    </w:p>
    <w:p w14:paraId="3F9A8761" w14:textId="77777777" w:rsidR="00167479" w:rsidRPr="004F1C02" w:rsidRDefault="00167479" w:rsidP="00167479">
      <w:pPr>
        <w:rPr>
          <w:ins w:id="981" w:author="Simão Campos-Neto" w:date="2024-09-20T21:50:00Z" w16du:dateUtc="2024-09-20T19:50:00Z"/>
          <w:rFonts w:eastAsia="DengXian"/>
        </w:rPr>
      </w:pPr>
      <w:ins w:id="982" w:author="Simão Campos-Neto" w:date="2024-09-20T21:50:00Z" w16du:dateUtc="2024-09-20T19:50:00Z">
        <w:r w:rsidRPr="004F1C02">
          <w:rPr>
            <w:rFonts w:eastAsia="DengXian"/>
          </w:rPr>
          <w:t>ITU</w:t>
        </w:r>
        <w:r w:rsidRPr="004F1C02">
          <w:rPr>
            <w:rFonts w:eastAsia="DengXian"/>
          </w:rPr>
          <w:noBreakHyphen/>
          <w:t>T V-series, except those under the responsibility of Study Groups 2 and 15</w:t>
        </w:r>
      </w:ins>
    </w:p>
    <w:p w14:paraId="26487233" w14:textId="77777777" w:rsidR="00167479" w:rsidRPr="00CD3160" w:rsidRDefault="00167479" w:rsidP="00167479">
      <w:pPr>
        <w:rPr>
          <w:ins w:id="983" w:author="Simão Campos-Neto" w:date="2024-09-20T21:50:00Z" w16du:dateUtc="2024-09-20T19:50:00Z"/>
          <w:lang w:val="fr-CH"/>
        </w:rPr>
      </w:pPr>
      <w:ins w:id="984" w:author="Simão Campos-Neto" w:date="2024-09-20T21:50:00Z" w16du:dateUtc="2024-09-20T19:50:00Z">
        <w:r w:rsidRPr="00CD3160">
          <w:rPr>
            <w:rFonts w:eastAsia="DengXian"/>
            <w:lang w:val="fr-CH"/>
          </w:rPr>
          <w:t>ITU</w:t>
        </w:r>
        <w:r w:rsidRPr="00CD3160">
          <w:rPr>
            <w:rFonts w:eastAsia="DengXian"/>
            <w:lang w:val="fr-CH"/>
          </w:rPr>
          <w:noBreakHyphen/>
          <w:t>T X.26/V.10 and ITU</w:t>
        </w:r>
        <w:r w:rsidRPr="00CD3160">
          <w:rPr>
            <w:rFonts w:eastAsia="DengXian"/>
            <w:lang w:val="fr-CH"/>
          </w:rPr>
          <w:noBreakHyphen/>
          <w:t>T X.27/V.11</w:t>
        </w:r>
      </w:ins>
    </w:p>
    <w:p w14:paraId="4451DFD3" w14:textId="77777777" w:rsidR="00167479" w:rsidRPr="004F1C02" w:rsidRDefault="00167479" w:rsidP="00167479">
      <w:pPr>
        <w:pStyle w:val="Heading4"/>
      </w:pPr>
      <w:r w:rsidRPr="004F1C02">
        <w:t>ITU</w:t>
      </w:r>
      <w:r w:rsidRPr="004F1C02">
        <w:noBreakHyphen/>
        <w:t>T Study Group 2</w:t>
      </w:r>
    </w:p>
    <w:p w14:paraId="14047E91" w14:textId="77777777" w:rsidR="00167479" w:rsidRPr="004F1C02" w:rsidRDefault="00167479" w:rsidP="00167479">
      <w:pPr>
        <w:rPr>
          <w:rFonts w:eastAsia="DengXian"/>
        </w:rPr>
      </w:pPr>
      <w:r w:rsidRPr="004F1C02">
        <w:rPr>
          <w:rFonts w:eastAsia="DengXian"/>
        </w:rPr>
        <w:t>ITU</w:t>
      </w:r>
      <w:r w:rsidRPr="004F1C02">
        <w:rPr>
          <w:rFonts w:eastAsia="DengXian"/>
        </w:rPr>
        <w:noBreakHyphen/>
        <w:t>T E</w:t>
      </w:r>
      <w:r w:rsidRPr="004F1C02">
        <w:rPr>
          <w:rFonts w:eastAsia="DengXian"/>
        </w:rPr>
        <w:noBreakHyphen/>
        <w:t>series, except those in conjunction with Study Group 17 or under the responsibility of Study Groups 3, 12 and 16</w:t>
      </w:r>
    </w:p>
    <w:p w14:paraId="0B783D25" w14:textId="77777777" w:rsidR="00167479" w:rsidRPr="004F1C02" w:rsidRDefault="00167479" w:rsidP="00167479">
      <w:pPr>
        <w:rPr>
          <w:rFonts w:eastAsia="DengXian"/>
        </w:rPr>
      </w:pPr>
      <w:r w:rsidRPr="004F1C02">
        <w:rPr>
          <w:rFonts w:eastAsia="DengXian"/>
        </w:rPr>
        <w:t>ITU</w:t>
      </w:r>
      <w:r w:rsidRPr="004F1C02">
        <w:rPr>
          <w:rFonts w:eastAsia="DengXian"/>
        </w:rPr>
        <w:noBreakHyphen/>
        <w:t>T F-series, except those under the responsibility of Study Groups 13, 16 and 17</w:t>
      </w:r>
    </w:p>
    <w:p w14:paraId="1ECE7E53"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G.850-series</w:t>
      </w:r>
    </w:p>
    <w:p w14:paraId="72D0ED5F" w14:textId="77777777" w:rsidR="00167479" w:rsidRPr="00CD3160" w:rsidRDefault="00167479" w:rsidP="00167479">
      <w:pPr>
        <w:rPr>
          <w:rFonts w:eastAsia="DengXian"/>
          <w:lang w:val="fr-CH"/>
        </w:rPr>
      </w:pPr>
      <w:r w:rsidRPr="00CD3160">
        <w:rPr>
          <w:rFonts w:eastAsia="DengXian"/>
          <w:lang w:val="fr-CH"/>
        </w:rPr>
        <w:t>Recommendations of the ITU</w:t>
      </w:r>
      <w:r w:rsidRPr="00CD3160">
        <w:rPr>
          <w:rFonts w:eastAsia="DengXian"/>
          <w:lang w:val="fr-CH"/>
        </w:rPr>
        <w:noBreakHyphen/>
        <w:t>T I.220-, ITU</w:t>
      </w:r>
      <w:r w:rsidRPr="00CD3160">
        <w:rPr>
          <w:rFonts w:eastAsia="DengXian"/>
          <w:lang w:val="fr-CH"/>
        </w:rPr>
        <w:noBreakHyphen/>
        <w:t>T I.230-, ITU</w:t>
      </w:r>
      <w:r w:rsidRPr="00CD3160">
        <w:rPr>
          <w:rFonts w:eastAsia="DengXian"/>
          <w:lang w:val="fr-CH"/>
        </w:rPr>
        <w:noBreakHyphen/>
        <w:t>T I.240-, ITU</w:t>
      </w:r>
      <w:r w:rsidRPr="00CD3160">
        <w:rPr>
          <w:rFonts w:eastAsia="DengXian"/>
          <w:lang w:val="fr-CH"/>
        </w:rPr>
        <w:noBreakHyphen/>
        <w:t>T I.250-series and ITU</w:t>
      </w:r>
      <w:r w:rsidRPr="00CD3160">
        <w:rPr>
          <w:rFonts w:eastAsia="DengXian"/>
          <w:lang w:val="fr-CH"/>
        </w:rPr>
        <w:noBreakHyphen/>
        <w:t>T I.750-series</w:t>
      </w:r>
    </w:p>
    <w:p w14:paraId="542F50B1"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M-series</w:t>
      </w:r>
    </w:p>
    <w:p w14:paraId="363787D1"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O.220-series</w:t>
      </w:r>
    </w:p>
    <w:p w14:paraId="0B623DE3"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Q.513, ITU</w:t>
      </w:r>
      <w:r w:rsidRPr="00CD3160">
        <w:rPr>
          <w:rFonts w:eastAsia="DengXian"/>
          <w:lang w:val="fr-CH"/>
        </w:rPr>
        <w:noBreakHyphen/>
        <w:t xml:space="preserve">T Q.800 </w:t>
      </w:r>
      <w:r w:rsidRPr="00CD3160">
        <w:rPr>
          <w:rFonts w:eastAsia="Symbol"/>
          <w:lang w:val="fr-CH"/>
        </w:rPr>
        <w:t>—</w:t>
      </w:r>
      <w:r w:rsidRPr="00CD3160">
        <w:rPr>
          <w:rFonts w:eastAsia="DengXian"/>
          <w:lang w:val="fr-CH"/>
        </w:rPr>
        <w:t xml:space="preserve"> ITU</w:t>
      </w:r>
      <w:r w:rsidRPr="00CD3160">
        <w:rPr>
          <w:rFonts w:eastAsia="DengXian"/>
          <w:lang w:val="fr-CH"/>
        </w:rPr>
        <w:noBreakHyphen/>
        <w:t>T Q.849, ITU</w:t>
      </w:r>
      <w:r w:rsidRPr="00CD3160">
        <w:rPr>
          <w:rFonts w:eastAsia="DengXian"/>
          <w:lang w:val="fr-CH"/>
        </w:rPr>
        <w:noBreakHyphen/>
        <w:t>T Q.940-series</w:t>
      </w:r>
    </w:p>
    <w:p w14:paraId="52ECE297" w14:textId="77777777" w:rsidR="00167479" w:rsidRPr="004F1C02" w:rsidRDefault="00167479" w:rsidP="00167479">
      <w:pPr>
        <w:rPr>
          <w:rFonts w:eastAsia="DengXian"/>
        </w:rPr>
      </w:pPr>
      <w:r w:rsidRPr="004F1C02">
        <w:rPr>
          <w:rFonts w:eastAsia="DengXian"/>
        </w:rPr>
        <w:t>Maintenance of the ITU</w:t>
      </w:r>
      <w:r w:rsidRPr="004F1C02">
        <w:rPr>
          <w:rFonts w:eastAsia="DengXian"/>
        </w:rPr>
        <w:noBreakHyphen/>
        <w:t>T S-series</w:t>
      </w:r>
    </w:p>
    <w:p w14:paraId="64BD8C60"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V.51/M.729</w:t>
      </w:r>
    </w:p>
    <w:p w14:paraId="56BF30B1"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X.160-, ITU</w:t>
      </w:r>
      <w:r w:rsidRPr="00CD3160">
        <w:rPr>
          <w:rFonts w:eastAsia="DengXian"/>
          <w:lang w:val="fr-CH"/>
        </w:rPr>
        <w:noBreakHyphen/>
        <w:t>T X.170-, ITU</w:t>
      </w:r>
      <w:r w:rsidRPr="00CD3160">
        <w:rPr>
          <w:rFonts w:eastAsia="DengXian"/>
          <w:lang w:val="fr-CH"/>
        </w:rPr>
        <w:noBreakHyphen/>
        <w:t>T X.700-series</w:t>
      </w:r>
    </w:p>
    <w:p w14:paraId="7FBBCCC4"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Z.300-series</w:t>
      </w:r>
    </w:p>
    <w:p w14:paraId="62AB6C91" w14:textId="77777777" w:rsidR="00167479" w:rsidRPr="00CD3160" w:rsidRDefault="00167479" w:rsidP="00167479">
      <w:pPr>
        <w:pStyle w:val="Heading4"/>
        <w:rPr>
          <w:lang w:val="fr-CH"/>
        </w:rPr>
      </w:pPr>
      <w:r w:rsidRPr="00CD3160">
        <w:rPr>
          <w:lang w:val="fr-CH"/>
        </w:rPr>
        <w:t>ITU</w:t>
      </w:r>
      <w:r w:rsidRPr="00CD3160">
        <w:rPr>
          <w:lang w:val="fr-CH"/>
        </w:rPr>
        <w:noBreakHyphen/>
        <w:t>T Study Group 3</w:t>
      </w:r>
    </w:p>
    <w:p w14:paraId="6570F022"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T D-series</w:t>
      </w:r>
    </w:p>
    <w:p w14:paraId="38B9330D" w14:textId="77777777" w:rsidR="00167479" w:rsidRPr="00CD3160" w:rsidRDefault="00167479" w:rsidP="00167479">
      <w:pPr>
        <w:rPr>
          <w:rFonts w:eastAsia="DengXian"/>
          <w:lang w:val="fr-CH"/>
        </w:rPr>
      </w:pPr>
      <w:r w:rsidRPr="00CD3160">
        <w:rPr>
          <w:rFonts w:eastAsia="DengXian"/>
          <w:lang w:val="fr-CH"/>
        </w:rPr>
        <w:t>ITU-T D.103/E.231</w:t>
      </w:r>
    </w:p>
    <w:p w14:paraId="33E84660" w14:textId="77777777" w:rsidR="00167479" w:rsidRPr="00CD3160" w:rsidRDefault="00167479" w:rsidP="00167479">
      <w:pPr>
        <w:rPr>
          <w:rFonts w:eastAsia="DengXian"/>
          <w:lang w:val="fr-CH"/>
        </w:rPr>
      </w:pPr>
      <w:r w:rsidRPr="00CD3160">
        <w:rPr>
          <w:rFonts w:eastAsia="DengXian"/>
          <w:lang w:val="fr-CH"/>
        </w:rPr>
        <w:t>ITU-T D.104/E.232</w:t>
      </w:r>
    </w:p>
    <w:p w14:paraId="70E0A3BE" w14:textId="77777777" w:rsidR="00167479" w:rsidRPr="00CD3160" w:rsidRDefault="00167479" w:rsidP="00167479">
      <w:pPr>
        <w:rPr>
          <w:rFonts w:eastAsia="DengXian"/>
          <w:lang w:val="fr-CH"/>
        </w:rPr>
      </w:pPr>
      <w:r w:rsidRPr="00CD3160">
        <w:rPr>
          <w:rFonts w:eastAsia="DengXian"/>
          <w:lang w:val="fr-CH"/>
        </w:rPr>
        <w:t>ITU-T D.1140/X.1261</w:t>
      </w:r>
    </w:p>
    <w:p w14:paraId="74F6AC2D" w14:textId="77777777" w:rsidR="00167479" w:rsidRPr="004F1C02" w:rsidRDefault="00167479" w:rsidP="00167479">
      <w:pPr>
        <w:pStyle w:val="Heading4"/>
      </w:pPr>
      <w:r w:rsidRPr="004F1C02">
        <w:t>ITU</w:t>
      </w:r>
      <w:r w:rsidRPr="004F1C02">
        <w:noBreakHyphen/>
        <w:t>T Study Group 5</w:t>
      </w:r>
    </w:p>
    <w:p w14:paraId="363839CD" w14:textId="77777777" w:rsidR="00167479" w:rsidRPr="004F1C02" w:rsidRDefault="00167479" w:rsidP="00167479">
      <w:pPr>
        <w:rPr>
          <w:rFonts w:eastAsia="DengXian"/>
        </w:rPr>
      </w:pPr>
      <w:r w:rsidRPr="004F1C02">
        <w:rPr>
          <w:rFonts w:eastAsia="DengXian"/>
        </w:rPr>
        <w:t>ITU</w:t>
      </w:r>
      <w:r w:rsidRPr="004F1C02">
        <w:rPr>
          <w:rFonts w:eastAsia="DengXian"/>
        </w:rPr>
        <w:noBreakHyphen/>
        <w:t>T K-series</w:t>
      </w:r>
    </w:p>
    <w:p w14:paraId="260E4644" w14:textId="77777777" w:rsidR="00167479" w:rsidRPr="00CD3160" w:rsidRDefault="00167479" w:rsidP="00167479">
      <w:pPr>
        <w:rPr>
          <w:rFonts w:eastAsia="DengXian"/>
          <w:lang w:val="fr-CH"/>
        </w:rPr>
      </w:pPr>
      <w:r w:rsidRPr="00CD3160">
        <w:rPr>
          <w:rFonts w:eastAsia="DengXian"/>
          <w:lang w:val="fr-CH"/>
        </w:rPr>
        <w:t>ITU</w:t>
      </w:r>
      <w:r w:rsidRPr="00CD3160">
        <w:rPr>
          <w:rFonts w:eastAsia="DengXian"/>
          <w:lang w:val="fr-CH"/>
        </w:rPr>
        <w:noBreakHyphen/>
        <w:t xml:space="preserve">T L.1 </w:t>
      </w:r>
      <w:r w:rsidRPr="00CD3160">
        <w:rPr>
          <w:rFonts w:eastAsia="Symbol"/>
          <w:lang w:val="fr-CH"/>
        </w:rPr>
        <w:t>—</w:t>
      </w:r>
      <w:r w:rsidRPr="00CD3160">
        <w:rPr>
          <w:rFonts w:eastAsia="DengXian"/>
          <w:lang w:val="fr-CH"/>
        </w:rPr>
        <w:t xml:space="preserve"> ITU</w:t>
      </w:r>
      <w:r w:rsidRPr="00CD3160">
        <w:rPr>
          <w:rFonts w:eastAsia="DengXian"/>
          <w:lang w:val="fr-CH"/>
        </w:rPr>
        <w:noBreakHyphen/>
        <w:t>T L.9, ITU</w:t>
      </w:r>
      <w:r w:rsidRPr="00CD3160">
        <w:rPr>
          <w:rFonts w:eastAsia="DengXian"/>
          <w:lang w:val="fr-CH"/>
        </w:rPr>
        <w:noBreakHyphen/>
        <w:t xml:space="preserve">T L.18 </w:t>
      </w:r>
      <w:r w:rsidRPr="00CD3160">
        <w:rPr>
          <w:rFonts w:eastAsia="Symbol"/>
          <w:lang w:val="fr-CH"/>
        </w:rPr>
        <w:t>—</w:t>
      </w:r>
      <w:r w:rsidRPr="00CD3160">
        <w:rPr>
          <w:rFonts w:eastAsia="DengXian"/>
          <w:lang w:val="fr-CH"/>
        </w:rPr>
        <w:t xml:space="preserve"> ITU</w:t>
      </w:r>
      <w:r w:rsidRPr="00CD3160">
        <w:rPr>
          <w:rFonts w:eastAsia="DengXian"/>
          <w:lang w:val="fr-CH"/>
        </w:rPr>
        <w:noBreakHyphen/>
        <w:t>T L.24, ITU</w:t>
      </w:r>
      <w:r w:rsidRPr="00CD3160">
        <w:rPr>
          <w:rFonts w:eastAsia="DengXian"/>
          <w:lang w:val="fr-CH"/>
        </w:rPr>
        <w:noBreakHyphen/>
        <w:t>T L.32, ITU</w:t>
      </w:r>
      <w:r w:rsidRPr="00CD3160">
        <w:rPr>
          <w:rFonts w:eastAsia="DengXian"/>
          <w:lang w:val="fr-CH"/>
        </w:rPr>
        <w:noBreakHyphen/>
        <w:t>T L.33, ITU</w:t>
      </w:r>
      <w:r w:rsidRPr="00CD3160">
        <w:rPr>
          <w:rFonts w:eastAsia="DengXian"/>
          <w:lang w:val="fr-CH"/>
        </w:rPr>
        <w:noBreakHyphen/>
        <w:t>T L.71, ITU</w:t>
      </w:r>
      <w:r w:rsidRPr="00CD3160">
        <w:rPr>
          <w:rFonts w:eastAsia="DengXian"/>
          <w:lang w:val="fr-CH"/>
        </w:rPr>
        <w:noBreakHyphen/>
        <w:t>T L.75, ITU</w:t>
      </w:r>
      <w:r w:rsidRPr="00CD3160">
        <w:rPr>
          <w:rFonts w:eastAsia="DengXian"/>
          <w:lang w:val="fr-CH"/>
        </w:rPr>
        <w:noBreakHyphen/>
        <w:t>T L.76, ITU</w:t>
      </w:r>
      <w:r w:rsidRPr="00CD3160">
        <w:rPr>
          <w:rFonts w:eastAsia="DengXian"/>
          <w:lang w:val="fr-CH"/>
        </w:rPr>
        <w:noBreakHyphen/>
        <w:t>T L.1000-series</w:t>
      </w:r>
    </w:p>
    <w:p w14:paraId="0CAA5B8C" w14:textId="77777777" w:rsidR="00167479" w:rsidRPr="004F1C02" w:rsidDel="0003400A" w:rsidRDefault="00167479" w:rsidP="00167479">
      <w:pPr>
        <w:pStyle w:val="Heading4"/>
        <w:rPr>
          <w:del w:id="985" w:author="Simão Campos-Neto" w:date="2024-09-20T21:29:00Z" w16du:dateUtc="2024-09-20T19:29:00Z"/>
        </w:rPr>
      </w:pPr>
      <w:del w:id="986" w:author="Simão Campos-Neto" w:date="2024-09-20T21:29:00Z" w16du:dateUtc="2024-09-20T19:29:00Z">
        <w:r w:rsidRPr="004F1C02" w:rsidDel="0003400A">
          <w:delText>ITU</w:delText>
        </w:r>
        <w:r w:rsidRPr="004F1C02" w:rsidDel="0003400A">
          <w:noBreakHyphen/>
          <w:delText>T Study Group 9</w:delText>
        </w:r>
      </w:del>
    </w:p>
    <w:p w14:paraId="7E86D037" w14:textId="77777777" w:rsidR="00167479" w:rsidRPr="004F1C02" w:rsidDel="0003400A" w:rsidRDefault="00167479" w:rsidP="00167479">
      <w:pPr>
        <w:overflowPunct/>
        <w:autoSpaceDE/>
        <w:autoSpaceDN/>
        <w:adjustRightInd/>
        <w:textAlignment w:val="auto"/>
        <w:rPr>
          <w:del w:id="987" w:author="Simão Campos-Neto" w:date="2024-09-20T21:29:00Z" w16du:dateUtc="2024-09-20T19:29:00Z"/>
          <w:rFonts w:eastAsia="DengXian"/>
        </w:rPr>
      </w:pPr>
      <w:del w:id="988" w:author="Simão Campos-Neto" w:date="2024-09-20T21:29:00Z" w16du:dateUtc="2024-09-20T19:29:00Z">
        <w:r w:rsidRPr="004F1C02" w:rsidDel="0003400A">
          <w:rPr>
            <w:rFonts w:eastAsia="DengXian"/>
          </w:rPr>
          <w:delText>ITU</w:delText>
        </w:r>
        <w:r w:rsidRPr="004F1C02" w:rsidDel="0003400A">
          <w:rPr>
            <w:rFonts w:eastAsia="DengXian"/>
          </w:rPr>
          <w:noBreakHyphen/>
          <w:delText>T J-series, except those under the responsibility of Study Groups 12 and 15</w:delText>
        </w:r>
      </w:del>
    </w:p>
    <w:p w14:paraId="14EEBD54" w14:textId="77777777" w:rsidR="00167479" w:rsidRPr="004F1C02" w:rsidDel="0003400A" w:rsidRDefault="00167479" w:rsidP="00167479">
      <w:pPr>
        <w:overflowPunct/>
        <w:autoSpaceDE/>
        <w:autoSpaceDN/>
        <w:adjustRightInd/>
        <w:textAlignment w:val="auto"/>
        <w:rPr>
          <w:del w:id="989" w:author="Simão Campos-Neto" w:date="2024-09-20T21:29:00Z" w16du:dateUtc="2024-09-20T19:29:00Z"/>
          <w:rFonts w:eastAsia="DengXian"/>
        </w:rPr>
      </w:pPr>
      <w:del w:id="990" w:author="Simão Campos-Neto" w:date="2024-09-20T21:29:00Z" w16du:dateUtc="2024-09-20T19:29:00Z">
        <w:r w:rsidRPr="004F1C02" w:rsidDel="0003400A">
          <w:rPr>
            <w:rFonts w:eastAsia="DengXian"/>
          </w:rPr>
          <w:delText>ITU</w:delText>
        </w:r>
        <w:r w:rsidRPr="004F1C02" w:rsidDel="0003400A">
          <w:rPr>
            <w:rFonts w:eastAsia="DengXian"/>
          </w:rPr>
          <w:noBreakHyphen/>
          <w:delText>T N-series</w:delText>
        </w:r>
      </w:del>
    </w:p>
    <w:p w14:paraId="25E1EFFF" w14:textId="77777777" w:rsidR="00167479" w:rsidRPr="004F1C02" w:rsidRDefault="00167479" w:rsidP="00167479">
      <w:pPr>
        <w:pStyle w:val="Heading4"/>
      </w:pPr>
      <w:r w:rsidRPr="004F1C02">
        <w:lastRenderedPageBreak/>
        <w:t>ITU</w:t>
      </w:r>
      <w:r w:rsidRPr="004F1C02">
        <w:noBreakHyphen/>
        <w:t>T Study Group 11</w:t>
      </w:r>
    </w:p>
    <w:p w14:paraId="67C0D11E" w14:textId="77777777" w:rsidR="00167479" w:rsidRPr="004F1C02" w:rsidRDefault="00167479" w:rsidP="00167479">
      <w:pPr>
        <w:rPr>
          <w:rFonts w:eastAsia="DengXian"/>
          <w:lang w:eastAsia="ja-JP"/>
        </w:rPr>
      </w:pPr>
      <w:r w:rsidRPr="004F1C02">
        <w:rPr>
          <w:rFonts w:eastAsia="DengXian"/>
          <w:lang w:eastAsia="ja-JP"/>
        </w:rPr>
        <w:t>ITU</w:t>
      </w:r>
      <w:r w:rsidRPr="004F1C02">
        <w:rPr>
          <w:rFonts w:eastAsia="DengXian"/>
          <w:lang w:eastAsia="ja-JP"/>
        </w:rPr>
        <w:noBreakHyphen/>
        <w:t>T Q-series, except those under the responsibility of Study Groups 2, 13, 15, 16 and 20</w:t>
      </w:r>
    </w:p>
    <w:p w14:paraId="6B2350AD" w14:textId="77777777" w:rsidR="00167479" w:rsidRPr="004F1C02" w:rsidRDefault="00167479" w:rsidP="00167479">
      <w:pPr>
        <w:rPr>
          <w:rFonts w:eastAsia="DengXian"/>
          <w:lang w:eastAsia="ja-JP"/>
        </w:rPr>
      </w:pPr>
      <w:r w:rsidRPr="004F1C02">
        <w:rPr>
          <w:rFonts w:eastAsia="DengXian"/>
          <w:lang w:eastAsia="ja-JP"/>
        </w:rPr>
        <w:t>Maintenance of the ITU</w:t>
      </w:r>
      <w:r w:rsidRPr="004F1C02">
        <w:rPr>
          <w:rFonts w:eastAsia="DengXian"/>
          <w:lang w:eastAsia="ja-JP"/>
        </w:rPr>
        <w:noBreakHyphen/>
        <w:t>T U-series</w:t>
      </w:r>
    </w:p>
    <w:p w14:paraId="44DAE273" w14:textId="77777777" w:rsidR="00167479" w:rsidRPr="00CD3160" w:rsidRDefault="00167479" w:rsidP="00167479">
      <w:pPr>
        <w:rPr>
          <w:rFonts w:eastAsia="DengXian"/>
          <w:lang w:val="fr-CH" w:eastAsia="ja-JP"/>
        </w:rPr>
      </w:pPr>
      <w:r w:rsidRPr="00CD3160">
        <w:rPr>
          <w:rFonts w:eastAsia="DengXian"/>
          <w:lang w:val="fr-CH"/>
        </w:rPr>
        <w:t>ITU</w:t>
      </w:r>
      <w:r w:rsidRPr="00CD3160">
        <w:rPr>
          <w:rFonts w:eastAsia="DengXian"/>
          <w:lang w:val="fr-CH"/>
        </w:rPr>
        <w:noBreakHyphen/>
        <w:t>T X.290-series (except ITU</w:t>
      </w:r>
      <w:r w:rsidRPr="00CD3160">
        <w:rPr>
          <w:rFonts w:eastAsia="DengXian"/>
          <w:lang w:val="fr-CH"/>
        </w:rPr>
        <w:noBreakHyphen/>
        <w:t>T X.292) and ITU</w:t>
      </w:r>
      <w:r w:rsidRPr="00CD3160">
        <w:rPr>
          <w:rFonts w:eastAsia="DengXian"/>
          <w:lang w:val="fr-CH"/>
        </w:rPr>
        <w:noBreakHyphen/>
        <w:t xml:space="preserve">T X.600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X.609</w:t>
      </w:r>
    </w:p>
    <w:p w14:paraId="1C2E3B4F" w14:textId="77777777" w:rsidR="00167479" w:rsidRPr="00CD3160" w:rsidRDefault="00167479" w:rsidP="00167479">
      <w:pPr>
        <w:rPr>
          <w:rFonts w:eastAsia="DengXian"/>
          <w:lang w:val="fr-CH" w:eastAsia="ja-JP"/>
        </w:rPr>
      </w:pPr>
      <w:r w:rsidRPr="00CD3160">
        <w:rPr>
          <w:rFonts w:eastAsia="DengXian"/>
          <w:lang w:val="fr-CH" w:eastAsia="ja-JP"/>
        </w:rPr>
        <w:t>ITU</w:t>
      </w:r>
      <w:r w:rsidRPr="00CD3160">
        <w:rPr>
          <w:rFonts w:eastAsia="DengXian"/>
          <w:lang w:val="fr-CH" w:eastAsia="ja-JP"/>
        </w:rPr>
        <w:noBreakHyphen/>
        <w:t>T Z.500-series</w:t>
      </w:r>
    </w:p>
    <w:p w14:paraId="34A5FDE5" w14:textId="77777777" w:rsidR="00167479" w:rsidRPr="00CD3160" w:rsidRDefault="00167479" w:rsidP="00167479">
      <w:pPr>
        <w:pStyle w:val="Heading4"/>
        <w:rPr>
          <w:lang w:val="fr-CH"/>
        </w:rPr>
      </w:pPr>
      <w:r w:rsidRPr="00CD3160">
        <w:rPr>
          <w:lang w:val="fr-CH"/>
        </w:rPr>
        <w:t>ITU</w:t>
      </w:r>
      <w:r w:rsidRPr="00CD3160">
        <w:rPr>
          <w:lang w:val="fr-CH"/>
        </w:rPr>
        <w:noBreakHyphen/>
        <w:t>T Study Group 12</w:t>
      </w:r>
    </w:p>
    <w:p w14:paraId="5F0A1CDF" w14:textId="77777777" w:rsidR="00167479" w:rsidRPr="00CD3160" w:rsidRDefault="00167479" w:rsidP="00167479">
      <w:pPr>
        <w:rPr>
          <w:lang w:val="fr-CH"/>
        </w:rPr>
      </w:pPr>
      <w:r w:rsidRPr="00CD3160">
        <w:rPr>
          <w:rFonts w:eastAsia="DengXian"/>
          <w:lang w:val="fr-CH"/>
        </w:rPr>
        <w:t>ITU</w:t>
      </w:r>
      <w:r w:rsidRPr="00CD3160">
        <w:rPr>
          <w:rFonts w:eastAsia="DengXian"/>
          <w:lang w:val="fr-CH"/>
        </w:rPr>
        <w:noBreakHyphen/>
        <w:t xml:space="preserve">T E.420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E.479, ITU</w:t>
      </w:r>
      <w:r w:rsidRPr="00CD3160">
        <w:rPr>
          <w:rFonts w:eastAsia="DengXian"/>
          <w:lang w:val="fr-CH"/>
        </w:rPr>
        <w:noBreakHyphen/>
        <w:t xml:space="preserve">T E.800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E.859</w:t>
      </w:r>
    </w:p>
    <w:p w14:paraId="22027952" w14:textId="77777777" w:rsidR="00167479" w:rsidRPr="00CD3160" w:rsidRDefault="00167479" w:rsidP="00167479">
      <w:pPr>
        <w:rPr>
          <w:lang w:val="fr-CH"/>
        </w:rPr>
      </w:pPr>
      <w:r w:rsidRPr="00CD3160">
        <w:rPr>
          <w:lang w:val="fr-CH"/>
        </w:rPr>
        <w:t>ITU</w:t>
      </w:r>
      <w:r w:rsidRPr="00CD3160">
        <w:rPr>
          <w:lang w:val="fr-CH"/>
        </w:rPr>
        <w:noBreakHyphen/>
        <w:t>T G.100-series, except ITU</w:t>
      </w:r>
      <w:r w:rsidRPr="00CD3160">
        <w:rPr>
          <w:lang w:val="fr-CH"/>
        </w:rPr>
        <w:noBreakHyphen/>
        <w:t>T G.160- and ITU</w:t>
      </w:r>
      <w:r w:rsidRPr="00CD3160">
        <w:rPr>
          <w:lang w:val="fr-CH"/>
        </w:rPr>
        <w:noBreakHyphen/>
        <w:t>T G.180-series</w:t>
      </w:r>
    </w:p>
    <w:p w14:paraId="53F4FE41" w14:textId="77777777" w:rsidR="00167479" w:rsidRPr="00CD3160" w:rsidRDefault="00167479" w:rsidP="00167479">
      <w:pPr>
        <w:rPr>
          <w:lang w:val="fr-CH"/>
        </w:rPr>
      </w:pPr>
      <w:r w:rsidRPr="00CD3160">
        <w:rPr>
          <w:lang w:val="fr-CH"/>
        </w:rPr>
        <w:t>ITU</w:t>
      </w:r>
      <w:r w:rsidRPr="00CD3160">
        <w:rPr>
          <w:lang w:val="fr-CH"/>
        </w:rPr>
        <w:noBreakHyphen/>
        <w:t>T G.1000-series</w:t>
      </w:r>
    </w:p>
    <w:p w14:paraId="78CAD7AE" w14:textId="77777777" w:rsidR="00167479" w:rsidRPr="00CD3160" w:rsidRDefault="00167479" w:rsidP="00167479">
      <w:pPr>
        <w:rPr>
          <w:lang w:val="fr-CH"/>
        </w:rPr>
      </w:pPr>
      <w:r w:rsidRPr="00CD3160">
        <w:rPr>
          <w:lang w:val="fr-CH"/>
        </w:rPr>
        <w:t>ITU</w:t>
      </w:r>
      <w:r w:rsidRPr="00CD3160">
        <w:rPr>
          <w:lang w:val="fr-CH"/>
        </w:rPr>
        <w:noBreakHyphen/>
        <w:t>T I.350-series (including ITU</w:t>
      </w:r>
      <w:r w:rsidRPr="00CD3160">
        <w:rPr>
          <w:lang w:val="fr-CH"/>
        </w:rPr>
        <w:noBreakHyphen/>
        <w:t>T G.820/I.351/Y.1501), ITU</w:t>
      </w:r>
      <w:r w:rsidRPr="00CD3160">
        <w:rPr>
          <w:lang w:val="fr-CH"/>
        </w:rPr>
        <w:noBreakHyphen/>
        <w:t>T I.371, ITU</w:t>
      </w:r>
      <w:r w:rsidRPr="00CD3160">
        <w:rPr>
          <w:lang w:val="fr-CH"/>
        </w:rPr>
        <w:noBreakHyphen/>
        <w:t>T I.378, ITU</w:t>
      </w:r>
      <w:r w:rsidRPr="00CD3160">
        <w:rPr>
          <w:lang w:val="fr-CH"/>
        </w:rPr>
        <w:noBreakHyphen/>
        <w:t>T I.381</w:t>
      </w:r>
    </w:p>
    <w:p w14:paraId="18C126C6" w14:textId="77777777" w:rsidR="00167479" w:rsidRPr="00CD3160" w:rsidRDefault="00167479" w:rsidP="00167479">
      <w:pPr>
        <w:rPr>
          <w:lang w:val="fr-CH"/>
        </w:rPr>
      </w:pPr>
      <w:r w:rsidRPr="00CD3160">
        <w:rPr>
          <w:lang w:val="fr-CH"/>
        </w:rPr>
        <w:t>ITU-T J.140-, ITU-T J.240- and ITU-T J.340-series</w:t>
      </w:r>
    </w:p>
    <w:p w14:paraId="44F93772" w14:textId="77777777" w:rsidR="00167479" w:rsidRPr="00CD3160" w:rsidRDefault="00167479" w:rsidP="00167479">
      <w:pPr>
        <w:rPr>
          <w:lang w:val="fr-CH"/>
        </w:rPr>
      </w:pPr>
      <w:r w:rsidRPr="00CD3160">
        <w:rPr>
          <w:lang w:val="fr-CH"/>
        </w:rPr>
        <w:t>ITU</w:t>
      </w:r>
      <w:r w:rsidRPr="00CD3160">
        <w:rPr>
          <w:lang w:val="fr-CH"/>
        </w:rPr>
        <w:noBreakHyphen/>
        <w:t>T P-series</w:t>
      </w:r>
    </w:p>
    <w:p w14:paraId="27D0EF20" w14:textId="77777777" w:rsidR="00167479" w:rsidRPr="00CD3160" w:rsidRDefault="00167479" w:rsidP="00167479">
      <w:pPr>
        <w:rPr>
          <w:lang w:val="fr-CH"/>
        </w:rPr>
      </w:pPr>
      <w:r w:rsidRPr="00CD3160">
        <w:rPr>
          <w:rFonts w:eastAsia="DengXian"/>
          <w:lang w:val="fr-CH"/>
        </w:rPr>
        <w:t>ITU</w:t>
      </w:r>
      <w:r w:rsidRPr="00CD3160">
        <w:rPr>
          <w:rFonts w:eastAsia="DengXian"/>
          <w:lang w:val="fr-CH"/>
        </w:rPr>
        <w:noBreakHyphen/>
        <w:t>T Y.1220-, ITU</w:t>
      </w:r>
      <w:r w:rsidRPr="00CD3160">
        <w:rPr>
          <w:rFonts w:eastAsia="DengXian"/>
          <w:lang w:val="fr-CH"/>
        </w:rPr>
        <w:noBreakHyphen/>
        <w:t>T Y.1530-, ITU</w:t>
      </w:r>
      <w:r w:rsidRPr="00CD3160">
        <w:rPr>
          <w:rFonts w:eastAsia="DengXian"/>
          <w:lang w:val="fr-CH"/>
        </w:rPr>
        <w:noBreakHyphen/>
        <w:t>T Y.1540-, ITU</w:t>
      </w:r>
      <w:r w:rsidRPr="00CD3160">
        <w:rPr>
          <w:rFonts w:eastAsia="DengXian"/>
          <w:lang w:val="fr-CH"/>
        </w:rPr>
        <w:noBreakHyphen/>
        <w:t>T Y.1550- and ITU</w:t>
      </w:r>
      <w:r w:rsidRPr="00CD3160">
        <w:rPr>
          <w:rFonts w:eastAsia="DengXian"/>
          <w:lang w:val="fr-CH"/>
        </w:rPr>
        <w:noBreakHyphen/>
        <w:t>T Y.1560-series</w:t>
      </w:r>
    </w:p>
    <w:p w14:paraId="157268E2" w14:textId="77777777" w:rsidR="00167479" w:rsidRPr="004F1C02" w:rsidRDefault="00167479" w:rsidP="00167479">
      <w:pPr>
        <w:pStyle w:val="Heading4"/>
      </w:pPr>
      <w:r w:rsidRPr="004F1C02">
        <w:t>ITU</w:t>
      </w:r>
      <w:r w:rsidRPr="004F1C02">
        <w:noBreakHyphen/>
        <w:t>T Study Group 13</w:t>
      </w:r>
    </w:p>
    <w:p w14:paraId="612E59CD"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F.600-series</w:t>
      </w:r>
    </w:p>
    <w:p w14:paraId="4A37F40D"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G.801, ITU</w:t>
      </w:r>
      <w:r w:rsidRPr="00CD3160">
        <w:rPr>
          <w:rFonts w:eastAsia="DengXian"/>
          <w:lang w:val="fr-CH"/>
        </w:rPr>
        <w:noBreakHyphen/>
        <w:t>T G.802, ITU</w:t>
      </w:r>
      <w:r w:rsidRPr="00CD3160">
        <w:rPr>
          <w:rFonts w:eastAsia="DengXian"/>
          <w:lang w:val="fr-CH"/>
        </w:rPr>
        <w:noBreakHyphen/>
        <w:t>T G.860-series</w:t>
      </w:r>
    </w:p>
    <w:p w14:paraId="5F9A63BF" w14:textId="77777777" w:rsidR="00167479" w:rsidRPr="004F1C02" w:rsidRDefault="00167479" w:rsidP="00167479">
      <w:pPr>
        <w:rPr>
          <w:rFonts w:eastAsia="DengXian"/>
          <w:lang w:eastAsia="ja-JP"/>
        </w:rPr>
      </w:pPr>
      <w:r w:rsidRPr="004F1C02">
        <w:rPr>
          <w:rFonts w:eastAsia="DengXian"/>
          <w:lang w:eastAsia="ja-JP"/>
        </w:rPr>
        <w:t>ITU</w:t>
      </w:r>
      <w:r w:rsidRPr="004F1C02">
        <w:rPr>
          <w:rFonts w:eastAsia="DengXian"/>
          <w:lang w:eastAsia="ja-JP"/>
        </w:rPr>
        <w:noBreakHyphen/>
        <w:t>T I-series, except those under the responsibility of Study Groups 2, 12 and 15, and those having double/triple numbering in other series</w:t>
      </w:r>
    </w:p>
    <w:p w14:paraId="40F18C19"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Q.933, ITU</w:t>
      </w:r>
      <w:r w:rsidRPr="00CD3160">
        <w:rPr>
          <w:rFonts w:eastAsia="DengXian"/>
          <w:lang w:val="fr-CH"/>
        </w:rPr>
        <w:noBreakHyphen/>
        <w:t>T Q.933</w:t>
      </w:r>
      <w:r w:rsidRPr="00CD3160">
        <w:rPr>
          <w:rFonts w:eastAsia="DengXian"/>
          <w:i/>
          <w:iCs/>
          <w:lang w:val="fr-CH"/>
        </w:rPr>
        <w:t>bis</w:t>
      </w:r>
      <w:r w:rsidRPr="00CD3160">
        <w:rPr>
          <w:rFonts w:eastAsia="DengXian"/>
          <w:lang w:val="fr-CH"/>
        </w:rPr>
        <w:t>, ITU</w:t>
      </w:r>
      <w:r w:rsidRPr="00CD3160">
        <w:rPr>
          <w:rFonts w:eastAsia="DengXian"/>
          <w:lang w:val="fr-CH"/>
        </w:rPr>
        <w:noBreakHyphen/>
        <w:t>T Q.10xx-series and ITU</w:t>
      </w:r>
      <w:r w:rsidRPr="00CD3160">
        <w:rPr>
          <w:rFonts w:eastAsia="DengXian"/>
          <w:lang w:val="fr-CH"/>
        </w:rPr>
        <w:noBreakHyphen/>
        <w:t>T Q.1700-series</w:t>
      </w:r>
    </w:p>
    <w:p w14:paraId="0D9882A3"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 xml:space="preserve">T X.1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X.25, ITU</w:t>
      </w:r>
      <w:r w:rsidRPr="00CD3160">
        <w:rPr>
          <w:rFonts w:eastAsia="DengXian"/>
          <w:lang w:val="fr-CH"/>
        </w:rPr>
        <w:noBreakHyphen/>
        <w:t xml:space="preserve">T X.28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X.49, ITU</w:t>
      </w:r>
      <w:r w:rsidRPr="00CD3160">
        <w:rPr>
          <w:rFonts w:eastAsia="DengXian"/>
          <w:lang w:val="fr-CH"/>
        </w:rPr>
        <w:noBreakHyphen/>
        <w:t xml:space="preserve">T X.60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X.84, ITU</w:t>
      </w:r>
      <w:r w:rsidRPr="00CD3160">
        <w:rPr>
          <w:rFonts w:eastAsia="DengXian"/>
          <w:lang w:val="fr-CH"/>
        </w:rPr>
        <w:noBreakHyphen/>
        <w:t xml:space="preserve">T X.90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X.159, ITU</w:t>
      </w:r>
      <w:r w:rsidRPr="00CD3160">
        <w:rPr>
          <w:rFonts w:eastAsia="DengXian"/>
          <w:lang w:val="fr-CH"/>
        </w:rPr>
        <w:noBreakHyphen/>
        <w:t xml:space="preserve">T X.180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X.199, ITU</w:t>
      </w:r>
      <w:r w:rsidRPr="00CD3160">
        <w:rPr>
          <w:rFonts w:eastAsia="DengXian"/>
          <w:lang w:val="fr-CH"/>
        </w:rPr>
        <w:noBreakHyphen/>
        <w:t>T X.272, ITU</w:t>
      </w:r>
      <w:r w:rsidRPr="00CD3160">
        <w:rPr>
          <w:rFonts w:eastAsia="DengXian"/>
          <w:lang w:val="fr-CH"/>
        </w:rPr>
        <w:noBreakHyphen/>
        <w:t>T X.300-series</w:t>
      </w:r>
    </w:p>
    <w:p w14:paraId="2ED85BBE"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Y-series, except those under the responsibility of Study Groups 12, 15, 16 and 20</w:t>
      </w:r>
    </w:p>
    <w:p w14:paraId="3D44482A" w14:textId="77777777" w:rsidR="00167479" w:rsidRPr="004F1C02" w:rsidRDefault="00167479" w:rsidP="00167479">
      <w:pPr>
        <w:pStyle w:val="Heading4"/>
      </w:pPr>
      <w:r w:rsidRPr="004F1C02">
        <w:t>ITU</w:t>
      </w:r>
      <w:r w:rsidRPr="004F1C02">
        <w:noBreakHyphen/>
        <w:t>T Study Group 15</w:t>
      </w:r>
    </w:p>
    <w:p w14:paraId="7F913950"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G-series, except those under the responsibility of Study Groups 2, 12, 13 and 16</w:t>
      </w:r>
    </w:p>
    <w:p w14:paraId="0150ABE6"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I.326, ITU</w:t>
      </w:r>
      <w:r w:rsidRPr="00CD3160">
        <w:rPr>
          <w:rFonts w:eastAsia="DengXian"/>
          <w:lang w:val="fr-CH"/>
        </w:rPr>
        <w:noBreakHyphen/>
        <w:t>T I.414, ITU</w:t>
      </w:r>
      <w:r w:rsidRPr="00CD3160">
        <w:rPr>
          <w:rFonts w:eastAsia="DengXian"/>
          <w:lang w:val="fr-CH"/>
        </w:rPr>
        <w:noBreakHyphen/>
        <w:t>T I.430-series, ITU</w:t>
      </w:r>
      <w:r w:rsidRPr="00CD3160">
        <w:rPr>
          <w:rFonts w:eastAsia="DengXian"/>
          <w:lang w:val="fr-CH"/>
        </w:rPr>
        <w:noBreakHyphen/>
        <w:t>T I.600-series and ITU</w:t>
      </w:r>
      <w:r w:rsidRPr="00CD3160">
        <w:rPr>
          <w:rFonts w:eastAsia="DengXian"/>
          <w:lang w:val="fr-CH"/>
        </w:rPr>
        <w:noBreakHyphen/>
        <w:t>T I.700-series, except ITU</w:t>
      </w:r>
      <w:r w:rsidRPr="00CD3160">
        <w:rPr>
          <w:rFonts w:eastAsia="DengXian"/>
          <w:lang w:val="fr-CH"/>
        </w:rPr>
        <w:noBreakHyphen/>
        <w:t>T I.750</w:t>
      </w:r>
      <w:r w:rsidRPr="00CD3160">
        <w:rPr>
          <w:rFonts w:eastAsia="DengXian"/>
          <w:lang w:val="fr-CH"/>
        </w:rPr>
        <w:noBreakHyphen/>
        <w:t>series</w:t>
      </w:r>
    </w:p>
    <w:p w14:paraId="0EDF5785"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ITU-T J.185, ITU-T J.186, ITU-T J.190 and ITU-T J.192</w:t>
      </w:r>
    </w:p>
    <w:p w14:paraId="292D4F4D"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L-series, except those under the responsibility of Study Group 5</w:t>
      </w:r>
    </w:p>
    <w:p w14:paraId="4A4814FA"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O-series (including ITU</w:t>
      </w:r>
      <w:r w:rsidRPr="004F1C02">
        <w:rPr>
          <w:rFonts w:eastAsia="DengXian"/>
        </w:rPr>
        <w:noBreakHyphen/>
        <w:t>T O.41/ITU</w:t>
      </w:r>
      <w:r w:rsidRPr="004F1C02">
        <w:rPr>
          <w:rFonts w:eastAsia="DengXian"/>
        </w:rPr>
        <w:noBreakHyphen/>
        <w:t>T P.53), except those under the responsibility of Study Group 2</w:t>
      </w:r>
    </w:p>
    <w:p w14:paraId="4A598E67"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Q.49/O.22 and ITU</w:t>
      </w:r>
      <w:r w:rsidRPr="00CD3160">
        <w:rPr>
          <w:rFonts w:eastAsia="DengXian"/>
          <w:lang w:val="fr-CH"/>
        </w:rPr>
        <w:noBreakHyphen/>
        <w:t>T Q.500-series, except ITU</w:t>
      </w:r>
      <w:r w:rsidRPr="00CD3160">
        <w:rPr>
          <w:rFonts w:eastAsia="DengXian"/>
          <w:lang w:val="fr-CH"/>
        </w:rPr>
        <w:noBreakHyphen/>
        <w:t>T Q.513</w:t>
      </w:r>
    </w:p>
    <w:p w14:paraId="68B8E3D3" w14:textId="77777777" w:rsidR="00167479" w:rsidRPr="004F1C02" w:rsidRDefault="00167479" w:rsidP="00167479">
      <w:pPr>
        <w:overflowPunct/>
        <w:autoSpaceDE/>
        <w:autoSpaceDN/>
        <w:adjustRightInd/>
        <w:textAlignment w:val="auto"/>
        <w:rPr>
          <w:rFonts w:eastAsia="DengXian"/>
        </w:rPr>
      </w:pPr>
      <w:r w:rsidRPr="004F1C02">
        <w:rPr>
          <w:rFonts w:eastAsia="DengXian"/>
        </w:rPr>
        <w:t>Maintenance of the ITU</w:t>
      </w:r>
      <w:r w:rsidRPr="004F1C02">
        <w:rPr>
          <w:rFonts w:eastAsia="DengXian"/>
        </w:rPr>
        <w:noBreakHyphen/>
        <w:t>T R-series</w:t>
      </w:r>
    </w:p>
    <w:p w14:paraId="180910C3"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X.50-series, ITU</w:t>
      </w:r>
      <w:r w:rsidRPr="00CD3160">
        <w:rPr>
          <w:rFonts w:eastAsia="DengXian"/>
          <w:lang w:val="fr-CH"/>
        </w:rPr>
        <w:noBreakHyphen/>
        <w:t>T X.85/ Y.1321, ITU</w:t>
      </w:r>
      <w:r w:rsidRPr="00CD3160">
        <w:rPr>
          <w:rFonts w:eastAsia="DengXian"/>
          <w:lang w:val="fr-CH"/>
        </w:rPr>
        <w:noBreakHyphen/>
        <w:t>T X.86/ Y.1323, ITU</w:t>
      </w:r>
      <w:r w:rsidRPr="00CD3160">
        <w:rPr>
          <w:rFonts w:eastAsia="DengXian"/>
          <w:lang w:val="fr-CH"/>
        </w:rPr>
        <w:noBreakHyphen/>
        <w:t>T X.87/Y.1324</w:t>
      </w:r>
    </w:p>
    <w:p w14:paraId="2ED4CD07"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V.38, ITU</w:t>
      </w:r>
      <w:r w:rsidRPr="00CD3160">
        <w:rPr>
          <w:rFonts w:eastAsia="DengXian"/>
          <w:lang w:val="fr-CH"/>
        </w:rPr>
        <w:noBreakHyphen/>
        <w:t>T V.55/ O.71, ITU</w:t>
      </w:r>
      <w:r w:rsidRPr="00CD3160">
        <w:rPr>
          <w:rFonts w:eastAsia="DengXian"/>
          <w:lang w:val="fr-CH"/>
        </w:rPr>
        <w:noBreakHyphen/>
        <w:t>T V.300</w:t>
      </w:r>
    </w:p>
    <w:p w14:paraId="34CA4442"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 xml:space="preserve">T Y.1300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Y.1309, ITU</w:t>
      </w:r>
      <w:r w:rsidRPr="00CD3160">
        <w:rPr>
          <w:rFonts w:eastAsia="DengXian"/>
          <w:lang w:val="fr-CH"/>
        </w:rPr>
        <w:noBreakHyphen/>
        <w:t xml:space="preserve">T Y.1320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Y.1399, ITU</w:t>
      </w:r>
      <w:r w:rsidRPr="00CD3160">
        <w:rPr>
          <w:rFonts w:eastAsia="DengXian"/>
          <w:lang w:val="fr-CH"/>
        </w:rPr>
        <w:noBreakHyphen/>
        <w:t>T Y.1501 and ITU</w:t>
      </w:r>
      <w:r w:rsidRPr="00CD3160">
        <w:rPr>
          <w:rFonts w:eastAsia="DengXian"/>
          <w:lang w:val="fr-CH"/>
        </w:rPr>
        <w:noBreakHyphen/>
        <w:t>T Y.1700-series</w:t>
      </w:r>
    </w:p>
    <w:p w14:paraId="4EA97317" w14:textId="77777777" w:rsidR="00167479" w:rsidRPr="004F1C02" w:rsidDel="00923974" w:rsidRDefault="00167479" w:rsidP="00167479">
      <w:pPr>
        <w:pStyle w:val="Heading4"/>
        <w:rPr>
          <w:del w:id="991" w:author="Simão Campos-Neto" w:date="2024-09-20T21:38:00Z" w16du:dateUtc="2024-09-20T19:38:00Z"/>
        </w:rPr>
      </w:pPr>
      <w:del w:id="992" w:author="Simão Campos-Neto" w:date="2024-09-20T21:38:00Z" w16du:dateUtc="2024-09-20T19:38:00Z">
        <w:r w:rsidRPr="004F1C02" w:rsidDel="00923974">
          <w:lastRenderedPageBreak/>
          <w:delText>ITU</w:delText>
        </w:r>
        <w:r w:rsidRPr="004F1C02" w:rsidDel="00923974">
          <w:noBreakHyphen/>
          <w:delText>T Study Group 16</w:delText>
        </w:r>
      </w:del>
    </w:p>
    <w:p w14:paraId="55B10E66" w14:textId="77777777" w:rsidR="00167479" w:rsidRPr="004F1C02" w:rsidDel="00923974" w:rsidRDefault="00167479" w:rsidP="00167479">
      <w:pPr>
        <w:overflowPunct/>
        <w:autoSpaceDE/>
        <w:autoSpaceDN/>
        <w:adjustRightInd/>
        <w:textAlignment w:val="auto"/>
        <w:rPr>
          <w:del w:id="993" w:author="Simão Campos-Neto" w:date="2024-09-20T21:38:00Z" w16du:dateUtc="2024-09-20T19:38:00Z"/>
          <w:rFonts w:eastAsia="DengXian"/>
        </w:rPr>
      </w:pPr>
      <w:del w:id="994" w:author="Simão Campos-Neto" w:date="2024-09-20T21:38:00Z" w16du:dateUtc="2024-09-20T19:38:00Z">
        <w:r w:rsidRPr="004F1C02" w:rsidDel="00923974">
          <w:rPr>
            <w:rFonts w:eastAsia="DengXian"/>
          </w:rPr>
          <w:delText>ITU-T E.120 – ITU-T E.139 (except ITU-T E.129), ITU-T E.161, ITU-T E.180-series, ITU-T E.330-series, ITU-T E.340-series</w:delText>
        </w:r>
      </w:del>
    </w:p>
    <w:p w14:paraId="04823F1E" w14:textId="77777777" w:rsidR="00167479" w:rsidRPr="004F1C02" w:rsidDel="00923974" w:rsidRDefault="00167479" w:rsidP="00167479">
      <w:pPr>
        <w:overflowPunct/>
        <w:autoSpaceDE/>
        <w:autoSpaceDN/>
        <w:adjustRightInd/>
        <w:textAlignment w:val="auto"/>
        <w:rPr>
          <w:del w:id="995" w:author="Simão Campos-Neto" w:date="2024-09-20T21:38:00Z" w16du:dateUtc="2024-09-20T19:38:00Z"/>
          <w:rFonts w:eastAsia="DengXian"/>
        </w:rPr>
      </w:pPr>
      <w:del w:id="996" w:author="Simão Campos-Neto" w:date="2024-09-20T21:38:00Z" w16du:dateUtc="2024-09-20T19:38:00Z">
        <w:r w:rsidRPr="004F1C02" w:rsidDel="00923974">
          <w:rPr>
            <w:rFonts w:eastAsia="DengXian"/>
          </w:rPr>
          <w:delText>ITU</w:delText>
        </w:r>
        <w:r w:rsidRPr="004F1C02" w:rsidDel="00923974">
          <w:rPr>
            <w:rFonts w:eastAsia="DengXian"/>
          </w:rPr>
          <w:noBreakHyphen/>
          <w:delText>T F.700-series, except those under the responsibility of Study Group 20, and ITU-T F.900-series</w:delText>
        </w:r>
      </w:del>
    </w:p>
    <w:p w14:paraId="13BC1022" w14:textId="77777777" w:rsidR="00167479" w:rsidRPr="004F1C02" w:rsidDel="00923974" w:rsidRDefault="00167479" w:rsidP="00167479">
      <w:pPr>
        <w:overflowPunct/>
        <w:autoSpaceDE/>
        <w:autoSpaceDN/>
        <w:adjustRightInd/>
        <w:textAlignment w:val="auto"/>
        <w:rPr>
          <w:del w:id="997" w:author="Simão Campos-Neto" w:date="2024-09-20T21:38:00Z" w16du:dateUtc="2024-09-20T19:38:00Z"/>
          <w:rFonts w:eastAsia="DengXian"/>
        </w:rPr>
      </w:pPr>
      <w:del w:id="998" w:author="Simão Campos-Neto" w:date="2024-09-20T21:38:00Z" w16du:dateUtc="2024-09-20T19:38:00Z">
        <w:r w:rsidRPr="004F1C02" w:rsidDel="00923974">
          <w:rPr>
            <w:rFonts w:eastAsia="DengXian"/>
          </w:rPr>
          <w:delText>ITU</w:delText>
        </w:r>
        <w:r w:rsidRPr="004F1C02" w:rsidDel="00923974">
          <w:rPr>
            <w:rFonts w:eastAsia="DengXian"/>
          </w:rPr>
          <w:noBreakHyphen/>
          <w:delText>T G.160-series, ITU</w:delText>
        </w:r>
        <w:r w:rsidRPr="004F1C02" w:rsidDel="00923974">
          <w:rPr>
            <w:rFonts w:eastAsia="DengXian"/>
          </w:rPr>
          <w:noBreakHyphen/>
          <w:delText xml:space="preserve">T G.710 </w:delText>
        </w:r>
        <w:r w:rsidRPr="004F1C02" w:rsidDel="00923974">
          <w:rPr>
            <w:rFonts w:ascii="Avenir Next LT Pro" w:eastAsia="Symbol" w:hAnsi="Avenir Next LT Pro" w:cs="Symbol"/>
            <w:szCs w:val="24"/>
            <w:lang w:eastAsia="ja-JP"/>
          </w:rPr>
          <w:delText>—</w:delText>
        </w:r>
        <w:r w:rsidRPr="004F1C02" w:rsidDel="00923974">
          <w:rPr>
            <w:rFonts w:eastAsia="DengXian"/>
          </w:rPr>
          <w:delText xml:space="preserve"> ITU</w:delText>
        </w:r>
        <w:r w:rsidRPr="004F1C02" w:rsidDel="00923974">
          <w:rPr>
            <w:rFonts w:eastAsia="DengXian"/>
          </w:rPr>
          <w:noBreakHyphen/>
          <w:delText>T G.729 (except ITU</w:delText>
        </w:r>
        <w:r w:rsidRPr="004F1C02" w:rsidDel="00923974">
          <w:rPr>
            <w:rFonts w:eastAsia="DengXian"/>
          </w:rPr>
          <w:noBreakHyphen/>
          <w:delText>T G.712), ITU</w:delText>
        </w:r>
        <w:r w:rsidRPr="004F1C02" w:rsidDel="00923974">
          <w:rPr>
            <w:rFonts w:eastAsia="DengXian"/>
          </w:rPr>
          <w:noBreakHyphen/>
          <w:delText>T G.760</w:delText>
        </w:r>
        <w:r w:rsidRPr="004F1C02" w:rsidDel="00923974">
          <w:rPr>
            <w:rFonts w:eastAsia="DengXian"/>
          </w:rPr>
          <w:noBreakHyphen/>
          <w:delText>series (including ITU</w:delText>
        </w:r>
        <w:r w:rsidRPr="004F1C02" w:rsidDel="00923974">
          <w:rPr>
            <w:rFonts w:eastAsia="DengXian"/>
          </w:rPr>
          <w:noBreakHyphen/>
          <w:delText>T G.769/Y.1242), ITU</w:delText>
        </w:r>
        <w:r w:rsidRPr="004F1C02" w:rsidDel="00923974">
          <w:rPr>
            <w:rFonts w:eastAsia="DengXian"/>
          </w:rPr>
          <w:noBreakHyphen/>
          <w:delText>T G.776.1, ITU</w:delText>
        </w:r>
        <w:r w:rsidRPr="004F1C02" w:rsidDel="00923974">
          <w:rPr>
            <w:rFonts w:eastAsia="DengXian"/>
          </w:rPr>
          <w:noBreakHyphen/>
          <w:delText>T G.799.1/ Y.1451.1, ITU</w:delText>
        </w:r>
        <w:r w:rsidRPr="004F1C02" w:rsidDel="00923974">
          <w:rPr>
            <w:rFonts w:eastAsia="DengXian"/>
          </w:rPr>
          <w:noBreakHyphen/>
          <w:delText>T G.799.2, ITU</w:delText>
        </w:r>
        <w:r w:rsidRPr="004F1C02" w:rsidDel="00923974">
          <w:rPr>
            <w:rFonts w:eastAsia="DengXian"/>
          </w:rPr>
          <w:noBreakHyphen/>
          <w:delText>T G.799.3</w:delText>
        </w:r>
      </w:del>
    </w:p>
    <w:p w14:paraId="30C39E9A" w14:textId="77777777" w:rsidR="00167479" w:rsidRPr="004F1C02" w:rsidDel="00923974" w:rsidRDefault="00167479" w:rsidP="00167479">
      <w:pPr>
        <w:overflowPunct/>
        <w:autoSpaceDE/>
        <w:autoSpaceDN/>
        <w:adjustRightInd/>
        <w:textAlignment w:val="auto"/>
        <w:rPr>
          <w:del w:id="999" w:author="Simão Campos-Neto" w:date="2024-09-20T21:38:00Z" w16du:dateUtc="2024-09-20T19:38:00Z"/>
          <w:rFonts w:eastAsia="DengXian"/>
        </w:rPr>
      </w:pPr>
      <w:del w:id="1000" w:author="Simão Campos-Neto" w:date="2024-09-20T21:38:00Z" w16du:dateUtc="2024-09-20T19:38:00Z">
        <w:r w:rsidRPr="004F1C02" w:rsidDel="00923974">
          <w:rPr>
            <w:rFonts w:eastAsia="DengXian"/>
          </w:rPr>
          <w:delText>ITU</w:delText>
        </w:r>
        <w:r w:rsidRPr="004F1C02" w:rsidDel="00923974">
          <w:rPr>
            <w:rFonts w:eastAsia="DengXian"/>
          </w:rPr>
          <w:noBreakHyphen/>
          <w:delText>T H-series, except those under the responsibility of Study Group 20</w:delText>
        </w:r>
      </w:del>
    </w:p>
    <w:p w14:paraId="5BA840E7" w14:textId="77777777" w:rsidR="00167479" w:rsidRPr="004F1C02" w:rsidDel="00923974" w:rsidRDefault="00167479" w:rsidP="00167479">
      <w:pPr>
        <w:overflowPunct/>
        <w:autoSpaceDE/>
        <w:autoSpaceDN/>
        <w:adjustRightInd/>
        <w:textAlignment w:val="auto"/>
        <w:rPr>
          <w:del w:id="1001" w:author="Simão Campos-Neto" w:date="2024-09-20T21:38:00Z" w16du:dateUtc="2024-09-20T19:38:00Z"/>
          <w:rFonts w:eastAsia="DengXian"/>
        </w:rPr>
      </w:pPr>
      <w:del w:id="1002" w:author="Simão Campos-Neto" w:date="2024-09-20T21:38:00Z" w16du:dateUtc="2024-09-20T19:38:00Z">
        <w:r w:rsidRPr="004F1C02" w:rsidDel="00923974">
          <w:rPr>
            <w:rFonts w:eastAsia="DengXian"/>
          </w:rPr>
          <w:delText>ITU</w:delText>
        </w:r>
        <w:r w:rsidRPr="004F1C02" w:rsidDel="00923974">
          <w:rPr>
            <w:rFonts w:eastAsia="DengXian"/>
          </w:rPr>
          <w:noBreakHyphen/>
          <w:delText>T T-series</w:delText>
        </w:r>
      </w:del>
    </w:p>
    <w:p w14:paraId="60CEB848" w14:textId="77777777" w:rsidR="00167479" w:rsidRPr="004F1C02" w:rsidDel="00923974" w:rsidRDefault="00167479" w:rsidP="00167479">
      <w:pPr>
        <w:overflowPunct/>
        <w:autoSpaceDE/>
        <w:autoSpaceDN/>
        <w:adjustRightInd/>
        <w:textAlignment w:val="auto"/>
        <w:rPr>
          <w:del w:id="1003" w:author="Simão Campos-Neto" w:date="2024-09-20T21:38:00Z" w16du:dateUtc="2024-09-20T19:38:00Z"/>
          <w:rFonts w:eastAsia="DengXian"/>
        </w:rPr>
      </w:pPr>
      <w:del w:id="1004" w:author="Simão Campos-Neto" w:date="2024-09-20T21:38:00Z" w16du:dateUtc="2024-09-20T19:38:00Z">
        <w:r w:rsidRPr="004F1C02" w:rsidDel="00923974">
          <w:rPr>
            <w:rFonts w:eastAsia="DengXian"/>
          </w:rPr>
          <w:delText>ITU</w:delText>
        </w:r>
        <w:r w:rsidRPr="004F1C02" w:rsidDel="00923974">
          <w:rPr>
            <w:rFonts w:eastAsia="DengXian"/>
          </w:rPr>
          <w:noBreakHyphen/>
          <w:delText>T Q.50-series, ITU</w:delText>
        </w:r>
        <w:r w:rsidRPr="004F1C02" w:rsidDel="00923974">
          <w:rPr>
            <w:rFonts w:eastAsia="DengXian"/>
          </w:rPr>
          <w:noBreakHyphen/>
          <w:delText>T Q.115-series</w:delText>
        </w:r>
      </w:del>
    </w:p>
    <w:p w14:paraId="75807E3D" w14:textId="77777777" w:rsidR="00167479" w:rsidRPr="004F1C02" w:rsidDel="00923974" w:rsidRDefault="00167479" w:rsidP="00167479">
      <w:pPr>
        <w:overflowPunct/>
        <w:autoSpaceDE/>
        <w:autoSpaceDN/>
        <w:adjustRightInd/>
        <w:textAlignment w:val="auto"/>
        <w:rPr>
          <w:del w:id="1005" w:author="Simão Campos-Neto" w:date="2024-09-20T21:38:00Z" w16du:dateUtc="2024-09-20T19:38:00Z"/>
          <w:rFonts w:eastAsia="DengXian"/>
        </w:rPr>
      </w:pPr>
      <w:del w:id="1006" w:author="Simão Campos-Neto" w:date="2024-09-20T21:38:00Z" w16du:dateUtc="2024-09-20T19:38:00Z">
        <w:r w:rsidRPr="004F1C02" w:rsidDel="00923974">
          <w:rPr>
            <w:rFonts w:eastAsia="DengXian"/>
          </w:rPr>
          <w:delText>ITU</w:delText>
        </w:r>
        <w:r w:rsidRPr="004F1C02" w:rsidDel="00923974">
          <w:rPr>
            <w:rFonts w:eastAsia="DengXian"/>
          </w:rPr>
          <w:noBreakHyphen/>
          <w:delText>T V-series, except those under the responsibility of Study Groups 2 and 15</w:delText>
        </w:r>
      </w:del>
    </w:p>
    <w:p w14:paraId="5D77F36D" w14:textId="77777777" w:rsidR="00167479" w:rsidRPr="004F1C02" w:rsidDel="00923974" w:rsidRDefault="00167479" w:rsidP="00167479">
      <w:pPr>
        <w:overflowPunct/>
        <w:autoSpaceDE/>
        <w:autoSpaceDN/>
        <w:adjustRightInd/>
        <w:textAlignment w:val="auto"/>
        <w:rPr>
          <w:del w:id="1007" w:author="Simão Campos-Neto" w:date="2024-09-20T21:38:00Z" w16du:dateUtc="2024-09-20T19:38:00Z"/>
          <w:rFonts w:eastAsia="DengXian"/>
        </w:rPr>
      </w:pPr>
      <w:del w:id="1008" w:author="Simão Campos-Neto" w:date="2024-09-20T21:38:00Z" w16du:dateUtc="2024-09-20T19:38:00Z">
        <w:r w:rsidRPr="004F1C02" w:rsidDel="00923974">
          <w:rPr>
            <w:rFonts w:eastAsia="DengXian"/>
          </w:rPr>
          <w:delText>ITU</w:delText>
        </w:r>
        <w:r w:rsidRPr="004F1C02" w:rsidDel="00923974">
          <w:rPr>
            <w:rFonts w:eastAsia="DengXian"/>
          </w:rPr>
          <w:noBreakHyphen/>
          <w:delText>T X.26/V.10 and ITU</w:delText>
        </w:r>
        <w:r w:rsidRPr="004F1C02" w:rsidDel="00923974">
          <w:rPr>
            <w:rFonts w:eastAsia="DengXian"/>
          </w:rPr>
          <w:noBreakHyphen/>
          <w:delText>T X.27/V.11</w:delText>
        </w:r>
      </w:del>
    </w:p>
    <w:p w14:paraId="5DC293CF" w14:textId="77777777" w:rsidR="00167479" w:rsidRPr="004F1C02" w:rsidRDefault="00167479" w:rsidP="00167479">
      <w:pPr>
        <w:pStyle w:val="Heading4"/>
      </w:pPr>
      <w:r w:rsidRPr="004F1C02">
        <w:t>ITU</w:t>
      </w:r>
      <w:r w:rsidRPr="004F1C02">
        <w:noBreakHyphen/>
        <w:t>T Study Group 17</w:t>
      </w:r>
    </w:p>
    <w:p w14:paraId="0CAD45AB" w14:textId="77777777" w:rsidR="00167479" w:rsidRPr="004F1C02" w:rsidRDefault="00167479" w:rsidP="00167479">
      <w:pPr>
        <w:rPr>
          <w:ins w:id="1009" w:author="Author" w:date="2024-09-28T10:45:00Z" w16du:dateUtc="2024-09-28T08:45:00Z"/>
        </w:rPr>
      </w:pPr>
      <w:ins w:id="1010" w:author="YoumHeung Youl" w:date="2023-07-25T11:27:00Z">
        <w:r w:rsidRPr="004F1C02">
          <w:t>ITU-T D.267 (in conjunction with Study Group 3)</w:t>
        </w:r>
      </w:ins>
    </w:p>
    <w:p w14:paraId="6E565FF3"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E.104, ITU</w:t>
      </w:r>
      <w:r w:rsidRPr="004F1C02">
        <w:rPr>
          <w:rFonts w:eastAsia="DengXian"/>
        </w:rPr>
        <w:noBreakHyphen/>
        <w:t>T E.115, ITU</w:t>
      </w:r>
      <w:r w:rsidRPr="004F1C02">
        <w:rPr>
          <w:rFonts w:eastAsia="DengXian"/>
        </w:rPr>
        <w:noBreakHyphen/>
        <w:t>T E.409 (in conjunction with Study Group 2)</w:t>
      </w:r>
    </w:p>
    <w:p w14:paraId="02ABDB47"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F.400-series; ITU</w:t>
      </w:r>
      <w:r w:rsidRPr="00CD3160">
        <w:rPr>
          <w:rFonts w:eastAsia="DengXian"/>
          <w:lang w:val="fr-CH"/>
        </w:rPr>
        <w:noBreakHyphen/>
        <w:t xml:space="preserve">T F.500 </w:t>
      </w:r>
      <w:r w:rsidRPr="00CD3160">
        <w:rPr>
          <w:rFonts w:ascii="Avenir Next LT Pro" w:eastAsia="Symbol" w:hAnsi="Avenir Next LT Pro" w:cs="Symbol"/>
          <w:szCs w:val="24"/>
          <w:lang w:val="fr-CH" w:eastAsia="ja-JP"/>
        </w:rPr>
        <w:t>—</w:t>
      </w:r>
      <w:r w:rsidRPr="00CD3160">
        <w:rPr>
          <w:rFonts w:eastAsia="DengXian"/>
          <w:lang w:val="fr-CH"/>
        </w:rPr>
        <w:t xml:space="preserve"> ITU</w:t>
      </w:r>
      <w:r w:rsidRPr="00CD3160">
        <w:rPr>
          <w:rFonts w:eastAsia="DengXian"/>
          <w:lang w:val="fr-CH"/>
        </w:rPr>
        <w:noBreakHyphen/>
        <w:t>T F.549</w:t>
      </w:r>
    </w:p>
    <w:p w14:paraId="1607D8C9" w14:textId="77777777" w:rsidR="00167479" w:rsidRPr="004F1C02" w:rsidRDefault="00167479" w:rsidP="00167479">
      <w:pPr>
        <w:overflowPunct/>
        <w:autoSpaceDE/>
        <w:autoSpaceDN/>
        <w:adjustRightInd/>
        <w:textAlignment w:val="auto"/>
        <w:rPr>
          <w:rFonts w:eastAsia="DengXian"/>
        </w:rPr>
      </w:pPr>
      <w:r w:rsidRPr="004F1C02">
        <w:rPr>
          <w:rFonts w:eastAsia="DengXian"/>
        </w:rPr>
        <w:t>ITU</w:t>
      </w:r>
      <w:r w:rsidRPr="004F1C02">
        <w:rPr>
          <w:rFonts w:eastAsia="DengXian"/>
        </w:rPr>
        <w:noBreakHyphen/>
        <w:t>T X-series, except those under the responsibility of Study Groups 2, 3, 11, 13, 15 and 16</w:t>
      </w:r>
    </w:p>
    <w:p w14:paraId="46144E05"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Z-series, except ITU</w:t>
      </w:r>
      <w:r w:rsidRPr="00CD3160">
        <w:rPr>
          <w:rFonts w:eastAsia="DengXian"/>
          <w:lang w:val="fr-CH"/>
        </w:rPr>
        <w:noBreakHyphen/>
        <w:t>T Z.300-series and ITU</w:t>
      </w:r>
      <w:r w:rsidRPr="00CD3160">
        <w:rPr>
          <w:rFonts w:eastAsia="DengXian"/>
          <w:lang w:val="fr-CH"/>
        </w:rPr>
        <w:noBreakHyphen/>
        <w:t>T Z.500-series</w:t>
      </w:r>
    </w:p>
    <w:p w14:paraId="1401ECBC" w14:textId="77777777" w:rsidR="00167479" w:rsidRPr="00CD3160" w:rsidRDefault="00167479" w:rsidP="00167479">
      <w:pPr>
        <w:pStyle w:val="Heading4"/>
        <w:rPr>
          <w:lang w:val="fr-CH"/>
        </w:rPr>
      </w:pPr>
      <w:r w:rsidRPr="00CD3160">
        <w:rPr>
          <w:lang w:val="fr-CH"/>
        </w:rPr>
        <w:t>ITU</w:t>
      </w:r>
      <w:r w:rsidRPr="00CD3160">
        <w:rPr>
          <w:lang w:val="fr-CH"/>
        </w:rPr>
        <w:noBreakHyphen/>
        <w:t>T Study Group 20</w:t>
      </w:r>
    </w:p>
    <w:p w14:paraId="28E3B6C0"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F.744, ITU</w:t>
      </w:r>
      <w:r w:rsidRPr="00CD3160">
        <w:rPr>
          <w:rFonts w:eastAsia="DengXian"/>
          <w:lang w:val="fr-CH"/>
        </w:rPr>
        <w:noBreakHyphen/>
        <w:t>T F.747.1 – ITU</w:t>
      </w:r>
      <w:r w:rsidRPr="00CD3160">
        <w:rPr>
          <w:rFonts w:eastAsia="DengXian"/>
          <w:lang w:val="fr-CH"/>
        </w:rPr>
        <w:noBreakHyphen/>
        <w:t>T F.747.8, ITU</w:t>
      </w:r>
      <w:r w:rsidRPr="00CD3160">
        <w:rPr>
          <w:rFonts w:eastAsia="DengXian"/>
          <w:lang w:val="fr-CH"/>
        </w:rPr>
        <w:noBreakHyphen/>
        <w:t>T F.748.0 – ITU</w:t>
      </w:r>
      <w:r w:rsidRPr="00CD3160">
        <w:rPr>
          <w:rFonts w:eastAsia="DengXian"/>
          <w:lang w:val="fr-CH"/>
        </w:rPr>
        <w:noBreakHyphen/>
        <w:t>T F.748.5 and ITU</w:t>
      </w:r>
      <w:r w:rsidRPr="00CD3160">
        <w:rPr>
          <w:rFonts w:eastAsia="DengXian"/>
          <w:lang w:val="fr-CH"/>
        </w:rPr>
        <w:noBreakHyphen/>
        <w:t>T F.771</w:t>
      </w:r>
    </w:p>
    <w:p w14:paraId="42E69E0B"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H.621, ITU</w:t>
      </w:r>
      <w:r w:rsidRPr="00CD3160">
        <w:rPr>
          <w:rFonts w:eastAsia="DengXian"/>
          <w:lang w:val="fr-CH"/>
        </w:rPr>
        <w:noBreakHyphen/>
        <w:t>T H.623, ITU</w:t>
      </w:r>
      <w:r w:rsidRPr="00CD3160">
        <w:rPr>
          <w:rFonts w:eastAsia="DengXian"/>
          <w:lang w:val="fr-CH"/>
        </w:rPr>
        <w:noBreakHyphen/>
        <w:t>T H.641, ITU</w:t>
      </w:r>
      <w:r w:rsidRPr="00CD3160">
        <w:rPr>
          <w:rFonts w:eastAsia="DengXian"/>
          <w:lang w:val="fr-CH"/>
        </w:rPr>
        <w:noBreakHyphen/>
        <w:t>T H.642.1, ITU</w:t>
      </w:r>
      <w:r w:rsidRPr="00CD3160">
        <w:rPr>
          <w:rFonts w:eastAsia="DengXian"/>
          <w:lang w:val="fr-CH"/>
        </w:rPr>
        <w:noBreakHyphen/>
        <w:t>T H.642.2 and ITU</w:t>
      </w:r>
      <w:r w:rsidRPr="00CD3160">
        <w:rPr>
          <w:rFonts w:eastAsia="DengXian"/>
          <w:lang w:val="fr-CH"/>
        </w:rPr>
        <w:noBreakHyphen/>
        <w:t>T H.642.3</w:t>
      </w:r>
    </w:p>
    <w:p w14:paraId="2449F1FA"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ITU-T L.1600, ITU-T L.1601, ITU-T L.1602, ITU-T L.1603</w:t>
      </w:r>
    </w:p>
    <w:p w14:paraId="43D4BF77"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Q.3052</w:t>
      </w:r>
    </w:p>
    <w:p w14:paraId="53C2022F"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Y.4000-series, ITU</w:t>
      </w:r>
      <w:r w:rsidRPr="00CD3160">
        <w:rPr>
          <w:rFonts w:eastAsia="DengXian"/>
          <w:lang w:val="fr-CH"/>
        </w:rPr>
        <w:noBreakHyphen/>
        <w:t>T Y.2016, ITU</w:t>
      </w:r>
      <w:r w:rsidRPr="00CD3160">
        <w:rPr>
          <w:rFonts w:eastAsia="DengXian"/>
          <w:lang w:val="fr-CH"/>
        </w:rPr>
        <w:noBreakHyphen/>
        <w:t>T Y.2026, ITU</w:t>
      </w:r>
      <w:r w:rsidRPr="00CD3160">
        <w:rPr>
          <w:rFonts w:eastAsia="DengXian"/>
          <w:lang w:val="fr-CH"/>
        </w:rPr>
        <w:noBreakHyphen/>
        <w:t>T Y.2060 – ITU</w:t>
      </w:r>
      <w:r w:rsidRPr="00CD3160">
        <w:rPr>
          <w:rFonts w:eastAsia="DengXian"/>
          <w:lang w:val="fr-CH"/>
        </w:rPr>
        <w:noBreakHyphen/>
        <w:t>T Y.2070, ITU</w:t>
      </w:r>
      <w:r w:rsidRPr="00CD3160">
        <w:rPr>
          <w:rFonts w:eastAsia="DengXian"/>
          <w:lang w:val="fr-CH"/>
        </w:rPr>
        <w:noBreakHyphen/>
        <w:t>T Y.2074 – ITU</w:t>
      </w:r>
      <w:r w:rsidRPr="00CD3160">
        <w:rPr>
          <w:rFonts w:eastAsia="DengXian"/>
          <w:lang w:val="fr-CH"/>
        </w:rPr>
        <w:noBreakHyphen/>
        <w:t>T Y.2078, ITU</w:t>
      </w:r>
      <w:r w:rsidRPr="00CD3160">
        <w:rPr>
          <w:rFonts w:eastAsia="DengXian"/>
          <w:lang w:val="fr-CH"/>
        </w:rPr>
        <w:noBreakHyphen/>
        <w:t>T Y.2213, ITU</w:t>
      </w:r>
      <w:r w:rsidRPr="00CD3160">
        <w:rPr>
          <w:rFonts w:eastAsia="DengXian"/>
          <w:lang w:val="fr-CH"/>
        </w:rPr>
        <w:noBreakHyphen/>
        <w:t>T Y.2221, ITU</w:t>
      </w:r>
      <w:r w:rsidRPr="00CD3160">
        <w:rPr>
          <w:rFonts w:eastAsia="DengXian"/>
          <w:lang w:val="fr-CH"/>
        </w:rPr>
        <w:noBreakHyphen/>
        <w:t>T Y.2238, ITU</w:t>
      </w:r>
      <w:r w:rsidRPr="00CD3160">
        <w:rPr>
          <w:rFonts w:eastAsia="DengXian"/>
          <w:lang w:val="fr-CH"/>
        </w:rPr>
        <w:noBreakHyphen/>
        <w:t>T Y.2281 and ITU</w:t>
      </w:r>
      <w:r w:rsidRPr="00CD3160">
        <w:rPr>
          <w:rFonts w:eastAsia="DengXian"/>
          <w:lang w:val="fr-CH"/>
        </w:rPr>
        <w:noBreakHyphen/>
        <w:t>T Y.2291</w:t>
      </w:r>
    </w:p>
    <w:p w14:paraId="54DAA9A1" w14:textId="77777777" w:rsidR="00167479" w:rsidRPr="004F1C02" w:rsidRDefault="00167479" w:rsidP="00167479">
      <w:pPr>
        <w:spacing w:before="80"/>
      </w:pPr>
      <w:r w:rsidRPr="004F1C02">
        <w:t>NOTE – Recommendations transferred from other study groups have double numbers in the Y.4000-series.</w:t>
      </w:r>
    </w:p>
    <w:p w14:paraId="63AA562F" w14:textId="77777777" w:rsidR="00167479" w:rsidRPr="00CD3160" w:rsidRDefault="00167479" w:rsidP="00167479">
      <w:pPr>
        <w:pStyle w:val="Heading4"/>
        <w:rPr>
          <w:lang w:val="fr-CH"/>
        </w:rPr>
      </w:pPr>
      <w:r w:rsidRPr="00CD3160">
        <w:rPr>
          <w:lang w:val="fr-CH"/>
        </w:rPr>
        <w:t>TSAG</w:t>
      </w:r>
    </w:p>
    <w:p w14:paraId="18B93AF8" w14:textId="77777777" w:rsidR="00167479" w:rsidRPr="00CD3160" w:rsidRDefault="00167479" w:rsidP="00167479">
      <w:pPr>
        <w:overflowPunct/>
        <w:autoSpaceDE/>
        <w:autoSpaceDN/>
        <w:adjustRightInd/>
        <w:textAlignment w:val="auto"/>
        <w:rPr>
          <w:rFonts w:eastAsia="DengXian"/>
          <w:lang w:val="fr-CH"/>
        </w:rPr>
      </w:pPr>
      <w:r w:rsidRPr="00CD3160">
        <w:rPr>
          <w:rFonts w:eastAsia="DengXian"/>
          <w:lang w:val="fr-CH"/>
        </w:rPr>
        <w:t>ITU</w:t>
      </w:r>
      <w:r w:rsidRPr="00CD3160">
        <w:rPr>
          <w:rFonts w:eastAsia="DengXian"/>
          <w:lang w:val="fr-CH"/>
        </w:rPr>
        <w:noBreakHyphen/>
        <w:t>T A-series Recommendations</w:t>
      </w:r>
    </w:p>
    <w:p w14:paraId="0E68CAD4" w14:textId="77777777" w:rsidR="00805031" w:rsidRPr="00167479" w:rsidRDefault="00805031" w:rsidP="00167479">
      <w:pPr>
        <w:pStyle w:val="Reasons"/>
        <w:rPr>
          <w:lang w:val="fr-CH"/>
        </w:rPr>
      </w:pPr>
    </w:p>
    <w:sectPr w:rsidR="00805031" w:rsidRPr="00167479" w:rsidSect="00746527">
      <w:headerReference w:type="default" r:id="rId27"/>
      <w:footerReference w:type="even" r:id="rId28"/>
      <w:pgSz w:w="11907" w:h="16834"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487933" w14:textId="77777777" w:rsidR="00D17682" w:rsidRDefault="00D17682">
      <w:r>
        <w:separator/>
      </w:r>
    </w:p>
  </w:endnote>
  <w:endnote w:type="continuationSeparator" w:id="0">
    <w:p w14:paraId="659FDB4E" w14:textId="77777777" w:rsidR="00D17682" w:rsidRDefault="00D17682">
      <w:r>
        <w:continuationSeparator/>
      </w:r>
    </w:p>
  </w:endnote>
  <w:endnote w:type="continuationNotice" w:id="1">
    <w:p w14:paraId="511526AF"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Malgun Gothic">
    <w:panose1 w:val="020B0503020000020004"/>
    <w:charset w:val="81"/>
    <w:family w:val="swiss"/>
    <w:pitch w:val="variable"/>
    <w:sig w:usb0="9000002F" w:usb1="29D77CFB" w:usb2="00000012" w:usb3="00000000" w:csb0="00080001" w:csb1="00000000"/>
  </w:font>
  <w:font w:name="Avenir Next LT Pro">
    <w:charset w:val="00"/>
    <w:family w:val="swiss"/>
    <w:pitch w:val="variable"/>
    <w:sig w:usb0="800000EF" w:usb1="5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394892" w14:textId="77777777" w:rsidR="009D4900" w:rsidRDefault="009D4900">
    <w:pPr>
      <w:framePr w:wrap="around" w:vAnchor="text" w:hAnchor="margin" w:xAlign="right" w:y="1"/>
    </w:pPr>
    <w:r>
      <w:fldChar w:fldCharType="begin"/>
    </w:r>
    <w:r>
      <w:instrText xml:space="preserve">PAGE  </w:instrText>
    </w:r>
    <w:r>
      <w:fldChar w:fldCharType="end"/>
    </w:r>
  </w:p>
  <w:p w14:paraId="4EA1D817" w14:textId="6973CA3E"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746527">
      <w:rPr>
        <w:noProof/>
      </w:rPr>
      <w:t>30.09.24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DE1ACA" w14:textId="77777777" w:rsidR="00D17682" w:rsidRDefault="00D17682">
      <w:r>
        <w:rPr>
          <w:b/>
        </w:rPr>
        <w:t>_______________</w:t>
      </w:r>
    </w:p>
  </w:footnote>
  <w:footnote w:type="continuationSeparator" w:id="0">
    <w:p w14:paraId="1E95C6F1" w14:textId="77777777" w:rsidR="00D17682" w:rsidRDefault="00D17682">
      <w:r>
        <w:continuationSeparator/>
      </w:r>
    </w:p>
  </w:footnote>
  <w:footnote w:id="1">
    <w:p w14:paraId="478D513B" w14:textId="77777777" w:rsidR="00167479" w:rsidRPr="00FD162E" w:rsidRDefault="00167479">
      <w:pPr>
        <w:pStyle w:val="FootnoteText"/>
        <w:rPr>
          <w:lang w:val="en-US"/>
        </w:rPr>
      </w:pPr>
      <w:r w:rsidRPr="00C97C88">
        <w:rPr>
          <w:rStyle w:val="FootnoteReference"/>
        </w:rPr>
        <w:t>1</w:t>
      </w:r>
      <w:r w:rsidRPr="003C1D11">
        <w:t xml:space="preserve"> </w:t>
      </w:r>
      <w:r>
        <w:tab/>
      </w:r>
      <w:r>
        <w:rPr>
          <w:lang w:val="en-US"/>
        </w:rPr>
        <w:t>Changes to the ITU</w:t>
      </w:r>
      <w:r>
        <w:rPr>
          <w:lang w:val="en-US"/>
        </w:rPr>
        <w:noBreakHyphen/>
        <w:t>T Study Group 5 mandate agreed by TSAG on 30 April 2009.</w:t>
      </w:r>
    </w:p>
  </w:footnote>
  <w:footnote w:id="2">
    <w:p w14:paraId="13721882" w14:textId="77777777" w:rsidR="00167479" w:rsidRPr="00FD162E" w:rsidRDefault="00167479">
      <w:pPr>
        <w:pStyle w:val="FootnoteText"/>
        <w:rPr>
          <w:lang w:val="en-US"/>
        </w:rPr>
      </w:pPr>
      <w:r w:rsidRPr="00C97C88">
        <w:rPr>
          <w:rStyle w:val="FootnoteReference"/>
        </w:rPr>
        <w:t>2</w:t>
      </w:r>
      <w:r w:rsidRPr="003C1D11">
        <w:t xml:space="preserve"> </w:t>
      </w:r>
      <w:r>
        <w:tab/>
      </w:r>
      <w:r>
        <w:rPr>
          <w:lang w:val="en-US"/>
        </w:rPr>
        <w:t>Creation of ITU</w:t>
      </w:r>
      <w:r>
        <w:rPr>
          <w:lang w:val="en-US"/>
        </w:rPr>
        <w:noBreakHyphen/>
        <w:t>T Study Group 20 by TSAG on 5 June 2015.</w:t>
      </w:r>
    </w:p>
  </w:footnote>
  <w:footnote w:id="3">
    <w:p w14:paraId="1B22DF10" w14:textId="77777777" w:rsidR="00167479" w:rsidRPr="00FD162E" w:rsidRDefault="00167479">
      <w:pPr>
        <w:pStyle w:val="FootnoteText"/>
        <w:rPr>
          <w:lang w:val="en-US"/>
        </w:rPr>
      </w:pPr>
      <w:r w:rsidRPr="00C97C88">
        <w:rPr>
          <w:rStyle w:val="FootnoteReference"/>
        </w:rPr>
        <w:t>3</w:t>
      </w:r>
      <w:r w:rsidRPr="003C1D11">
        <w:t xml:space="preserve"> </w:t>
      </w:r>
      <w:r>
        <w:tab/>
      </w:r>
      <w:r>
        <w:rPr>
          <w:lang w:val="en-US"/>
        </w:rPr>
        <w:t>Changes to the ITU</w:t>
      </w:r>
      <w:r>
        <w:rPr>
          <w:lang w:val="en-US"/>
        </w:rPr>
        <w:noBreakHyphen/>
        <w:t>T Study Group 20 lead study group role agreed by TSAG on 5 February 2016.</w:t>
      </w:r>
    </w:p>
  </w:footnote>
  <w:footnote w:id="4">
    <w:p w14:paraId="52D87F81" w14:textId="77777777" w:rsidR="00167479" w:rsidRPr="00FD162E" w:rsidRDefault="00167479" w:rsidP="00167479">
      <w:pPr>
        <w:pStyle w:val="FootnoteText"/>
        <w:rPr>
          <w:lang w:val="en-US"/>
        </w:rPr>
      </w:pPr>
      <w:r w:rsidRPr="00C97C88">
        <w:rPr>
          <w:rStyle w:val="FootnoteReference"/>
        </w:rPr>
        <w:t>4</w:t>
      </w:r>
      <w:r w:rsidRPr="003C1D11">
        <w:t xml:space="preserve"> </w:t>
      </w:r>
      <w:r>
        <w:tab/>
      </w:r>
      <w:r>
        <w:rPr>
          <w:lang w:val="en-US"/>
        </w:rPr>
        <w:t>Some relevant aspects of this term may be considered differently from one Member State to another. The use of this term is framed in terms of international telecommunication standardization.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FFE336"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WTSA-24/28-E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716269351">
    <w:abstractNumId w:val="8"/>
  </w:num>
  <w:num w:numId="2" w16cid:durableId="162861244">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546719233">
    <w:abstractNumId w:val="9"/>
  </w:num>
  <w:num w:numId="4" w16cid:durableId="378238818">
    <w:abstractNumId w:val="7"/>
  </w:num>
  <w:num w:numId="5" w16cid:durableId="201403532">
    <w:abstractNumId w:val="6"/>
  </w:num>
  <w:num w:numId="6" w16cid:durableId="1722899862">
    <w:abstractNumId w:val="5"/>
  </w:num>
  <w:num w:numId="7" w16cid:durableId="1879703604">
    <w:abstractNumId w:val="4"/>
  </w:num>
  <w:num w:numId="8" w16cid:durableId="2024669401">
    <w:abstractNumId w:val="3"/>
  </w:num>
  <w:num w:numId="9" w16cid:durableId="731075064">
    <w:abstractNumId w:val="2"/>
  </w:num>
  <w:num w:numId="10" w16cid:durableId="212423275">
    <w:abstractNumId w:val="1"/>
  </w:num>
  <w:num w:numId="11" w16cid:durableId="1349527180">
    <w:abstractNumId w:val="0"/>
  </w:num>
  <w:num w:numId="12" w16cid:durableId="942499265">
    <w:abstractNumId w:val="12"/>
  </w:num>
  <w:num w:numId="13" w16cid:durableId="183129147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 JB">
    <w15:presenceInfo w15:providerId="None" w15:userId="TSB - JB"/>
  </w15:person>
  <w15:person w15:author="Simão Campos-Neto">
    <w15:presenceInfo w15:providerId="None" w15:userId="Simão Campos-Neto"/>
  </w15:person>
  <w15:person w15:author="TSB (RC)">
    <w15:presenceInfo w15:providerId="None" w15:userId="TSB (RC)"/>
  </w15:person>
  <w15:person w15:author="TSB">
    <w15:presenceInfo w15:providerId="None" w15:userId="TSB"/>
  </w15:person>
  <w15:person w15:author="Author">
    <w15:presenceInfo w15:providerId="None" w15:userId="Author"/>
  </w15:person>
  <w15:person w15:author="SG11">
    <w15:presenceInfo w15:providerId="None" w15:userId="SG11"/>
  </w15:person>
  <w15:person w15:author="SG13">
    <w15:presenceInfo w15:providerId="None" w15:userId="SG13"/>
  </w15:person>
  <w15:person w15:author="SG17">
    <w15:presenceInfo w15:providerId="None" w15:userId="SG17"/>
  </w15:person>
  <w15:person w15:author="unknown">
    <w15:presenceInfo w15:providerId="None" w15:userId="unknown"/>
  </w15:person>
  <w15:person w15:author="kazunori TANIKAWA">
    <w15:presenceInfo w15:providerId="None" w15:userId="kazunori TANIKAWA"/>
  </w15:person>
  <w15:person w15:author="YoumHeung Youl">
    <w15:presenceInfo w15:providerId="AD" w15:userId="S::hyyoum@sch.ac.kr::e1bcfd0d-b2e8-4c14-8051-23f6659611e2"/>
  </w15:person>
  <w15:person w15:author="Adolph, Martin">
    <w15:presenceInfo w15:providerId="None" w15:userId="Adolph, Mart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A07D5"/>
    <w:rsid w:val="000A4F50"/>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E58"/>
    <w:rsid w:val="00167479"/>
    <w:rsid w:val="0017074E"/>
    <w:rsid w:val="0017495F"/>
    <w:rsid w:val="00182117"/>
    <w:rsid w:val="0018215C"/>
    <w:rsid w:val="00187BD9"/>
    <w:rsid w:val="00190B55"/>
    <w:rsid w:val="001C3B5F"/>
    <w:rsid w:val="001D058F"/>
    <w:rsid w:val="001E584A"/>
    <w:rsid w:val="001E6F73"/>
    <w:rsid w:val="002009EA"/>
    <w:rsid w:val="00202CA0"/>
    <w:rsid w:val="00216B6D"/>
    <w:rsid w:val="00236EBA"/>
    <w:rsid w:val="00245127"/>
    <w:rsid w:val="00246525"/>
    <w:rsid w:val="00250AF4"/>
    <w:rsid w:val="00260B50"/>
    <w:rsid w:val="00263BE8"/>
    <w:rsid w:val="0027050E"/>
    <w:rsid w:val="00271316"/>
    <w:rsid w:val="00290F83"/>
    <w:rsid w:val="002931F4"/>
    <w:rsid w:val="00293F9A"/>
    <w:rsid w:val="002957A7"/>
    <w:rsid w:val="002A1D23"/>
    <w:rsid w:val="002A5392"/>
    <w:rsid w:val="002B100E"/>
    <w:rsid w:val="002B3E93"/>
    <w:rsid w:val="002C6531"/>
    <w:rsid w:val="002D0535"/>
    <w:rsid w:val="002D151C"/>
    <w:rsid w:val="002D58BE"/>
    <w:rsid w:val="002E3AEE"/>
    <w:rsid w:val="002E561F"/>
    <w:rsid w:val="002F2D0C"/>
    <w:rsid w:val="00316B80"/>
    <w:rsid w:val="003251EA"/>
    <w:rsid w:val="00336B4E"/>
    <w:rsid w:val="0034635C"/>
    <w:rsid w:val="00377BD3"/>
    <w:rsid w:val="00384088"/>
    <w:rsid w:val="003879F0"/>
    <w:rsid w:val="0039169B"/>
    <w:rsid w:val="00392CDA"/>
    <w:rsid w:val="00394470"/>
    <w:rsid w:val="003A7F8C"/>
    <w:rsid w:val="003B09A1"/>
    <w:rsid w:val="003B532E"/>
    <w:rsid w:val="003B6631"/>
    <w:rsid w:val="003C33B7"/>
    <w:rsid w:val="003D0F8B"/>
    <w:rsid w:val="003E48C8"/>
    <w:rsid w:val="003F020A"/>
    <w:rsid w:val="0041348E"/>
    <w:rsid w:val="004142ED"/>
    <w:rsid w:val="00416E90"/>
    <w:rsid w:val="00420EDB"/>
    <w:rsid w:val="004373CA"/>
    <w:rsid w:val="004420C9"/>
    <w:rsid w:val="00443CCE"/>
    <w:rsid w:val="00465799"/>
    <w:rsid w:val="00471EF9"/>
    <w:rsid w:val="00492075"/>
    <w:rsid w:val="004969AD"/>
    <w:rsid w:val="004A26C4"/>
    <w:rsid w:val="004B13CB"/>
    <w:rsid w:val="004B4AAE"/>
    <w:rsid w:val="004C6FBE"/>
    <w:rsid w:val="004D5D5C"/>
    <w:rsid w:val="004D6DFC"/>
    <w:rsid w:val="004E05BE"/>
    <w:rsid w:val="004E268A"/>
    <w:rsid w:val="004E2B16"/>
    <w:rsid w:val="004F630A"/>
    <w:rsid w:val="0050139F"/>
    <w:rsid w:val="00505B0B"/>
    <w:rsid w:val="00510C3D"/>
    <w:rsid w:val="0055140B"/>
    <w:rsid w:val="00553247"/>
    <w:rsid w:val="0056747D"/>
    <w:rsid w:val="00581B01"/>
    <w:rsid w:val="00587F8C"/>
    <w:rsid w:val="00595780"/>
    <w:rsid w:val="005964AB"/>
    <w:rsid w:val="005A1A6A"/>
    <w:rsid w:val="005B399F"/>
    <w:rsid w:val="005C099A"/>
    <w:rsid w:val="005C31A5"/>
    <w:rsid w:val="005D431B"/>
    <w:rsid w:val="005E10C9"/>
    <w:rsid w:val="005E61DD"/>
    <w:rsid w:val="006023DF"/>
    <w:rsid w:val="00602F64"/>
    <w:rsid w:val="00620508"/>
    <w:rsid w:val="00622829"/>
    <w:rsid w:val="00623F15"/>
    <w:rsid w:val="006256C0"/>
    <w:rsid w:val="00643684"/>
    <w:rsid w:val="006453A8"/>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46E2"/>
    <w:rsid w:val="00700547"/>
    <w:rsid w:val="00707E39"/>
    <w:rsid w:val="007149F9"/>
    <w:rsid w:val="00733A30"/>
    <w:rsid w:val="00742988"/>
    <w:rsid w:val="00742F1D"/>
    <w:rsid w:val="00744830"/>
    <w:rsid w:val="007452F0"/>
    <w:rsid w:val="00745AEE"/>
    <w:rsid w:val="00746527"/>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D6EC2"/>
    <w:rsid w:val="007E51BA"/>
    <w:rsid w:val="007E5604"/>
    <w:rsid w:val="007E66EA"/>
    <w:rsid w:val="007F3C67"/>
    <w:rsid w:val="007F6D49"/>
    <w:rsid w:val="00800972"/>
    <w:rsid w:val="00804475"/>
    <w:rsid w:val="00805031"/>
    <w:rsid w:val="00811633"/>
    <w:rsid w:val="00822334"/>
    <w:rsid w:val="00822B56"/>
    <w:rsid w:val="00840F52"/>
    <w:rsid w:val="008508D8"/>
    <w:rsid w:val="00850EEE"/>
    <w:rsid w:val="00864CD2"/>
    <w:rsid w:val="00872FC8"/>
    <w:rsid w:val="00874789"/>
    <w:rsid w:val="008777B8"/>
    <w:rsid w:val="008845D0"/>
    <w:rsid w:val="008A100A"/>
    <w:rsid w:val="008A186A"/>
    <w:rsid w:val="008A6E89"/>
    <w:rsid w:val="008B1AEA"/>
    <w:rsid w:val="008B43F2"/>
    <w:rsid w:val="008B6CFF"/>
    <w:rsid w:val="008E2A7A"/>
    <w:rsid w:val="008E4BBE"/>
    <w:rsid w:val="008E67E5"/>
    <w:rsid w:val="008F08A1"/>
    <w:rsid w:val="008F7D1E"/>
    <w:rsid w:val="00905803"/>
    <w:rsid w:val="009163CF"/>
    <w:rsid w:val="00920B06"/>
    <w:rsid w:val="00921DD4"/>
    <w:rsid w:val="0092425C"/>
    <w:rsid w:val="009274B4"/>
    <w:rsid w:val="00930EBD"/>
    <w:rsid w:val="00931298"/>
    <w:rsid w:val="00931323"/>
    <w:rsid w:val="00934EA2"/>
    <w:rsid w:val="00940614"/>
    <w:rsid w:val="009424C2"/>
    <w:rsid w:val="00944A5C"/>
    <w:rsid w:val="00952A66"/>
    <w:rsid w:val="0095691C"/>
    <w:rsid w:val="009741DA"/>
    <w:rsid w:val="009B2216"/>
    <w:rsid w:val="009B59BB"/>
    <w:rsid w:val="009B7300"/>
    <w:rsid w:val="009C56E5"/>
    <w:rsid w:val="009D4900"/>
    <w:rsid w:val="009E03DF"/>
    <w:rsid w:val="009E1967"/>
    <w:rsid w:val="009E5FC8"/>
    <w:rsid w:val="009E687A"/>
    <w:rsid w:val="009F1890"/>
    <w:rsid w:val="009F1D7E"/>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710E7"/>
    <w:rsid w:val="00A7372E"/>
    <w:rsid w:val="00A8242E"/>
    <w:rsid w:val="00A82A73"/>
    <w:rsid w:val="00A87A0A"/>
    <w:rsid w:val="00A93B85"/>
    <w:rsid w:val="00A94576"/>
    <w:rsid w:val="00AA0B18"/>
    <w:rsid w:val="00AA6097"/>
    <w:rsid w:val="00AA666F"/>
    <w:rsid w:val="00AB416A"/>
    <w:rsid w:val="00AB6A82"/>
    <w:rsid w:val="00AB7C5F"/>
    <w:rsid w:val="00AC30A6"/>
    <w:rsid w:val="00AC5B55"/>
    <w:rsid w:val="00AE0E1B"/>
    <w:rsid w:val="00B04A4A"/>
    <w:rsid w:val="00B067BF"/>
    <w:rsid w:val="00B1550B"/>
    <w:rsid w:val="00B305D7"/>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C247A"/>
    <w:rsid w:val="00CD70EF"/>
    <w:rsid w:val="00CD7B45"/>
    <w:rsid w:val="00CD7CC4"/>
    <w:rsid w:val="00CE388F"/>
    <w:rsid w:val="00CE5E47"/>
    <w:rsid w:val="00CF020F"/>
    <w:rsid w:val="00CF1A06"/>
    <w:rsid w:val="00CF1E9D"/>
    <w:rsid w:val="00CF2B5B"/>
    <w:rsid w:val="00D055D3"/>
    <w:rsid w:val="00D14CE0"/>
    <w:rsid w:val="00D17682"/>
    <w:rsid w:val="00D2023F"/>
    <w:rsid w:val="00D278AC"/>
    <w:rsid w:val="00D30E0A"/>
    <w:rsid w:val="00D41719"/>
    <w:rsid w:val="00D54009"/>
    <w:rsid w:val="00D5651D"/>
    <w:rsid w:val="00D57A34"/>
    <w:rsid w:val="00D643B3"/>
    <w:rsid w:val="00D74898"/>
    <w:rsid w:val="00D801ED"/>
    <w:rsid w:val="00D87458"/>
    <w:rsid w:val="00D936BC"/>
    <w:rsid w:val="00D96530"/>
    <w:rsid w:val="00DA7E2F"/>
    <w:rsid w:val="00DD441E"/>
    <w:rsid w:val="00DD44AF"/>
    <w:rsid w:val="00DE1F2F"/>
    <w:rsid w:val="00DE2AC3"/>
    <w:rsid w:val="00DE5692"/>
    <w:rsid w:val="00DE70B3"/>
    <w:rsid w:val="00DF3E19"/>
    <w:rsid w:val="00DF6908"/>
    <w:rsid w:val="00DF700D"/>
    <w:rsid w:val="00E0231F"/>
    <w:rsid w:val="00E03C94"/>
    <w:rsid w:val="00E1333B"/>
    <w:rsid w:val="00E2134A"/>
    <w:rsid w:val="00E26226"/>
    <w:rsid w:val="00E3103C"/>
    <w:rsid w:val="00E325FF"/>
    <w:rsid w:val="00E45D05"/>
    <w:rsid w:val="00E55816"/>
    <w:rsid w:val="00E55AEF"/>
    <w:rsid w:val="00E6117A"/>
    <w:rsid w:val="00E765C9"/>
    <w:rsid w:val="00E80AAD"/>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56B"/>
    <w:rsid w:val="00F80977"/>
    <w:rsid w:val="00F83F75"/>
    <w:rsid w:val="00F849F6"/>
    <w:rsid w:val="00F972D2"/>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B11130"/>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link w:val="NoteChar"/>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3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 w:type="character" w:customStyle="1" w:styleId="NoteChar">
    <w:name w:val="Note Char"/>
    <w:basedOn w:val="DefaultParagraphFont"/>
    <w:link w:val="Note"/>
    <w:locked/>
    <w:rsid w:val="00167479"/>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http://www.itu.int/md/meetingdoc.asp?lang=en&amp;parent=T22-WTSA.24-C-0007" TargetMode="External"/><Relationship Id="rId26" Type="http://schemas.openxmlformats.org/officeDocument/2006/relationships/hyperlink" Target="http://www.itu.int/md/meetingdoc.asp?lang=en&amp;parent=T22-WTSA.24-C-0024" TargetMode="External"/><Relationship Id="rId3" Type="http://schemas.openxmlformats.org/officeDocument/2006/relationships/customXml" Target="../customXml/item3.xml"/><Relationship Id="rId21" Type="http://schemas.openxmlformats.org/officeDocument/2006/relationships/hyperlink" Target="http://www.itu.int/md/meetingdoc.asp?lang=en&amp;parent=T22-WTSA.24-C-0013"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www.itu.int/md/meetingdoc.asp?lang=en&amp;parent=T22-WTSA.24-C-0005" TargetMode="External"/><Relationship Id="rId25" Type="http://schemas.openxmlformats.org/officeDocument/2006/relationships/hyperlink" Target="http://www.itu.int/md/meetingdoc.asp?lang=en&amp;parent=T22-WTSA.24-C-0021" TargetMode="External"/><Relationship Id="rId2" Type="http://schemas.openxmlformats.org/officeDocument/2006/relationships/customXml" Target="../customXml/item2.xml"/><Relationship Id="rId16" Type="http://schemas.openxmlformats.org/officeDocument/2006/relationships/hyperlink" Target="http://www.itu.int/md/meetingdoc.asp?lang=en&amp;parent=T22-WTSA.24-C-0003" TargetMode="External"/><Relationship Id="rId20" Type="http://schemas.openxmlformats.org/officeDocument/2006/relationships/hyperlink" Target="http://www.itu.int/md/meetingdoc.asp?lang=en&amp;parent=T22-WTSA.24-C-0011"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itu.int/md/meetingdoc.asp?lang=en&amp;parent=T22-WTSA.24-C-0019" TargetMode="External"/><Relationship Id="rId5" Type="http://schemas.openxmlformats.org/officeDocument/2006/relationships/customXml" Target="../customXml/item5.xml"/><Relationship Id="rId15" Type="http://schemas.openxmlformats.org/officeDocument/2006/relationships/hyperlink" Target="http://www.itu.int/md/meetingdoc.asp?lang=en&amp;parent=T22-WTSA.24-C-0001" TargetMode="External"/><Relationship Id="rId23" Type="http://schemas.openxmlformats.org/officeDocument/2006/relationships/hyperlink" Target="http://www.itu.int/md/meetingdoc.asp?lang=en&amp;parent=T22-WTSA.24-C-0017" TargetMode="External"/><Relationship Id="rId28"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www.itu.int/md/meetingdoc.asp?lang=en&amp;parent=T22-WTSA.24-C-0009"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wtsa-doc@itu.int" TargetMode="External"/><Relationship Id="rId22" Type="http://schemas.openxmlformats.org/officeDocument/2006/relationships/hyperlink" Target="http://www.itu.int/md/meetingdoc.asp?lang=en&amp;parent=T22-WTSA.24-C-0015" TargetMode="External"/><Relationship Id="rId27" Type="http://schemas.openxmlformats.org/officeDocument/2006/relationships/header" Target="header1.xml"/><Relationship Id="rId30"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c682c20d-9710-4ce3-9ba6-b807e9215ec8">DPM</DPM_x0020_Author>
    <DPM_x0020_File_x0020_name xmlns="c682c20d-9710-4ce3-9ba6-b807e9215ec8">T22-WTSA.24-C-0028!!MSW-E</DPM_x0020_File_x0020_name>
    <DPM_x0020_Version xmlns="c682c20d-9710-4ce3-9ba6-b807e9215ec8">DPM_2022.05.12.01</DPM_x0020_Versi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c682c20d-9710-4ce3-9ba6-b807e9215ec8" targetNamespace="http://schemas.microsoft.com/office/2006/metadata/properties" ma:root="true" ma:fieldsID="d41af5c836d734370eb92e7ee5f83852" ns2:_="" ns3:_="">
    <xsd:import namespace="996b2e75-67fd-4955-a3b0-5ab9934cb50b"/>
    <xsd:import namespace="c682c20d-9710-4ce3-9ba6-b807e9215ec8"/>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c682c20d-9710-4ce3-9ba6-b807e9215ec8"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82c20d-9710-4ce3-9ba6-b807e9215e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c682c20d-9710-4ce3-9ba6-b807e9215e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31</Pages>
  <Words>10130</Words>
  <Characters>83747</Characters>
  <Application>Microsoft Office Word</Application>
  <DocSecurity>0</DocSecurity>
  <Lines>1469</Lines>
  <Paragraphs>665</Paragraphs>
  <ScaleCrop>false</ScaleCrop>
  <HeadingPairs>
    <vt:vector size="2" baseType="variant">
      <vt:variant>
        <vt:lpstr>Title</vt:lpstr>
      </vt:variant>
      <vt:variant>
        <vt:i4>1</vt:i4>
      </vt:variant>
    </vt:vector>
  </HeadingPairs>
  <TitlesOfParts>
    <vt:vector size="1" baseType="lpstr">
      <vt:lpstr>RESOLUTION 2: COMPILATION OF CHANGES PROPOSED BY ITU-T STUDY GROUPS ON THEIR RESPONSIBILITY AND MANDATES, AND PROPOSED AMENDMENTS BY TSAG_x000d__x0007_</vt:lpstr>
    </vt:vector>
  </TitlesOfParts>
  <Manager>WTSA-24 DocsControl - TSB - JB</Manager>
  <Company>International Telecommunication Union (ITU)</Company>
  <LinksUpToDate>false</LinksUpToDate>
  <CharactersWithSpaces>93212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 2: COMPILATION OF CHANGES PROPOSED BY ITU-T STUDY GROUPS ON THEIR RESPONSIBILITY AND MANDATES, AND PROPOSED AMENDMENTS BY TSAG_x000d__x0007_</dc:title>
  <dc:subject>WTSA-24</dc:subject>
  <dc:creator>Director of TSB_x000d__x0007_</dc:creator>
  <cp:keywords/>
  <dc:description>C028-formatted.docx  For: _x000d_Document date: _x000d_Saved by ITU51017913 at 9:06:23 PM on 9/30/2024
This document contains a consolidation of all proposals relating to WTSA Resolution 2 submitted by the ITU-T study groups and TSAG, which were reviewed at the TSAG meeting (Geneva, 29 July – 2 August 2024). Revision marks show changes relative to WTSA Resolution 2 (Rev. Geneva, 2022)._x000d__x0007_</dc:description>
  <cp:lastModifiedBy>TSB - JB</cp:lastModifiedBy>
  <cp:revision>12</cp:revision>
  <cp:lastPrinted>2016-06-06T07:49:00Z</cp:lastPrinted>
  <dcterms:created xsi:type="dcterms:W3CDTF">2024-09-30T18:08:00Z</dcterms:created>
  <dcterms:modified xsi:type="dcterms:W3CDTF">2024-09-30T19:06:00Z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C028-formatted.docx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