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89" w:type="pct"/>
        <w:tblLayout w:type="fixed"/>
        <w:tblLook w:val="0000" w:firstRow="0" w:lastRow="0" w:firstColumn="0" w:lastColumn="0" w:noHBand="0" w:noVBand="0"/>
      </w:tblPr>
      <w:tblGrid>
        <w:gridCol w:w="1290"/>
        <w:gridCol w:w="4947"/>
        <w:gridCol w:w="851"/>
        <w:gridCol w:w="1417"/>
        <w:gridCol w:w="1306"/>
      </w:tblGrid>
      <w:tr w:rsidR="00D2023F" w:rsidRPr="009D4900" w14:paraId="55646EC9" w14:textId="77777777" w:rsidTr="006D4032">
        <w:trPr>
          <w:cantSplit/>
          <w:trHeight w:val="1132"/>
        </w:trPr>
        <w:tc>
          <w:tcPr>
            <w:tcW w:w="1290" w:type="dxa"/>
            <w:vAlign w:val="center"/>
          </w:tcPr>
          <w:p w14:paraId="7D7DADF6" w14:textId="77777777" w:rsidR="00D2023F" w:rsidRPr="009D4900" w:rsidRDefault="0018215C" w:rsidP="00C30155">
            <w:pPr>
              <w:spacing w:before="0"/>
              <w:rPr>
                <w:lang w:eastAsia="zh-CN"/>
              </w:rPr>
            </w:pPr>
            <w:r>
              <w:rPr>
                <w:rFonts w:hint="eastAsia"/>
                <w:noProof/>
                <w:lang w:eastAsia="zh-CN"/>
              </w:rPr>
              <w:drawing>
                <wp:inline distT="0" distB="0" distL="0" distR="0" wp14:anchorId="342DA9E4" wp14:editId="56DB5669">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1"/>
                          <a:stretch>
                            <a:fillRect/>
                          </a:stretch>
                        </pic:blipFill>
                        <pic:spPr>
                          <a:xfrm>
                            <a:off x="0" y="0"/>
                            <a:ext cx="681990" cy="681990"/>
                          </a:xfrm>
                          <a:prstGeom prst="rect">
                            <a:avLst/>
                          </a:prstGeom>
                        </pic:spPr>
                      </pic:pic>
                    </a:graphicData>
                  </a:graphic>
                </wp:inline>
              </w:drawing>
            </w:r>
          </w:p>
        </w:tc>
        <w:tc>
          <w:tcPr>
            <w:tcW w:w="7215" w:type="dxa"/>
            <w:gridSpan w:val="3"/>
            <w:vAlign w:val="center"/>
          </w:tcPr>
          <w:p w14:paraId="5987A20A" w14:textId="77777777" w:rsidR="007C0180" w:rsidRPr="003316BD" w:rsidRDefault="007C0180" w:rsidP="007C0180">
            <w:pPr>
              <w:rPr>
                <w:rFonts w:ascii="SimSun" w:eastAsia="SimSun" w:hAnsi="SimSun" w:cs="Times New Roman Bold"/>
                <w:b/>
                <w:bCs/>
                <w:sz w:val="28"/>
                <w:szCs w:val="28"/>
                <w:lang w:eastAsia="zh-CN"/>
              </w:rPr>
            </w:pPr>
            <w:r w:rsidRPr="003316BD">
              <w:rPr>
                <w:rFonts w:ascii="SimSun" w:eastAsia="SimSun" w:hAnsi="SimSun" w:cs="MS Gothic" w:hint="eastAsia"/>
                <w:b/>
                <w:bCs/>
                <w:sz w:val="28"/>
                <w:szCs w:val="28"/>
                <w:lang w:eastAsia="zh-CN"/>
              </w:rPr>
              <w:t>世界</w:t>
            </w:r>
            <w:r w:rsidRPr="003316BD">
              <w:rPr>
                <w:rFonts w:ascii="SimSun" w:eastAsia="SimSun" w:hAnsi="SimSun" w:cs="Microsoft JhengHei" w:hint="eastAsia"/>
                <w:b/>
                <w:bCs/>
                <w:sz w:val="28"/>
                <w:szCs w:val="28"/>
                <w:lang w:eastAsia="zh-CN"/>
              </w:rPr>
              <w:t>电信标准化全会</w:t>
            </w:r>
            <w:r w:rsidRPr="003316BD">
              <w:rPr>
                <w:rFonts w:ascii="Verdana" w:eastAsia="SimSun" w:hAnsi="Verdana" w:cs="MS Gothic" w:hint="eastAsia"/>
                <w:b/>
                <w:bCs/>
                <w:szCs w:val="24"/>
                <w:lang w:eastAsia="zh-CN"/>
              </w:rPr>
              <w:t>（</w:t>
            </w:r>
            <w:r w:rsidRPr="003316BD">
              <w:rPr>
                <w:rFonts w:ascii="Verdana" w:eastAsia="SimSun" w:hAnsi="Verdana" w:cs="Times New Roman Bold" w:hint="eastAsia"/>
                <w:b/>
                <w:bCs/>
                <w:szCs w:val="24"/>
                <w:lang w:eastAsia="zh-CN"/>
              </w:rPr>
              <w:t>WTSA-24</w:t>
            </w:r>
            <w:r w:rsidRPr="003316BD">
              <w:rPr>
                <w:rFonts w:ascii="Verdana" w:eastAsia="SimSun" w:hAnsi="Verdana" w:cs="MS Gothic" w:hint="eastAsia"/>
                <w:b/>
                <w:bCs/>
                <w:szCs w:val="24"/>
                <w:lang w:eastAsia="zh-CN"/>
              </w:rPr>
              <w:t>）</w:t>
            </w:r>
          </w:p>
          <w:p w14:paraId="43603439" w14:textId="77777777" w:rsidR="00D2023F" w:rsidRPr="007242E3" w:rsidRDefault="007C0180" w:rsidP="007C0180">
            <w:pPr>
              <w:pStyle w:val="TopHeader"/>
              <w:spacing w:before="0"/>
              <w:rPr>
                <w:rFonts w:cstheme="minorHAnsi"/>
                <w:sz w:val="20"/>
                <w:szCs w:val="20"/>
                <w:lang w:eastAsia="zh-CN"/>
              </w:rPr>
            </w:pPr>
            <w:r w:rsidRPr="007242E3">
              <w:rPr>
                <w:rFonts w:eastAsia="SimSun" w:cstheme="minorHAnsi"/>
                <w:sz w:val="20"/>
                <w:szCs w:val="20"/>
                <w:lang w:eastAsia="zh-CN"/>
              </w:rPr>
              <w:t>2024</w:t>
            </w:r>
            <w:r w:rsidRPr="007242E3">
              <w:rPr>
                <w:rFonts w:eastAsia="SimSun" w:cstheme="minorHAnsi"/>
                <w:sz w:val="20"/>
                <w:szCs w:val="20"/>
                <w:lang w:eastAsia="zh-CN"/>
              </w:rPr>
              <w:t>年</w:t>
            </w:r>
            <w:r w:rsidRPr="007242E3">
              <w:rPr>
                <w:rFonts w:eastAsia="SimSun" w:cstheme="minorHAnsi"/>
                <w:sz w:val="20"/>
                <w:szCs w:val="20"/>
                <w:lang w:eastAsia="zh-CN"/>
              </w:rPr>
              <w:t>10</w:t>
            </w:r>
            <w:r w:rsidRPr="007242E3">
              <w:rPr>
                <w:rFonts w:eastAsia="SimSun" w:cstheme="minorHAnsi"/>
                <w:sz w:val="20"/>
                <w:szCs w:val="20"/>
                <w:lang w:eastAsia="zh-CN"/>
              </w:rPr>
              <w:t>月</w:t>
            </w:r>
            <w:r w:rsidRPr="007242E3">
              <w:rPr>
                <w:rFonts w:eastAsia="SimSun" w:cstheme="minorHAnsi"/>
                <w:sz w:val="20"/>
                <w:szCs w:val="20"/>
                <w:lang w:eastAsia="zh-CN"/>
              </w:rPr>
              <w:t>15-24</w:t>
            </w:r>
            <w:r w:rsidRPr="007242E3">
              <w:rPr>
                <w:rFonts w:eastAsia="SimSun" w:cstheme="minorHAnsi"/>
                <w:sz w:val="20"/>
                <w:szCs w:val="20"/>
                <w:lang w:eastAsia="zh-CN"/>
              </w:rPr>
              <w:t>日</w:t>
            </w:r>
            <w:bookmarkStart w:id="0" w:name="_Hlk53061815"/>
            <w:r w:rsidRPr="007242E3">
              <w:rPr>
                <w:rFonts w:eastAsia="SimSun" w:cstheme="minorHAnsi"/>
                <w:smallCaps/>
                <w:sz w:val="20"/>
                <w:szCs w:val="20"/>
                <w:lang w:eastAsia="zh-CN"/>
              </w:rPr>
              <w:t>，</w:t>
            </w:r>
            <w:bookmarkEnd w:id="0"/>
            <w:r w:rsidRPr="007242E3">
              <w:rPr>
                <w:rFonts w:eastAsia="SimSun" w:cstheme="minorHAnsi"/>
                <w:smallCaps/>
                <w:sz w:val="20"/>
                <w:szCs w:val="20"/>
                <w:lang w:eastAsia="zh-CN"/>
              </w:rPr>
              <w:t>新德里</w:t>
            </w:r>
          </w:p>
        </w:tc>
        <w:tc>
          <w:tcPr>
            <w:tcW w:w="1306" w:type="dxa"/>
            <w:tcBorders>
              <w:left w:val="nil"/>
            </w:tcBorders>
            <w:vAlign w:val="center"/>
          </w:tcPr>
          <w:p w14:paraId="5CC03956" w14:textId="77777777" w:rsidR="00D2023F" w:rsidRPr="009D4900" w:rsidRDefault="00D2023F" w:rsidP="00C30155">
            <w:pPr>
              <w:spacing w:before="0"/>
              <w:rPr>
                <w:lang w:eastAsia="zh-CN"/>
              </w:rPr>
            </w:pPr>
            <w:r w:rsidRPr="009D4900">
              <w:rPr>
                <w:rFonts w:hint="eastAsia"/>
                <w:noProof/>
                <w:lang w:eastAsia="zh-CN"/>
              </w:rPr>
              <w:drawing>
                <wp:inline distT="0" distB="0" distL="0" distR="0" wp14:anchorId="378ED808" wp14:editId="7E02753B">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9D4900" w14:paraId="1C7C6D2D" w14:textId="77777777" w:rsidTr="00135705">
        <w:trPr>
          <w:cantSplit/>
        </w:trPr>
        <w:tc>
          <w:tcPr>
            <w:tcW w:w="9811" w:type="dxa"/>
            <w:gridSpan w:val="5"/>
            <w:tcBorders>
              <w:bottom w:val="single" w:sz="12" w:space="0" w:color="auto"/>
            </w:tcBorders>
          </w:tcPr>
          <w:p w14:paraId="08FAE6FF" w14:textId="77777777" w:rsidR="00D2023F" w:rsidRPr="009D4900" w:rsidRDefault="00D2023F" w:rsidP="00C30155">
            <w:pPr>
              <w:spacing w:before="0"/>
              <w:rPr>
                <w:lang w:eastAsia="zh-CN"/>
              </w:rPr>
            </w:pPr>
          </w:p>
        </w:tc>
      </w:tr>
      <w:tr w:rsidR="00931298" w:rsidRPr="009D4900" w14:paraId="1CD37EA4" w14:textId="77777777" w:rsidTr="00F134DC">
        <w:trPr>
          <w:cantSplit/>
        </w:trPr>
        <w:tc>
          <w:tcPr>
            <w:tcW w:w="6237" w:type="dxa"/>
            <w:gridSpan w:val="2"/>
            <w:tcBorders>
              <w:top w:val="single" w:sz="12" w:space="0" w:color="auto"/>
            </w:tcBorders>
          </w:tcPr>
          <w:p w14:paraId="6C751516" w14:textId="77777777" w:rsidR="00931298" w:rsidRPr="009D4900" w:rsidRDefault="00931298" w:rsidP="00C30155">
            <w:pPr>
              <w:spacing w:before="0"/>
              <w:rPr>
                <w:lang w:eastAsia="zh-CN"/>
              </w:rPr>
            </w:pPr>
          </w:p>
        </w:tc>
        <w:tc>
          <w:tcPr>
            <w:tcW w:w="3574" w:type="dxa"/>
            <w:gridSpan w:val="3"/>
          </w:tcPr>
          <w:p w14:paraId="62B6E09B" w14:textId="77777777" w:rsidR="00931298" w:rsidRPr="009D4900" w:rsidRDefault="00931298" w:rsidP="00C30155">
            <w:pPr>
              <w:spacing w:before="0"/>
              <w:rPr>
                <w:rFonts w:ascii="Verdana" w:hAnsi="Verdana"/>
                <w:b/>
                <w:bCs/>
                <w:sz w:val="20"/>
                <w:lang w:eastAsia="zh-CN"/>
              </w:rPr>
            </w:pPr>
          </w:p>
        </w:tc>
      </w:tr>
      <w:tr w:rsidR="00F134DC" w:rsidRPr="009D4900" w14:paraId="6A1A0CCD" w14:textId="1970CD1E" w:rsidTr="00F134DC">
        <w:trPr>
          <w:cantSplit/>
        </w:trPr>
        <w:tc>
          <w:tcPr>
            <w:tcW w:w="6237" w:type="dxa"/>
            <w:gridSpan w:val="2"/>
          </w:tcPr>
          <w:p w14:paraId="78AE155E" w14:textId="4D0D6667" w:rsidR="00F134DC" w:rsidRPr="009D4900" w:rsidRDefault="00F134DC" w:rsidP="00C30155">
            <w:pPr>
              <w:pStyle w:val="Committee"/>
              <w:rPr>
                <w:highlight w:val="yellow"/>
                <w:lang w:eastAsia="zh-CN"/>
              </w:rPr>
            </w:pPr>
            <w:r>
              <w:rPr>
                <w:rFonts w:hint="eastAsia"/>
                <w:lang w:eastAsia="zh-CN"/>
              </w:rPr>
              <w:t>全体会议</w:t>
            </w:r>
          </w:p>
        </w:tc>
        <w:tc>
          <w:tcPr>
            <w:tcW w:w="851" w:type="dxa"/>
          </w:tcPr>
          <w:p w14:paraId="4976B567" w14:textId="3CE07BCC" w:rsidR="00F134DC" w:rsidRPr="00752D4D" w:rsidRDefault="00F134DC" w:rsidP="00A52D1A">
            <w:pPr>
              <w:pStyle w:val="Docnumber"/>
              <w:rPr>
                <w:lang w:eastAsia="zh-CN"/>
              </w:rPr>
            </w:pPr>
            <w:r w:rsidRPr="007242E3">
              <w:rPr>
                <w:rFonts w:asciiTheme="minorEastAsia" w:hAnsiTheme="minorEastAsia" w:cs="MS Gothic" w:hint="eastAsia"/>
                <w:lang w:eastAsia="zh-CN"/>
              </w:rPr>
              <w:t>文件</w:t>
            </w:r>
          </w:p>
        </w:tc>
        <w:tc>
          <w:tcPr>
            <w:tcW w:w="2723" w:type="dxa"/>
            <w:gridSpan w:val="2"/>
          </w:tcPr>
          <w:p w14:paraId="1779B4E5" w14:textId="657ED20F" w:rsidR="00F134DC" w:rsidRPr="00752D4D" w:rsidRDefault="00506C07" w:rsidP="00F134DC">
            <w:pPr>
              <w:pStyle w:val="Docnumber"/>
              <w:rPr>
                <w:lang w:eastAsia="zh-CN"/>
              </w:rPr>
            </w:pPr>
            <w:r>
              <w:rPr>
                <w:rFonts w:hint="eastAsia"/>
                <w:lang w:eastAsia="zh-CN"/>
              </w:rPr>
              <w:t>15</w:t>
            </w:r>
            <w:r w:rsidR="00122322">
              <w:rPr>
                <w:lang w:eastAsia="zh-CN"/>
              </w:rPr>
              <w:t>(REV.1)</w:t>
            </w:r>
            <w:r w:rsidR="00F134DC" w:rsidRPr="00752D4D">
              <w:rPr>
                <w:rFonts w:hint="eastAsia"/>
                <w:lang w:eastAsia="zh-CN"/>
              </w:rPr>
              <w:t>-</w:t>
            </w:r>
            <w:r w:rsidR="00F134DC">
              <w:rPr>
                <w:rFonts w:hint="eastAsia"/>
                <w:lang w:eastAsia="zh-CN"/>
              </w:rPr>
              <w:t>C</w:t>
            </w:r>
          </w:p>
        </w:tc>
      </w:tr>
      <w:tr w:rsidR="00931298" w:rsidRPr="009D4900" w14:paraId="3D3BA5C9" w14:textId="77777777" w:rsidTr="00D2023F">
        <w:trPr>
          <w:cantSplit/>
        </w:trPr>
        <w:tc>
          <w:tcPr>
            <w:tcW w:w="6237" w:type="dxa"/>
            <w:gridSpan w:val="2"/>
          </w:tcPr>
          <w:p w14:paraId="046A1341" w14:textId="77777777" w:rsidR="00931298" w:rsidRPr="009D4900" w:rsidRDefault="00931298" w:rsidP="00C30155">
            <w:pPr>
              <w:spacing w:before="0"/>
              <w:rPr>
                <w:lang w:eastAsia="zh-CN"/>
              </w:rPr>
            </w:pPr>
          </w:p>
        </w:tc>
        <w:tc>
          <w:tcPr>
            <w:tcW w:w="3574" w:type="dxa"/>
            <w:gridSpan w:val="3"/>
          </w:tcPr>
          <w:p w14:paraId="747164F9" w14:textId="4857B9A4" w:rsidR="00931298" w:rsidRPr="008B4CE6" w:rsidRDefault="007242E3" w:rsidP="00C30155">
            <w:pPr>
              <w:pStyle w:val="TopHeader"/>
              <w:spacing w:before="0"/>
              <w:rPr>
                <w:sz w:val="20"/>
                <w:szCs w:val="20"/>
                <w:lang w:eastAsia="zh-CN"/>
              </w:rPr>
            </w:pPr>
            <w:r>
              <w:rPr>
                <w:rFonts w:hint="eastAsia"/>
                <w:sz w:val="20"/>
                <w:szCs w:val="20"/>
                <w:lang w:eastAsia="zh-CN"/>
              </w:rPr>
              <w:t>2024</w:t>
            </w:r>
            <w:r w:rsidR="004974D9" w:rsidRPr="008B4CE6">
              <w:rPr>
                <w:rFonts w:hint="eastAsia"/>
                <w:sz w:val="20"/>
                <w:lang w:eastAsia="zh-CN"/>
              </w:rPr>
              <w:t>年</w:t>
            </w:r>
            <w:r w:rsidR="00506C07" w:rsidRPr="00506C07">
              <w:rPr>
                <w:rFonts w:hint="eastAsia"/>
                <w:sz w:val="20"/>
                <w:lang w:eastAsia="zh-CN"/>
              </w:rPr>
              <w:t>9</w:t>
            </w:r>
            <w:r w:rsidR="004974D9" w:rsidRPr="00506C07">
              <w:rPr>
                <w:rFonts w:hint="eastAsia"/>
                <w:sz w:val="20"/>
                <w:lang w:eastAsia="zh-CN"/>
              </w:rPr>
              <w:t>月</w:t>
            </w:r>
          </w:p>
        </w:tc>
      </w:tr>
      <w:tr w:rsidR="00931298" w:rsidRPr="009D4900" w14:paraId="524C01B9" w14:textId="77777777" w:rsidTr="00D2023F">
        <w:trPr>
          <w:cantSplit/>
        </w:trPr>
        <w:tc>
          <w:tcPr>
            <w:tcW w:w="6237" w:type="dxa"/>
            <w:gridSpan w:val="2"/>
          </w:tcPr>
          <w:p w14:paraId="3453D747" w14:textId="77777777" w:rsidR="00931298" w:rsidRPr="009D4900" w:rsidRDefault="00931298" w:rsidP="00C30155">
            <w:pPr>
              <w:spacing w:before="0"/>
              <w:rPr>
                <w:lang w:eastAsia="zh-CN"/>
              </w:rPr>
            </w:pPr>
          </w:p>
        </w:tc>
        <w:tc>
          <w:tcPr>
            <w:tcW w:w="3574" w:type="dxa"/>
            <w:gridSpan w:val="3"/>
          </w:tcPr>
          <w:p w14:paraId="0F768EAB" w14:textId="77777777" w:rsidR="00931298" w:rsidRPr="007242E3" w:rsidRDefault="003316BD" w:rsidP="00C30155">
            <w:pPr>
              <w:pStyle w:val="TopHeader"/>
              <w:spacing w:before="0"/>
              <w:rPr>
                <w:rFonts w:asciiTheme="minorEastAsia" w:hAnsiTheme="minorEastAsia"/>
                <w:sz w:val="20"/>
                <w:szCs w:val="20"/>
                <w:lang w:eastAsia="zh-CN"/>
              </w:rPr>
            </w:pPr>
            <w:r w:rsidRPr="007242E3">
              <w:rPr>
                <w:rFonts w:asciiTheme="minorEastAsia" w:hAnsiTheme="minorEastAsia" w:cs="MS Gothic" w:hint="eastAsia"/>
                <w:sz w:val="20"/>
                <w:lang w:eastAsia="zh-CN"/>
              </w:rPr>
              <w:t>原文：英文</w:t>
            </w:r>
          </w:p>
        </w:tc>
      </w:tr>
      <w:tr w:rsidR="00931298" w:rsidRPr="009D4900" w14:paraId="799D1BCB" w14:textId="77777777" w:rsidTr="00C30155">
        <w:trPr>
          <w:cantSplit/>
        </w:trPr>
        <w:tc>
          <w:tcPr>
            <w:tcW w:w="9811" w:type="dxa"/>
            <w:gridSpan w:val="5"/>
          </w:tcPr>
          <w:p w14:paraId="48EAFA9C" w14:textId="77777777" w:rsidR="00931298" w:rsidRPr="009D4900" w:rsidRDefault="00931298" w:rsidP="00C30155">
            <w:pPr>
              <w:pStyle w:val="TopHeader"/>
              <w:spacing w:before="0"/>
              <w:rPr>
                <w:sz w:val="20"/>
                <w:lang w:eastAsia="zh-CN"/>
              </w:rPr>
            </w:pPr>
          </w:p>
        </w:tc>
      </w:tr>
      <w:tr w:rsidR="007242E3" w:rsidRPr="009D4900" w14:paraId="09397894" w14:textId="77777777" w:rsidTr="005523F5">
        <w:trPr>
          <w:cantSplit/>
        </w:trPr>
        <w:tc>
          <w:tcPr>
            <w:tcW w:w="9811" w:type="dxa"/>
            <w:gridSpan w:val="5"/>
            <w:vAlign w:val="bottom"/>
          </w:tcPr>
          <w:p w14:paraId="1B4034E2" w14:textId="4C0D3D1F" w:rsidR="007242E3" w:rsidRPr="00F134DC" w:rsidRDefault="007242E3" w:rsidP="007242E3">
            <w:pPr>
              <w:pStyle w:val="Source"/>
              <w:rPr>
                <w:szCs w:val="28"/>
                <w:highlight w:val="yellow"/>
                <w:lang w:eastAsia="zh-CN"/>
              </w:rPr>
            </w:pPr>
            <w:r w:rsidRPr="00F134DC">
              <w:rPr>
                <w:szCs w:val="28"/>
                <w:lang w:eastAsia="zh-CN"/>
              </w:rPr>
              <w:t>ITU-T</w:t>
            </w:r>
            <w:r w:rsidRPr="00F134DC">
              <w:rPr>
                <w:rFonts w:hint="eastAsia"/>
                <w:szCs w:val="28"/>
                <w:lang w:eastAsia="zh-CN"/>
              </w:rPr>
              <w:t>第</w:t>
            </w:r>
            <w:r w:rsidR="00506C07">
              <w:rPr>
                <w:rFonts w:hint="eastAsia"/>
                <w:szCs w:val="28"/>
                <w:lang w:eastAsia="zh-CN"/>
              </w:rPr>
              <w:t>15</w:t>
            </w:r>
            <w:r w:rsidRPr="00F134DC">
              <w:rPr>
                <w:rFonts w:hint="eastAsia"/>
                <w:szCs w:val="28"/>
                <w:lang w:eastAsia="zh-CN"/>
              </w:rPr>
              <w:t>研究组</w:t>
            </w:r>
            <w:r w:rsidRPr="00F134DC">
              <w:rPr>
                <w:szCs w:val="28"/>
                <w:highlight w:val="yellow"/>
                <w:lang w:eastAsia="zh-CN"/>
              </w:rPr>
              <w:br/>
            </w:r>
            <w:r w:rsidR="00506C07" w:rsidRPr="00B41ACC">
              <w:rPr>
                <w:rFonts w:eastAsia="SimSun"/>
                <w:lang w:eastAsia="zh-CN"/>
              </w:rPr>
              <w:t>用于</w:t>
            </w:r>
            <w:r w:rsidR="00506C07">
              <w:rPr>
                <w:rFonts w:eastAsia="SimSun" w:hint="eastAsia"/>
                <w:lang w:eastAsia="zh-CN"/>
              </w:rPr>
              <w:t>传送</w:t>
            </w:r>
            <w:r w:rsidR="00506C07" w:rsidRPr="00B41ACC">
              <w:rPr>
                <w:rFonts w:eastAsia="SimSun"/>
                <w:lang w:eastAsia="zh-CN"/>
              </w:rPr>
              <w:t>、接入和家庭的网络、技术和基础设施</w:t>
            </w:r>
          </w:p>
        </w:tc>
      </w:tr>
      <w:tr w:rsidR="007242E3" w:rsidRPr="009D4900" w14:paraId="582CADB4" w14:textId="77777777" w:rsidTr="00C30155">
        <w:trPr>
          <w:cantSplit/>
        </w:trPr>
        <w:tc>
          <w:tcPr>
            <w:tcW w:w="9811" w:type="dxa"/>
            <w:gridSpan w:val="5"/>
          </w:tcPr>
          <w:p w14:paraId="7CD37B43" w14:textId="0F948034" w:rsidR="007242E3" w:rsidRPr="009D4900" w:rsidRDefault="00451FA9" w:rsidP="007242E3">
            <w:pPr>
              <w:pStyle w:val="Title1"/>
              <w:rPr>
                <w:highlight w:val="yellow"/>
                <w:lang w:eastAsia="zh-CN"/>
              </w:rPr>
            </w:pPr>
            <w:r w:rsidRPr="00451FA9">
              <w:rPr>
                <w:rFonts w:hint="eastAsia"/>
                <w:lang w:eastAsia="zh-CN"/>
              </w:rPr>
              <w:t>ITU-T</w:t>
            </w:r>
            <w:r w:rsidRPr="00451FA9">
              <w:rPr>
                <w:rFonts w:hint="eastAsia"/>
                <w:lang w:eastAsia="zh-CN"/>
              </w:rPr>
              <w:t>第</w:t>
            </w:r>
            <w:r w:rsidR="00506C07">
              <w:rPr>
                <w:rFonts w:hint="eastAsia"/>
                <w:lang w:eastAsia="zh-CN"/>
              </w:rPr>
              <w:t>15</w:t>
            </w:r>
            <w:r w:rsidRPr="00451FA9">
              <w:rPr>
                <w:rFonts w:hint="eastAsia"/>
                <w:lang w:eastAsia="zh-CN"/>
              </w:rPr>
              <w:t>研究组</w:t>
            </w:r>
            <w:r w:rsidR="00B30490" w:rsidRPr="004C7B46">
              <w:rPr>
                <w:rFonts w:ascii="SimSun" w:hAnsi="SimSun" w:cs="SimSun" w:hint="eastAsia"/>
                <w:lang w:eastAsia="zh-CN"/>
              </w:rPr>
              <w:t>提交世界电信标准化全会（</w:t>
            </w:r>
            <w:r w:rsidR="00B30490" w:rsidRPr="004C7B46">
              <w:rPr>
                <w:rFonts w:eastAsia="Times New Roman"/>
                <w:lang w:eastAsia="zh-CN"/>
              </w:rPr>
              <w:t>WTSA</w:t>
            </w:r>
            <w:r w:rsidR="00B30490" w:rsidRPr="004C7B46">
              <w:rPr>
                <w:rFonts w:eastAsia="Times New Roman" w:hint="eastAsia"/>
                <w:lang w:eastAsia="zh-CN"/>
              </w:rPr>
              <w:t>-</w:t>
            </w:r>
            <w:r>
              <w:rPr>
                <w:rFonts w:hint="eastAsia"/>
                <w:lang w:eastAsia="zh-CN"/>
              </w:rPr>
              <w:t>24</w:t>
            </w:r>
            <w:r w:rsidR="00B30490" w:rsidRPr="004C7B46">
              <w:rPr>
                <w:rFonts w:ascii="SimSun" w:hAnsi="SimSun" w:cs="SimSun" w:hint="eastAsia"/>
                <w:lang w:eastAsia="zh-CN"/>
              </w:rPr>
              <w:t>）的报告：</w:t>
            </w:r>
            <w:r w:rsidR="00F134DC">
              <w:rPr>
                <w:rFonts w:ascii="SimSun" w:hAnsi="SimSun" w:cs="SimSun"/>
                <w:lang w:eastAsia="zh-CN"/>
              </w:rPr>
              <w:br/>
            </w:r>
            <w:r w:rsidR="00B30490" w:rsidRPr="004C7B46">
              <w:rPr>
                <w:rFonts w:ascii="SimSun" w:hAnsi="SimSun" w:cs="SimSun" w:hint="eastAsia"/>
                <w:lang w:eastAsia="zh-CN"/>
              </w:rPr>
              <w:t>第一部分</w:t>
            </w:r>
            <w:r w:rsidR="00B30490" w:rsidRPr="004C7B46">
              <w:rPr>
                <w:rFonts w:eastAsia="Times New Roman"/>
                <w:lang w:eastAsia="zh-CN"/>
              </w:rPr>
              <w:t xml:space="preserve"> – </w:t>
            </w:r>
            <w:r w:rsidR="00B30490" w:rsidRPr="004C7B46">
              <w:rPr>
                <w:rFonts w:ascii="SimSun" w:hAnsi="SimSun" w:cs="SimSun" w:hint="eastAsia"/>
                <w:lang w:eastAsia="zh-CN"/>
              </w:rPr>
              <w:t>概述</w:t>
            </w:r>
          </w:p>
        </w:tc>
      </w:tr>
      <w:tr w:rsidR="00657CDA" w:rsidRPr="00426748" w14:paraId="2C305F28" w14:textId="77777777" w:rsidTr="00657CDA">
        <w:trPr>
          <w:cantSplit/>
        </w:trPr>
        <w:tc>
          <w:tcPr>
            <w:tcW w:w="9811" w:type="dxa"/>
            <w:gridSpan w:val="5"/>
          </w:tcPr>
          <w:p w14:paraId="4510AFAD" w14:textId="77777777" w:rsidR="00657CDA" w:rsidRDefault="00657CDA" w:rsidP="003C33B7">
            <w:pPr>
              <w:pStyle w:val="Title2"/>
              <w:spacing w:before="240"/>
              <w:rPr>
                <w:lang w:eastAsia="zh-CN"/>
              </w:rPr>
            </w:pPr>
          </w:p>
        </w:tc>
      </w:tr>
      <w:tr w:rsidR="00657CDA" w:rsidRPr="00426748" w14:paraId="06661A15" w14:textId="77777777" w:rsidTr="00657CDA">
        <w:trPr>
          <w:cantSplit/>
        </w:trPr>
        <w:tc>
          <w:tcPr>
            <w:tcW w:w="9811" w:type="dxa"/>
            <w:gridSpan w:val="5"/>
          </w:tcPr>
          <w:p w14:paraId="56BF5D2B" w14:textId="77777777" w:rsidR="00657CDA" w:rsidRPr="00DB6F38" w:rsidRDefault="00657CDA" w:rsidP="00293F9A">
            <w:pPr>
              <w:pStyle w:val="Agendaitem"/>
              <w:spacing w:before="0"/>
              <w:rPr>
                <w:lang w:eastAsia="zh-CN"/>
              </w:rPr>
            </w:pPr>
          </w:p>
        </w:tc>
      </w:tr>
    </w:tbl>
    <w:p w14:paraId="16035AD8" w14:textId="77777777" w:rsidR="00931298" w:rsidRPr="009D4900" w:rsidRDefault="00931298" w:rsidP="00931298">
      <w:pPr>
        <w:rPr>
          <w:lang w:eastAsia="zh-CN"/>
        </w:rPr>
      </w:pPr>
    </w:p>
    <w:tbl>
      <w:tblPr>
        <w:tblW w:w="5074" w:type="pct"/>
        <w:tblLayout w:type="fixed"/>
        <w:tblLook w:val="0000" w:firstRow="0" w:lastRow="0" w:firstColumn="0" w:lastColumn="0" w:noHBand="0" w:noVBand="0"/>
      </w:tblPr>
      <w:tblGrid>
        <w:gridCol w:w="1985"/>
        <w:gridCol w:w="3544"/>
        <w:gridCol w:w="4253"/>
      </w:tblGrid>
      <w:tr w:rsidR="00931298" w:rsidRPr="009D4900" w14:paraId="36C595B6" w14:textId="77777777" w:rsidTr="00B357A0">
        <w:trPr>
          <w:cantSplit/>
        </w:trPr>
        <w:tc>
          <w:tcPr>
            <w:tcW w:w="1985" w:type="dxa"/>
          </w:tcPr>
          <w:p w14:paraId="19C0C153" w14:textId="24C400EB" w:rsidR="00931298" w:rsidRPr="00136B14" w:rsidRDefault="0005368C" w:rsidP="00C30155">
            <w:pPr>
              <w:rPr>
                <w:rFonts w:asciiTheme="minorEastAsia" w:hAnsiTheme="minorEastAsia"/>
                <w:lang w:eastAsia="zh-CN"/>
              </w:rPr>
            </w:pPr>
            <w:r w:rsidRPr="00136B14">
              <w:rPr>
                <w:rFonts w:asciiTheme="minorEastAsia" w:hAnsiTheme="minorEastAsia" w:cs="MS Mincho" w:hint="eastAsia"/>
                <w:b/>
                <w:bCs/>
                <w:lang w:eastAsia="zh-CN"/>
              </w:rPr>
              <w:t>摘要</w:t>
            </w:r>
            <w:r w:rsidR="00136B14" w:rsidRPr="00136B14">
              <w:rPr>
                <w:rFonts w:asciiTheme="minorEastAsia" w:hAnsiTheme="minorEastAsia" w:hint="eastAsia"/>
                <w:b/>
                <w:bCs/>
                <w:szCs w:val="22"/>
                <w:lang w:eastAsia="zh-CN"/>
              </w:rPr>
              <w:t>：</w:t>
            </w:r>
          </w:p>
        </w:tc>
        <w:tc>
          <w:tcPr>
            <w:tcW w:w="7797" w:type="dxa"/>
            <w:gridSpan w:val="2"/>
          </w:tcPr>
          <w:p w14:paraId="12C5511E" w14:textId="5AE3F63C" w:rsidR="00931298" w:rsidRPr="00B30490" w:rsidRDefault="00B30490" w:rsidP="00C30155">
            <w:pPr>
              <w:pStyle w:val="Abstract"/>
              <w:rPr>
                <w:lang w:val="en-GB" w:eastAsia="zh-CN"/>
              </w:rPr>
            </w:pPr>
            <w:r w:rsidRPr="00136B14">
              <w:rPr>
                <w:rFonts w:hint="eastAsia"/>
                <w:lang w:eastAsia="zh-CN"/>
              </w:rPr>
              <w:t>本文稿</w:t>
            </w:r>
            <w:r w:rsidRPr="00136B14">
              <w:rPr>
                <w:lang w:eastAsia="zh-CN"/>
              </w:rPr>
              <w:t>包含</w:t>
            </w:r>
            <w:r w:rsidRPr="00136B14">
              <w:rPr>
                <w:rFonts w:hint="eastAsia"/>
                <w:lang w:eastAsia="zh-CN"/>
              </w:rPr>
              <w:t>ITU-T</w:t>
            </w:r>
            <w:r w:rsidRPr="00136B14">
              <w:rPr>
                <w:rFonts w:hint="eastAsia"/>
                <w:lang w:eastAsia="zh-CN"/>
              </w:rPr>
              <w:t>第</w:t>
            </w:r>
            <w:r w:rsidR="00506C07">
              <w:rPr>
                <w:rFonts w:hint="eastAsia"/>
                <w:lang w:eastAsia="zh-CN"/>
              </w:rPr>
              <w:t>15</w:t>
            </w:r>
            <w:r w:rsidRPr="00136B14">
              <w:rPr>
                <w:rFonts w:hint="eastAsia"/>
                <w:lang w:eastAsia="zh-CN"/>
              </w:rPr>
              <w:t>研究</w:t>
            </w:r>
            <w:r w:rsidRPr="00136B14">
              <w:rPr>
                <w:lang w:eastAsia="zh-CN"/>
              </w:rPr>
              <w:t>组提交</w:t>
            </w:r>
            <w:r w:rsidRPr="00136B14">
              <w:rPr>
                <w:rFonts w:hint="eastAsia"/>
                <w:lang w:eastAsia="zh-CN"/>
              </w:rPr>
              <w:t>WTSA</w:t>
            </w:r>
            <w:r w:rsidRPr="00136B14">
              <w:rPr>
                <w:lang w:eastAsia="zh-CN"/>
              </w:rPr>
              <w:t>-</w:t>
            </w:r>
            <w:r w:rsidRPr="00136B14">
              <w:rPr>
                <w:rFonts w:hint="eastAsia"/>
                <w:lang w:eastAsia="zh-CN"/>
              </w:rPr>
              <w:t>24</w:t>
            </w:r>
            <w:r w:rsidRPr="00136B14">
              <w:rPr>
                <w:rFonts w:hint="eastAsia"/>
                <w:lang w:eastAsia="zh-CN"/>
              </w:rPr>
              <w:t>有关</w:t>
            </w:r>
            <w:r w:rsidRPr="00136B14">
              <w:rPr>
                <w:lang w:eastAsia="zh-CN"/>
              </w:rPr>
              <w:t>其</w:t>
            </w:r>
            <w:r w:rsidRPr="00136B14">
              <w:rPr>
                <w:rFonts w:hint="eastAsia"/>
                <w:lang w:eastAsia="zh-CN"/>
              </w:rPr>
              <w:t>2022</w:t>
            </w:r>
            <w:r w:rsidRPr="00136B14">
              <w:rPr>
                <w:lang w:eastAsia="zh-CN"/>
              </w:rPr>
              <w:t>-20</w:t>
            </w:r>
            <w:r w:rsidRPr="00136B14">
              <w:rPr>
                <w:rFonts w:hint="eastAsia"/>
                <w:lang w:eastAsia="zh-CN"/>
              </w:rPr>
              <w:t>24</w:t>
            </w:r>
            <w:r w:rsidRPr="00136B14">
              <w:rPr>
                <w:rFonts w:hint="eastAsia"/>
                <w:lang w:eastAsia="zh-CN"/>
              </w:rPr>
              <w:t>年</w:t>
            </w:r>
            <w:r w:rsidRPr="00136B14">
              <w:rPr>
                <w:lang w:eastAsia="zh-CN"/>
              </w:rPr>
              <w:t>研究期活动的报告</w:t>
            </w:r>
          </w:p>
        </w:tc>
      </w:tr>
      <w:tr w:rsidR="00931298" w:rsidRPr="009D4900" w14:paraId="1FBE858D" w14:textId="77777777" w:rsidTr="001C78F4">
        <w:trPr>
          <w:cantSplit/>
        </w:trPr>
        <w:tc>
          <w:tcPr>
            <w:tcW w:w="1985" w:type="dxa"/>
          </w:tcPr>
          <w:p w14:paraId="550D283B" w14:textId="6386481B" w:rsidR="00931298" w:rsidRPr="00136B14" w:rsidRDefault="0005368C" w:rsidP="00C30155">
            <w:pPr>
              <w:rPr>
                <w:rFonts w:asciiTheme="minorEastAsia" w:hAnsiTheme="minorEastAsia"/>
                <w:b/>
                <w:bCs/>
                <w:szCs w:val="24"/>
                <w:lang w:eastAsia="zh-CN"/>
              </w:rPr>
            </w:pPr>
            <w:r w:rsidRPr="00136B14">
              <w:rPr>
                <w:rFonts w:asciiTheme="minorEastAsia" w:hAnsiTheme="minorEastAsia" w:cs="SimSun" w:hint="eastAsia"/>
                <w:b/>
                <w:bCs/>
                <w:lang w:eastAsia="zh-CN"/>
              </w:rPr>
              <w:t>联系人</w:t>
            </w:r>
            <w:r w:rsidR="00136B14" w:rsidRPr="00136B14">
              <w:rPr>
                <w:rFonts w:asciiTheme="minorEastAsia" w:hAnsiTheme="minorEastAsia" w:hint="eastAsia"/>
                <w:b/>
                <w:bCs/>
                <w:lang w:eastAsia="zh-CN"/>
              </w:rPr>
              <w:t>：</w:t>
            </w:r>
          </w:p>
        </w:tc>
        <w:tc>
          <w:tcPr>
            <w:tcW w:w="3544" w:type="dxa"/>
          </w:tcPr>
          <w:p w14:paraId="74CD335A" w14:textId="7B609CC6" w:rsidR="00FE5494" w:rsidRPr="009D4900" w:rsidRDefault="00506C07" w:rsidP="00CA5C70">
            <w:pPr>
              <w:tabs>
                <w:tab w:val="clear" w:pos="1134"/>
                <w:tab w:val="clear" w:pos="1871"/>
                <w:tab w:val="clear" w:pos="2268"/>
                <w:tab w:val="left" w:pos="794"/>
              </w:tabs>
              <w:rPr>
                <w:lang w:eastAsia="zh-CN"/>
              </w:rPr>
            </w:pPr>
            <w:r w:rsidRPr="00B41ACC">
              <w:rPr>
                <w:rFonts w:eastAsia="SimSun"/>
                <w:lang w:eastAsia="zh-CN"/>
              </w:rPr>
              <w:t>来自加拿大的、</w:t>
            </w:r>
            <w:r w:rsidRPr="00B41ACC">
              <w:rPr>
                <w:rFonts w:eastAsia="SimSun"/>
                <w:lang w:eastAsia="zh-CN"/>
              </w:rPr>
              <w:br/>
              <w:t>ITU-T</w:t>
            </w:r>
            <w:r w:rsidRPr="00B41ACC">
              <w:rPr>
                <w:rFonts w:eastAsia="SimSun"/>
                <w:lang w:eastAsia="zh-CN"/>
              </w:rPr>
              <w:t>第</w:t>
            </w:r>
            <w:r w:rsidRPr="00B41ACC">
              <w:rPr>
                <w:rFonts w:eastAsia="SimSun"/>
                <w:lang w:eastAsia="zh-CN"/>
              </w:rPr>
              <w:t>15</w:t>
            </w:r>
            <w:r w:rsidRPr="00B41ACC">
              <w:rPr>
                <w:rFonts w:eastAsia="SimSun"/>
                <w:lang w:eastAsia="zh-CN"/>
              </w:rPr>
              <w:t>研究组主席</w:t>
            </w:r>
            <w:r w:rsidR="00CA5C70">
              <w:rPr>
                <w:rFonts w:eastAsia="SimSun"/>
                <w:lang w:eastAsia="zh-CN"/>
              </w:rPr>
              <w:br/>
            </w:r>
            <w:r w:rsidRPr="00B41ACC">
              <w:rPr>
                <w:rFonts w:eastAsia="SimSun"/>
              </w:rPr>
              <w:t>Glenn Parsons</w:t>
            </w:r>
            <w:proofErr w:type="spellStart"/>
            <w:r w:rsidRPr="00B41ACC">
              <w:rPr>
                <w:rFonts w:eastAsia="SimSun"/>
              </w:rPr>
              <w:t>先生</w:t>
            </w:r>
            <w:proofErr w:type="spellEnd"/>
          </w:p>
        </w:tc>
        <w:tc>
          <w:tcPr>
            <w:tcW w:w="4253" w:type="dxa"/>
          </w:tcPr>
          <w:p w14:paraId="7F37EE51" w14:textId="7D8B1EE8" w:rsidR="00931298" w:rsidRPr="009D4900" w:rsidRDefault="00BA7D87" w:rsidP="001C78F4">
            <w:pPr>
              <w:tabs>
                <w:tab w:val="clear" w:pos="1134"/>
                <w:tab w:val="left" w:pos="1196"/>
              </w:tabs>
              <w:rPr>
                <w:lang w:eastAsia="zh-CN"/>
              </w:rPr>
            </w:pPr>
            <w:r>
              <w:rPr>
                <w:rFonts w:ascii="SimSun" w:eastAsia="SimSun" w:hAnsi="SimSun" w:cs="SimSun" w:hint="eastAsia"/>
                <w:lang w:eastAsia="zh-CN"/>
              </w:rPr>
              <w:t>电话：</w:t>
            </w:r>
            <w:r>
              <w:rPr>
                <w:rFonts w:ascii="SimSun" w:eastAsia="SimSun" w:hAnsi="SimSun" w:cs="SimSun"/>
                <w:lang w:eastAsia="zh-CN"/>
              </w:rPr>
              <w:tab/>
            </w:r>
            <w:r w:rsidR="00506C07" w:rsidRPr="00B41ACC">
              <w:rPr>
                <w:rFonts w:eastAsia="SimSun"/>
                <w:lang w:eastAsia="zh-CN"/>
              </w:rPr>
              <w:t>+1-514 379 9037</w:t>
            </w:r>
            <w:r>
              <w:rPr>
                <w:rFonts w:ascii="SimSun" w:eastAsia="SimSun" w:hAnsi="SimSun" w:cs="SimSun"/>
                <w:lang w:eastAsia="zh-CN"/>
              </w:rPr>
              <w:br/>
            </w:r>
            <w:r w:rsidR="0005368C" w:rsidRPr="004913CE">
              <w:rPr>
                <w:rFonts w:ascii="SimSun" w:eastAsia="SimSun" w:hAnsi="SimSun" w:cs="SimSun" w:hint="eastAsia"/>
                <w:lang w:eastAsia="zh-CN"/>
              </w:rPr>
              <w:t>电子邮件</w:t>
            </w:r>
            <w:r w:rsidR="007242E3">
              <w:rPr>
                <w:rFonts w:hint="eastAsia"/>
                <w:lang w:eastAsia="zh-CN"/>
              </w:rPr>
              <w:t>：</w:t>
            </w:r>
            <w:hyperlink r:id="rId13" w:history="1">
              <w:r w:rsidR="00506C07" w:rsidRPr="00F52C66">
                <w:rPr>
                  <w:rStyle w:val="Hyperlink"/>
                  <w:rFonts w:eastAsia="SimSun"/>
                  <w:lang w:eastAsia="zh-CN"/>
                </w:rPr>
                <w:t>glenn.parsons@ericsson.com</w:t>
              </w:r>
            </w:hyperlink>
          </w:p>
        </w:tc>
      </w:tr>
    </w:tbl>
    <w:p w14:paraId="6EA71BC6" w14:textId="77777777" w:rsidR="007242E3" w:rsidRDefault="007242E3" w:rsidP="007242E3">
      <w:pPr>
        <w:rPr>
          <w:lang w:eastAsia="zh-CN"/>
        </w:rPr>
      </w:pPr>
    </w:p>
    <w:p w14:paraId="1BE15E10" w14:textId="77777777" w:rsidR="007242E3" w:rsidRPr="00F134DC" w:rsidRDefault="007242E3" w:rsidP="007242E3">
      <w:pPr>
        <w:rPr>
          <w:b/>
          <w:bCs/>
          <w:lang w:eastAsia="zh-CN"/>
        </w:rPr>
      </w:pPr>
      <w:r w:rsidRPr="00F134DC">
        <w:rPr>
          <w:rFonts w:hint="eastAsia"/>
          <w:b/>
          <w:bCs/>
          <w:lang w:eastAsia="zh-CN"/>
        </w:rPr>
        <w:t>电信标准化局的说明：</w:t>
      </w:r>
    </w:p>
    <w:p w14:paraId="2FE24B47" w14:textId="67F3BCB2" w:rsidR="007242E3" w:rsidRPr="003F7307" w:rsidRDefault="007242E3" w:rsidP="007242E3">
      <w:pPr>
        <w:ind w:firstLineChars="200" w:firstLine="480"/>
        <w:rPr>
          <w:rFonts w:eastAsia="Times New Roman"/>
          <w:lang w:eastAsia="zh-CN"/>
        </w:rPr>
      </w:pPr>
      <w:r>
        <w:rPr>
          <w:rFonts w:hint="eastAsia"/>
          <w:lang w:eastAsia="zh-CN"/>
        </w:rPr>
        <w:t>第</w:t>
      </w:r>
      <w:r w:rsidR="00506C07">
        <w:rPr>
          <w:rFonts w:hint="eastAsia"/>
          <w:lang w:eastAsia="zh-CN"/>
        </w:rPr>
        <w:t>15</w:t>
      </w:r>
      <w:r>
        <w:rPr>
          <w:rFonts w:hint="eastAsia"/>
          <w:lang w:eastAsia="zh-CN"/>
        </w:rPr>
        <w:t>研究组提交</w:t>
      </w:r>
      <w:r>
        <w:rPr>
          <w:lang w:eastAsia="zh-CN"/>
        </w:rPr>
        <w:t>20</w:t>
      </w:r>
      <w:r>
        <w:rPr>
          <w:rFonts w:hint="eastAsia"/>
          <w:lang w:eastAsia="zh-CN"/>
        </w:rPr>
        <w:t>24</w:t>
      </w:r>
      <w:r>
        <w:rPr>
          <w:rFonts w:hint="eastAsia"/>
          <w:lang w:eastAsia="zh-CN"/>
        </w:rPr>
        <w:t>年世界电信标准化全会（</w:t>
      </w:r>
      <w:r>
        <w:rPr>
          <w:lang w:eastAsia="zh-CN"/>
        </w:rPr>
        <w:t>WTSA-</w:t>
      </w:r>
      <w:r w:rsidR="00B30490">
        <w:rPr>
          <w:rFonts w:hint="eastAsia"/>
          <w:lang w:eastAsia="zh-CN"/>
        </w:rPr>
        <w:t>24</w:t>
      </w:r>
      <w:r>
        <w:rPr>
          <w:rFonts w:hint="eastAsia"/>
          <w:lang w:eastAsia="zh-CN"/>
        </w:rPr>
        <w:t>）的报告见以下文件：</w:t>
      </w:r>
    </w:p>
    <w:p w14:paraId="176EB6DE" w14:textId="19A8B8AC" w:rsidR="007242E3" w:rsidRDefault="007242E3" w:rsidP="007242E3">
      <w:pPr>
        <w:rPr>
          <w:lang w:eastAsia="zh-CN"/>
        </w:rPr>
      </w:pPr>
      <w:r>
        <w:rPr>
          <w:rFonts w:hint="eastAsia"/>
          <w:lang w:eastAsia="zh-CN"/>
        </w:rPr>
        <w:t>第一部分：</w:t>
      </w:r>
      <w:r w:rsidR="00506C07">
        <w:rPr>
          <w:rFonts w:hint="eastAsia"/>
          <w:b/>
          <w:bCs/>
          <w:lang w:eastAsia="zh-CN"/>
        </w:rPr>
        <w:t>15</w:t>
      </w:r>
      <w:r>
        <w:rPr>
          <w:rFonts w:hint="eastAsia"/>
          <w:b/>
          <w:bCs/>
          <w:lang w:eastAsia="zh-CN"/>
        </w:rPr>
        <w:t>号文件</w:t>
      </w:r>
      <w:r>
        <w:rPr>
          <w:lang w:eastAsia="zh-CN"/>
        </w:rPr>
        <w:t xml:space="preserve"> – </w:t>
      </w:r>
      <w:r>
        <w:rPr>
          <w:rFonts w:hint="eastAsia"/>
          <w:lang w:eastAsia="zh-CN"/>
        </w:rPr>
        <w:t>概述</w:t>
      </w:r>
    </w:p>
    <w:p w14:paraId="0D6A0E7C" w14:textId="69701D8C" w:rsidR="007242E3" w:rsidRDefault="007242E3" w:rsidP="007242E3">
      <w:pPr>
        <w:rPr>
          <w:lang w:eastAsia="zh-CN"/>
        </w:rPr>
      </w:pPr>
      <w:r>
        <w:rPr>
          <w:rFonts w:hint="eastAsia"/>
          <w:lang w:eastAsia="zh-CN"/>
        </w:rPr>
        <w:t>第二部分：</w:t>
      </w:r>
      <w:r w:rsidR="00506C07">
        <w:rPr>
          <w:rFonts w:hint="eastAsia"/>
          <w:b/>
          <w:bCs/>
          <w:lang w:eastAsia="zh-CN"/>
        </w:rPr>
        <w:t>16</w:t>
      </w:r>
      <w:r>
        <w:rPr>
          <w:rFonts w:hint="eastAsia"/>
          <w:b/>
          <w:bCs/>
          <w:lang w:eastAsia="zh-CN"/>
        </w:rPr>
        <w:t>号文件</w:t>
      </w:r>
      <w:r>
        <w:rPr>
          <w:lang w:eastAsia="zh-CN"/>
        </w:rPr>
        <w:t xml:space="preserve"> – </w:t>
      </w:r>
      <w:r w:rsidR="005D6484">
        <w:rPr>
          <w:rFonts w:hint="eastAsia"/>
          <w:lang w:eastAsia="zh-CN"/>
        </w:rPr>
        <w:t>提议</w:t>
      </w:r>
      <w:r>
        <w:rPr>
          <w:rFonts w:hint="eastAsia"/>
          <w:lang w:eastAsia="zh-CN"/>
        </w:rPr>
        <w:t>在</w:t>
      </w:r>
      <w:r w:rsidR="00BA7D87" w:rsidRPr="00A03BC4">
        <w:rPr>
          <w:lang w:eastAsia="zh-CN"/>
        </w:rPr>
        <w:t>2025-2028</w:t>
      </w:r>
      <w:r>
        <w:rPr>
          <w:rFonts w:hint="eastAsia"/>
          <w:lang w:eastAsia="zh-CN"/>
        </w:rPr>
        <w:t>研究期研究的课题</w:t>
      </w:r>
    </w:p>
    <w:p w14:paraId="38BA687D" w14:textId="77777777" w:rsidR="007242E3" w:rsidRDefault="007242E3" w:rsidP="007242E3">
      <w:pPr>
        <w:tabs>
          <w:tab w:val="clear" w:pos="1134"/>
          <w:tab w:val="clear" w:pos="1871"/>
          <w:tab w:val="clear" w:pos="2268"/>
        </w:tabs>
        <w:overflowPunct/>
        <w:autoSpaceDE/>
        <w:autoSpaceDN/>
        <w:adjustRightInd/>
        <w:spacing w:before="0"/>
        <w:textAlignment w:val="auto"/>
        <w:rPr>
          <w:lang w:eastAsia="zh-CN"/>
        </w:rPr>
      </w:pPr>
    </w:p>
    <w:p w14:paraId="62475B26" w14:textId="77777777" w:rsidR="007242E3" w:rsidRDefault="007242E3" w:rsidP="007242E3">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14:paraId="28B00028" w14:textId="77777777" w:rsidR="00B30490" w:rsidRPr="00F134DC" w:rsidRDefault="00B30490" w:rsidP="00B30490">
      <w:pPr>
        <w:spacing w:before="360"/>
        <w:jc w:val="center"/>
        <w:rPr>
          <w:b/>
          <w:bCs/>
          <w:lang w:eastAsia="zh-CN"/>
        </w:rPr>
      </w:pPr>
      <w:r w:rsidRPr="00F134DC">
        <w:rPr>
          <w:b/>
          <w:bCs/>
          <w:lang w:eastAsia="zh-CN"/>
        </w:rPr>
        <w:lastRenderedPageBreak/>
        <w:t>目录</w:t>
      </w:r>
    </w:p>
    <w:p w14:paraId="0302D8E6" w14:textId="77777777" w:rsidR="00B30490" w:rsidRPr="00136B14" w:rsidRDefault="00B30490" w:rsidP="00B30490">
      <w:pPr>
        <w:jc w:val="right"/>
        <w:rPr>
          <w:b/>
          <w:bCs/>
          <w:lang w:eastAsia="zh-CN"/>
        </w:rPr>
      </w:pPr>
      <w:r w:rsidRPr="00136B14">
        <w:rPr>
          <w:b/>
          <w:bCs/>
          <w:lang w:eastAsia="zh-CN"/>
        </w:rPr>
        <w:t>页码</w:t>
      </w:r>
    </w:p>
    <w:p w14:paraId="4468AD49" w14:textId="56912A1E" w:rsidR="00C905B7" w:rsidRPr="00C905B7" w:rsidRDefault="00B30490">
      <w:pPr>
        <w:pStyle w:val="TOC1"/>
        <w:rPr>
          <w:rFonts w:eastAsia="SimSun"/>
          <w:kern w:val="2"/>
          <w:sz w:val="22"/>
          <w:szCs w:val="24"/>
          <w:lang w:val="en-US" w:eastAsia="zh-CN"/>
          <w14:ligatures w14:val="standardContextual"/>
        </w:rPr>
      </w:pPr>
      <w:r w:rsidRPr="00C905B7">
        <w:rPr>
          <w:rFonts w:eastAsia="SimSun"/>
          <w:lang w:eastAsia="zh-CN"/>
        </w:rPr>
        <w:fldChar w:fldCharType="begin"/>
      </w:r>
      <w:r w:rsidRPr="00C905B7">
        <w:rPr>
          <w:rFonts w:eastAsia="SimSun"/>
          <w:lang w:eastAsia="zh-CN"/>
        </w:rPr>
        <w:instrText xml:space="preserve"> TOC \o "1-1" \h \z \u </w:instrText>
      </w:r>
      <w:r w:rsidRPr="00C905B7">
        <w:rPr>
          <w:rFonts w:eastAsia="SimSun"/>
          <w:lang w:eastAsia="zh-CN"/>
        </w:rPr>
        <w:fldChar w:fldCharType="separate"/>
      </w:r>
      <w:hyperlink w:anchor="_Toc179216657" w:history="1">
        <w:r w:rsidR="00C905B7" w:rsidRPr="00C905B7">
          <w:rPr>
            <w:rStyle w:val="Hyperlink"/>
            <w:rFonts w:eastAsia="SimSun"/>
            <w:lang w:eastAsia="zh-CN"/>
          </w:rPr>
          <w:t>1</w:t>
        </w:r>
        <w:r w:rsidR="00C905B7" w:rsidRPr="00C905B7">
          <w:rPr>
            <w:rFonts w:eastAsia="SimSun"/>
            <w:kern w:val="2"/>
            <w:sz w:val="22"/>
            <w:szCs w:val="24"/>
            <w:lang w:val="en-US" w:eastAsia="zh-CN"/>
            <w14:ligatures w14:val="standardContextual"/>
          </w:rPr>
          <w:tab/>
        </w:r>
        <w:r w:rsidR="00C905B7" w:rsidRPr="00C905B7">
          <w:rPr>
            <w:rStyle w:val="Hyperlink"/>
            <w:rFonts w:eastAsia="SimSun"/>
            <w:lang w:eastAsia="zh-CN"/>
          </w:rPr>
          <w:t>引言</w:t>
        </w:r>
        <w:r w:rsidR="00C905B7" w:rsidRPr="00C905B7">
          <w:rPr>
            <w:rFonts w:eastAsia="SimSun"/>
            <w:webHidden/>
          </w:rPr>
          <w:tab/>
        </w:r>
        <w:r w:rsidR="00C905B7" w:rsidRPr="00C905B7">
          <w:rPr>
            <w:rFonts w:eastAsia="SimSun"/>
            <w:webHidden/>
          </w:rPr>
          <w:fldChar w:fldCharType="begin"/>
        </w:r>
        <w:r w:rsidR="00C905B7" w:rsidRPr="00C905B7">
          <w:rPr>
            <w:rFonts w:eastAsia="SimSun"/>
            <w:webHidden/>
          </w:rPr>
          <w:instrText xml:space="preserve"> PAGEREF _Toc179216657 \h </w:instrText>
        </w:r>
        <w:r w:rsidR="00C905B7" w:rsidRPr="00C905B7">
          <w:rPr>
            <w:rFonts w:eastAsia="SimSun"/>
            <w:webHidden/>
          </w:rPr>
        </w:r>
        <w:r w:rsidR="00C905B7" w:rsidRPr="00C905B7">
          <w:rPr>
            <w:rFonts w:eastAsia="SimSun"/>
            <w:webHidden/>
          </w:rPr>
          <w:fldChar w:fldCharType="separate"/>
        </w:r>
        <w:r w:rsidR="00C905B7" w:rsidRPr="00C905B7">
          <w:rPr>
            <w:rFonts w:eastAsia="SimSun"/>
            <w:webHidden/>
          </w:rPr>
          <w:t>3</w:t>
        </w:r>
        <w:r w:rsidR="00C905B7" w:rsidRPr="00C905B7">
          <w:rPr>
            <w:rFonts w:eastAsia="SimSun"/>
            <w:webHidden/>
          </w:rPr>
          <w:fldChar w:fldCharType="end"/>
        </w:r>
      </w:hyperlink>
    </w:p>
    <w:p w14:paraId="7ECC8FCC" w14:textId="00B8B035" w:rsidR="00C905B7" w:rsidRPr="00C905B7" w:rsidRDefault="000E794B">
      <w:pPr>
        <w:pStyle w:val="TOC1"/>
        <w:rPr>
          <w:rFonts w:eastAsia="SimSun"/>
          <w:kern w:val="2"/>
          <w:sz w:val="22"/>
          <w:szCs w:val="24"/>
          <w:lang w:val="en-US" w:eastAsia="zh-CN"/>
          <w14:ligatures w14:val="standardContextual"/>
        </w:rPr>
      </w:pPr>
      <w:hyperlink w:anchor="_Toc179216658" w:history="1">
        <w:r w:rsidR="00C905B7" w:rsidRPr="00C905B7">
          <w:rPr>
            <w:rStyle w:val="Hyperlink"/>
            <w:rFonts w:eastAsia="SimSun"/>
          </w:rPr>
          <w:t>2</w:t>
        </w:r>
        <w:r w:rsidR="00C905B7" w:rsidRPr="00C905B7">
          <w:rPr>
            <w:rFonts w:eastAsia="SimSun"/>
            <w:kern w:val="2"/>
            <w:sz w:val="22"/>
            <w:szCs w:val="24"/>
            <w:lang w:val="en-US" w:eastAsia="zh-CN"/>
            <w14:ligatures w14:val="standardContextual"/>
          </w:rPr>
          <w:tab/>
        </w:r>
        <w:r w:rsidR="00C905B7" w:rsidRPr="00C905B7">
          <w:rPr>
            <w:rStyle w:val="Hyperlink"/>
            <w:rFonts w:eastAsia="SimSun"/>
          </w:rPr>
          <w:t>工作</w:t>
        </w:r>
        <w:r w:rsidR="00C905B7" w:rsidRPr="00C905B7">
          <w:rPr>
            <w:rStyle w:val="Hyperlink"/>
            <w:rFonts w:eastAsia="SimSun"/>
            <w:lang w:eastAsia="zh-CN"/>
          </w:rPr>
          <w:t>的组织</w:t>
        </w:r>
        <w:r w:rsidR="00C905B7" w:rsidRPr="00C905B7">
          <w:rPr>
            <w:rFonts w:eastAsia="SimSun"/>
            <w:webHidden/>
          </w:rPr>
          <w:tab/>
        </w:r>
        <w:r w:rsidR="00C905B7" w:rsidRPr="00C905B7">
          <w:rPr>
            <w:rFonts w:eastAsia="SimSun"/>
            <w:webHidden/>
          </w:rPr>
          <w:fldChar w:fldCharType="begin"/>
        </w:r>
        <w:r w:rsidR="00C905B7" w:rsidRPr="00C905B7">
          <w:rPr>
            <w:rFonts w:eastAsia="SimSun"/>
            <w:webHidden/>
          </w:rPr>
          <w:instrText xml:space="preserve"> PAGEREF _Toc179216658 \h </w:instrText>
        </w:r>
        <w:r w:rsidR="00C905B7" w:rsidRPr="00C905B7">
          <w:rPr>
            <w:rFonts w:eastAsia="SimSun"/>
            <w:webHidden/>
          </w:rPr>
        </w:r>
        <w:r w:rsidR="00C905B7" w:rsidRPr="00C905B7">
          <w:rPr>
            <w:rFonts w:eastAsia="SimSun"/>
            <w:webHidden/>
          </w:rPr>
          <w:fldChar w:fldCharType="separate"/>
        </w:r>
        <w:r w:rsidR="00C905B7" w:rsidRPr="00C905B7">
          <w:rPr>
            <w:rFonts w:eastAsia="SimSun"/>
            <w:webHidden/>
          </w:rPr>
          <w:t>11</w:t>
        </w:r>
        <w:r w:rsidR="00C905B7" w:rsidRPr="00C905B7">
          <w:rPr>
            <w:rFonts w:eastAsia="SimSun"/>
            <w:webHidden/>
          </w:rPr>
          <w:fldChar w:fldCharType="end"/>
        </w:r>
      </w:hyperlink>
    </w:p>
    <w:p w14:paraId="08B593DA" w14:textId="6F3E0EB3" w:rsidR="00C905B7" w:rsidRPr="00C905B7" w:rsidRDefault="000E794B">
      <w:pPr>
        <w:pStyle w:val="TOC1"/>
        <w:rPr>
          <w:rFonts w:eastAsia="SimSun"/>
          <w:kern w:val="2"/>
          <w:sz w:val="22"/>
          <w:szCs w:val="24"/>
          <w:lang w:val="en-US" w:eastAsia="zh-CN"/>
          <w14:ligatures w14:val="standardContextual"/>
        </w:rPr>
      </w:pPr>
      <w:hyperlink w:anchor="_Toc179216659" w:history="1">
        <w:r w:rsidR="00C905B7" w:rsidRPr="00C905B7">
          <w:rPr>
            <w:rStyle w:val="Hyperlink"/>
            <w:rFonts w:eastAsia="SimSun"/>
            <w:lang w:eastAsia="zh-CN"/>
          </w:rPr>
          <w:t>3</w:t>
        </w:r>
        <w:r w:rsidR="00C905B7" w:rsidRPr="00C905B7">
          <w:rPr>
            <w:rFonts w:eastAsia="SimSun"/>
            <w:kern w:val="2"/>
            <w:sz w:val="22"/>
            <w:szCs w:val="24"/>
            <w:lang w:val="en-US" w:eastAsia="zh-CN"/>
            <w14:ligatures w14:val="standardContextual"/>
          </w:rPr>
          <w:tab/>
        </w:r>
        <w:r w:rsidR="00C905B7" w:rsidRPr="00C905B7">
          <w:rPr>
            <w:rStyle w:val="Hyperlink"/>
            <w:rFonts w:eastAsia="SimSun"/>
            <w:lang w:eastAsia="zh-CN"/>
          </w:rPr>
          <w:t>2022-2024</w:t>
        </w:r>
        <w:r w:rsidR="00C905B7" w:rsidRPr="00C905B7">
          <w:rPr>
            <w:rStyle w:val="Hyperlink"/>
            <w:rFonts w:eastAsia="SimSun"/>
            <w:lang w:eastAsia="zh-CN"/>
          </w:rPr>
          <w:t>年研究期实现的工作成果</w:t>
        </w:r>
        <w:r w:rsidR="00C905B7" w:rsidRPr="00C905B7">
          <w:rPr>
            <w:rFonts w:eastAsia="SimSun"/>
            <w:webHidden/>
          </w:rPr>
          <w:tab/>
        </w:r>
        <w:r w:rsidR="00C905B7" w:rsidRPr="00C905B7">
          <w:rPr>
            <w:rFonts w:eastAsia="SimSun"/>
            <w:webHidden/>
          </w:rPr>
          <w:fldChar w:fldCharType="begin"/>
        </w:r>
        <w:r w:rsidR="00C905B7" w:rsidRPr="00C905B7">
          <w:rPr>
            <w:rFonts w:eastAsia="SimSun"/>
            <w:webHidden/>
          </w:rPr>
          <w:instrText xml:space="preserve"> PAGEREF _Toc179216659 \h </w:instrText>
        </w:r>
        <w:r w:rsidR="00C905B7" w:rsidRPr="00C905B7">
          <w:rPr>
            <w:rFonts w:eastAsia="SimSun"/>
            <w:webHidden/>
          </w:rPr>
        </w:r>
        <w:r w:rsidR="00C905B7" w:rsidRPr="00C905B7">
          <w:rPr>
            <w:rFonts w:eastAsia="SimSun"/>
            <w:webHidden/>
          </w:rPr>
          <w:fldChar w:fldCharType="separate"/>
        </w:r>
        <w:r w:rsidR="00C905B7" w:rsidRPr="00C905B7">
          <w:rPr>
            <w:rFonts w:eastAsia="SimSun"/>
            <w:webHidden/>
          </w:rPr>
          <w:t>14</w:t>
        </w:r>
        <w:r w:rsidR="00C905B7" w:rsidRPr="00C905B7">
          <w:rPr>
            <w:rFonts w:eastAsia="SimSun"/>
            <w:webHidden/>
          </w:rPr>
          <w:fldChar w:fldCharType="end"/>
        </w:r>
      </w:hyperlink>
    </w:p>
    <w:p w14:paraId="38F5C6B9" w14:textId="6B4E4E5D" w:rsidR="00C905B7" w:rsidRPr="00C905B7" w:rsidRDefault="000E794B">
      <w:pPr>
        <w:pStyle w:val="TOC1"/>
        <w:rPr>
          <w:rFonts w:eastAsia="SimSun"/>
          <w:kern w:val="2"/>
          <w:sz w:val="22"/>
          <w:szCs w:val="24"/>
          <w:lang w:val="en-US" w:eastAsia="zh-CN"/>
          <w14:ligatures w14:val="standardContextual"/>
        </w:rPr>
      </w:pPr>
      <w:hyperlink w:anchor="_Toc179216660" w:history="1">
        <w:r w:rsidR="00C905B7" w:rsidRPr="00C905B7">
          <w:rPr>
            <w:rStyle w:val="Hyperlink"/>
            <w:rFonts w:eastAsia="SimSun"/>
            <w:lang w:eastAsia="zh-CN"/>
          </w:rPr>
          <w:t>4</w:t>
        </w:r>
        <w:r w:rsidR="00C905B7" w:rsidRPr="00C905B7">
          <w:rPr>
            <w:rFonts w:eastAsia="SimSun"/>
            <w:kern w:val="2"/>
            <w:sz w:val="22"/>
            <w:szCs w:val="24"/>
            <w:lang w:val="en-US" w:eastAsia="zh-CN"/>
            <w14:ligatures w14:val="standardContextual"/>
          </w:rPr>
          <w:tab/>
        </w:r>
        <w:r w:rsidR="00C905B7" w:rsidRPr="00C905B7">
          <w:rPr>
            <w:rStyle w:val="Hyperlink"/>
            <w:rFonts w:eastAsia="SimSun"/>
            <w:lang w:eastAsia="zh-CN"/>
          </w:rPr>
          <w:t>有关未来工作的意见</w:t>
        </w:r>
        <w:r w:rsidR="00C905B7" w:rsidRPr="00C905B7">
          <w:rPr>
            <w:rFonts w:eastAsia="SimSun"/>
            <w:webHidden/>
          </w:rPr>
          <w:tab/>
        </w:r>
        <w:r w:rsidR="00C905B7" w:rsidRPr="00C905B7">
          <w:rPr>
            <w:rFonts w:eastAsia="SimSun"/>
            <w:webHidden/>
          </w:rPr>
          <w:fldChar w:fldCharType="begin"/>
        </w:r>
        <w:r w:rsidR="00C905B7" w:rsidRPr="00C905B7">
          <w:rPr>
            <w:rFonts w:eastAsia="SimSun"/>
            <w:webHidden/>
          </w:rPr>
          <w:instrText xml:space="preserve"> PAGEREF _Toc179216660 \h </w:instrText>
        </w:r>
        <w:r w:rsidR="00C905B7" w:rsidRPr="00C905B7">
          <w:rPr>
            <w:rFonts w:eastAsia="SimSun"/>
            <w:webHidden/>
          </w:rPr>
        </w:r>
        <w:r w:rsidR="00C905B7" w:rsidRPr="00C905B7">
          <w:rPr>
            <w:rFonts w:eastAsia="SimSun"/>
            <w:webHidden/>
          </w:rPr>
          <w:fldChar w:fldCharType="separate"/>
        </w:r>
        <w:r w:rsidR="00C905B7" w:rsidRPr="00C905B7">
          <w:rPr>
            <w:rFonts w:eastAsia="SimSun"/>
            <w:webHidden/>
          </w:rPr>
          <w:t>18</w:t>
        </w:r>
        <w:r w:rsidR="00C905B7" w:rsidRPr="00C905B7">
          <w:rPr>
            <w:rFonts w:eastAsia="SimSun"/>
            <w:webHidden/>
          </w:rPr>
          <w:fldChar w:fldCharType="end"/>
        </w:r>
      </w:hyperlink>
    </w:p>
    <w:p w14:paraId="47D56758" w14:textId="40E440B2" w:rsidR="00C905B7" w:rsidRPr="00C905B7" w:rsidRDefault="000E794B">
      <w:pPr>
        <w:pStyle w:val="TOC1"/>
        <w:rPr>
          <w:rFonts w:eastAsia="SimSun"/>
          <w:kern w:val="2"/>
          <w:sz w:val="22"/>
          <w:szCs w:val="24"/>
          <w:lang w:val="en-US" w:eastAsia="zh-CN"/>
          <w14:ligatures w14:val="standardContextual"/>
        </w:rPr>
      </w:pPr>
      <w:hyperlink w:anchor="_Toc179216661" w:history="1">
        <w:r w:rsidR="00C905B7" w:rsidRPr="00C905B7">
          <w:rPr>
            <w:rStyle w:val="Hyperlink"/>
            <w:rFonts w:eastAsia="SimSun"/>
            <w:lang w:eastAsia="zh-CN"/>
          </w:rPr>
          <w:t>5</w:t>
        </w:r>
        <w:r w:rsidR="00C905B7" w:rsidRPr="00C905B7">
          <w:rPr>
            <w:rFonts w:eastAsia="SimSun"/>
            <w:kern w:val="2"/>
            <w:sz w:val="22"/>
            <w:szCs w:val="24"/>
            <w:lang w:val="en-US" w:eastAsia="zh-CN"/>
            <w14:ligatures w14:val="standardContextual"/>
          </w:rPr>
          <w:tab/>
        </w:r>
        <w:r w:rsidR="00C905B7" w:rsidRPr="00C905B7">
          <w:rPr>
            <w:rStyle w:val="Hyperlink"/>
            <w:rFonts w:eastAsia="SimSun"/>
            <w:lang w:eastAsia="zh-CN"/>
          </w:rPr>
          <w:t>为</w:t>
        </w:r>
        <w:r w:rsidR="00C905B7" w:rsidRPr="00C905B7">
          <w:rPr>
            <w:rStyle w:val="Hyperlink"/>
            <w:rFonts w:eastAsia="SimSun"/>
            <w:lang w:eastAsia="zh-CN"/>
          </w:rPr>
          <w:t>2025-2028</w:t>
        </w:r>
        <w:r w:rsidR="00C905B7" w:rsidRPr="00C905B7">
          <w:rPr>
            <w:rStyle w:val="Hyperlink"/>
            <w:rFonts w:eastAsia="SimSun"/>
            <w:lang w:eastAsia="zh-CN"/>
          </w:rPr>
          <w:t>年研究期更新</w:t>
        </w:r>
        <w:r w:rsidR="00C905B7" w:rsidRPr="00C905B7">
          <w:rPr>
            <w:rStyle w:val="Hyperlink"/>
            <w:rFonts w:eastAsia="SimSun"/>
            <w:lang w:eastAsia="zh-CN"/>
          </w:rPr>
          <w:t>WTSA</w:t>
        </w:r>
        <w:r w:rsidR="00C905B7" w:rsidRPr="00C905B7">
          <w:rPr>
            <w:rStyle w:val="Hyperlink"/>
            <w:rFonts w:eastAsia="SimSun"/>
            <w:lang w:eastAsia="zh-CN"/>
          </w:rPr>
          <w:t>第</w:t>
        </w:r>
        <w:r w:rsidR="00C905B7" w:rsidRPr="00C905B7">
          <w:rPr>
            <w:rStyle w:val="Hyperlink"/>
            <w:rFonts w:eastAsia="SimSun"/>
            <w:lang w:eastAsia="zh-CN"/>
          </w:rPr>
          <w:t>2</w:t>
        </w:r>
        <w:r w:rsidR="00C905B7" w:rsidRPr="00C905B7">
          <w:rPr>
            <w:rStyle w:val="Hyperlink"/>
            <w:rFonts w:eastAsia="SimSun"/>
            <w:lang w:eastAsia="zh-CN"/>
          </w:rPr>
          <w:t>号决议</w:t>
        </w:r>
        <w:r w:rsidR="00C905B7" w:rsidRPr="00C905B7">
          <w:rPr>
            <w:rFonts w:eastAsia="SimSun"/>
            <w:webHidden/>
          </w:rPr>
          <w:tab/>
        </w:r>
        <w:r w:rsidR="00C905B7" w:rsidRPr="00C905B7">
          <w:rPr>
            <w:rFonts w:eastAsia="SimSun"/>
            <w:webHidden/>
          </w:rPr>
          <w:fldChar w:fldCharType="begin"/>
        </w:r>
        <w:r w:rsidR="00C905B7" w:rsidRPr="00C905B7">
          <w:rPr>
            <w:rFonts w:eastAsia="SimSun"/>
            <w:webHidden/>
          </w:rPr>
          <w:instrText xml:space="preserve"> PAGEREF _Toc179216661 \h </w:instrText>
        </w:r>
        <w:r w:rsidR="00C905B7" w:rsidRPr="00C905B7">
          <w:rPr>
            <w:rFonts w:eastAsia="SimSun"/>
            <w:webHidden/>
          </w:rPr>
        </w:r>
        <w:r w:rsidR="00C905B7" w:rsidRPr="00C905B7">
          <w:rPr>
            <w:rFonts w:eastAsia="SimSun"/>
            <w:webHidden/>
          </w:rPr>
          <w:fldChar w:fldCharType="separate"/>
        </w:r>
        <w:r w:rsidR="00C905B7" w:rsidRPr="00C905B7">
          <w:rPr>
            <w:rFonts w:eastAsia="SimSun"/>
            <w:webHidden/>
          </w:rPr>
          <w:t>19</w:t>
        </w:r>
        <w:r w:rsidR="00C905B7" w:rsidRPr="00C905B7">
          <w:rPr>
            <w:rFonts w:eastAsia="SimSun"/>
            <w:webHidden/>
          </w:rPr>
          <w:fldChar w:fldCharType="end"/>
        </w:r>
      </w:hyperlink>
    </w:p>
    <w:p w14:paraId="60EA8763" w14:textId="2739CCB2" w:rsidR="00C905B7" w:rsidRPr="00C905B7" w:rsidRDefault="000E794B">
      <w:pPr>
        <w:pStyle w:val="TOC1"/>
        <w:rPr>
          <w:rFonts w:eastAsia="SimSun"/>
          <w:kern w:val="2"/>
          <w:sz w:val="22"/>
          <w:szCs w:val="24"/>
          <w:lang w:val="en-US" w:eastAsia="zh-CN"/>
          <w14:ligatures w14:val="standardContextual"/>
        </w:rPr>
      </w:pPr>
      <w:hyperlink w:anchor="_Toc179216662" w:history="1">
        <w:r w:rsidR="00C905B7" w:rsidRPr="00C905B7">
          <w:rPr>
            <w:rStyle w:val="Hyperlink"/>
            <w:rFonts w:eastAsia="SimSun"/>
            <w:lang w:eastAsia="zh-CN"/>
          </w:rPr>
          <w:t>附件</w:t>
        </w:r>
        <w:r w:rsidR="00C905B7" w:rsidRPr="00C905B7">
          <w:rPr>
            <w:rStyle w:val="Hyperlink"/>
            <w:rFonts w:eastAsia="SimSun"/>
            <w:lang w:eastAsia="zh-CN"/>
          </w:rPr>
          <w:t xml:space="preserve">1  </w:t>
        </w:r>
        <w:r w:rsidR="00C905B7" w:rsidRPr="00C905B7">
          <w:rPr>
            <w:rStyle w:val="Hyperlink"/>
            <w:rFonts w:eastAsia="SimSun"/>
            <w:lang w:eastAsia="zh-CN"/>
          </w:rPr>
          <w:t>本</w:t>
        </w:r>
        <w:r w:rsidR="00C905B7" w:rsidRPr="00C905B7">
          <w:rPr>
            <w:rStyle w:val="Hyperlink"/>
            <w:rFonts w:eastAsia="SimSun" w:hint="eastAsia"/>
            <w:lang w:eastAsia="zh-CN"/>
          </w:rPr>
          <w:t>研究期制定或删除的建议书、增补及其它资料清单</w:t>
        </w:r>
        <w:r w:rsidR="00C905B7" w:rsidRPr="00C905B7">
          <w:rPr>
            <w:rFonts w:eastAsia="SimSun"/>
            <w:webHidden/>
          </w:rPr>
          <w:tab/>
        </w:r>
        <w:r w:rsidR="00C905B7" w:rsidRPr="00C905B7">
          <w:rPr>
            <w:rFonts w:eastAsia="SimSun"/>
            <w:webHidden/>
          </w:rPr>
          <w:fldChar w:fldCharType="begin"/>
        </w:r>
        <w:r w:rsidR="00C905B7" w:rsidRPr="00C905B7">
          <w:rPr>
            <w:rFonts w:eastAsia="SimSun"/>
            <w:webHidden/>
          </w:rPr>
          <w:instrText xml:space="preserve"> PAGEREF _Toc179216662 \h </w:instrText>
        </w:r>
        <w:r w:rsidR="00C905B7" w:rsidRPr="00C905B7">
          <w:rPr>
            <w:rFonts w:eastAsia="SimSun"/>
            <w:webHidden/>
          </w:rPr>
        </w:r>
        <w:r w:rsidR="00C905B7" w:rsidRPr="00C905B7">
          <w:rPr>
            <w:rFonts w:eastAsia="SimSun"/>
            <w:webHidden/>
          </w:rPr>
          <w:fldChar w:fldCharType="separate"/>
        </w:r>
        <w:r w:rsidR="00C905B7" w:rsidRPr="00C905B7">
          <w:rPr>
            <w:rFonts w:eastAsia="SimSun"/>
            <w:webHidden/>
          </w:rPr>
          <w:t>20</w:t>
        </w:r>
        <w:r w:rsidR="00C905B7" w:rsidRPr="00C905B7">
          <w:rPr>
            <w:rFonts w:eastAsia="SimSun"/>
            <w:webHidden/>
          </w:rPr>
          <w:fldChar w:fldCharType="end"/>
        </w:r>
      </w:hyperlink>
    </w:p>
    <w:p w14:paraId="2058DACD" w14:textId="7C3C41D6" w:rsidR="00C905B7" w:rsidRPr="00C905B7" w:rsidRDefault="000E794B">
      <w:pPr>
        <w:pStyle w:val="TOC1"/>
        <w:rPr>
          <w:rFonts w:eastAsia="SimSun"/>
          <w:kern w:val="2"/>
          <w:sz w:val="22"/>
          <w:szCs w:val="24"/>
          <w:lang w:val="en-US" w:eastAsia="zh-CN"/>
          <w14:ligatures w14:val="standardContextual"/>
        </w:rPr>
      </w:pPr>
      <w:hyperlink w:anchor="_Toc179216663" w:history="1">
        <w:r w:rsidR="00C905B7" w:rsidRPr="00C905B7">
          <w:rPr>
            <w:rStyle w:val="Hyperlink"/>
            <w:rFonts w:eastAsia="SimSun"/>
            <w:lang w:eastAsia="zh-CN"/>
          </w:rPr>
          <w:t>附件</w:t>
        </w:r>
        <w:r w:rsidR="00C905B7" w:rsidRPr="00C905B7">
          <w:rPr>
            <w:rStyle w:val="Hyperlink"/>
            <w:rFonts w:eastAsia="SimSun"/>
            <w:lang w:eastAsia="zh-CN"/>
          </w:rPr>
          <w:t xml:space="preserve">2  </w:t>
        </w:r>
        <w:r w:rsidR="00C905B7" w:rsidRPr="00C905B7">
          <w:rPr>
            <w:rStyle w:val="Hyperlink"/>
            <w:rFonts w:eastAsia="SimSun"/>
            <w:lang w:eastAsia="zh-CN"/>
          </w:rPr>
          <w:t>第</w:t>
        </w:r>
        <w:r w:rsidR="00C905B7" w:rsidRPr="00C905B7">
          <w:rPr>
            <w:rStyle w:val="Hyperlink"/>
            <w:rFonts w:eastAsia="SimSun"/>
            <w:lang w:eastAsia="zh-CN"/>
          </w:rPr>
          <w:t>15</w:t>
        </w:r>
        <w:r w:rsidR="00C905B7" w:rsidRPr="00C905B7">
          <w:rPr>
            <w:rStyle w:val="Hyperlink"/>
            <w:rFonts w:eastAsia="SimSun" w:hint="eastAsia"/>
            <w:lang w:eastAsia="zh-CN"/>
          </w:rPr>
          <w:t>研究组职权及牵头研究组作用的拟议更新</w:t>
        </w:r>
        <w:r w:rsidR="00C905B7" w:rsidRPr="00C905B7">
          <w:rPr>
            <w:rFonts w:eastAsia="SimSun"/>
            <w:webHidden/>
          </w:rPr>
          <w:tab/>
        </w:r>
        <w:r w:rsidR="00C905B7" w:rsidRPr="00C905B7">
          <w:rPr>
            <w:rFonts w:eastAsia="SimSun"/>
            <w:webHidden/>
          </w:rPr>
          <w:fldChar w:fldCharType="begin"/>
        </w:r>
        <w:r w:rsidR="00C905B7" w:rsidRPr="00C905B7">
          <w:rPr>
            <w:rFonts w:eastAsia="SimSun"/>
            <w:webHidden/>
          </w:rPr>
          <w:instrText xml:space="preserve"> PAGEREF _Toc179216663 \h </w:instrText>
        </w:r>
        <w:r w:rsidR="00C905B7" w:rsidRPr="00C905B7">
          <w:rPr>
            <w:rFonts w:eastAsia="SimSun"/>
            <w:webHidden/>
          </w:rPr>
        </w:r>
        <w:r w:rsidR="00C905B7" w:rsidRPr="00C905B7">
          <w:rPr>
            <w:rFonts w:eastAsia="SimSun"/>
            <w:webHidden/>
          </w:rPr>
          <w:fldChar w:fldCharType="separate"/>
        </w:r>
        <w:r w:rsidR="00C905B7" w:rsidRPr="00C905B7">
          <w:rPr>
            <w:rFonts w:eastAsia="SimSun"/>
            <w:webHidden/>
          </w:rPr>
          <w:t>30</w:t>
        </w:r>
        <w:r w:rsidR="00C905B7" w:rsidRPr="00C905B7">
          <w:rPr>
            <w:rFonts w:eastAsia="SimSun"/>
            <w:webHidden/>
          </w:rPr>
          <w:fldChar w:fldCharType="end"/>
        </w:r>
      </w:hyperlink>
    </w:p>
    <w:p w14:paraId="3A672B57" w14:textId="0BCEAB4A" w:rsidR="00B30490" w:rsidRPr="00B30490" w:rsidRDefault="00B30490" w:rsidP="00B30490">
      <w:r w:rsidRPr="00C905B7">
        <w:rPr>
          <w:rFonts w:eastAsia="SimSun"/>
          <w:lang w:eastAsia="zh-CN"/>
        </w:rPr>
        <w:fldChar w:fldCharType="end"/>
      </w:r>
      <w:bookmarkStart w:id="1" w:name="_Toc323721255"/>
    </w:p>
    <w:p w14:paraId="65A6A4B4" w14:textId="45098D71" w:rsidR="00B30490" w:rsidRPr="00B30490" w:rsidRDefault="00B30490" w:rsidP="00B30490"/>
    <w:p w14:paraId="129B004D" w14:textId="77777777" w:rsidR="00B30490" w:rsidRDefault="00B30490">
      <w:pPr>
        <w:tabs>
          <w:tab w:val="clear" w:pos="1134"/>
          <w:tab w:val="clear" w:pos="1871"/>
          <w:tab w:val="clear" w:pos="2268"/>
        </w:tabs>
        <w:overflowPunct/>
        <w:autoSpaceDE/>
        <w:autoSpaceDN/>
        <w:adjustRightInd/>
        <w:spacing w:before="0"/>
        <w:textAlignment w:val="auto"/>
        <w:rPr>
          <w:b/>
          <w:sz w:val="28"/>
          <w:lang w:eastAsia="zh-CN"/>
        </w:rPr>
      </w:pPr>
      <w:r>
        <w:rPr>
          <w:lang w:eastAsia="zh-CN"/>
        </w:rPr>
        <w:br w:type="page"/>
      </w:r>
    </w:p>
    <w:p w14:paraId="7129FB19" w14:textId="51A84A8B" w:rsidR="00506C07" w:rsidRPr="00B41ACC" w:rsidRDefault="00506C07" w:rsidP="00506C07">
      <w:pPr>
        <w:pStyle w:val="Heading1"/>
        <w:pageBreakBefore/>
        <w:rPr>
          <w:rFonts w:eastAsia="SimSun"/>
          <w:lang w:eastAsia="zh-CN"/>
        </w:rPr>
      </w:pPr>
      <w:bookmarkStart w:id="2" w:name="_Toc320869650"/>
      <w:bookmarkStart w:id="3" w:name="_Toc178679305"/>
      <w:bookmarkStart w:id="4" w:name="_Toc179216657"/>
      <w:bookmarkEnd w:id="1"/>
      <w:r w:rsidRPr="00B41ACC">
        <w:rPr>
          <w:rFonts w:eastAsia="SimSun"/>
          <w:lang w:eastAsia="zh-CN"/>
        </w:rPr>
        <w:lastRenderedPageBreak/>
        <w:t>1</w:t>
      </w:r>
      <w:r w:rsidRPr="00B41ACC">
        <w:rPr>
          <w:rFonts w:eastAsia="SimSun"/>
          <w:lang w:eastAsia="zh-CN"/>
        </w:rPr>
        <w:tab/>
      </w:r>
      <w:r w:rsidRPr="00B41ACC">
        <w:rPr>
          <w:rFonts w:eastAsia="SimSun"/>
          <w:lang w:eastAsia="zh-CN"/>
        </w:rPr>
        <w:t>引言</w:t>
      </w:r>
      <w:bookmarkEnd w:id="2"/>
      <w:bookmarkEnd w:id="3"/>
      <w:bookmarkEnd w:id="4"/>
    </w:p>
    <w:p w14:paraId="7292D2A2" w14:textId="77777777" w:rsidR="00506C07" w:rsidRPr="00B41ACC" w:rsidRDefault="00506C07" w:rsidP="00506C07">
      <w:pPr>
        <w:pStyle w:val="Heading2"/>
        <w:rPr>
          <w:rFonts w:eastAsia="SimSun"/>
          <w:lang w:eastAsia="zh-CN"/>
        </w:rPr>
      </w:pPr>
      <w:r w:rsidRPr="00B41ACC">
        <w:rPr>
          <w:rFonts w:eastAsia="SimSun"/>
          <w:lang w:eastAsia="zh-CN"/>
        </w:rPr>
        <w:t>1.1</w:t>
      </w:r>
      <w:r w:rsidRPr="00B41ACC">
        <w:rPr>
          <w:rFonts w:eastAsia="SimSun"/>
          <w:lang w:eastAsia="zh-CN"/>
        </w:rPr>
        <w:tab/>
      </w:r>
      <w:r w:rsidRPr="00B41ACC">
        <w:rPr>
          <w:rFonts w:eastAsia="SimSun" w:hint="eastAsia"/>
          <w:lang w:eastAsia="zh-CN"/>
        </w:rPr>
        <w:t>第</w:t>
      </w:r>
      <w:r w:rsidRPr="00B41ACC">
        <w:rPr>
          <w:rFonts w:eastAsia="SimSun" w:hint="eastAsia"/>
          <w:lang w:eastAsia="zh-CN"/>
        </w:rPr>
        <w:t>15</w:t>
      </w:r>
      <w:r w:rsidRPr="00B41ACC">
        <w:rPr>
          <w:rFonts w:eastAsia="SimSun"/>
          <w:lang w:eastAsia="zh-CN"/>
        </w:rPr>
        <w:t>研究组的职责</w:t>
      </w:r>
    </w:p>
    <w:p w14:paraId="05A78811" w14:textId="77777777" w:rsidR="00506C07" w:rsidRPr="00B41ACC" w:rsidRDefault="00506C07" w:rsidP="00CA5C70">
      <w:pPr>
        <w:ind w:firstLineChars="200" w:firstLine="480"/>
        <w:rPr>
          <w:rFonts w:eastAsia="SimSun"/>
          <w:lang w:eastAsia="zh-CN"/>
        </w:rPr>
      </w:pPr>
      <w:r w:rsidRPr="00B41ACC">
        <w:rPr>
          <w:rFonts w:eastAsia="SimSun"/>
          <w:lang w:eastAsia="zh-CN"/>
        </w:rPr>
        <w:t>第</w:t>
      </w:r>
      <w:r w:rsidRPr="00B41ACC">
        <w:rPr>
          <w:rFonts w:eastAsia="SimSun"/>
          <w:lang w:eastAsia="zh-CN"/>
        </w:rPr>
        <w:t>15</w:t>
      </w:r>
      <w:r w:rsidRPr="00B41ACC">
        <w:rPr>
          <w:rFonts w:eastAsia="SimSun"/>
          <w:lang w:eastAsia="zh-CN"/>
        </w:rPr>
        <w:t>研究组受世界电信标准化</w:t>
      </w:r>
      <w:r w:rsidRPr="00B41ACC">
        <w:rPr>
          <w:rFonts w:eastAsia="SimSun" w:hint="eastAsia"/>
          <w:lang w:eastAsia="zh-CN"/>
        </w:rPr>
        <w:t>全会</w:t>
      </w:r>
      <w:r w:rsidRPr="00B41ACC">
        <w:rPr>
          <w:rFonts w:eastAsia="SimSun"/>
          <w:lang w:eastAsia="zh-CN"/>
        </w:rPr>
        <w:t>（</w:t>
      </w:r>
      <w:r w:rsidRPr="00B41ACC">
        <w:rPr>
          <w:rFonts w:eastAsia="SimSun"/>
          <w:lang w:eastAsia="zh-CN"/>
        </w:rPr>
        <w:t>2022</w:t>
      </w:r>
      <w:r w:rsidRPr="00B41ACC">
        <w:rPr>
          <w:rFonts w:eastAsia="SimSun"/>
          <w:lang w:eastAsia="zh-CN"/>
        </w:rPr>
        <w:t>年，日内瓦）</w:t>
      </w:r>
      <w:r w:rsidRPr="00B41ACC">
        <w:rPr>
          <w:rFonts w:eastAsia="SimSun" w:hint="eastAsia"/>
          <w:lang w:eastAsia="zh-CN"/>
        </w:rPr>
        <w:t>的</w:t>
      </w:r>
      <w:r w:rsidRPr="00B41ACC">
        <w:rPr>
          <w:rFonts w:eastAsia="SimSun"/>
          <w:lang w:eastAsia="zh-CN"/>
        </w:rPr>
        <w:t>委托，</w:t>
      </w:r>
      <w:r w:rsidRPr="00B41ACC">
        <w:rPr>
          <w:rFonts w:eastAsia="SimSun" w:hint="eastAsia"/>
          <w:lang w:eastAsia="zh-CN"/>
        </w:rPr>
        <w:t>负责</w:t>
      </w:r>
      <w:r w:rsidRPr="00B41ACC">
        <w:rPr>
          <w:rFonts w:eastAsia="SimSun"/>
          <w:lang w:eastAsia="zh-CN"/>
        </w:rPr>
        <w:t>研究</w:t>
      </w:r>
      <w:r w:rsidRPr="00B41ACC">
        <w:rPr>
          <w:rFonts w:eastAsia="SimSun" w:hint="eastAsia"/>
          <w:lang w:eastAsia="zh-CN"/>
        </w:rPr>
        <w:t>光</w:t>
      </w:r>
      <w:r>
        <w:rPr>
          <w:rFonts w:eastAsia="SimSun" w:hint="eastAsia"/>
          <w:lang w:eastAsia="zh-CN"/>
        </w:rPr>
        <w:t>传送网</w:t>
      </w:r>
      <w:r w:rsidRPr="00B41ACC">
        <w:rPr>
          <w:rFonts w:eastAsia="SimSun" w:hint="eastAsia"/>
          <w:lang w:eastAsia="zh-CN"/>
        </w:rPr>
        <w:t>络、接入网络、家庭网络、电力设施网络基础设施、系统、设备、光纤和光缆等领域的</w:t>
      </w:r>
      <w:r w:rsidRPr="00B41ACC">
        <w:rPr>
          <w:rFonts w:eastAsia="SimSun"/>
          <w:lang w:eastAsia="zh-CN"/>
        </w:rPr>
        <w:t>1</w:t>
      </w:r>
      <w:r w:rsidRPr="00B41ACC">
        <w:rPr>
          <w:rFonts w:eastAsia="SimSun" w:hint="eastAsia"/>
          <w:lang w:eastAsia="zh-CN"/>
        </w:rPr>
        <w:t>3</w:t>
      </w:r>
      <w:r w:rsidRPr="00B41ACC">
        <w:rPr>
          <w:rFonts w:eastAsia="SimSun" w:hint="eastAsia"/>
          <w:lang w:eastAsia="zh-CN"/>
        </w:rPr>
        <w:t>个课题。这包括相关的安装、维护、管理、测试、仪器仪表、测量技术和控制面板技术，以推动向智能</w:t>
      </w:r>
      <w:r>
        <w:rPr>
          <w:rFonts w:eastAsia="SimSun" w:hint="eastAsia"/>
          <w:lang w:eastAsia="zh-CN"/>
        </w:rPr>
        <w:t>传送网</w:t>
      </w:r>
      <w:r w:rsidRPr="00B41ACC">
        <w:rPr>
          <w:rFonts w:eastAsia="SimSun" w:hint="eastAsia"/>
          <w:lang w:eastAsia="zh-CN"/>
        </w:rPr>
        <w:t>络演变，包括为智能电网应用提供支持。</w:t>
      </w:r>
    </w:p>
    <w:p w14:paraId="071BA75B" w14:textId="77777777" w:rsidR="00506C07" w:rsidRPr="00B41ACC" w:rsidRDefault="00506C07" w:rsidP="00506C07">
      <w:pPr>
        <w:pStyle w:val="Heading2"/>
        <w:rPr>
          <w:rFonts w:eastAsia="SimSun"/>
          <w:lang w:eastAsia="zh-CN"/>
        </w:rPr>
      </w:pPr>
      <w:r w:rsidRPr="00B41ACC">
        <w:rPr>
          <w:rFonts w:eastAsia="SimSun"/>
          <w:lang w:eastAsia="zh-CN"/>
        </w:rPr>
        <w:t>1.2</w:t>
      </w:r>
      <w:r w:rsidRPr="00B41ACC">
        <w:rPr>
          <w:rFonts w:eastAsia="SimSun"/>
          <w:lang w:eastAsia="zh-CN"/>
        </w:rPr>
        <w:tab/>
      </w:r>
      <w:r w:rsidRPr="00B41ACC">
        <w:rPr>
          <w:rFonts w:eastAsia="SimSun" w:hint="eastAsia"/>
          <w:lang w:eastAsia="zh-CN"/>
        </w:rPr>
        <w:t>第</w:t>
      </w:r>
      <w:r w:rsidRPr="00B41ACC">
        <w:rPr>
          <w:rFonts w:eastAsia="SimSun"/>
          <w:lang w:eastAsia="zh-CN"/>
        </w:rPr>
        <w:t>15</w:t>
      </w:r>
      <w:r w:rsidRPr="00B41ACC">
        <w:rPr>
          <w:rFonts w:eastAsia="SimSun" w:hint="eastAsia"/>
          <w:lang w:eastAsia="zh-CN"/>
        </w:rPr>
        <w:t>研究组的管理班子和召开的会议</w:t>
      </w:r>
    </w:p>
    <w:p w14:paraId="4AF003DB" w14:textId="77777777" w:rsidR="00506C07" w:rsidRPr="00B41ACC" w:rsidRDefault="00506C07" w:rsidP="00CA5C70">
      <w:pPr>
        <w:ind w:firstLineChars="200" w:firstLine="480"/>
        <w:rPr>
          <w:rFonts w:eastAsia="SimSun"/>
          <w:lang w:eastAsia="zh-CN"/>
        </w:rPr>
      </w:pPr>
      <w:r w:rsidRPr="00B41ACC">
        <w:rPr>
          <w:rFonts w:eastAsia="SimSun"/>
        </w:rPr>
        <w:t>第</w:t>
      </w:r>
      <w:r w:rsidRPr="00B41ACC">
        <w:rPr>
          <w:rFonts w:eastAsia="SimSun"/>
        </w:rPr>
        <w:t>15</w:t>
      </w:r>
      <w:proofErr w:type="spellStart"/>
      <w:r w:rsidRPr="00B41ACC">
        <w:rPr>
          <w:rFonts w:eastAsia="SimSun"/>
        </w:rPr>
        <w:t>研究组在</w:t>
      </w:r>
      <w:proofErr w:type="spellEnd"/>
      <w:r w:rsidRPr="00B41ACC">
        <w:rPr>
          <w:rFonts w:eastAsia="SimSun" w:hint="eastAsia"/>
          <w:lang w:eastAsia="zh-CN"/>
        </w:rPr>
        <w:t>研究组主席</w:t>
      </w:r>
      <w:r w:rsidRPr="00B41ACC">
        <w:rPr>
          <w:rFonts w:eastAsia="SimSun"/>
        </w:rPr>
        <w:t>Glenn Parsons</w:t>
      </w:r>
      <w:proofErr w:type="spellStart"/>
      <w:r w:rsidRPr="00B41ACC">
        <w:rPr>
          <w:rFonts w:eastAsia="SimSun"/>
        </w:rPr>
        <w:t>先生</w:t>
      </w:r>
      <w:proofErr w:type="spellEnd"/>
      <w:r w:rsidRPr="00B41ACC">
        <w:rPr>
          <w:rFonts w:eastAsia="SimSun" w:hint="eastAsia"/>
          <w:lang w:eastAsia="zh-CN"/>
        </w:rPr>
        <w:t>的主持和副主席</w:t>
      </w:r>
      <w:r w:rsidRPr="00B41ACC">
        <w:rPr>
          <w:rFonts w:eastAsia="SimSun"/>
        </w:rPr>
        <w:t>Mohamed Amine Benziane</w:t>
      </w:r>
      <w:proofErr w:type="spellStart"/>
      <w:r w:rsidRPr="00B41ACC">
        <w:rPr>
          <w:rFonts w:eastAsia="SimSun"/>
        </w:rPr>
        <w:t>先生（阿尔及利亚电信</w:t>
      </w:r>
      <w:proofErr w:type="spellEnd"/>
      <w:r w:rsidRPr="00B41ACC">
        <w:rPr>
          <w:rFonts w:eastAsia="SimSun" w:hint="eastAsia"/>
          <w:lang w:eastAsia="zh-CN"/>
        </w:rPr>
        <w:t>，阿尔及利亚</w:t>
      </w:r>
      <w:r w:rsidRPr="00B41ACC">
        <w:rPr>
          <w:rFonts w:eastAsia="SimSun"/>
        </w:rPr>
        <w:t>）、</w:t>
      </w:r>
      <w:r w:rsidRPr="00B41ACC">
        <w:rPr>
          <w:rFonts w:eastAsia="SimSun"/>
        </w:rPr>
        <w:t>Sudipta Bhaumik</w:t>
      </w:r>
      <w:proofErr w:type="spellStart"/>
      <w:r w:rsidRPr="00B41ACC">
        <w:rPr>
          <w:rFonts w:eastAsia="SimSun"/>
        </w:rPr>
        <w:t>先生</w:t>
      </w:r>
      <w:proofErr w:type="spellEnd"/>
      <w:r w:rsidRPr="00B41ACC">
        <w:rPr>
          <w:rFonts w:eastAsia="SimSun"/>
        </w:rPr>
        <w:t>（</w:t>
      </w:r>
      <w:r w:rsidRPr="00B41ACC">
        <w:t>Sterlite Technologies Limited</w:t>
      </w:r>
      <w:r w:rsidRPr="00B41ACC">
        <w:rPr>
          <w:rFonts w:asciiTheme="minorEastAsia" w:hAnsiTheme="minorEastAsia" w:hint="eastAsia"/>
          <w:lang w:eastAsia="zh-CN"/>
        </w:rPr>
        <w:t>，</w:t>
      </w:r>
      <w:proofErr w:type="spellStart"/>
      <w:r w:rsidRPr="00B41ACC">
        <w:rPr>
          <w:rFonts w:eastAsia="SimSun"/>
        </w:rPr>
        <w:t>印度</w:t>
      </w:r>
      <w:proofErr w:type="spellEnd"/>
      <w:r w:rsidRPr="00B41ACC">
        <w:rPr>
          <w:rFonts w:eastAsia="SimSun"/>
        </w:rPr>
        <w:t>）、</w:t>
      </w:r>
      <w:proofErr w:type="spellStart"/>
      <w:r w:rsidRPr="00B41ACC">
        <w:rPr>
          <w:rFonts w:eastAsia="SimSun"/>
        </w:rPr>
        <w:t>Taesik</w:t>
      </w:r>
      <w:proofErr w:type="spellEnd"/>
      <w:r w:rsidRPr="00B41ACC">
        <w:rPr>
          <w:rFonts w:eastAsia="SimSun"/>
        </w:rPr>
        <w:t xml:space="preserve"> Cheung</w:t>
      </w:r>
      <w:proofErr w:type="spellStart"/>
      <w:r w:rsidRPr="00B41ACC">
        <w:rPr>
          <w:rFonts w:eastAsia="SimSun"/>
        </w:rPr>
        <w:t>先生</w:t>
      </w:r>
      <w:proofErr w:type="spellEnd"/>
      <w:r w:rsidRPr="00B41ACC">
        <w:rPr>
          <w:rFonts w:eastAsia="SimSun"/>
        </w:rPr>
        <w:t>（</w:t>
      </w:r>
      <w:r w:rsidRPr="00B41ACC">
        <w:rPr>
          <w:rFonts w:eastAsia="SimSun"/>
        </w:rPr>
        <w:t>ETRI</w:t>
      </w:r>
      <w:r w:rsidRPr="00B41ACC">
        <w:rPr>
          <w:rFonts w:eastAsia="SimSun" w:hint="eastAsia"/>
          <w:lang w:eastAsia="zh-CN"/>
        </w:rPr>
        <w:t>，</w:t>
      </w:r>
      <w:proofErr w:type="spellStart"/>
      <w:r w:rsidRPr="00B41ACC">
        <w:rPr>
          <w:rFonts w:eastAsia="SimSun"/>
        </w:rPr>
        <w:t>韩国</w:t>
      </w:r>
      <w:proofErr w:type="spellEnd"/>
      <w:r w:rsidRPr="00B41ACC">
        <w:rPr>
          <w:rFonts w:eastAsia="SimSun"/>
        </w:rPr>
        <w:t>）、</w:t>
      </w:r>
      <w:r w:rsidRPr="00B41ACC">
        <w:rPr>
          <w:rFonts w:eastAsia="SimSun"/>
        </w:rPr>
        <w:t>Tom Huber</w:t>
      </w:r>
      <w:proofErr w:type="spellStart"/>
      <w:r w:rsidRPr="00B41ACC">
        <w:rPr>
          <w:rFonts w:eastAsia="SimSun"/>
        </w:rPr>
        <w:t>先生（诺基亚美国</w:t>
      </w:r>
      <w:proofErr w:type="spellEnd"/>
      <w:r w:rsidRPr="00B41ACC">
        <w:rPr>
          <w:rFonts w:eastAsia="SimSun" w:hint="eastAsia"/>
          <w:lang w:eastAsia="zh-CN"/>
        </w:rPr>
        <w:t>公司，美国</w:t>
      </w:r>
      <w:r w:rsidRPr="00B41ACC">
        <w:rPr>
          <w:rFonts w:eastAsia="SimSun"/>
        </w:rPr>
        <w:t>）、</w:t>
      </w:r>
      <w:r w:rsidRPr="00B41ACC">
        <w:rPr>
          <w:rFonts w:eastAsia="SimSun"/>
        </w:rPr>
        <w:t>Emanuele Nastri</w:t>
      </w:r>
      <w:proofErr w:type="spellStart"/>
      <w:r w:rsidRPr="00B41ACC">
        <w:rPr>
          <w:rFonts w:eastAsia="SimSun"/>
        </w:rPr>
        <w:t>先生（意大利</w:t>
      </w:r>
      <w:proofErr w:type="spellEnd"/>
      <w:r w:rsidRPr="00B41ACC">
        <w:rPr>
          <w:rFonts w:eastAsia="SimSun"/>
        </w:rPr>
        <w:t>）、</w:t>
      </w:r>
      <w:r w:rsidRPr="00B41ACC">
        <w:rPr>
          <w:rFonts w:eastAsia="SimSun"/>
        </w:rPr>
        <w:t xml:space="preserve">Cyrille Vivien </w:t>
      </w:r>
      <w:proofErr w:type="spellStart"/>
      <w:r w:rsidRPr="00B41ACC">
        <w:rPr>
          <w:rFonts w:eastAsia="SimSun"/>
        </w:rPr>
        <w:t>Vezongada</w:t>
      </w:r>
      <w:r w:rsidRPr="00B41ACC">
        <w:rPr>
          <w:rFonts w:eastAsia="SimSun"/>
        </w:rPr>
        <w:t>先生（中非共和国</w:t>
      </w:r>
      <w:proofErr w:type="spellEnd"/>
      <w:r w:rsidRPr="00B41ACC">
        <w:rPr>
          <w:rFonts w:eastAsia="SimSun"/>
        </w:rPr>
        <w:t>）</w:t>
      </w:r>
      <w:r w:rsidRPr="00B41ACC">
        <w:rPr>
          <w:rFonts w:eastAsia="SimSun"/>
          <w:lang w:eastAsia="zh-CN"/>
        </w:rPr>
        <w:t>和</w:t>
      </w:r>
      <w:r w:rsidRPr="00B41ACC">
        <w:rPr>
          <w:rFonts w:eastAsia="SimSun" w:hint="eastAsia"/>
          <w:lang w:eastAsia="zh-CN"/>
        </w:rPr>
        <w:t>章发太</w:t>
      </w:r>
      <w:r w:rsidRPr="00B41ACC">
        <w:rPr>
          <w:rFonts w:eastAsia="SimSun"/>
          <w:lang w:eastAsia="zh-CN"/>
        </w:rPr>
        <w:t>先生（华为技术有限公司，中国）</w:t>
      </w:r>
      <w:r w:rsidRPr="00B41ACC">
        <w:rPr>
          <w:rFonts w:eastAsia="SimSun" w:hint="eastAsia"/>
          <w:lang w:eastAsia="zh-CN"/>
        </w:rPr>
        <w:t>的辅佐下，在本</w:t>
      </w:r>
      <w:r w:rsidRPr="00B41ACC">
        <w:rPr>
          <w:rFonts w:eastAsia="SimSun"/>
          <w:lang w:eastAsia="zh-CN"/>
        </w:rPr>
        <w:t>研究期</w:t>
      </w:r>
      <w:r w:rsidRPr="00B41ACC">
        <w:rPr>
          <w:rFonts w:eastAsia="SimSun" w:hint="eastAsia"/>
          <w:lang w:val="en-US" w:eastAsia="zh-CN"/>
        </w:rPr>
        <w:t>内</w:t>
      </w:r>
      <w:r w:rsidRPr="00B41ACC">
        <w:rPr>
          <w:rFonts w:eastAsia="SimSun"/>
          <w:lang w:eastAsia="zh-CN"/>
        </w:rPr>
        <w:t>召开了</w:t>
      </w:r>
      <w:r w:rsidRPr="00B41ACC">
        <w:rPr>
          <w:rFonts w:eastAsia="SimSun" w:hint="eastAsia"/>
          <w:lang w:eastAsia="zh-CN"/>
        </w:rPr>
        <w:t>四</w:t>
      </w:r>
      <w:r w:rsidRPr="00B41ACC">
        <w:rPr>
          <w:rFonts w:eastAsia="SimSun"/>
          <w:lang w:eastAsia="zh-CN"/>
        </w:rPr>
        <w:t>次全体会议（见表</w:t>
      </w:r>
      <w:r w:rsidRPr="00B41ACC">
        <w:rPr>
          <w:rFonts w:eastAsia="SimSun"/>
          <w:lang w:eastAsia="zh-CN"/>
        </w:rPr>
        <w:t>1</w:t>
      </w:r>
      <w:r w:rsidRPr="00B41ACC">
        <w:rPr>
          <w:rFonts w:eastAsia="SimSun"/>
          <w:lang w:eastAsia="zh-CN"/>
        </w:rPr>
        <w:t>）。</w:t>
      </w:r>
    </w:p>
    <w:p w14:paraId="74D0D26E" w14:textId="77777777" w:rsidR="00506C07" w:rsidRPr="00B41ACC" w:rsidRDefault="00506C07" w:rsidP="00CA5C70">
      <w:pPr>
        <w:ind w:firstLineChars="200" w:firstLine="480"/>
        <w:rPr>
          <w:rFonts w:eastAsia="SimSun"/>
          <w:lang w:eastAsia="zh-CN"/>
        </w:rPr>
      </w:pPr>
      <w:r w:rsidRPr="00B41ACC">
        <w:rPr>
          <w:rFonts w:eastAsia="SimSun"/>
          <w:lang w:eastAsia="zh-CN"/>
        </w:rPr>
        <w:t>此外，</w:t>
      </w:r>
      <w:r w:rsidRPr="00B41ACC">
        <w:rPr>
          <w:rFonts w:eastAsia="SimSun" w:hint="eastAsia"/>
          <w:lang w:eastAsia="zh-CN"/>
        </w:rPr>
        <w:t>在本研究期内在不同地点召开了多次报告人会议（包括电子会议），见表</w:t>
      </w:r>
      <w:r w:rsidRPr="00B41ACC">
        <w:rPr>
          <w:rFonts w:eastAsia="SimSun"/>
          <w:lang w:eastAsia="zh-CN"/>
        </w:rPr>
        <w:t>2</w:t>
      </w:r>
      <w:r w:rsidRPr="00B41ACC">
        <w:rPr>
          <w:rFonts w:eastAsia="SimSun" w:hint="eastAsia"/>
          <w:lang w:eastAsia="zh-CN"/>
        </w:rPr>
        <w:t>。</w:t>
      </w:r>
    </w:p>
    <w:p w14:paraId="0A25B90E" w14:textId="77777777" w:rsidR="00506C07" w:rsidRPr="00B41ACC" w:rsidRDefault="00506C07" w:rsidP="00506C07">
      <w:pPr>
        <w:pStyle w:val="TableNoTitle0"/>
        <w:rPr>
          <w:rFonts w:eastAsia="SimSun"/>
          <w:lang w:eastAsia="zh-CN"/>
        </w:rPr>
      </w:pPr>
      <w:r w:rsidRPr="00B41ACC">
        <w:rPr>
          <w:rFonts w:eastAsia="SimSun"/>
          <w:b w:val="0"/>
          <w:lang w:eastAsia="zh-CN"/>
        </w:rPr>
        <w:t>表</w:t>
      </w:r>
      <w:r w:rsidRPr="00B41ACC">
        <w:rPr>
          <w:rFonts w:eastAsia="SimSun"/>
          <w:b w:val="0"/>
          <w:lang w:eastAsia="zh-CN"/>
        </w:rPr>
        <w:t>1</w:t>
      </w:r>
      <w:r w:rsidRPr="00B41ACC">
        <w:rPr>
          <w:rFonts w:eastAsia="SimSun"/>
          <w:b w:val="0"/>
          <w:lang w:eastAsia="zh-CN"/>
        </w:rPr>
        <w:br/>
      </w:r>
      <w:r w:rsidRPr="00B41ACC">
        <w:rPr>
          <w:rFonts w:eastAsia="SimSun"/>
          <w:lang w:eastAsia="zh-CN"/>
        </w:rPr>
        <w:t>第</w:t>
      </w:r>
      <w:r w:rsidRPr="00B41ACC">
        <w:rPr>
          <w:rFonts w:eastAsia="SimSun"/>
          <w:lang w:eastAsia="zh-CN"/>
        </w:rPr>
        <w:t>15</w:t>
      </w:r>
      <w:r w:rsidRPr="00B41ACC">
        <w:rPr>
          <w:rFonts w:eastAsia="SimSun"/>
          <w:lang w:eastAsia="zh-CN"/>
        </w:rPr>
        <w:t>研究</w:t>
      </w:r>
      <w:proofErr w:type="gramStart"/>
      <w:r w:rsidRPr="00B41ACC">
        <w:rPr>
          <w:rFonts w:eastAsia="SimSun"/>
          <w:lang w:eastAsia="zh-CN"/>
        </w:rPr>
        <w:t>组及其</w:t>
      </w:r>
      <w:proofErr w:type="gramEnd"/>
      <w:r w:rsidRPr="00B41ACC">
        <w:rPr>
          <w:rFonts w:eastAsia="SimSun"/>
          <w:lang w:eastAsia="zh-CN"/>
        </w:rPr>
        <w:t>工作组的会议</w:t>
      </w:r>
    </w:p>
    <w:tbl>
      <w:tblPr>
        <w:tblW w:w="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211"/>
        <w:gridCol w:w="4295"/>
        <w:gridCol w:w="3076"/>
      </w:tblGrid>
      <w:tr w:rsidR="00506C07" w:rsidRPr="00B41ACC" w14:paraId="5E32C37C" w14:textId="77777777" w:rsidTr="005435A1">
        <w:trPr>
          <w:tblHeader/>
          <w:jc w:val="center"/>
        </w:trPr>
        <w:tc>
          <w:tcPr>
            <w:tcW w:w="2211" w:type="dxa"/>
            <w:tcBorders>
              <w:top w:val="single" w:sz="12" w:space="0" w:color="auto"/>
              <w:bottom w:val="single" w:sz="12" w:space="0" w:color="auto"/>
            </w:tcBorders>
            <w:shd w:val="clear" w:color="auto" w:fill="auto"/>
            <w:vAlign w:val="center"/>
          </w:tcPr>
          <w:p w14:paraId="6439018F"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rPr>
              <w:t>会议</w:t>
            </w:r>
            <w:proofErr w:type="spellEnd"/>
          </w:p>
        </w:tc>
        <w:tc>
          <w:tcPr>
            <w:tcW w:w="4295" w:type="dxa"/>
            <w:tcBorders>
              <w:top w:val="single" w:sz="12" w:space="0" w:color="auto"/>
              <w:bottom w:val="single" w:sz="12" w:space="0" w:color="auto"/>
            </w:tcBorders>
            <w:shd w:val="clear" w:color="auto" w:fill="auto"/>
            <w:vAlign w:val="center"/>
          </w:tcPr>
          <w:p w14:paraId="79FDC2FB"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rPr>
              <w:t>地点</w:t>
            </w:r>
            <w:proofErr w:type="spellEnd"/>
            <w:r w:rsidRPr="00B41ACC">
              <w:rPr>
                <w:rFonts w:ascii="Times New Roman" w:eastAsia="SimSun" w:hAnsi="Times New Roman" w:cs="Times New Roman" w:hint="eastAsia"/>
                <w:lang w:eastAsia="zh-CN"/>
              </w:rPr>
              <w:t>和</w:t>
            </w:r>
            <w:proofErr w:type="spellStart"/>
            <w:r w:rsidRPr="00B41ACC">
              <w:rPr>
                <w:rFonts w:ascii="Times New Roman" w:eastAsia="SimSun" w:hAnsi="Times New Roman" w:cs="Times New Roman"/>
              </w:rPr>
              <w:t>日期</w:t>
            </w:r>
            <w:proofErr w:type="spellEnd"/>
          </w:p>
        </w:tc>
        <w:tc>
          <w:tcPr>
            <w:tcW w:w="3076" w:type="dxa"/>
            <w:tcBorders>
              <w:top w:val="single" w:sz="12" w:space="0" w:color="auto"/>
              <w:bottom w:val="single" w:sz="12" w:space="0" w:color="auto"/>
            </w:tcBorders>
            <w:shd w:val="clear" w:color="auto" w:fill="auto"/>
            <w:vAlign w:val="center"/>
          </w:tcPr>
          <w:p w14:paraId="172E16F0"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rPr>
              <w:t>报告</w:t>
            </w:r>
            <w:proofErr w:type="spellEnd"/>
          </w:p>
        </w:tc>
      </w:tr>
      <w:tr w:rsidR="00506C07" w:rsidRPr="00B41ACC" w14:paraId="08B99597" w14:textId="77777777" w:rsidTr="005435A1">
        <w:trPr>
          <w:jc w:val="center"/>
        </w:trPr>
        <w:tc>
          <w:tcPr>
            <w:tcW w:w="2211" w:type="dxa"/>
            <w:tcBorders>
              <w:top w:val="single" w:sz="12" w:space="0" w:color="auto"/>
            </w:tcBorders>
            <w:shd w:val="clear" w:color="auto" w:fill="auto"/>
          </w:tcPr>
          <w:p w14:paraId="5C826521" w14:textId="77777777" w:rsidR="00506C07" w:rsidRPr="00B41ACC" w:rsidRDefault="00506C07" w:rsidP="005435A1">
            <w:pPr>
              <w:pStyle w:val="Tabletext"/>
              <w:rPr>
                <w:rFonts w:eastAsia="SimSun"/>
              </w:rPr>
            </w:pPr>
            <w:r w:rsidRPr="00B41ACC">
              <w:rPr>
                <w:rFonts w:eastAsia="SimSun"/>
              </w:rPr>
              <w:t>第</w:t>
            </w:r>
            <w:r w:rsidRPr="00B41ACC">
              <w:rPr>
                <w:rFonts w:eastAsia="SimSun"/>
              </w:rPr>
              <w:t>15</w:t>
            </w:r>
            <w:proofErr w:type="spellStart"/>
            <w:r w:rsidRPr="00B41ACC">
              <w:rPr>
                <w:rFonts w:eastAsia="SimSun"/>
              </w:rPr>
              <w:t>研究组</w:t>
            </w:r>
            <w:proofErr w:type="spellEnd"/>
          </w:p>
        </w:tc>
        <w:tc>
          <w:tcPr>
            <w:tcW w:w="4295" w:type="dxa"/>
            <w:tcBorders>
              <w:top w:val="single" w:sz="12" w:space="0" w:color="auto"/>
            </w:tcBorders>
            <w:shd w:val="clear" w:color="auto" w:fill="auto"/>
          </w:tcPr>
          <w:p w14:paraId="116E9136" w14:textId="77777777" w:rsidR="00506C07" w:rsidRPr="00B41ACC" w:rsidRDefault="00506C07" w:rsidP="005435A1">
            <w:pPr>
              <w:pStyle w:val="Tabletext"/>
              <w:rPr>
                <w:rFonts w:eastAsia="SimSun"/>
              </w:rPr>
            </w:pPr>
            <w:r w:rsidRPr="00B41ACC">
              <w:rPr>
                <w:rFonts w:eastAsia="SimSun"/>
              </w:rPr>
              <w:t>2022</w:t>
            </w:r>
            <w:r w:rsidRPr="00B41ACC">
              <w:rPr>
                <w:rFonts w:eastAsia="SimSun"/>
              </w:rPr>
              <w:t>年</w:t>
            </w:r>
            <w:r w:rsidRPr="00B41ACC">
              <w:rPr>
                <w:rFonts w:eastAsia="SimSun"/>
              </w:rPr>
              <w:t>9</w:t>
            </w:r>
            <w:r w:rsidRPr="00B41ACC">
              <w:rPr>
                <w:rFonts w:eastAsia="SimSun"/>
              </w:rPr>
              <w:t>月</w:t>
            </w:r>
            <w:r w:rsidRPr="00B41ACC">
              <w:rPr>
                <w:rFonts w:eastAsia="SimSun"/>
              </w:rPr>
              <w:t>19-30</w:t>
            </w:r>
            <w:proofErr w:type="spellStart"/>
            <w:r w:rsidRPr="00B41ACC">
              <w:rPr>
                <w:rFonts w:eastAsia="SimSun"/>
              </w:rPr>
              <w:t>日，日内瓦</w:t>
            </w:r>
            <w:proofErr w:type="spellEnd"/>
          </w:p>
        </w:tc>
        <w:tc>
          <w:tcPr>
            <w:tcW w:w="3076" w:type="dxa"/>
            <w:tcBorders>
              <w:top w:val="single" w:sz="12" w:space="0" w:color="auto"/>
            </w:tcBorders>
            <w:shd w:val="clear" w:color="auto" w:fill="auto"/>
          </w:tcPr>
          <w:p w14:paraId="59C57F82" w14:textId="77777777" w:rsidR="00506C07" w:rsidRPr="00B41ACC" w:rsidRDefault="00506C07" w:rsidP="005435A1">
            <w:pPr>
              <w:pStyle w:val="Tabletext"/>
              <w:rPr>
                <w:rFonts w:eastAsia="SimSun"/>
              </w:rPr>
            </w:pPr>
            <w:r w:rsidRPr="00B41ACC">
              <w:t>SG15-</w:t>
            </w:r>
            <w:hyperlink r:id="rId14" w:history="1">
              <w:r w:rsidRPr="00B41ACC">
                <w:rPr>
                  <w:rStyle w:val="Hyperlink"/>
                </w:rPr>
                <w:t>R1</w:t>
              </w:r>
            </w:hyperlink>
            <w:r w:rsidRPr="00B41ACC">
              <w:t>、</w:t>
            </w:r>
            <w:hyperlink r:id="rId15" w:history="1">
              <w:r w:rsidRPr="00B41ACC">
                <w:rPr>
                  <w:rStyle w:val="Hyperlink"/>
                </w:rPr>
                <w:t>R2</w:t>
              </w:r>
            </w:hyperlink>
            <w:r w:rsidRPr="00B41ACC">
              <w:t>、</w:t>
            </w:r>
            <w:hyperlink r:id="rId16" w:history="1">
              <w:r w:rsidRPr="00B41ACC">
                <w:rPr>
                  <w:rStyle w:val="Hyperlink"/>
                </w:rPr>
                <w:t>R3</w:t>
              </w:r>
            </w:hyperlink>
            <w:r w:rsidRPr="00B41ACC">
              <w:t>、</w:t>
            </w:r>
            <w:hyperlink r:id="rId17" w:history="1">
              <w:r w:rsidRPr="00B41ACC">
                <w:rPr>
                  <w:rStyle w:val="Hyperlink"/>
                </w:rPr>
                <w:t>R4</w:t>
              </w:r>
            </w:hyperlink>
            <w:r w:rsidRPr="00B41ACC">
              <w:t>、</w:t>
            </w:r>
            <w:hyperlink r:id="rId18" w:history="1">
              <w:r w:rsidRPr="00B41ACC">
                <w:rPr>
                  <w:rStyle w:val="Hyperlink"/>
                </w:rPr>
                <w:t>R5</w:t>
              </w:r>
            </w:hyperlink>
          </w:p>
        </w:tc>
      </w:tr>
      <w:tr w:rsidR="00506C07" w:rsidRPr="00B41ACC" w14:paraId="3539A2F6" w14:textId="77777777" w:rsidTr="005435A1">
        <w:trPr>
          <w:jc w:val="center"/>
        </w:trPr>
        <w:tc>
          <w:tcPr>
            <w:tcW w:w="2211" w:type="dxa"/>
            <w:shd w:val="clear" w:color="auto" w:fill="auto"/>
          </w:tcPr>
          <w:p w14:paraId="52AC82E4" w14:textId="77777777" w:rsidR="00506C07" w:rsidRPr="00B41ACC" w:rsidRDefault="00506C07" w:rsidP="005435A1">
            <w:pPr>
              <w:pStyle w:val="Tabletext"/>
              <w:rPr>
                <w:rFonts w:eastAsia="SimSun"/>
              </w:rPr>
            </w:pPr>
            <w:r w:rsidRPr="00B41ACC">
              <w:rPr>
                <w:rFonts w:eastAsia="SimSun"/>
              </w:rPr>
              <w:t>第</w:t>
            </w:r>
            <w:r w:rsidRPr="00B41ACC">
              <w:rPr>
                <w:rFonts w:eastAsia="SimSun"/>
              </w:rPr>
              <w:t>15</w:t>
            </w:r>
            <w:proofErr w:type="spellStart"/>
            <w:r w:rsidRPr="00B41ACC">
              <w:rPr>
                <w:rFonts w:eastAsia="SimSun"/>
              </w:rPr>
              <w:t>研究组</w:t>
            </w:r>
            <w:proofErr w:type="spellEnd"/>
          </w:p>
        </w:tc>
        <w:tc>
          <w:tcPr>
            <w:tcW w:w="4295" w:type="dxa"/>
            <w:shd w:val="clear" w:color="auto" w:fill="auto"/>
          </w:tcPr>
          <w:p w14:paraId="3F265825" w14:textId="77777777" w:rsidR="00506C07" w:rsidRPr="00B41ACC" w:rsidRDefault="00506C07" w:rsidP="005435A1">
            <w:pPr>
              <w:pStyle w:val="Tabletext"/>
              <w:rPr>
                <w:rFonts w:eastAsia="SimSun"/>
                <w:lang w:eastAsia="zh-CN"/>
              </w:rPr>
            </w:pPr>
            <w:r w:rsidRPr="00B41ACC">
              <w:rPr>
                <w:rFonts w:eastAsia="SimSun"/>
                <w:lang w:eastAsia="zh-CN"/>
              </w:rPr>
              <w:t>2023</w:t>
            </w:r>
            <w:r w:rsidRPr="00B41ACC">
              <w:rPr>
                <w:rFonts w:eastAsia="SimSun"/>
                <w:lang w:eastAsia="zh-CN"/>
              </w:rPr>
              <w:t>年</w:t>
            </w:r>
            <w:r w:rsidRPr="00B41ACC">
              <w:rPr>
                <w:rFonts w:eastAsia="SimSun"/>
                <w:lang w:eastAsia="zh-CN"/>
              </w:rPr>
              <w:t>4</w:t>
            </w:r>
            <w:r w:rsidRPr="00B41ACC">
              <w:rPr>
                <w:rFonts w:eastAsia="SimSun"/>
                <w:lang w:eastAsia="zh-CN"/>
              </w:rPr>
              <w:t>月</w:t>
            </w:r>
            <w:r w:rsidRPr="00B41ACC">
              <w:rPr>
                <w:rFonts w:eastAsia="SimSun"/>
                <w:lang w:eastAsia="zh-CN"/>
              </w:rPr>
              <w:t>17-28</w:t>
            </w:r>
            <w:r w:rsidRPr="00B41ACC">
              <w:rPr>
                <w:rFonts w:eastAsia="SimSun"/>
                <w:lang w:eastAsia="zh-CN"/>
              </w:rPr>
              <w:t>日，日内瓦</w:t>
            </w:r>
          </w:p>
        </w:tc>
        <w:tc>
          <w:tcPr>
            <w:tcW w:w="3076" w:type="dxa"/>
            <w:shd w:val="clear" w:color="auto" w:fill="auto"/>
          </w:tcPr>
          <w:p w14:paraId="3D104BD3" w14:textId="77777777" w:rsidR="00506C07" w:rsidRPr="00B41ACC" w:rsidRDefault="00506C07" w:rsidP="005435A1">
            <w:pPr>
              <w:pStyle w:val="Tabletext"/>
              <w:rPr>
                <w:rFonts w:eastAsia="SimSun"/>
              </w:rPr>
            </w:pPr>
            <w:r w:rsidRPr="00B41ACC">
              <w:t>SG15-</w:t>
            </w:r>
            <w:hyperlink r:id="rId19" w:history="1">
              <w:r w:rsidRPr="00B41ACC">
                <w:rPr>
                  <w:rStyle w:val="Hyperlink"/>
                </w:rPr>
                <w:t>R7</w:t>
              </w:r>
            </w:hyperlink>
            <w:r w:rsidRPr="00B41ACC">
              <w:t>、</w:t>
            </w:r>
            <w:hyperlink r:id="rId20" w:history="1">
              <w:r w:rsidRPr="00B41ACC">
                <w:rPr>
                  <w:rStyle w:val="Hyperlink"/>
                </w:rPr>
                <w:t>R8</w:t>
              </w:r>
            </w:hyperlink>
            <w:r w:rsidRPr="00B41ACC">
              <w:t>、</w:t>
            </w:r>
            <w:hyperlink r:id="rId21" w:history="1">
              <w:r w:rsidRPr="00B41ACC">
                <w:rPr>
                  <w:rStyle w:val="Hyperlink"/>
                </w:rPr>
                <w:t>R9</w:t>
              </w:r>
            </w:hyperlink>
            <w:r w:rsidRPr="00B41ACC">
              <w:t>、</w:t>
            </w:r>
            <w:hyperlink r:id="rId22" w:history="1">
              <w:r w:rsidRPr="00B41ACC">
                <w:rPr>
                  <w:rStyle w:val="Hyperlink"/>
                </w:rPr>
                <w:t>R10</w:t>
              </w:r>
            </w:hyperlink>
          </w:p>
        </w:tc>
      </w:tr>
      <w:tr w:rsidR="00506C07" w:rsidRPr="00B41ACC" w14:paraId="33E32B55" w14:textId="77777777" w:rsidTr="005435A1">
        <w:trPr>
          <w:jc w:val="center"/>
        </w:trPr>
        <w:tc>
          <w:tcPr>
            <w:tcW w:w="2211" w:type="dxa"/>
            <w:shd w:val="clear" w:color="auto" w:fill="auto"/>
          </w:tcPr>
          <w:p w14:paraId="7F2D91E1" w14:textId="77777777" w:rsidR="00506C07" w:rsidRPr="00B41ACC" w:rsidRDefault="00506C07" w:rsidP="005435A1">
            <w:pPr>
              <w:pStyle w:val="Tabletext"/>
              <w:rPr>
                <w:rFonts w:eastAsia="SimSun"/>
              </w:rPr>
            </w:pPr>
            <w:r w:rsidRPr="00B41ACC">
              <w:rPr>
                <w:rFonts w:eastAsia="SimSun"/>
              </w:rPr>
              <w:t>第</w:t>
            </w:r>
            <w:r w:rsidRPr="00B41ACC">
              <w:rPr>
                <w:rFonts w:eastAsia="SimSun"/>
              </w:rPr>
              <w:t>15</w:t>
            </w:r>
            <w:proofErr w:type="spellStart"/>
            <w:r w:rsidRPr="00B41ACC">
              <w:rPr>
                <w:rFonts w:eastAsia="SimSun"/>
              </w:rPr>
              <w:t>研究组</w:t>
            </w:r>
            <w:proofErr w:type="spellEnd"/>
          </w:p>
        </w:tc>
        <w:tc>
          <w:tcPr>
            <w:tcW w:w="4295" w:type="dxa"/>
            <w:shd w:val="clear" w:color="auto" w:fill="auto"/>
          </w:tcPr>
          <w:p w14:paraId="12424EC4" w14:textId="77777777" w:rsidR="00506C07" w:rsidRPr="00B41ACC" w:rsidRDefault="00506C07" w:rsidP="005435A1">
            <w:pPr>
              <w:pStyle w:val="Tabletext"/>
              <w:rPr>
                <w:rFonts w:eastAsia="SimSun"/>
                <w:lang w:eastAsia="zh-CN"/>
              </w:rPr>
            </w:pPr>
            <w:r w:rsidRPr="00B41ACC">
              <w:rPr>
                <w:rFonts w:eastAsia="SimSun"/>
                <w:lang w:eastAsia="zh-CN"/>
              </w:rPr>
              <w:t>2023</w:t>
            </w:r>
            <w:r w:rsidRPr="00B41ACC">
              <w:rPr>
                <w:rFonts w:eastAsia="SimSun"/>
                <w:lang w:eastAsia="zh-CN"/>
              </w:rPr>
              <w:t>年</w:t>
            </w:r>
            <w:r w:rsidRPr="00B41ACC">
              <w:rPr>
                <w:rFonts w:eastAsia="SimSun"/>
                <w:lang w:eastAsia="zh-CN"/>
              </w:rPr>
              <w:t>11</w:t>
            </w:r>
            <w:r w:rsidRPr="00B41ACC">
              <w:rPr>
                <w:rFonts w:eastAsia="SimSun"/>
                <w:lang w:eastAsia="zh-CN"/>
              </w:rPr>
              <w:t>月</w:t>
            </w:r>
            <w:r w:rsidRPr="00B41ACC">
              <w:rPr>
                <w:rFonts w:eastAsia="SimSun"/>
                <w:lang w:eastAsia="zh-CN"/>
              </w:rPr>
              <w:t>20</w:t>
            </w:r>
            <w:r w:rsidRPr="00B41ACC">
              <w:rPr>
                <w:rFonts w:eastAsia="SimSun"/>
                <w:lang w:eastAsia="zh-CN"/>
              </w:rPr>
              <w:t>日至</w:t>
            </w:r>
            <w:r w:rsidRPr="00B41ACC">
              <w:rPr>
                <w:rFonts w:eastAsia="SimSun"/>
                <w:lang w:eastAsia="zh-CN"/>
              </w:rPr>
              <w:t>12</w:t>
            </w:r>
            <w:r w:rsidRPr="00B41ACC">
              <w:rPr>
                <w:rFonts w:eastAsia="SimSun"/>
                <w:lang w:eastAsia="zh-CN"/>
              </w:rPr>
              <w:t>月</w:t>
            </w:r>
            <w:r w:rsidRPr="00B41ACC">
              <w:rPr>
                <w:rFonts w:eastAsia="SimSun"/>
                <w:lang w:eastAsia="zh-CN"/>
              </w:rPr>
              <w:t>1</w:t>
            </w:r>
            <w:r w:rsidRPr="00B41ACC">
              <w:rPr>
                <w:rFonts w:eastAsia="SimSun"/>
                <w:lang w:eastAsia="zh-CN"/>
              </w:rPr>
              <w:t>日，日内瓦</w:t>
            </w:r>
          </w:p>
        </w:tc>
        <w:tc>
          <w:tcPr>
            <w:tcW w:w="3076" w:type="dxa"/>
            <w:shd w:val="clear" w:color="auto" w:fill="auto"/>
          </w:tcPr>
          <w:p w14:paraId="14D46995" w14:textId="77777777" w:rsidR="00506C07" w:rsidRPr="00B41ACC" w:rsidRDefault="00506C07" w:rsidP="005435A1">
            <w:pPr>
              <w:pStyle w:val="Tabletext"/>
              <w:rPr>
                <w:rFonts w:eastAsia="SimSun"/>
              </w:rPr>
            </w:pPr>
            <w:r w:rsidRPr="00B41ACC">
              <w:t>SG15-</w:t>
            </w:r>
            <w:hyperlink r:id="rId23" w:history="1">
              <w:r w:rsidRPr="00B41ACC">
                <w:rPr>
                  <w:rStyle w:val="Hyperlink"/>
                </w:rPr>
                <w:t>R11</w:t>
              </w:r>
            </w:hyperlink>
            <w:r w:rsidRPr="00B41ACC">
              <w:t>、</w:t>
            </w:r>
            <w:hyperlink r:id="rId24" w:history="1">
              <w:r w:rsidRPr="00B41ACC">
                <w:rPr>
                  <w:rStyle w:val="Hyperlink"/>
                </w:rPr>
                <w:t>R12</w:t>
              </w:r>
            </w:hyperlink>
            <w:r w:rsidRPr="00B41ACC">
              <w:t>、</w:t>
            </w:r>
            <w:hyperlink r:id="rId25" w:history="1">
              <w:r w:rsidRPr="00B41ACC">
                <w:rPr>
                  <w:rStyle w:val="Hyperlink"/>
                </w:rPr>
                <w:t>R13</w:t>
              </w:r>
            </w:hyperlink>
            <w:r w:rsidRPr="00B41ACC">
              <w:t>、</w:t>
            </w:r>
            <w:hyperlink r:id="rId26" w:history="1">
              <w:r w:rsidRPr="00B41ACC">
                <w:rPr>
                  <w:rStyle w:val="Hyperlink"/>
                </w:rPr>
                <w:t>R14</w:t>
              </w:r>
            </w:hyperlink>
          </w:p>
        </w:tc>
      </w:tr>
      <w:tr w:rsidR="00506C07" w:rsidRPr="00B41ACC" w14:paraId="5BEFC8F7" w14:textId="77777777" w:rsidTr="005435A1">
        <w:trPr>
          <w:jc w:val="center"/>
        </w:trPr>
        <w:tc>
          <w:tcPr>
            <w:tcW w:w="2211" w:type="dxa"/>
            <w:shd w:val="clear" w:color="auto" w:fill="auto"/>
          </w:tcPr>
          <w:p w14:paraId="2D022A2E" w14:textId="77777777" w:rsidR="00506C07" w:rsidRPr="00B41ACC" w:rsidRDefault="00506C07" w:rsidP="005435A1">
            <w:pPr>
              <w:pStyle w:val="Tabletext"/>
              <w:rPr>
                <w:rFonts w:eastAsia="SimSun"/>
              </w:rPr>
            </w:pPr>
            <w:r w:rsidRPr="00B41ACC">
              <w:rPr>
                <w:rFonts w:eastAsia="SimSun"/>
              </w:rPr>
              <w:t>第</w:t>
            </w:r>
            <w:r w:rsidRPr="00B41ACC">
              <w:rPr>
                <w:rFonts w:eastAsia="SimSun"/>
              </w:rPr>
              <w:t>15</w:t>
            </w:r>
            <w:proofErr w:type="spellStart"/>
            <w:r w:rsidRPr="00B41ACC">
              <w:rPr>
                <w:rFonts w:eastAsia="SimSun"/>
              </w:rPr>
              <w:t>研究组</w:t>
            </w:r>
            <w:proofErr w:type="spellEnd"/>
          </w:p>
        </w:tc>
        <w:tc>
          <w:tcPr>
            <w:tcW w:w="4295" w:type="dxa"/>
            <w:shd w:val="clear" w:color="auto" w:fill="auto"/>
          </w:tcPr>
          <w:p w14:paraId="4718F96F" w14:textId="77777777" w:rsidR="00506C07" w:rsidRPr="00B41ACC" w:rsidRDefault="00506C07" w:rsidP="005435A1">
            <w:pPr>
              <w:pStyle w:val="Tabletext"/>
              <w:rPr>
                <w:rFonts w:eastAsia="SimSun"/>
              </w:rPr>
            </w:pPr>
            <w:r w:rsidRPr="00B41ACC">
              <w:rPr>
                <w:rFonts w:eastAsia="SimSun"/>
              </w:rPr>
              <w:t>2024</w:t>
            </w:r>
            <w:r w:rsidRPr="00B41ACC">
              <w:rPr>
                <w:rFonts w:eastAsia="SimSun"/>
              </w:rPr>
              <w:t>年</w:t>
            </w:r>
            <w:r w:rsidRPr="00B41ACC">
              <w:rPr>
                <w:rFonts w:eastAsia="SimSun"/>
              </w:rPr>
              <w:t>7</w:t>
            </w:r>
            <w:r w:rsidRPr="00B41ACC">
              <w:rPr>
                <w:rFonts w:eastAsia="SimSun"/>
              </w:rPr>
              <w:t>月</w:t>
            </w:r>
            <w:r w:rsidRPr="00B41ACC">
              <w:rPr>
                <w:rFonts w:eastAsia="SimSun"/>
              </w:rPr>
              <w:t>1-12</w:t>
            </w:r>
            <w:proofErr w:type="spellStart"/>
            <w:r w:rsidRPr="00B41ACC">
              <w:rPr>
                <w:rFonts w:eastAsia="SimSun"/>
              </w:rPr>
              <w:t>日，蒙特利尔</w:t>
            </w:r>
            <w:proofErr w:type="spellEnd"/>
          </w:p>
        </w:tc>
        <w:tc>
          <w:tcPr>
            <w:tcW w:w="3076" w:type="dxa"/>
            <w:shd w:val="clear" w:color="auto" w:fill="auto"/>
          </w:tcPr>
          <w:p w14:paraId="2425DF2F" w14:textId="77777777" w:rsidR="00506C07" w:rsidRPr="00B41ACC" w:rsidRDefault="00506C07" w:rsidP="005435A1">
            <w:pPr>
              <w:pStyle w:val="Tabletext"/>
              <w:rPr>
                <w:rFonts w:eastAsia="SimSun"/>
              </w:rPr>
            </w:pPr>
            <w:r w:rsidRPr="00B41ACC">
              <w:t>SG15-</w:t>
            </w:r>
            <w:hyperlink r:id="rId27" w:history="1">
              <w:r w:rsidRPr="00B41ACC">
                <w:rPr>
                  <w:rStyle w:val="Hyperlink"/>
                </w:rPr>
                <w:t>R15</w:t>
              </w:r>
            </w:hyperlink>
            <w:r w:rsidRPr="00B41ACC">
              <w:t>、</w:t>
            </w:r>
            <w:hyperlink r:id="rId28" w:history="1">
              <w:r w:rsidRPr="00B41ACC">
                <w:rPr>
                  <w:rStyle w:val="Hyperlink"/>
                </w:rPr>
                <w:t>R16</w:t>
              </w:r>
            </w:hyperlink>
            <w:r w:rsidRPr="00B41ACC">
              <w:t>、</w:t>
            </w:r>
            <w:hyperlink r:id="rId29" w:history="1">
              <w:r w:rsidRPr="00B41ACC">
                <w:rPr>
                  <w:rStyle w:val="Hyperlink"/>
                </w:rPr>
                <w:t>R17</w:t>
              </w:r>
            </w:hyperlink>
            <w:r w:rsidRPr="00B41ACC">
              <w:t>、</w:t>
            </w:r>
            <w:hyperlink r:id="rId30" w:history="1">
              <w:r w:rsidRPr="00B41ACC">
                <w:rPr>
                  <w:rStyle w:val="Hyperlink"/>
                </w:rPr>
                <w:t>R18</w:t>
              </w:r>
            </w:hyperlink>
          </w:p>
        </w:tc>
      </w:tr>
    </w:tbl>
    <w:p w14:paraId="18FDA318" w14:textId="77777777" w:rsidR="00506C07" w:rsidRPr="00B41ACC" w:rsidRDefault="00506C07" w:rsidP="00506C07">
      <w:pPr>
        <w:pStyle w:val="TableNoTitle0"/>
        <w:rPr>
          <w:rFonts w:eastAsia="SimSun"/>
          <w:lang w:eastAsia="zh-CN"/>
        </w:rPr>
      </w:pPr>
      <w:bookmarkStart w:id="5" w:name="_Toc76442730"/>
      <w:bookmarkStart w:id="6" w:name="_Toc320869651"/>
      <w:r w:rsidRPr="00B41ACC">
        <w:rPr>
          <w:rFonts w:eastAsia="SimSun"/>
          <w:b w:val="0"/>
          <w:bCs/>
          <w:lang w:eastAsia="zh-CN"/>
        </w:rPr>
        <w:t>表</w:t>
      </w:r>
      <w:r w:rsidRPr="00B41ACC">
        <w:rPr>
          <w:rFonts w:eastAsia="SimSun"/>
          <w:b w:val="0"/>
          <w:bCs/>
          <w:lang w:eastAsia="zh-CN"/>
        </w:rPr>
        <w:t>2</w:t>
      </w:r>
      <w:r w:rsidRPr="00B41ACC">
        <w:rPr>
          <w:rFonts w:eastAsia="SimSun"/>
          <w:b w:val="0"/>
          <w:bCs/>
          <w:lang w:eastAsia="zh-CN"/>
        </w:rPr>
        <w:br/>
      </w:r>
      <w:r w:rsidRPr="00B41ACC">
        <w:rPr>
          <w:rFonts w:eastAsia="SimSun" w:hint="eastAsia"/>
          <w:lang w:eastAsia="zh-CN"/>
        </w:rPr>
        <w:t>本</w:t>
      </w:r>
      <w:r w:rsidRPr="00B41ACC">
        <w:rPr>
          <w:rFonts w:eastAsia="SimSun"/>
          <w:lang w:eastAsia="zh-CN"/>
        </w:rPr>
        <w:t>研究期</w:t>
      </w:r>
      <w:r w:rsidRPr="00B41ACC">
        <w:rPr>
          <w:rFonts w:eastAsia="SimSun" w:hint="eastAsia"/>
          <w:lang w:eastAsia="zh-CN"/>
        </w:rPr>
        <w:t>在</w:t>
      </w:r>
      <w:r w:rsidRPr="00B41ACC">
        <w:rPr>
          <w:rFonts w:eastAsia="SimSun"/>
          <w:lang w:eastAsia="zh-CN"/>
        </w:rPr>
        <w:t>第</w:t>
      </w:r>
      <w:r w:rsidRPr="00B41ACC">
        <w:rPr>
          <w:rFonts w:eastAsia="SimSun"/>
          <w:lang w:eastAsia="zh-CN"/>
        </w:rPr>
        <w:t>15</w:t>
      </w:r>
      <w:r w:rsidRPr="00B41ACC">
        <w:rPr>
          <w:rFonts w:eastAsia="SimSun"/>
          <w:lang w:eastAsia="zh-CN"/>
        </w:rPr>
        <w:t>研究组</w:t>
      </w:r>
      <w:r w:rsidRPr="00B41ACC">
        <w:rPr>
          <w:rFonts w:eastAsia="SimSun" w:hint="eastAsia"/>
          <w:lang w:eastAsia="zh-CN"/>
        </w:rPr>
        <w:t>下</w:t>
      </w:r>
      <w:r w:rsidRPr="00B41ACC">
        <w:rPr>
          <w:rFonts w:eastAsia="SimSun"/>
          <w:lang w:eastAsia="zh-CN"/>
        </w:rPr>
        <w:t>组织的报告</w:t>
      </w:r>
      <w:r w:rsidRPr="00B41ACC">
        <w:rPr>
          <w:rFonts w:eastAsia="SimSun" w:hint="eastAsia"/>
          <w:lang w:eastAsia="zh-CN"/>
        </w:rPr>
        <w:t>人</w:t>
      </w:r>
      <w:r w:rsidRPr="00B41ACC">
        <w:rPr>
          <w:rFonts w:eastAsia="SimSun"/>
          <w:lang w:eastAsia="zh-CN"/>
        </w:rPr>
        <w:t>会议</w:t>
      </w:r>
    </w:p>
    <w:tbl>
      <w:tblPr>
        <w:tblStyle w:val="TableGrid"/>
        <w:tblW w:w="5074" w:type="pct"/>
        <w:jc w:val="center"/>
        <w:tblInd w:w="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827"/>
        <w:gridCol w:w="1806"/>
        <w:gridCol w:w="1264"/>
        <w:gridCol w:w="4854"/>
      </w:tblGrid>
      <w:tr w:rsidR="00506C07" w:rsidRPr="00B41ACC" w14:paraId="76C6CE4E" w14:textId="77777777" w:rsidTr="00D57CB4">
        <w:trPr>
          <w:tblHeader/>
          <w:jc w:val="center"/>
        </w:trPr>
        <w:tc>
          <w:tcPr>
            <w:tcW w:w="937" w:type="pct"/>
            <w:tcBorders>
              <w:top w:val="single" w:sz="12" w:space="0" w:color="auto"/>
              <w:bottom w:val="single" w:sz="12" w:space="0" w:color="auto"/>
            </w:tcBorders>
            <w:shd w:val="clear" w:color="auto" w:fill="auto"/>
            <w:hideMark/>
          </w:tcPr>
          <w:p w14:paraId="556690C1" w14:textId="77777777" w:rsidR="00506C07" w:rsidRPr="00B41ACC" w:rsidRDefault="00506C07" w:rsidP="005435A1">
            <w:pPr>
              <w:pStyle w:val="Tablehead"/>
              <w:ind w:left="-73" w:right="-73"/>
              <w:rPr>
                <w:rFonts w:ascii="Times New Roman" w:eastAsia="SimSun" w:hAnsi="Times New Roman" w:cs="Times New Roman"/>
              </w:rPr>
            </w:pPr>
            <w:proofErr w:type="spellStart"/>
            <w:r w:rsidRPr="00B41ACC">
              <w:rPr>
                <w:rFonts w:ascii="Times New Roman" w:eastAsia="SimSun" w:hAnsi="Times New Roman" w:cs="Times New Roman"/>
              </w:rPr>
              <w:t>日期</w:t>
            </w:r>
            <w:proofErr w:type="spellEnd"/>
          </w:p>
        </w:tc>
        <w:tc>
          <w:tcPr>
            <w:tcW w:w="926" w:type="pct"/>
            <w:tcBorders>
              <w:top w:val="single" w:sz="12" w:space="0" w:color="auto"/>
              <w:bottom w:val="single" w:sz="12" w:space="0" w:color="auto"/>
            </w:tcBorders>
            <w:shd w:val="clear" w:color="auto" w:fill="auto"/>
            <w:hideMark/>
          </w:tcPr>
          <w:p w14:paraId="5ACC2F6D" w14:textId="77777777" w:rsidR="00506C07" w:rsidRPr="00B41ACC" w:rsidRDefault="00506C07" w:rsidP="005435A1">
            <w:pPr>
              <w:pStyle w:val="Tablehead"/>
              <w:ind w:left="-73" w:right="-73"/>
              <w:rPr>
                <w:rFonts w:ascii="Times New Roman" w:eastAsia="SimSun" w:hAnsi="Times New Roman" w:cs="Times New Roman"/>
              </w:rPr>
            </w:pPr>
            <w:proofErr w:type="spellStart"/>
            <w:r w:rsidRPr="00B41ACC">
              <w:rPr>
                <w:rFonts w:ascii="Times New Roman" w:eastAsia="SimSun" w:hAnsi="Times New Roman" w:cs="Times New Roman"/>
              </w:rPr>
              <w:t>地点</w:t>
            </w:r>
            <w:proofErr w:type="spellEnd"/>
            <w:r w:rsidRPr="00B41ACC">
              <w:rPr>
                <w:rFonts w:ascii="Times New Roman" w:eastAsia="SimSun" w:hAnsi="Times New Roman" w:cs="Times New Roman"/>
              </w:rPr>
              <w:t>/</w:t>
            </w:r>
            <w:r w:rsidRPr="00B41ACC">
              <w:rPr>
                <w:rFonts w:ascii="Times New Roman" w:eastAsia="SimSun" w:hAnsi="Times New Roman" w:cs="Times New Roman" w:hint="eastAsia"/>
                <w:lang w:eastAsia="zh-CN"/>
              </w:rPr>
              <w:t>东道主</w:t>
            </w:r>
          </w:p>
        </w:tc>
        <w:tc>
          <w:tcPr>
            <w:tcW w:w="648" w:type="pct"/>
            <w:tcBorders>
              <w:top w:val="single" w:sz="12" w:space="0" w:color="auto"/>
              <w:bottom w:val="single" w:sz="12" w:space="0" w:color="auto"/>
            </w:tcBorders>
            <w:shd w:val="clear" w:color="auto" w:fill="auto"/>
            <w:hideMark/>
          </w:tcPr>
          <w:p w14:paraId="66445757" w14:textId="77777777" w:rsidR="00506C07" w:rsidRPr="00B41ACC" w:rsidRDefault="00506C07" w:rsidP="005435A1">
            <w:pPr>
              <w:pStyle w:val="Tablehead"/>
              <w:ind w:left="-73" w:right="-73"/>
              <w:rPr>
                <w:rFonts w:ascii="Times New Roman" w:eastAsia="SimSun" w:hAnsi="Times New Roman" w:cs="Times New Roman"/>
              </w:rPr>
            </w:pPr>
            <w:r w:rsidRPr="00B41ACC">
              <w:rPr>
                <w:rFonts w:ascii="Times New Roman" w:eastAsia="SimSun" w:hAnsi="Times New Roman" w:cs="Times New Roman" w:hint="eastAsia"/>
                <w:lang w:eastAsia="zh-CN"/>
              </w:rPr>
              <w:t>课题</w:t>
            </w:r>
          </w:p>
        </w:tc>
        <w:tc>
          <w:tcPr>
            <w:tcW w:w="2489" w:type="pct"/>
            <w:tcBorders>
              <w:top w:val="single" w:sz="12" w:space="0" w:color="auto"/>
              <w:bottom w:val="single" w:sz="12" w:space="0" w:color="auto"/>
            </w:tcBorders>
            <w:shd w:val="clear" w:color="auto" w:fill="auto"/>
            <w:hideMark/>
          </w:tcPr>
          <w:p w14:paraId="66D79046" w14:textId="77777777" w:rsidR="00506C07" w:rsidRPr="00B41ACC" w:rsidRDefault="00506C07" w:rsidP="005435A1">
            <w:pPr>
              <w:pStyle w:val="Tablehead"/>
              <w:ind w:left="-73" w:right="-73"/>
              <w:rPr>
                <w:rFonts w:ascii="Times New Roman" w:eastAsia="SimSun" w:hAnsi="Times New Roman" w:cs="Times New Roman"/>
              </w:rPr>
            </w:pPr>
            <w:proofErr w:type="spellStart"/>
            <w:r w:rsidRPr="00B41ACC">
              <w:rPr>
                <w:rFonts w:ascii="Times New Roman" w:eastAsia="SimSun" w:hAnsi="Times New Roman" w:cs="Times New Roman"/>
              </w:rPr>
              <w:t>活动名称</w:t>
            </w:r>
            <w:proofErr w:type="spellEnd"/>
          </w:p>
        </w:tc>
      </w:tr>
      <w:tr w:rsidR="00506C07" w:rsidRPr="00B41ACC" w14:paraId="476BF658" w14:textId="77777777" w:rsidTr="00D57CB4">
        <w:trPr>
          <w:jc w:val="center"/>
        </w:trPr>
        <w:tc>
          <w:tcPr>
            <w:tcW w:w="937" w:type="pct"/>
            <w:tcBorders>
              <w:top w:val="single" w:sz="12" w:space="0" w:color="auto"/>
            </w:tcBorders>
            <w:shd w:val="clear" w:color="auto" w:fill="auto"/>
            <w:hideMark/>
          </w:tcPr>
          <w:p w14:paraId="43E5705C"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3</w:t>
            </w:r>
            <w:r w:rsidRPr="00B41ACC">
              <w:rPr>
                <w:rFonts w:eastAsia="SimSun" w:hint="eastAsia"/>
                <w:lang w:eastAsia="zh-CN"/>
              </w:rPr>
              <w:t>月</w:t>
            </w:r>
            <w:r w:rsidRPr="00B41ACC">
              <w:rPr>
                <w:rFonts w:eastAsia="SimSun"/>
              </w:rPr>
              <w:t>2</w:t>
            </w:r>
            <w:r w:rsidRPr="00B41ACC">
              <w:rPr>
                <w:rFonts w:eastAsia="SimSun" w:hint="eastAsia"/>
                <w:lang w:eastAsia="zh-CN"/>
              </w:rPr>
              <w:t>日</w:t>
            </w:r>
          </w:p>
        </w:tc>
        <w:tc>
          <w:tcPr>
            <w:tcW w:w="926" w:type="pct"/>
            <w:tcBorders>
              <w:top w:val="single" w:sz="12" w:space="0" w:color="auto"/>
            </w:tcBorders>
            <w:shd w:val="clear" w:color="auto" w:fill="auto"/>
            <w:hideMark/>
          </w:tcPr>
          <w:p w14:paraId="54145429"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tcBorders>
              <w:top w:val="single" w:sz="12" w:space="0" w:color="auto"/>
            </w:tcBorders>
            <w:shd w:val="clear" w:color="auto" w:fill="auto"/>
            <w:hideMark/>
          </w:tcPr>
          <w:p w14:paraId="2AED8176" w14:textId="77777777" w:rsidR="00506C07" w:rsidRPr="00B41ACC" w:rsidRDefault="000E794B" w:rsidP="005435A1">
            <w:pPr>
              <w:pStyle w:val="Tabletext"/>
              <w:jc w:val="center"/>
              <w:rPr>
                <w:rFonts w:eastAsia="SimSun"/>
              </w:rPr>
            </w:pPr>
            <w:hyperlink r:id="rId31" w:tooltip="o IM/DM modelling coordination – synchronization, G.7721, G.7721.1, G.8052.x, and G.8152.x.&#10;o To prepare text for consent for G.7721 Amd.1, G.8052.1, G.8152.1, and G.8152.2.&#10;" w:history="1">
              <w:r w:rsidR="00506C07" w:rsidRPr="00B41ACC">
                <w:rPr>
                  <w:rStyle w:val="Hyperlink"/>
                  <w:rFonts w:eastAsia="SimSun"/>
                </w:rPr>
                <w:t>Q14/15</w:t>
              </w:r>
            </w:hyperlink>
          </w:p>
        </w:tc>
        <w:tc>
          <w:tcPr>
            <w:tcW w:w="2489" w:type="pct"/>
            <w:tcBorders>
              <w:top w:val="single" w:sz="12" w:space="0" w:color="auto"/>
            </w:tcBorders>
            <w:shd w:val="clear" w:color="auto" w:fill="auto"/>
            <w:hideMark/>
          </w:tcPr>
          <w:p w14:paraId="748C5A2A"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hint="eastAsia"/>
                <w:lang w:eastAsia="zh-CN"/>
              </w:rPr>
              <w:t>电子会议</w:t>
            </w:r>
            <w:r w:rsidRPr="00B41ACC">
              <w:rPr>
                <w:rFonts w:eastAsia="SimSun"/>
                <w:lang w:eastAsia="zh-CN"/>
              </w:rPr>
              <w:t xml:space="preserve"> –</w:t>
            </w:r>
            <w:r w:rsidRPr="00B41ACC">
              <w:rPr>
                <w:rFonts w:eastAsia="SimSun" w:hint="eastAsia"/>
                <w:lang w:eastAsia="zh-CN"/>
              </w:rPr>
              <w:t xml:space="preserve"> </w:t>
            </w:r>
            <w:r w:rsidRPr="00B41ACC">
              <w:rPr>
                <w:rFonts w:eastAsia="SimSun"/>
                <w:lang w:eastAsia="zh-CN"/>
              </w:rPr>
              <w:t>IM/DM</w:t>
            </w:r>
            <w:r w:rsidRPr="00B41ACC">
              <w:rPr>
                <w:rFonts w:eastAsia="SimSun" w:hint="eastAsia"/>
                <w:lang w:eastAsia="zh-CN"/>
              </w:rPr>
              <w:t>建模协调</w:t>
            </w:r>
          </w:p>
        </w:tc>
      </w:tr>
      <w:tr w:rsidR="00506C07" w:rsidRPr="00B41ACC" w14:paraId="28B96F23" w14:textId="77777777" w:rsidTr="00D57CB4">
        <w:trPr>
          <w:jc w:val="center"/>
        </w:trPr>
        <w:tc>
          <w:tcPr>
            <w:tcW w:w="937" w:type="pct"/>
            <w:shd w:val="clear" w:color="auto" w:fill="auto"/>
            <w:hideMark/>
          </w:tcPr>
          <w:p w14:paraId="13D655D4" w14:textId="0FC78152"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3</w:t>
            </w:r>
            <w:r w:rsidRPr="00B41ACC">
              <w:rPr>
                <w:rFonts w:eastAsia="SimSun" w:hint="eastAsia"/>
                <w:lang w:eastAsia="zh-CN"/>
              </w:rPr>
              <w:t>月</w:t>
            </w:r>
            <w:r w:rsidRPr="00B41ACC">
              <w:rPr>
                <w:rFonts w:eastAsia="SimSun"/>
              </w:rPr>
              <w:t>1</w:t>
            </w:r>
            <w:r w:rsidR="00CA5C70">
              <w:rPr>
                <w:rFonts w:eastAsia="SimSun" w:hint="eastAsia"/>
                <w:lang w:eastAsia="zh-CN"/>
              </w:rPr>
              <w:t>日至</w:t>
            </w:r>
            <w:r w:rsidR="00CA5C70">
              <w:rPr>
                <w:rFonts w:eastAsia="SimSun"/>
                <w:lang w:eastAsia="zh-CN"/>
              </w:rPr>
              <w:br/>
            </w:r>
            <w:r w:rsidR="00CA5C70">
              <w:rPr>
                <w:rFonts w:eastAsia="SimSun" w:hint="eastAsia"/>
                <w:lang w:eastAsia="zh-CN"/>
              </w:rPr>
              <w:t>2022</w:t>
            </w:r>
            <w:r w:rsidR="00CA5C70">
              <w:rPr>
                <w:rFonts w:eastAsia="SimSun" w:hint="eastAsia"/>
                <w:lang w:eastAsia="zh-CN"/>
              </w:rPr>
              <w:t>年</w:t>
            </w:r>
            <w:r w:rsidR="00CA5C70">
              <w:rPr>
                <w:rFonts w:eastAsia="SimSun" w:hint="eastAsia"/>
                <w:lang w:eastAsia="zh-CN"/>
              </w:rPr>
              <w:t>3</w:t>
            </w:r>
            <w:r w:rsidR="00CA5C70">
              <w:rPr>
                <w:rFonts w:eastAsia="SimSun" w:hint="eastAsia"/>
                <w:lang w:eastAsia="zh-CN"/>
              </w:rPr>
              <w:t>月</w:t>
            </w:r>
            <w:r w:rsidRPr="00B41ACC">
              <w:rPr>
                <w:rFonts w:eastAsia="SimSun"/>
              </w:rPr>
              <w:t>4</w:t>
            </w:r>
            <w:r w:rsidRPr="00B41ACC">
              <w:rPr>
                <w:rFonts w:eastAsia="SimSun" w:hint="eastAsia"/>
                <w:lang w:eastAsia="zh-CN"/>
              </w:rPr>
              <w:t>日</w:t>
            </w:r>
          </w:p>
        </w:tc>
        <w:tc>
          <w:tcPr>
            <w:tcW w:w="926" w:type="pct"/>
            <w:shd w:val="clear" w:color="auto" w:fill="auto"/>
            <w:hideMark/>
          </w:tcPr>
          <w:p w14:paraId="20A760E9"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03D9BA4" w14:textId="77777777" w:rsidR="00506C07" w:rsidRPr="00B41ACC" w:rsidRDefault="000E794B" w:rsidP="005435A1">
            <w:pPr>
              <w:pStyle w:val="Tabletext"/>
              <w:jc w:val="center"/>
              <w:rPr>
                <w:rFonts w:eastAsia="SimSun"/>
              </w:rPr>
            </w:pPr>
            <w:hyperlink r:id="rId32" w:tooltip="• AAP comments review if needed&#10;• Sync Layer Functions (G.781 and G.781.1), including C2779&#10;• Review of the Correspondence activity on Simulations for Time Error Accumulation in an Enhanced HRM with Long-Term eSyncE Holdover&#10;..." w:history="1">
              <w:r w:rsidR="00506C07" w:rsidRPr="00B41ACC">
                <w:rPr>
                  <w:rStyle w:val="Hyperlink"/>
                  <w:rFonts w:eastAsia="SimSun"/>
                </w:rPr>
                <w:t>Q13/15</w:t>
              </w:r>
            </w:hyperlink>
          </w:p>
        </w:tc>
        <w:tc>
          <w:tcPr>
            <w:tcW w:w="2489" w:type="pct"/>
            <w:shd w:val="clear" w:color="auto" w:fill="auto"/>
            <w:hideMark/>
          </w:tcPr>
          <w:p w14:paraId="6688C9FA" w14:textId="77777777" w:rsidR="00506C07" w:rsidRPr="00B41ACC" w:rsidRDefault="00506C07" w:rsidP="005435A1">
            <w:pPr>
              <w:pStyle w:val="Tabletext"/>
              <w:rPr>
                <w:rFonts w:eastAsia="SimSun"/>
              </w:rPr>
            </w:pPr>
            <w:r w:rsidRPr="00B41ACC">
              <w:rPr>
                <w:rFonts w:eastAsia="SimSun"/>
              </w:rPr>
              <w:t>Q13/15</w:t>
            </w:r>
            <w:proofErr w:type="spellStart"/>
            <w:r w:rsidRPr="00B41ACC">
              <w:rPr>
                <w:rFonts w:eastAsia="SimSun"/>
              </w:rPr>
              <w:t>报告</w:t>
            </w:r>
            <w:proofErr w:type="spellEnd"/>
            <w:r w:rsidRPr="00B41ACC">
              <w:rPr>
                <w:rFonts w:eastAsia="SimSun" w:hint="eastAsia"/>
                <w:lang w:eastAsia="zh-CN"/>
              </w:rPr>
              <w:t>人</w:t>
            </w:r>
            <w:proofErr w:type="spellStart"/>
            <w:r w:rsidRPr="00B41ACC">
              <w:rPr>
                <w:rFonts w:eastAsia="SimSun"/>
              </w:rPr>
              <w:t>会议</w:t>
            </w:r>
            <w:proofErr w:type="spellEnd"/>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同步</w:t>
            </w:r>
            <w:proofErr w:type="spellEnd"/>
          </w:p>
        </w:tc>
      </w:tr>
      <w:tr w:rsidR="00506C07" w:rsidRPr="00B41ACC" w14:paraId="63CDA48A" w14:textId="77777777" w:rsidTr="00D57CB4">
        <w:trPr>
          <w:jc w:val="center"/>
        </w:trPr>
        <w:tc>
          <w:tcPr>
            <w:tcW w:w="937" w:type="pct"/>
            <w:shd w:val="clear" w:color="auto" w:fill="auto"/>
            <w:hideMark/>
          </w:tcPr>
          <w:p w14:paraId="6CE95A18"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3</w:t>
            </w:r>
            <w:r w:rsidRPr="00B41ACC">
              <w:rPr>
                <w:rFonts w:eastAsia="SimSun" w:hint="eastAsia"/>
                <w:lang w:eastAsia="zh-CN"/>
              </w:rPr>
              <w:t>月</w:t>
            </w:r>
            <w:r w:rsidRPr="00B41ACC">
              <w:rPr>
                <w:rFonts w:eastAsia="SimSun"/>
              </w:rPr>
              <w:t>9</w:t>
            </w:r>
            <w:r w:rsidRPr="00B41ACC">
              <w:rPr>
                <w:rFonts w:eastAsia="SimSun" w:hint="eastAsia"/>
                <w:lang w:eastAsia="zh-CN"/>
              </w:rPr>
              <w:t>日</w:t>
            </w:r>
          </w:p>
        </w:tc>
        <w:tc>
          <w:tcPr>
            <w:tcW w:w="926" w:type="pct"/>
            <w:shd w:val="clear" w:color="auto" w:fill="auto"/>
            <w:hideMark/>
          </w:tcPr>
          <w:p w14:paraId="4F323664"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45D74EA" w14:textId="77777777" w:rsidR="00506C07" w:rsidRPr="00B41ACC" w:rsidRDefault="000E794B" w:rsidP="005435A1">
            <w:pPr>
              <w:pStyle w:val="Tabletext"/>
              <w:jc w:val="center"/>
              <w:rPr>
                <w:rFonts w:eastAsia="SimSun"/>
              </w:rPr>
            </w:pPr>
            <w:hyperlink r:id="rId33" w:tooltip="-Drafting for G.7716 and G.7718&#10;-To prepare text for consent for G.7716 and G.7718&#10;" w:history="1">
              <w:r w:rsidR="00506C07" w:rsidRPr="00B41ACC">
                <w:rPr>
                  <w:rStyle w:val="Hyperlink"/>
                  <w:rFonts w:eastAsia="SimSun"/>
                </w:rPr>
                <w:t>Q14/15</w:t>
              </w:r>
            </w:hyperlink>
          </w:p>
        </w:tc>
        <w:tc>
          <w:tcPr>
            <w:tcW w:w="2489" w:type="pct"/>
            <w:shd w:val="clear" w:color="auto" w:fill="auto"/>
            <w:hideMark/>
          </w:tcPr>
          <w:p w14:paraId="205B2600" w14:textId="46032BCF"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CA5C70">
              <w:rPr>
                <w:rFonts w:eastAsia="SimSun" w:hint="eastAsia"/>
                <w:lang w:eastAsia="zh-CN"/>
              </w:rPr>
              <w:t xml:space="preserve"> </w:t>
            </w:r>
            <w:r w:rsidRPr="00B41ACC">
              <w:rPr>
                <w:rFonts w:eastAsia="SimSun"/>
                <w:lang w:eastAsia="zh-CN"/>
              </w:rPr>
              <w:t>–</w:t>
            </w:r>
            <w:r w:rsidR="00CA5C70">
              <w:rPr>
                <w:rFonts w:eastAsia="SimSun" w:hint="eastAsia"/>
                <w:lang w:eastAsia="zh-CN"/>
              </w:rPr>
              <w:t xml:space="preserve"> </w:t>
            </w:r>
            <w:r w:rsidRPr="00B41ACC">
              <w:rPr>
                <w:rFonts w:eastAsia="SimSun"/>
                <w:lang w:eastAsia="zh-CN"/>
              </w:rPr>
              <w:t>控制要求、信息模型和操作</w:t>
            </w:r>
          </w:p>
        </w:tc>
      </w:tr>
      <w:tr w:rsidR="00506C07" w:rsidRPr="00B41ACC" w14:paraId="0390BB2B" w14:textId="77777777" w:rsidTr="00D57CB4">
        <w:trPr>
          <w:jc w:val="center"/>
        </w:trPr>
        <w:tc>
          <w:tcPr>
            <w:tcW w:w="937" w:type="pct"/>
            <w:shd w:val="clear" w:color="auto" w:fill="auto"/>
            <w:hideMark/>
          </w:tcPr>
          <w:p w14:paraId="632E3A77"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3</w:t>
            </w:r>
            <w:r w:rsidRPr="00B41ACC">
              <w:rPr>
                <w:rFonts w:eastAsia="SimSun" w:hint="eastAsia"/>
                <w:lang w:eastAsia="zh-CN"/>
              </w:rPr>
              <w:t>月</w:t>
            </w:r>
            <w:r w:rsidRPr="00B41ACC">
              <w:rPr>
                <w:rFonts w:eastAsia="SimSun"/>
              </w:rPr>
              <w:t>15</w:t>
            </w:r>
            <w:r w:rsidRPr="00B41ACC">
              <w:rPr>
                <w:rFonts w:eastAsia="SimSun" w:hint="eastAsia"/>
                <w:lang w:eastAsia="zh-CN"/>
              </w:rPr>
              <w:t>日</w:t>
            </w:r>
          </w:p>
        </w:tc>
        <w:tc>
          <w:tcPr>
            <w:tcW w:w="926" w:type="pct"/>
            <w:shd w:val="clear" w:color="auto" w:fill="auto"/>
            <w:hideMark/>
          </w:tcPr>
          <w:p w14:paraId="7F85DC7D"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D68B1E1" w14:textId="77777777" w:rsidR="00506C07" w:rsidRPr="00B41ACC" w:rsidRDefault="000E794B" w:rsidP="005435A1">
            <w:pPr>
              <w:pStyle w:val="Tabletext"/>
              <w:jc w:val="center"/>
              <w:rPr>
                <w:rFonts w:eastAsia="SimSun"/>
              </w:rPr>
            </w:pPr>
            <w:hyperlink r:id="rId34" w:tooltip="Click here for more details" w:history="1">
              <w:r w:rsidR="00506C07" w:rsidRPr="00B41ACC">
                <w:rPr>
                  <w:rStyle w:val="Hyperlink"/>
                  <w:rFonts w:eastAsia="SimSun"/>
                </w:rPr>
                <w:t>Q4/15</w:t>
              </w:r>
            </w:hyperlink>
          </w:p>
        </w:tc>
        <w:tc>
          <w:tcPr>
            <w:tcW w:w="2489" w:type="pct"/>
            <w:shd w:val="clear" w:color="auto" w:fill="auto"/>
            <w:hideMark/>
          </w:tcPr>
          <w:p w14:paraId="447CD1FD"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最后征询中获得的意见</w:t>
            </w:r>
            <w:r>
              <w:rPr>
                <w:rFonts w:eastAsia="SimSun" w:hint="eastAsia"/>
                <w:lang w:eastAsia="zh-CN"/>
              </w:rPr>
              <w:t>（</w:t>
            </w:r>
            <w:r>
              <w:rPr>
                <w:rFonts w:eastAsia="SimSun" w:hint="eastAsia"/>
                <w:lang w:eastAsia="zh-CN"/>
              </w:rPr>
              <w:t>LCC</w:t>
            </w:r>
            <w:r>
              <w:rPr>
                <w:rFonts w:eastAsia="SimSun" w:hint="eastAsia"/>
                <w:lang w:eastAsia="zh-CN"/>
              </w:rPr>
              <w:t>）</w:t>
            </w:r>
          </w:p>
        </w:tc>
      </w:tr>
      <w:tr w:rsidR="00506C07" w:rsidRPr="00B41ACC" w14:paraId="1E25CAB3" w14:textId="77777777" w:rsidTr="00D57CB4">
        <w:trPr>
          <w:jc w:val="center"/>
        </w:trPr>
        <w:tc>
          <w:tcPr>
            <w:tcW w:w="937" w:type="pct"/>
            <w:shd w:val="clear" w:color="auto" w:fill="auto"/>
            <w:hideMark/>
          </w:tcPr>
          <w:p w14:paraId="62691572"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3</w:t>
            </w:r>
            <w:r w:rsidRPr="00B41ACC">
              <w:rPr>
                <w:rFonts w:eastAsia="SimSun" w:hint="eastAsia"/>
                <w:lang w:eastAsia="zh-CN"/>
              </w:rPr>
              <w:t>月</w:t>
            </w:r>
            <w:r w:rsidRPr="00B41ACC">
              <w:rPr>
                <w:rFonts w:eastAsia="SimSun"/>
              </w:rPr>
              <w:t>16</w:t>
            </w:r>
            <w:r w:rsidRPr="00B41ACC">
              <w:rPr>
                <w:rFonts w:eastAsia="SimSun" w:hint="eastAsia"/>
                <w:lang w:eastAsia="zh-CN"/>
              </w:rPr>
              <w:t>日</w:t>
            </w:r>
          </w:p>
        </w:tc>
        <w:tc>
          <w:tcPr>
            <w:tcW w:w="926" w:type="pct"/>
            <w:shd w:val="clear" w:color="auto" w:fill="auto"/>
            <w:hideMark/>
          </w:tcPr>
          <w:p w14:paraId="7468926C"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AC63B88" w14:textId="77777777" w:rsidR="00506C07" w:rsidRPr="00B41ACC" w:rsidRDefault="000E794B" w:rsidP="005435A1">
            <w:pPr>
              <w:pStyle w:val="Tabletext"/>
              <w:jc w:val="center"/>
              <w:rPr>
                <w:rFonts w:eastAsia="SimSun"/>
              </w:rPr>
            </w:pPr>
            <w:hyperlink r:id="rId35" w:tooltip="-Drafting and UML modelling (TCIM, ETH, MPLS-TP, MTN)&#10;-To prepare text for consent for G.7710, G.8350&#10;" w:history="1">
              <w:r w:rsidR="00506C07" w:rsidRPr="00B41ACC">
                <w:rPr>
                  <w:rStyle w:val="Hyperlink"/>
                  <w:rFonts w:eastAsia="SimSun"/>
                </w:rPr>
                <w:t>Q14/15</w:t>
              </w:r>
            </w:hyperlink>
          </w:p>
        </w:tc>
        <w:tc>
          <w:tcPr>
            <w:tcW w:w="2489" w:type="pct"/>
            <w:shd w:val="clear" w:color="auto" w:fill="auto"/>
            <w:hideMark/>
          </w:tcPr>
          <w:p w14:paraId="51E6CBD0"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ETH</w:t>
            </w:r>
            <w:r w:rsidRPr="00B41ACC">
              <w:rPr>
                <w:rFonts w:eastAsia="SimSun"/>
                <w:lang w:eastAsia="zh-CN"/>
              </w:rPr>
              <w:t>、</w:t>
            </w:r>
            <w:bookmarkStart w:id="7" w:name="OLE_LINK2"/>
            <w:r w:rsidRPr="00B41ACC">
              <w:rPr>
                <w:rFonts w:eastAsia="SimSun"/>
                <w:lang w:eastAsia="zh-CN"/>
              </w:rPr>
              <w:t>MPLS-TP</w:t>
            </w:r>
            <w:bookmarkEnd w:id="7"/>
            <w:r w:rsidRPr="00B41ACC">
              <w:rPr>
                <w:rFonts w:eastAsia="SimSun" w:hint="eastAsia"/>
                <w:lang w:eastAsia="zh-CN"/>
              </w:rPr>
              <w:t>和</w:t>
            </w:r>
            <w:r w:rsidRPr="00B41ACC">
              <w:rPr>
                <w:rFonts w:eastAsia="SimSun"/>
                <w:lang w:eastAsia="zh-CN"/>
              </w:rPr>
              <w:t>MTN</w:t>
            </w:r>
            <w:r w:rsidRPr="00B41ACC">
              <w:rPr>
                <w:rFonts w:eastAsia="SimSun"/>
                <w:lang w:eastAsia="zh-CN"/>
              </w:rPr>
              <w:t>建模</w:t>
            </w:r>
          </w:p>
        </w:tc>
      </w:tr>
      <w:tr w:rsidR="00506C07" w:rsidRPr="00B41ACC" w14:paraId="691E6080" w14:textId="77777777" w:rsidTr="00D57CB4">
        <w:trPr>
          <w:jc w:val="center"/>
        </w:trPr>
        <w:tc>
          <w:tcPr>
            <w:tcW w:w="937" w:type="pct"/>
            <w:shd w:val="clear" w:color="auto" w:fill="auto"/>
            <w:hideMark/>
          </w:tcPr>
          <w:p w14:paraId="2ADDEA3A"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3</w:t>
            </w:r>
            <w:r w:rsidRPr="00B41ACC">
              <w:rPr>
                <w:rFonts w:eastAsia="SimSun" w:hint="eastAsia"/>
                <w:lang w:eastAsia="zh-CN"/>
              </w:rPr>
              <w:t>月</w:t>
            </w:r>
            <w:r w:rsidRPr="00B41ACC">
              <w:rPr>
                <w:rFonts w:eastAsia="SimSun"/>
              </w:rPr>
              <w:t>22</w:t>
            </w:r>
            <w:r w:rsidRPr="00B41ACC">
              <w:rPr>
                <w:rFonts w:eastAsia="SimSun" w:hint="eastAsia"/>
                <w:lang w:eastAsia="zh-CN"/>
              </w:rPr>
              <w:t>日</w:t>
            </w:r>
          </w:p>
        </w:tc>
        <w:tc>
          <w:tcPr>
            <w:tcW w:w="926" w:type="pct"/>
            <w:shd w:val="clear" w:color="auto" w:fill="auto"/>
            <w:hideMark/>
          </w:tcPr>
          <w:p w14:paraId="1E6F8B90"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849DAA5" w14:textId="77777777" w:rsidR="00506C07" w:rsidRPr="00B41ACC" w:rsidRDefault="000E794B" w:rsidP="005435A1">
            <w:pPr>
              <w:pStyle w:val="Tabletext"/>
              <w:jc w:val="center"/>
              <w:rPr>
                <w:rFonts w:eastAsia="SimSun"/>
              </w:rPr>
            </w:pPr>
            <w:hyperlink r:id="rId36" w:tooltip="Click here for more details" w:history="1">
              <w:r w:rsidR="00506C07" w:rsidRPr="00B41ACC">
                <w:rPr>
                  <w:rStyle w:val="Hyperlink"/>
                  <w:rFonts w:eastAsia="SimSun"/>
                </w:rPr>
                <w:t>Q4/15</w:t>
              </w:r>
            </w:hyperlink>
          </w:p>
        </w:tc>
        <w:tc>
          <w:tcPr>
            <w:tcW w:w="2489" w:type="pct"/>
            <w:shd w:val="clear" w:color="auto" w:fill="auto"/>
            <w:hideMark/>
          </w:tcPr>
          <w:p w14:paraId="0455C2CA"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Pr>
                <w:rFonts w:eastAsia="SimSun" w:hint="eastAsia"/>
                <w:lang w:eastAsia="zh-CN"/>
              </w:rPr>
              <w:t>LCC</w:t>
            </w:r>
          </w:p>
        </w:tc>
      </w:tr>
      <w:tr w:rsidR="00506C07" w:rsidRPr="00B41ACC" w14:paraId="2E8FD29A" w14:textId="77777777" w:rsidTr="00D57CB4">
        <w:trPr>
          <w:jc w:val="center"/>
        </w:trPr>
        <w:tc>
          <w:tcPr>
            <w:tcW w:w="937" w:type="pct"/>
            <w:shd w:val="clear" w:color="auto" w:fill="auto"/>
            <w:hideMark/>
          </w:tcPr>
          <w:p w14:paraId="4D68F347" w14:textId="77C016AF"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3</w:t>
            </w:r>
            <w:r w:rsidRPr="00B41ACC">
              <w:rPr>
                <w:rFonts w:eastAsia="SimSun" w:hint="eastAsia"/>
                <w:lang w:eastAsia="zh-CN"/>
              </w:rPr>
              <w:t>月</w:t>
            </w:r>
            <w:r w:rsidRPr="00B41ACC">
              <w:rPr>
                <w:rFonts w:eastAsia="SimSun"/>
              </w:rPr>
              <w:t>23</w:t>
            </w:r>
            <w:r w:rsidR="00CA5C70">
              <w:rPr>
                <w:rFonts w:eastAsia="SimSun" w:hint="eastAsia"/>
                <w:lang w:eastAsia="zh-CN"/>
              </w:rPr>
              <w:t>日至</w:t>
            </w:r>
            <w:r w:rsidR="00CA5C70">
              <w:rPr>
                <w:rFonts w:eastAsia="SimSun"/>
                <w:lang w:eastAsia="zh-CN"/>
              </w:rPr>
              <w:br/>
            </w:r>
            <w:r w:rsidR="00CA5C70">
              <w:rPr>
                <w:rFonts w:eastAsia="SimSun" w:hint="eastAsia"/>
                <w:lang w:eastAsia="zh-CN"/>
              </w:rPr>
              <w:t>2022</w:t>
            </w:r>
            <w:r w:rsidR="00CA5C70">
              <w:rPr>
                <w:rFonts w:eastAsia="SimSun" w:hint="eastAsia"/>
                <w:lang w:eastAsia="zh-CN"/>
              </w:rPr>
              <w:t>年</w:t>
            </w:r>
            <w:r w:rsidR="00CA5C70">
              <w:rPr>
                <w:rFonts w:eastAsia="SimSun" w:hint="eastAsia"/>
                <w:lang w:eastAsia="zh-CN"/>
              </w:rPr>
              <w:t>3</w:t>
            </w:r>
            <w:r w:rsidR="00CA5C70">
              <w:rPr>
                <w:rFonts w:eastAsia="SimSun" w:hint="eastAsia"/>
                <w:lang w:eastAsia="zh-CN"/>
              </w:rPr>
              <w:t>月</w:t>
            </w:r>
            <w:r w:rsidRPr="00B41ACC">
              <w:rPr>
                <w:rFonts w:eastAsia="SimSun"/>
              </w:rPr>
              <w:t>25</w:t>
            </w:r>
            <w:r w:rsidRPr="00B41ACC">
              <w:rPr>
                <w:rFonts w:eastAsia="SimSun" w:hint="eastAsia"/>
                <w:lang w:eastAsia="zh-CN"/>
              </w:rPr>
              <w:t>日</w:t>
            </w:r>
          </w:p>
        </w:tc>
        <w:tc>
          <w:tcPr>
            <w:tcW w:w="926" w:type="pct"/>
            <w:shd w:val="clear" w:color="auto" w:fill="auto"/>
            <w:hideMark/>
          </w:tcPr>
          <w:p w14:paraId="4E49D065"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0CC9839" w14:textId="77777777" w:rsidR="00506C07" w:rsidRPr="00B41ACC" w:rsidRDefault="000E794B" w:rsidP="005435A1">
            <w:pPr>
              <w:pStyle w:val="Tabletext"/>
              <w:jc w:val="center"/>
              <w:rPr>
                <w:rFonts w:eastAsia="SimSun"/>
              </w:rPr>
            </w:pPr>
            <w:hyperlink r:id="rId37" w:tooltip="Click here for more details" w:history="1">
              <w:r w:rsidR="00506C07" w:rsidRPr="00B41ACC">
                <w:rPr>
                  <w:rStyle w:val="Hyperlink"/>
                  <w:rFonts w:eastAsia="SimSun"/>
                </w:rPr>
                <w:t>Q3/15</w:t>
              </w:r>
            </w:hyperlink>
          </w:p>
        </w:tc>
        <w:tc>
          <w:tcPr>
            <w:tcW w:w="2489" w:type="pct"/>
            <w:shd w:val="clear" w:color="auto" w:fill="auto"/>
            <w:hideMark/>
          </w:tcPr>
          <w:p w14:paraId="43F87AE7" w14:textId="77777777" w:rsidR="00506C07" w:rsidRPr="00B41ACC" w:rsidRDefault="00506C07" w:rsidP="005435A1">
            <w:pPr>
              <w:pStyle w:val="Tabletext"/>
              <w:rPr>
                <w:rFonts w:eastAsia="SimSun"/>
                <w:lang w:eastAsia="zh-CN"/>
              </w:rPr>
            </w:pPr>
            <w:r w:rsidRPr="00B41ACC">
              <w:rPr>
                <w:rFonts w:eastAsia="SimSun"/>
                <w:lang w:eastAsia="zh-CN"/>
              </w:rPr>
              <w:t>Q18/15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所有议题</w:t>
            </w:r>
          </w:p>
        </w:tc>
      </w:tr>
      <w:tr w:rsidR="00506C07" w:rsidRPr="00B41ACC" w14:paraId="49C3C406" w14:textId="77777777" w:rsidTr="00D57CB4">
        <w:trPr>
          <w:jc w:val="center"/>
        </w:trPr>
        <w:tc>
          <w:tcPr>
            <w:tcW w:w="937" w:type="pct"/>
            <w:shd w:val="clear" w:color="auto" w:fill="auto"/>
            <w:hideMark/>
          </w:tcPr>
          <w:p w14:paraId="5E8F255A" w14:textId="77777777" w:rsidR="00506C07" w:rsidRPr="00B41ACC" w:rsidRDefault="00506C07" w:rsidP="005435A1">
            <w:pPr>
              <w:pStyle w:val="Tabletext"/>
              <w:jc w:val="center"/>
              <w:rPr>
                <w:rFonts w:eastAsia="SimSun"/>
              </w:rPr>
            </w:pPr>
            <w:r w:rsidRPr="00B41ACC">
              <w:rPr>
                <w:rFonts w:eastAsia="SimSun"/>
              </w:rPr>
              <w:lastRenderedPageBreak/>
              <w:t>2022</w:t>
            </w:r>
            <w:r w:rsidRPr="00B41ACC">
              <w:rPr>
                <w:rFonts w:eastAsia="SimSun" w:hint="eastAsia"/>
                <w:lang w:eastAsia="zh-CN"/>
              </w:rPr>
              <w:t>年</w:t>
            </w:r>
            <w:r w:rsidRPr="00B41ACC">
              <w:rPr>
                <w:rFonts w:eastAsia="SimSun"/>
              </w:rPr>
              <w:t>3</w:t>
            </w:r>
            <w:r w:rsidRPr="00B41ACC">
              <w:rPr>
                <w:rFonts w:eastAsia="SimSun" w:hint="eastAsia"/>
                <w:lang w:eastAsia="zh-CN"/>
              </w:rPr>
              <w:t>月</w:t>
            </w:r>
            <w:r w:rsidRPr="00B41ACC">
              <w:rPr>
                <w:rFonts w:eastAsia="SimSun"/>
              </w:rPr>
              <w:t>30</w:t>
            </w:r>
            <w:r w:rsidRPr="00B41ACC">
              <w:rPr>
                <w:rFonts w:eastAsia="SimSun" w:hint="eastAsia"/>
                <w:lang w:eastAsia="zh-CN"/>
              </w:rPr>
              <w:t>日</w:t>
            </w:r>
          </w:p>
        </w:tc>
        <w:tc>
          <w:tcPr>
            <w:tcW w:w="926" w:type="pct"/>
            <w:shd w:val="clear" w:color="auto" w:fill="auto"/>
            <w:hideMark/>
          </w:tcPr>
          <w:p w14:paraId="3498CB82"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4C3FD96" w14:textId="77777777" w:rsidR="00506C07" w:rsidRPr="00B41ACC" w:rsidRDefault="000E794B" w:rsidP="005435A1">
            <w:pPr>
              <w:pStyle w:val="Tabletext"/>
              <w:jc w:val="center"/>
              <w:rPr>
                <w:rFonts w:eastAsia="SimSun"/>
              </w:rPr>
            </w:pPr>
            <w:hyperlink r:id="rId38" w:tooltip="-Drafting and UML modelling (TCIM, OTN, Media)&#10;-To prepare text for consent for G.7710, G.874 Amd.1&#10;" w:history="1">
              <w:r w:rsidR="00506C07" w:rsidRPr="00B41ACC">
                <w:rPr>
                  <w:rStyle w:val="Hyperlink"/>
                  <w:rFonts w:eastAsia="SimSun"/>
                </w:rPr>
                <w:t>Q14/15</w:t>
              </w:r>
            </w:hyperlink>
          </w:p>
        </w:tc>
        <w:tc>
          <w:tcPr>
            <w:tcW w:w="2489" w:type="pct"/>
            <w:shd w:val="clear" w:color="auto" w:fill="auto"/>
            <w:hideMark/>
          </w:tcPr>
          <w:p w14:paraId="4DE448A5"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传送管理，以及</w:t>
            </w:r>
            <w:r w:rsidRPr="00B41ACC">
              <w:rPr>
                <w:rFonts w:eastAsia="SimSun"/>
                <w:lang w:eastAsia="zh-CN"/>
              </w:rPr>
              <w:t>OTN</w:t>
            </w:r>
            <w:r w:rsidRPr="00B41ACC">
              <w:rPr>
                <w:rFonts w:eastAsia="SimSun"/>
                <w:lang w:eastAsia="zh-CN"/>
              </w:rPr>
              <w:t>和光媒质建模</w:t>
            </w:r>
          </w:p>
        </w:tc>
      </w:tr>
      <w:tr w:rsidR="00506C07" w:rsidRPr="00B41ACC" w14:paraId="599ED6C2" w14:textId="77777777" w:rsidTr="00D57CB4">
        <w:trPr>
          <w:jc w:val="center"/>
        </w:trPr>
        <w:tc>
          <w:tcPr>
            <w:tcW w:w="937" w:type="pct"/>
            <w:shd w:val="clear" w:color="auto" w:fill="auto"/>
            <w:hideMark/>
          </w:tcPr>
          <w:p w14:paraId="7643EB19" w14:textId="78180326"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3</w:t>
            </w:r>
            <w:r w:rsidRPr="00B41ACC">
              <w:rPr>
                <w:rFonts w:eastAsia="SimSun" w:hint="eastAsia"/>
                <w:lang w:eastAsia="zh-CN"/>
              </w:rPr>
              <w:t>月</w:t>
            </w:r>
            <w:r w:rsidRPr="00B41ACC">
              <w:rPr>
                <w:rFonts w:eastAsia="SimSun"/>
              </w:rPr>
              <w:t>29</w:t>
            </w:r>
            <w:r w:rsidR="00CA5C70">
              <w:rPr>
                <w:rFonts w:eastAsia="SimSun" w:hint="eastAsia"/>
                <w:lang w:eastAsia="zh-CN"/>
              </w:rPr>
              <w:t>日至</w:t>
            </w:r>
            <w:r w:rsidR="00CA5C70">
              <w:rPr>
                <w:rFonts w:eastAsia="SimSun"/>
                <w:lang w:eastAsia="zh-CN"/>
              </w:rPr>
              <w:br/>
            </w:r>
            <w:r w:rsidR="00CA5C70">
              <w:rPr>
                <w:rFonts w:eastAsia="SimSun" w:hint="eastAsia"/>
                <w:lang w:eastAsia="zh-CN"/>
              </w:rPr>
              <w:t>2022</w:t>
            </w:r>
            <w:r w:rsidR="00CA5C70">
              <w:rPr>
                <w:rFonts w:eastAsia="SimSun" w:hint="eastAsia"/>
                <w:lang w:eastAsia="zh-CN"/>
              </w:rPr>
              <w:t>年</w:t>
            </w:r>
            <w:r w:rsidR="00CA5C70">
              <w:rPr>
                <w:rFonts w:eastAsia="SimSun" w:hint="eastAsia"/>
                <w:lang w:eastAsia="zh-CN"/>
              </w:rPr>
              <w:t>3</w:t>
            </w:r>
            <w:r w:rsidR="00CA5C70">
              <w:rPr>
                <w:rFonts w:eastAsia="SimSun" w:hint="eastAsia"/>
                <w:lang w:eastAsia="zh-CN"/>
              </w:rPr>
              <w:t>月</w:t>
            </w:r>
            <w:r w:rsidRPr="00B41ACC">
              <w:rPr>
                <w:rFonts w:eastAsia="SimSun"/>
              </w:rPr>
              <w:t>31</w:t>
            </w:r>
            <w:r w:rsidRPr="00B41ACC">
              <w:rPr>
                <w:rFonts w:eastAsia="SimSun" w:hint="eastAsia"/>
                <w:lang w:eastAsia="zh-CN"/>
              </w:rPr>
              <w:t>日</w:t>
            </w:r>
          </w:p>
        </w:tc>
        <w:tc>
          <w:tcPr>
            <w:tcW w:w="926" w:type="pct"/>
            <w:shd w:val="clear" w:color="auto" w:fill="auto"/>
            <w:hideMark/>
          </w:tcPr>
          <w:p w14:paraId="269F24E1"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2569CE3" w14:textId="77777777" w:rsidR="00506C07" w:rsidRPr="00B41ACC" w:rsidRDefault="000E794B" w:rsidP="005435A1">
            <w:pPr>
              <w:pStyle w:val="Tabletext"/>
              <w:jc w:val="center"/>
              <w:rPr>
                <w:rFonts w:eastAsia="SimSun"/>
              </w:rPr>
            </w:pPr>
            <w:hyperlink r:id="rId39" w:tooltip="Click here for more details" w:history="1">
              <w:r w:rsidR="00506C07" w:rsidRPr="00B41ACC">
                <w:rPr>
                  <w:rStyle w:val="Hyperlink"/>
                  <w:rFonts w:eastAsia="SimSun"/>
                </w:rPr>
                <w:t>Q2/15</w:t>
              </w:r>
            </w:hyperlink>
          </w:p>
        </w:tc>
        <w:tc>
          <w:tcPr>
            <w:tcW w:w="2489" w:type="pct"/>
            <w:shd w:val="clear" w:color="auto" w:fill="auto"/>
            <w:hideMark/>
          </w:tcPr>
          <w:p w14:paraId="0FCD7F71" w14:textId="77777777" w:rsidR="00506C07" w:rsidRPr="00B41ACC" w:rsidRDefault="00506C07" w:rsidP="005435A1">
            <w:pPr>
              <w:pStyle w:val="Tabletext"/>
              <w:rPr>
                <w:rFonts w:eastAsia="SimSun"/>
                <w:lang w:eastAsia="zh-CN"/>
              </w:rPr>
            </w:pPr>
            <w:r w:rsidRPr="00B41ACC">
              <w:rPr>
                <w:rFonts w:eastAsia="SimSun"/>
                <w:lang w:eastAsia="zh-CN"/>
              </w:rPr>
              <w:t>Q2/15</w:t>
            </w:r>
            <w:r w:rsidRPr="00B41ACC">
              <w:rPr>
                <w:rFonts w:eastAsia="SimSun"/>
                <w:lang w:eastAsia="zh-CN"/>
              </w:rPr>
              <w:t>报告</w:t>
            </w:r>
            <w:r w:rsidRPr="00B41ACC">
              <w:rPr>
                <w:rFonts w:eastAsia="SimSun" w:hint="eastAsia"/>
                <w:lang w:eastAsia="zh-CN"/>
              </w:rPr>
              <w:t>人</w:t>
            </w:r>
            <w:r w:rsidRPr="00B41ACC">
              <w:rPr>
                <w:rFonts w:eastAsia="SimSun"/>
                <w:lang w:eastAsia="zh-CN"/>
              </w:rPr>
              <w:t>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所有文件</w:t>
            </w:r>
          </w:p>
        </w:tc>
      </w:tr>
      <w:tr w:rsidR="00506C07" w:rsidRPr="00B41ACC" w14:paraId="030A1EEF" w14:textId="77777777" w:rsidTr="00D57CB4">
        <w:trPr>
          <w:jc w:val="center"/>
        </w:trPr>
        <w:tc>
          <w:tcPr>
            <w:tcW w:w="937" w:type="pct"/>
            <w:shd w:val="clear" w:color="auto" w:fill="auto"/>
            <w:hideMark/>
          </w:tcPr>
          <w:p w14:paraId="3DA1BFF8"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4</w:t>
            </w:r>
            <w:r w:rsidRPr="00B41ACC">
              <w:rPr>
                <w:rFonts w:eastAsia="SimSun" w:hint="eastAsia"/>
                <w:lang w:eastAsia="zh-CN"/>
              </w:rPr>
              <w:t>月</w:t>
            </w:r>
            <w:r w:rsidRPr="00B41ACC">
              <w:rPr>
                <w:rFonts w:eastAsia="SimSun"/>
              </w:rPr>
              <w:t>6</w:t>
            </w:r>
            <w:r w:rsidRPr="00B41ACC">
              <w:rPr>
                <w:rFonts w:eastAsia="SimSun" w:hint="eastAsia"/>
                <w:lang w:eastAsia="zh-CN"/>
              </w:rPr>
              <w:t>日</w:t>
            </w:r>
          </w:p>
        </w:tc>
        <w:tc>
          <w:tcPr>
            <w:tcW w:w="926" w:type="pct"/>
            <w:shd w:val="clear" w:color="auto" w:fill="auto"/>
            <w:hideMark/>
          </w:tcPr>
          <w:p w14:paraId="014E71B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96D9DE0" w14:textId="77777777" w:rsidR="00506C07" w:rsidRPr="00B41ACC" w:rsidRDefault="000E794B" w:rsidP="005435A1">
            <w:pPr>
              <w:pStyle w:val="Tabletext"/>
              <w:jc w:val="center"/>
              <w:rPr>
                <w:rFonts w:eastAsia="SimSun"/>
              </w:rPr>
            </w:pPr>
            <w:hyperlink r:id="rId40" w:tooltip="o IM/DM modelling coordination – synchronization, G.7721, G.7721.1, G.8052.x, and G.8152.x.&#10;o To prepare text for consent for G.7721 Amd.1, G.8052.1, G.8152.1, and G.8152.2.&#10;" w:history="1">
              <w:r w:rsidR="00506C07" w:rsidRPr="00B41ACC">
                <w:rPr>
                  <w:rStyle w:val="Hyperlink"/>
                  <w:rFonts w:eastAsia="SimSun"/>
                </w:rPr>
                <w:t>Q14/15</w:t>
              </w:r>
            </w:hyperlink>
          </w:p>
        </w:tc>
        <w:tc>
          <w:tcPr>
            <w:tcW w:w="2489" w:type="pct"/>
            <w:shd w:val="clear" w:color="auto" w:fill="auto"/>
            <w:hideMark/>
          </w:tcPr>
          <w:p w14:paraId="3D4E61C9"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w:t>
            </w:r>
          </w:p>
        </w:tc>
      </w:tr>
      <w:tr w:rsidR="00506C07" w:rsidRPr="00B41ACC" w14:paraId="591D449C" w14:textId="77777777" w:rsidTr="00D57CB4">
        <w:trPr>
          <w:jc w:val="center"/>
        </w:trPr>
        <w:tc>
          <w:tcPr>
            <w:tcW w:w="937" w:type="pct"/>
            <w:shd w:val="clear" w:color="auto" w:fill="auto"/>
            <w:hideMark/>
          </w:tcPr>
          <w:p w14:paraId="3651722B"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4</w:t>
            </w:r>
            <w:r w:rsidRPr="00B41ACC">
              <w:rPr>
                <w:rFonts w:eastAsia="SimSun" w:hint="eastAsia"/>
                <w:lang w:eastAsia="zh-CN"/>
              </w:rPr>
              <w:t>月</w:t>
            </w:r>
            <w:r w:rsidRPr="00B41ACC">
              <w:rPr>
                <w:rFonts w:eastAsia="SimSun"/>
              </w:rPr>
              <w:t>13</w:t>
            </w:r>
            <w:r w:rsidRPr="00B41ACC">
              <w:rPr>
                <w:rFonts w:eastAsia="SimSun" w:hint="eastAsia"/>
                <w:lang w:eastAsia="zh-CN"/>
              </w:rPr>
              <w:t>日</w:t>
            </w:r>
          </w:p>
        </w:tc>
        <w:tc>
          <w:tcPr>
            <w:tcW w:w="926" w:type="pct"/>
            <w:shd w:val="clear" w:color="auto" w:fill="auto"/>
            <w:hideMark/>
          </w:tcPr>
          <w:p w14:paraId="6D95B011"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29061DB" w14:textId="77777777" w:rsidR="00506C07" w:rsidRPr="00B41ACC" w:rsidRDefault="000E794B" w:rsidP="005435A1">
            <w:pPr>
              <w:pStyle w:val="Tabletext"/>
              <w:jc w:val="center"/>
              <w:rPr>
                <w:rFonts w:eastAsia="SimSun"/>
              </w:rPr>
            </w:pPr>
            <w:hyperlink r:id="rId41" w:tooltip="-Drafting for G.7716 and G.7718&#10;-To prepare text for consent for G.7716 and G.7718&#10;" w:history="1">
              <w:r w:rsidR="00506C07" w:rsidRPr="00B41ACC">
                <w:rPr>
                  <w:rStyle w:val="Hyperlink"/>
                  <w:rFonts w:eastAsia="SimSun"/>
                </w:rPr>
                <w:t>Q14/15</w:t>
              </w:r>
            </w:hyperlink>
          </w:p>
        </w:tc>
        <w:tc>
          <w:tcPr>
            <w:tcW w:w="2489" w:type="pct"/>
            <w:shd w:val="clear" w:color="auto" w:fill="auto"/>
            <w:hideMark/>
          </w:tcPr>
          <w:p w14:paraId="1806D4C5" w14:textId="3C88F15C"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CA5C70">
              <w:rPr>
                <w:rFonts w:eastAsia="SimSun" w:hint="eastAsia"/>
                <w:lang w:eastAsia="zh-CN"/>
              </w:rPr>
              <w:t xml:space="preserve"> </w:t>
            </w:r>
            <w:r w:rsidRPr="00B41ACC">
              <w:rPr>
                <w:rFonts w:eastAsia="SimSun"/>
                <w:lang w:eastAsia="zh-CN"/>
              </w:rPr>
              <w:t>–</w:t>
            </w:r>
            <w:r w:rsidR="00CA5C70">
              <w:rPr>
                <w:rFonts w:eastAsia="SimSun" w:hint="eastAsia"/>
                <w:lang w:eastAsia="zh-CN"/>
              </w:rPr>
              <w:t xml:space="preserve"> </w:t>
            </w:r>
            <w:r w:rsidRPr="00B41ACC">
              <w:rPr>
                <w:rFonts w:eastAsia="SimSun"/>
                <w:lang w:eastAsia="zh-CN"/>
              </w:rPr>
              <w:t>控制要求、信息模型和操作</w:t>
            </w:r>
          </w:p>
        </w:tc>
      </w:tr>
      <w:tr w:rsidR="00506C07" w:rsidRPr="00B41ACC" w14:paraId="2F13F1BD" w14:textId="77777777" w:rsidTr="00D57CB4">
        <w:trPr>
          <w:jc w:val="center"/>
        </w:trPr>
        <w:tc>
          <w:tcPr>
            <w:tcW w:w="937" w:type="pct"/>
            <w:shd w:val="clear" w:color="auto" w:fill="auto"/>
            <w:hideMark/>
          </w:tcPr>
          <w:p w14:paraId="52DDF39B" w14:textId="65498962"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4</w:t>
            </w:r>
            <w:r w:rsidRPr="00B41ACC">
              <w:rPr>
                <w:rFonts w:eastAsia="SimSun" w:hint="eastAsia"/>
                <w:lang w:eastAsia="zh-CN"/>
              </w:rPr>
              <w:t>月</w:t>
            </w:r>
            <w:r w:rsidRPr="00B41ACC">
              <w:rPr>
                <w:rFonts w:eastAsia="SimSun"/>
              </w:rPr>
              <w:t>12</w:t>
            </w:r>
            <w:r w:rsidR="00CA5C70">
              <w:rPr>
                <w:rFonts w:eastAsia="SimSun" w:hint="eastAsia"/>
                <w:lang w:eastAsia="zh-CN"/>
              </w:rPr>
              <w:t>日至</w:t>
            </w:r>
            <w:r w:rsidR="00CA5C70">
              <w:rPr>
                <w:rFonts w:eastAsia="SimSun"/>
                <w:lang w:eastAsia="zh-CN"/>
              </w:rPr>
              <w:br/>
            </w:r>
            <w:r w:rsidR="00CA5C70">
              <w:rPr>
                <w:rFonts w:eastAsia="SimSun" w:hint="eastAsia"/>
                <w:lang w:eastAsia="zh-CN"/>
              </w:rPr>
              <w:t>2022</w:t>
            </w:r>
            <w:r w:rsidR="00CA5C70">
              <w:rPr>
                <w:rFonts w:eastAsia="SimSun" w:hint="eastAsia"/>
                <w:lang w:eastAsia="zh-CN"/>
              </w:rPr>
              <w:t>年</w:t>
            </w:r>
            <w:r w:rsidR="00CA5C70">
              <w:rPr>
                <w:rFonts w:eastAsia="SimSun" w:hint="eastAsia"/>
                <w:lang w:eastAsia="zh-CN"/>
              </w:rPr>
              <w:t>4</w:t>
            </w:r>
            <w:r w:rsidR="00CA5C70">
              <w:rPr>
                <w:rFonts w:eastAsia="SimSun" w:hint="eastAsia"/>
                <w:lang w:eastAsia="zh-CN"/>
              </w:rPr>
              <w:t>月</w:t>
            </w:r>
            <w:r w:rsidRPr="00B41ACC">
              <w:rPr>
                <w:rFonts w:eastAsia="SimSun"/>
              </w:rPr>
              <w:t>14</w:t>
            </w:r>
            <w:r w:rsidRPr="00B41ACC">
              <w:rPr>
                <w:rFonts w:eastAsia="SimSun" w:hint="eastAsia"/>
                <w:lang w:eastAsia="zh-CN"/>
              </w:rPr>
              <w:t>日</w:t>
            </w:r>
          </w:p>
        </w:tc>
        <w:tc>
          <w:tcPr>
            <w:tcW w:w="926" w:type="pct"/>
            <w:shd w:val="clear" w:color="auto" w:fill="auto"/>
            <w:hideMark/>
          </w:tcPr>
          <w:p w14:paraId="27D76078"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C9CA94C" w14:textId="1CB78238" w:rsidR="00506C07" w:rsidRPr="00B41ACC" w:rsidRDefault="000E794B" w:rsidP="005435A1">
            <w:pPr>
              <w:pStyle w:val="Tabletext"/>
              <w:jc w:val="center"/>
              <w:rPr>
                <w:rFonts w:eastAsia="SimSun"/>
              </w:rPr>
            </w:pPr>
            <w:hyperlink r:id="rId42" w:tooltip="Progress G.7703 Amendment 1 for consent. This has priority along with replying to ONF.&#10;Other topics are:&#10;• All study points in the MC LL&#10;• Consideration of ONF modelling work (as liaised in TD801/3 and TD823/3) on MC archite..." w:history="1">
              <w:r w:rsidR="00506C07" w:rsidRPr="00B41ACC">
                <w:rPr>
                  <w:rStyle w:val="Hyperlink"/>
                  <w:rFonts w:eastAsia="SimSun"/>
                </w:rPr>
                <w:t>Q12/15</w:t>
              </w:r>
            </w:hyperlink>
            <w:r w:rsidR="00CA5C70">
              <w:rPr>
                <w:rFonts w:eastAsia="SimSun" w:hint="eastAsia"/>
                <w:lang w:eastAsia="zh-CN"/>
              </w:rPr>
              <w:t>；</w:t>
            </w:r>
            <w:r w:rsidR="00506C07">
              <w:rPr>
                <w:rFonts w:eastAsiaTheme="minorEastAsia"/>
              </w:rPr>
              <w:fldChar w:fldCharType="begin"/>
            </w:r>
            <w:r w:rsidR="00506C07">
              <w:instrText>HYPERLINK "http://www.itu.int/net/itu-t/lists/rgmdetails.aspx?id=12950&amp;Group=15" \o "Progress G.7703 Amendment 1 for consent. This has priority along with replying to ONF. Other topics are: • All study points in the MC LL • Consideration of ONF modelling work (as liaised in TD801/3 and TD823/3) on MC archite..."</w:instrText>
            </w:r>
            <w:r w:rsidR="00506C07">
              <w:rPr>
                <w:rFonts w:eastAsiaTheme="minorEastAsia"/>
              </w:rPr>
              <w:fldChar w:fldCharType="separate"/>
            </w:r>
            <w:r w:rsidR="00506C07" w:rsidRPr="00B41ACC">
              <w:rPr>
                <w:rStyle w:val="Hyperlink"/>
                <w:rFonts w:eastAsia="SimSun"/>
              </w:rPr>
              <w:t>Q14/15</w:t>
            </w:r>
            <w:r w:rsidR="00506C07">
              <w:rPr>
                <w:rStyle w:val="Hyperlink"/>
                <w:rFonts w:eastAsia="SimSun"/>
              </w:rPr>
              <w:fldChar w:fldCharType="end"/>
            </w:r>
          </w:p>
        </w:tc>
        <w:tc>
          <w:tcPr>
            <w:tcW w:w="2489" w:type="pct"/>
            <w:shd w:val="clear" w:color="auto" w:fill="auto"/>
            <w:hideMark/>
          </w:tcPr>
          <w:p w14:paraId="711789F2"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12/15</w:t>
            </w:r>
            <w:r w:rsidRPr="00B41ACC">
              <w:rPr>
                <w:rFonts w:eastAsia="SimSun"/>
                <w:lang w:eastAsia="zh-CN"/>
              </w:rPr>
              <w:t>和</w:t>
            </w:r>
            <w:r w:rsidRPr="00B41ACC">
              <w:rPr>
                <w:rFonts w:eastAsia="SimSun" w:hint="eastAsia"/>
                <w:lang w:eastAsia="zh-CN"/>
              </w:rPr>
              <w:t>Q</w:t>
            </w:r>
            <w:r w:rsidRPr="00B41ACC">
              <w:rPr>
                <w:rFonts w:eastAsia="SimSun"/>
                <w:lang w:eastAsia="zh-CN"/>
              </w:rPr>
              <w:t>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G.7703</w:t>
            </w:r>
            <w:r w:rsidRPr="00B41ACC">
              <w:rPr>
                <w:rFonts w:eastAsia="SimSun"/>
                <w:lang w:eastAsia="zh-CN"/>
              </w:rPr>
              <w:t>、</w:t>
            </w:r>
            <w:r w:rsidRPr="00B41ACC">
              <w:rPr>
                <w:rFonts w:eastAsia="SimSun"/>
                <w:lang w:eastAsia="zh-CN"/>
              </w:rPr>
              <w:t>MC LL</w:t>
            </w:r>
            <w:r w:rsidRPr="00B41ACC">
              <w:rPr>
                <w:rFonts w:eastAsia="SimSun" w:hint="eastAsia"/>
                <w:lang w:eastAsia="zh-CN"/>
              </w:rPr>
              <w:t>研究</w:t>
            </w:r>
            <w:r w:rsidRPr="00B41ACC">
              <w:rPr>
                <w:rFonts w:eastAsia="SimSun"/>
                <w:lang w:eastAsia="zh-CN"/>
              </w:rPr>
              <w:t>点及其他议题</w:t>
            </w:r>
          </w:p>
        </w:tc>
      </w:tr>
      <w:tr w:rsidR="00506C07" w:rsidRPr="00B41ACC" w14:paraId="43FDBA56" w14:textId="77777777" w:rsidTr="00D57CB4">
        <w:trPr>
          <w:jc w:val="center"/>
        </w:trPr>
        <w:tc>
          <w:tcPr>
            <w:tcW w:w="937" w:type="pct"/>
            <w:shd w:val="clear" w:color="auto" w:fill="auto"/>
            <w:hideMark/>
          </w:tcPr>
          <w:p w14:paraId="2B2DBDFF"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4</w:t>
            </w:r>
            <w:r w:rsidRPr="00B41ACC">
              <w:rPr>
                <w:rFonts w:eastAsia="SimSun" w:hint="eastAsia"/>
                <w:lang w:eastAsia="zh-CN"/>
              </w:rPr>
              <w:t>月</w:t>
            </w:r>
            <w:r w:rsidRPr="00B41ACC">
              <w:rPr>
                <w:rFonts w:eastAsia="SimSun"/>
              </w:rPr>
              <w:t>19</w:t>
            </w:r>
            <w:r w:rsidRPr="00B41ACC">
              <w:rPr>
                <w:rFonts w:eastAsia="SimSun" w:hint="eastAsia"/>
                <w:lang w:eastAsia="zh-CN"/>
              </w:rPr>
              <w:t>日</w:t>
            </w:r>
          </w:p>
        </w:tc>
        <w:tc>
          <w:tcPr>
            <w:tcW w:w="926" w:type="pct"/>
            <w:shd w:val="clear" w:color="auto" w:fill="auto"/>
            <w:hideMark/>
          </w:tcPr>
          <w:p w14:paraId="14DEAD6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DAF83D0" w14:textId="77777777" w:rsidR="00506C07" w:rsidRPr="00B41ACC" w:rsidRDefault="000E794B" w:rsidP="005435A1">
            <w:pPr>
              <w:pStyle w:val="Tabletext"/>
              <w:jc w:val="center"/>
              <w:rPr>
                <w:rFonts w:eastAsia="SimSun"/>
              </w:rPr>
            </w:pPr>
            <w:hyperlink r:id="rId43" w:tooltip="Click here for more details" w:history="1">
              <w:r w:rsidR="00506C07" w:rsidRPr="00B41ACC">
                <w:rPr>
                  <w:rStyle w:val="Hyperlink"/>
                  <w:rFonts w:eastAsia="SimSun"/>
                </w:rPr>
                <w:t>Q3/15</w:t>
              </w:r>
            </w:hyperlink>
          </w:p>
        </w:tc>
        <w:tc>
          <w:tcPr>
            <w:tcW w:w="2489" w:type="pct"/>
            <w:shd w:val="clear" w:color="auto" w:fill="auto"/>
            <w:hideMark/>
          </w:tcPr>
          <w:p w14:paraId="1160A745" w14:textId="77777777" w:rsidR="00506C07" w:rsidRPr="00B41ACC" w:rsidRDefault="00506C07" w:rsidP="005435A1">
            <w:pPr>
              <w:pStyle w:val="Tabletext"/>
              <w:rPr>
                <w:rFonts w:eastAsia="SimSun"/>
                <w:lang w:eastAsia="zh-CN"/>
              </w:rPr>
            </w:pPr>
            <w:r w:rsidRPr="00B41ACC">
              <w:rPr>
                <w:rFonts w:eastAsia="SimSun"/>
                <w:lang w:eastAsia="zh-CN"/>
              </w:rPr>
              <w:t>Q18/15</w:t>
            </w:r>
            <w:r w:rsidRPr="00B41ACC">
              <w:rPr>
                <w:rFonts w:eastAsia="SimSun"/>
                <w:lang w:eastAsia="zh-CN"/>
              </w:rPr>
              <w:t>报告人会议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所有议题</w:t>
            </w:r>
            <w:r w:rsidRPr="00B41ACC">
              <w:rPr>
                <w:rFonts w:eastAsia="SimSun"/>
                <w:lang w:eastAsia="zh-CN"/>
              </w:rPr>
              <w:t xml:space="preserve"> + </w:t>
            </w:r>
            <w:r>
              <w:rPr>
                <w:rFonts w:eastAsia="SimSun" w:hint="eastAsia"/>
                <w:lang w:eastAsia="zh-CN"/>
              </w:rPr>
              <w:t>LCC</w:t>
            </w:r>
          </w:p>
        </w:tc>
      </w:tr>
      <w:tr w:rsidR="00506C07" w:rsidRPr="00B41ACC" w14:paraId="57E03E97" w14:textId="77777777" w:rsidTr="00D57CB4">
        <w:trPr>
          <w:jc w:val="center"/>
        </w:trPr>
        <w:tc>
          <w:tcPr>
            <w:tcW w:w="937" w:type="pct"/>
            <w:shd w:val="clear" w:color="auto" w:fill="auto"/>
            <w:hideMark/>
          </w:tcPr>
          <w:p w14:paraId="77E25EE3"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4</w:t>
            </w:r>
            <w:r w:rsidRPr="00B41ACC">
              <w:rPr>
                <w:rFonts w:eastAsia="SimSun" w:hint="eastAsia"/>
                <w:lang w:eastAsia="zh-CN"/>
              </w:rPr>
              <w:t>月</w:t>
            </w:r>
            <w:r w:rsidRPr="00B41ACC">
              <w:rPr>
                <w:rFonts w:eastAsia="SimSun"/>
              </w:rPr>
              <w:t>20</w:t>
            </w:r>
            <w:r w:rsidRPr="00B41ACC">
              <w:rPr>
                <w:rFonts w:eastAsia="SimSun" w:hint="eastAsia"/>
                <w:lang w:eastAsia="zh-CN"/>
              </w:rPr>
              <w:t>日</w:t>
            </w:r>
          </w:p>
        </w:tc>
        <w:tc>
          <w:tcPr>
            <w:tcW w:w="926" w:type="pct"/>
            <w:shd w:val="clear" w:color="auto" w:fill="auto"/>
            <w:hideMark/>
          </w:tcPr>
          <w:p w14:paraId="425F2F03"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89B6C5E" w14:textId="77777777" w:rsidR="00506C07" w:rsidRPr="00B41ACC" w:rsidRDefault="000E794B" w:rsidP="005435A1">
            <w:pPr>
              <w:pStyle w:val="Tabletext"/>
              <w:jc w:val="center"/>
              <w:rPr>
                <w:rFonts w:eastAsia="SimSun"/>
              </w:rPr>
            </w:pPr>
            <w:hyperlink r:id="rId44" w:tooltip="-Drafting and UML modelling (TCIM, ETH, MPLS-TP, MTN)&#10;-To prepare text for consent for G.7710, G.8350&#10;" w:history="1">
              <w:r w:rsidR="00506C07" w:rsidRPr="00B41ACC">
                <w:rPr>
                  <w:rStyle w:val="Hyperlink"/>
                  <w:rFonts w:eastAsia="SimSun"/>
                </w:rPr>
                <w:t>Q14/15</w:t>
              </w:r>
            </w:hyperlink>
          </w:p>
        </w:tc>
        <w:tc>
          <w:tcPr>
            <w:tcW w:w="2489" w:type="pct"/>
            <w:shd w:val="clear" w:color="auto" w:fill="auto"/>
            <w:hideMark/>
          </w:tcPr>
          <w:p w14:paraId="5D9929AA"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ETH</w:t>
            </w:r>
            <w:r w:rsidRPr="00B41ACC">
              <w:rPr>
                <w:rFonts w:eastAsia="SimSun"/>
                <w:lang w:eastAsia="zh-CN"/>
              </w:rPr>
              <w:t>、</w:t>
            </w:r>
            <w:r w:rsidRPr="00B41ACC">
              <w:rPr>
                <w:rFonts w:eastAsia="SimSun"/>
                <w:lang w:eastAsia="zh-CN"/>
              </w:rPr>
              <w:t>MPLS-TP</w:t>
            </w:r>
            <w:r w:rsidRPr="00B41ACC">
              <w:rPr>
                <w:rFonts w:eastAsia="SimSun" w:hint="eastAsia"/>
                <w:lang w:eastAsia="zh-CN"/>
              </w:rPr>
              <w:t>和</w:t>
            </w:r>
            <w:r w:rsidRPr="00B41ACC">
              <w:rPr>
                <w:rFonts w:eastAsia="SimSun"/>
                <w:lang w:eastAsia="zh-CN"/>
              </w:rPr>
              <w:t>MTN</w:t>
            </w:r>
            <w:r w:rsidRPr="00B41ACC">
              <w:rPr>
                <w:rFonts w:eastAsia="SimSun"/>
                <w:lang w:eastAsia="zh-CN"/>
              </w:rPr>
              <w:t>建模</w:t>
            </w:r>
          </w:p>
        </w:tc>
      </w:tr>
      <w:tr w:rsidR="00506C07" w:rsidRPr="00B41ACC" w14:paraId="52739F2A" w14:textId="77777777" w:rsidTr="00D57CB4">
        <w:trPr>
          <w:jc w:val="center"/>
        </w:trPr>
        <w:tc>
          <w:tcPr>
            <w:tcW w:w="937" w:type="pct"/>
            <w:shd w:val="clear" w:color="auto" w:fill="auto"/>
            <w:hideMark/>
          </w:tcPr>
          <w:p w14:paraId="50CE0CE8"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4</w:t>
            </w:r>
            <w:r w:rsidRPr="00B41ACC">
              <w:rPr>
                <w:rFonts w:eastAsia="SimSun" w:hint="eastAsia"/>
                <w:lang w:eastAsia="zh-CN"/>
              </w:rPr>
              <w:t>月</w:t>
            </w:r>
            <w:r w:rsidRPr="00B41ACC">
              <w:rPr>
                <w:rFonts w:eastAsia="SimSun"/>
              </w:rPr>
              <w:t>21</w:t>
            </w:r>
            <w:r w:rsidRPr="00B41ACC">
              <w:rPr>
                <w:rFonts w:eastAsia="SimSun" w:hint="eastAsia"/>
                <w:lang w:eastAsia="zh-CN"/>
              </w:rPr>
              <w:t>日</w:t>
            </w:r>
          </w:p>
        </w:tc>
        <w:tc>
          <w:tcPr>
            <w:tcW w:w="926" w:type="pct"/>
            <w:shd w:val="clear" w:color="auto" w:fill="auto"/>
            <w:hideMark/>
          </w:tcPr>
          <w:p w14:paraId="0BD20942"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3B9EED0" w14:textId="77777777" w:rsidR="00506C07" w:rsidRPr="00B41ACC" w:rsidRDefault="000E794B" w:rsidP="005435A1">
            <w:pPr>
              <w:pStyle w:val="Tabletext"/>
              <w:jc w:val="center"/>
              <w:rPr>
                <w:rFonts w:eastAsia="SimSun"/>
              </w:rPr>
            </w:pPr>
            <w:hyperlink r:id="rId45" w:tooltip="• Consider contributions with proposals for optical parameter values for new 25G application codes for 20 km / 20 channel applications in a revision of G.698.1, G.698.2 and G.698.4.&#10;• Consider contributions with proposals for ..." w:history="1">
              <w:r w:rsidR="00506C07" w:rsidRPr="00B41ACC">
                <w:rPr>
                  <w:rStyle w:val="Hyperlink"/>
                  <w:rFonts w:eastAsia="SimSun"/>
                </w:rPr>
                <w:t>Q6/15</w:t>
              </w:r>
            </w:hyperlink>
          </w:p>
        </w:tc>
        <w:tc>
          <w:tcPr>
            <w:tcW w:w="2489" w:type="pct"/>
            <w:shd w:val="clear" w:color="auto" w:fill="auto"/>
            <w:hideMark/>
          </w:tcPr>
          <w:p w14:paraId="5F0B6020" w14:textId="77777777" w:rsidR="00506C07" w:rsidRPr="00B41ACC" w:rsidRDefault="00506C07" w:rsidP="005435A1">
            <w:pPr>
              <w:pStyle w:val="Tabletext"/>
              <w:rPr>
                <w:rFonts w:eastAsia="SimSun"/>
              </w:rPr>
            </w:pPr>
            <w:r w:rsidRPr="00B41ACC">
              <w:rPr>
                <w:rFonts w:eastAsia="SimSun"/>
              </w:rPr>
              <w:t>Q6/15</w:t>
            </w:r>
            <w:proofErr w:type="spellStart"/>
            <w:r w:rsidRPr="00B41ACC">
              <w:rPr>
                <w:rFonts w:eastAsia="SimSun"/>
              </w:rPr>
              <w:t>报告人会议</w:t>
            </w:r>
            <w:proofErr w:type="spellEnd"/>
          </w:p>
        </w:tc>
      </w:tr>
      <w:tr w:rsidR="00506C07" w:rsidRPr="00B41ACC" w14:paraId="7737A415" w14:textId="77777777" w:rsidTr="00D57CB4">
        <w:trPr>
          <w:jc w:val="center"/>
        </w:trPr>
        <w:tc>
          <w:tcPr>
            <w:tcW w:w="937" w:type="pct"/>
            <w:shd w:val="clear" w:color="auto" w:fill="auto"/>
            <w:hideMark/>
          </w:tcPr>
          <w:p w14:paraId="38ADEB8B" w14:textId="7727C620"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4</w:t>
            </w:r>
            <w:r w:rsidRPr="00B41ACC">
              <w:rPr>
                <w:rFonts w:eastAsia="SimSun" w:hint="eastAsia"/>
                <w:lang w:eastAsia="zh-CN"/>
              </w:rPr>
              <w:t>月</w:t>
            </w:r>
            <w:r w:rsidRPr="00B41ACC">
              <w:rPr>
                <w:rFonts w:eastAsia="SimSun"/>
              </w:rPr>
              <w:t>18</w:t>
            </w:r>
            <w:r w:rsidR="007819AA">
              <w:rPr>
                <w:rFonts w:eastAsia="SimSun" w:hint="eastAsia"/>
                <w:lang w:eastAsia="zh-CN"/>
              </w:rPr>
              <w:t>日至</w:t>
            </w:r>
            <w:r w:rsidR="007819AA">
              <w:rPr>
                <w:rFonts w:eastAsia="SimSun"/>
                <w:lang w:eastAsia="zh-CN"/>
              </w:rPr>
              <w:br/>
            </w:r>
            <w:r w:rsidR="007819AA" w:rsidRPr="00B41ACC">
              <w:rPr>
                <w:rFonts w:eastAsia="SimSun"/>
              </w:rPr>
              <w:t>2022</w:t>
            </w:r>
            <w:r w:rsidR="007819AA" w:rsidRPr="00B41ACC">
              <w:rPr>
                <w:rFonts w:eastAsia="SimSun" w:hint="eastAsia"/>
                <w:lang w:eastAsia="zh-CN"/>
              </w:rPr>
              <w:t>年</w:t>
            </w:r>
            <w:r w:rsidR="007819AA" w:rsidRPr="00B41ACC">
              <w:rPr>
                <w:rFonts w:eastAsia="SimSun"/>
              </w:rPr>
              <w:t>4</w:t>
            </w:r>
            <w:r w:rsidR="007819AA" w:rsidRPr="00B41ACC">
              <w:rPr>
                <w:rFonts w:eastAsia="SimSun" w:hint="eastAsia"/>
                <w:lang w:eastAsia="zh-CN"/>
              </w:rPr>
              <w:t>月</w:t>
            </w:r>
            <w:r w:rsidRPr="00B41ACC">
              <w:rPr>
                <w:rFonts w:eastAsia="SimSun"/>
              </w:rPr>
              <w:t>22</w:t>
            </w:r>
            <w:r w:rsidRPr="00B41ACC">
              <w:rPr>
                <w:rFonts w:eastAsia="SimSun" w:hint="eastAsia"/>
                <w:lang w:eastAsia="zh-CN"/>
              </w:rPr>
              <w:t>日</w:t>
            </w:r>
          </w:p>
        </w:tc>
        <w:tc>
          <w:tcPr>
            <w:tcW w:w="926" w:type="pct"/>
            <w:shd w:val="clear" w:color="auto" w:fill="auto"/>
            <w:hideMark/>
          </w:tcPr>
          <w:p w14:paraId="033212CF"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3084479" w14:textId="77777777" w:rsidR="00506C07" w:rsidRPr="00B41ACC" w:rsidRDefault="000E794B" w:rsidP="005435A1">
            <w:pPr>
              <w:pStyle w:val="Tabletext"/>
              <w:jc w:val="center"/>
              <w:rPr>
                <w:rFonts w:eastAsia="SimSun"/>
              </w:rPr>
            </w:pPr>
            <w:hyperlink r:id="rId46" w:tooltip="The primary focus for this meeting will be contributions related to G.8321.  Other MTN-related topics (other than sub1G extensions) will be considered if time permits." w:history="1">
              <w:r w:rsidR="00506C07" w:rsidRPr="00B41ACC">
                <w:rPr>
                  <w:rStyle w:val="Hyperlink"/>
                  <w:rFonts w:eastAsia="SimSun"/>
                </w:rPr>
                <w:t>Q11/15</w:t>
              </w:r>
            </w:hyperlink>
          </w:p>
        </w:tc>
        <w:tc>
          <w:tcPr>
            <w:tcW w:w="2489" w:type="pct"/>
            <w:shd w:val="clear" w:color="auto" w:fill="auto"/>
            <w:hideMark/>
          </w:tcPr>
          <w:p w14:paraId="5F37B56B"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11/15</w:t>
            </w:r>
            <w:r w:rsidRPr="00B41ACC">
              <w:rPr>
                <w:rFonts w:eastAsia="SimSun"/>
                <w:lang w:eastAsia="zh-CN"/>
              </w:rPr>
              <w:t>报告人会议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MTN</w:t>
            </w:r>
            <w:r w:rsidRPr="00B41ACC">
              <w:rPr>
                <w:rFonts w:eastAsia="SimSun"/>
                <w:lang w:eastAsia="zh-CN"/>
              </w:rPr>
              <w:t>（</w:t>
            </w:r>
            <w:r w:rsidRPr="00B41ACC">
              <w:rPr>
                <w:lang w:eastAsia="zh-CN"/>
              </w:rPr>
              <w:t>sub1G</w:t>
            </w:r>
            <w:r w:rsidRPr="00B41ACC">
              <w:rPr>
                <w:rFonts w:eastAsia="SimSun"/>
                <w:lang w:eastAsia="zh-CN"/>
              </w:rPr>
              <w:t>除外）</w:t>
            </w:r>
          </w:p>
        </w:tc>
      </w:tr>
      <w:tr w:rsidR="00506C07" w:rsidRPr="00B41ACC" w14:paraId="0117CB3C" w14:textId="77777777" w:rsidTr="00D57CB4">
        <w:trPr>
          <w:jc w:val="center"/>
        </w:trPr>
        <w:tc>
          <w:tcPr>
            <w:tcW w:w="937" w:type="pct"/>
            <w:shd w:val="clear" w:color="auto" w:fill="auto"/>
            <w:hideMark/>
          </w:tcPr>
          <w:p w14:paraId="2C9EAE25"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4</w:t>
            </w:r>
            <w:r w:rsidRPr="00B41ACC">
              <w:rPr>
                <w:rFonts w:eastAsia="SimSun" w:hint="eastAsia"/>
                <w:lang w:eastAsia="zh-CN"/>
              </w:rPr>
              <w:t>月</w:t>
            </w:r>
            <w:r w:rsidRPr="00B41ACC">
              <w:rPr>
                <w:rFonts w:eastAsia="SimSun"/>
              </w:rPr>
              <w:t>27</w:t>
            </w:r>
            <w:r w:rsidRPr="00B41ACC">
              <w:rPr>
                <w:rFonts w:eastAsia="SimSun" w:hint="eastAsia"/>
                <w:lang w:eastAsia="zh-CN"/>
              </w:rPr>
              <w:t>日</w:t>
            </w:r>
          </w:p>
        </w:tc>
        <w:tc>
          <w:tcPr>
            <w:tcW w:w="926" w:type="pct"/>
            <w:shd w:val="clear" w:color="auto" w:fill="auto"/>
            <w:hideMark/>
          </w:tcPr>
          <w:p w14:paraId="5E8B864D"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9AC0F0B" w14:textId="77777777" w:rsidR="00506C07" w:rsidRPr="00B41ACC" w:rsidRDefault="000E794B" w:rsidP="005435A1">
            <w:pPr>
              <w:pStyle w:val="Tabletext"/>
              <w:jc w:val="center"/>
              <w:rPr>
                <w:rFonts w:eastAsia="SimSun"/>
              </w:rPr>
            </w:pPr>
            <w:hyperlink r:id="rId47" w:tooltip="-Drafting and UML modelling (TCIM, OTN, Media)&#10;-To prepare text for consent for G.7710, G.874 Amd.1&#10;" w:history="1">
              <w:r w:rsidR="00506C07" w:rsidRPr="00B41ACC">
                <w:rPr>
                  <w:rStyle w:val="Hyperlink"/>
                  <w:rFonts w:eastAsia="SimSun"/>
                </w:rPr>
                <w:t>Q14/15</w:t>
              </w:r>
            </w:hyperlink>
          </w:p>
        </w:tc>
        <w:tc>
          <w:tcPr>
            <w:tcW w:w="2489" w:type="pct"/>
            <w:shd w:val="clear" w:color="auto" w:fill="auto"/>
            <w:hideMark/>
          </w:tcPr>
          <w:p w14:paraId="48C9CF05"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传送管理，以及</w:t>
            </w:r>
            <w:r w:rsidRPr="00B41ACC">
              <w:rPr>
                <w:rFonts w:eastAsia="SimSun"/>
                <w:lang w:eastAsia="zh-CN"/>
              </w:rPr>
              <w:t>OTN</w:t>
            </w:r>
            <w:r w:rsidRPr="00B41ACC">
              <w:rPr>
                <w:rFonts w:eastAsia="SimSun"/>
                <w:lang w:eastAsia="zh-CN"/>
              </w:rPr>
              <w:t>和光媒质建模</w:t>
            </w:r>
          </w:p>
        </w:tc>
      </w:tr>
      <w:tr w:rsidR="00506C07" w:rsidRPr="00B41ACC" w14:paraId="5C81537E" w14:textId="77777777" w:rsidTr="00D57CB4">
        <w:trPr>
          <w:jc w:val="center"/>
        </w:trPr>
        <w:tc>
          <w:tcPr>
            <w:tcW w:w="937" w:type="pct"/>
            <w:shd w:val="clear" w:color="auto" w:fill="auto"/>
            <w:hideMark/>
          </w:tcPr>
          <w:p w14:paraId="08DC7D2A"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4</w:t>
            </w:r>
            <w:r w:rsidRPr="00B41ACC">
              <w:rPr>
                <w:rFonts w:eastAsia="SimSun" w:hint="eastAsia"/>
                <w:lang w:eastAsia="zh-CN"/>
              </w:rPr>
              <w:t>月</w:t>
            </w:r>
            <w:r w:rsidRPr="00B41ACC">
              <w:rPr>
                <w:rFonts w:eastAsia="SimSun"/>
              </w:rPr>
              <w:t>27</w:t>
            </w:r>
            <w:r w:rsidRPr="00B41ACC">
              <w:rPr>
                <w:rFonts w:eastAsia="SimSun" w:hint="eastAsia"/>
                <w:lang w:eastAsia="zh-CN"/>
              </w:rPr>
              <w:t>日</w:t>
            </w:r>
          </w:p>
        </w:tc>
        <w:tc>
          <w:tcPr>
            <w:tcW w:w="926" w:type="pct"/>
            <w:shd w:val="clear" w:color="auto" w:fill="auto"/>
            <w:hideMark/>
          </w:tcPr>
          <w:p w14:paraId="0DBA68DD"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3559288" w14:textId="77777777" w:rsidR="00506C07" w:rsidRPr="00B41ACC" w:rsidRDefault="000E794B" w:rsidP="005435A1">
            <w:pPr>
              <w:pStyle w:val="Tabletext"/>
              <w:jc w:val="center"/>
              <w:rPr>
                <w:rFonts w:eastAsia="SimSun"/>
              </w:rPr>
            </w:pPr>
            <w:hyperlink r:id="rId48" w:tooltip="Click here for more details" w:history="1">
              <w:r w:rsidR="00506C07" w:rsidRPr="00B41ACC">
                <w:rPr>
                  <w:rStyle w:val="Hyperlink"/>
                  <w:rFonts w:eastAsia="SimSun"/>
                </w:rPr>
                <w:t>Q4/15</w:t>
              </w:r>
            </w:hyperlink>
          </w:p>
        </w:tc>
        <w:tc>
          <w:tcPr>
            <w:tcW w:w="2489" w:type="pct"/>
            <w:shd w:val="clear" w:color="auto" w:fill="auto"/>
            <w:hideMark/>
          </w:tcPr>
          <w:p w14:paraId="44E33BFE"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25</w:t>
            </w:r>
            <w:r w:rsidRPr="00B41ACC">
              <w:rPr>
                <w:rFonts w:eastAsia="SimSun"/>
                <w:lang w:eastAsia="zh-CN"/>
              </w:rPr>
              <w:t>周年</w:t>
            </w:r>
          </w:p>
        </w:tc>
      </w:tr>
      <w:tr w:rsidR="00506C07" w:rsidRPr="00B41ACC" w14:paraId="374D26DF" w14:textId="77777777" w:rsidTr="00D57CB4">
        <w:trPr>
          <w:jc w:val="center"/>
        </w:trPr>
        <w:tc>
          <w:tcPr>
            <w:tcW w:w="937" w:type="pct"/>
            <w:shd w:val="clear" w:color="auto" w:fill="auto"/>
            <w:hideMark/>
          </w:tcPr>
          <w:p w14:paraId="686CE8E7" w14:textId="58A18774"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4</w:t>
            </w:r>
            <w:r w:rsidRPr="00B41ACC">
              <w:rPr>
                <w:rFonts w:eastAsia="SimSun" w:hint="eastAsia"/>
                <w:lang w:eastAsia="zh-CN"/>
              </w:rPr>
              <w:t>月</w:t>
            </w:r>
            <w:r w:rsidRPr="00B41ACC">
              <w:rPr>
                <w:rFonts w:eastAsia="SimSun"/>
              </w:rPr>
              <w:t>26</w:t>
            </w:r>
            <w:r w:rsidR="007819AA">
              <w:rPr>
                <w:rFonts w:eastAsia="SimSun" w:hint="eastAsia"/>
                <w:lang w:eastAsia="zh-CN"/>
              </w:rPr>
              <w:t>日至</w:t>
            </w:r>
            <w:r w:rsidR="007819AA">
              <w:rPr>
                <w:rFonts w:eastAsia="SimSun"/>
                <w:lang w:eastAsia="zh-CN"/>
              </w:rPr>
              <w:br/>
            </w:r>
            <w:r w:rsidR="007819AA" w:rsidRPr="00B41ACC">
              <w:rPr>
                <w:rFonts w:eastAsia="SimSun"/>
              </w:rPr>
              <w:t>2022</w:t>
            </w:r>
            <w:r w:rsidR="007819AA" w:rsidRPr="00B41ACC">
              <w:rPr>
                <w:rFonts w:eastAsia="SimSun" w:hint="eastAsia"/>
                <w:lang w:eastAsia="zh-CN"/>
              </w:rPr>
              <w:t>年</w:t>
            </w:r>
            <w:r w:rsidR="007819AA" w:rsidRPr="00B41ACC">
              <w:rPr>
                <w:rFonts w:eastAsia="SimSun"/>
              </w:rPr>
              <w:t>4</w:t>
            </w:r>
            <w:r w:rsidR="007819AA" w:rsidRPr="00B41ACC">
              <w:rPr>
                <w:rFonts w:eastAsia="SimSun" w:hint="eastAsia"/>
                <w:lang w:eastAsia="zh-CN"/>
              </w:rPr>
              <w:t>月</w:t>
            </w:r>
            <w:r w:rsidRPr="00B41ACC">
              <w:rPr>
                <w:rFonts w:eastAsia="SimSun"/>
              </w:rPr>
              <w:t>28</w:t>
            </w:r>
            <w:r w:rsidRPr="00B41ACC">
              <w:rPr>
                <w:rFonts w:eastAsia="SimSun" w:hint="eastAsia"/>
                <w:lang w:eastAsia="zh-CN"/>
              </w:rPr>
              <w:t>日</w:t>
            </w:r>
          </w:p>
        </w:tc>
        <w:tc>
          <w:tcPr>
            <w:tcW w:w="926" w:type="pct"/>
            <w:shd w:val="clear" w:color="auto" w:fill="auto"/>
            <w:hideMark/>
          </w:tcPr>
          <w:p w14:paraId="352FE7D8"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9DE21F6" w14:textId="77777777" w:rsidR="00506C07" w:rsidRPr="00B41ACC" w:rsidRDefault="000E794B" w:rsidP="005435A1">
            <w:pPr>
              <w:pStyle w:val="Tabletext"/>
              <w:jc w:val="center"/>
              <w:rPr>
                <w:rFonts w:eastAsia="SimSun"/>
              </w:rPr>
            </w:pPr>
            <w:hyperlink r:id="rId49" w:tooltip="Click here for more details" w:history="1">
              <w:r w:rsidR="00506C07" w:rsidRPr="00B41ACC">
                <w:rPr>
                  <w:rStyle w:val="Hyperlink"/>
                  <w:rFonts w:eastAsia="SimSun"/>
                </w:rPr>
                <w:t>Q2/15</w:t>
              </w:r>
            </w:hyperlink>
          </w:p>
        </w:tc>
        <w:tc>
          <w:tcPr>
            <w:tcW w:w="2489" w:type="pct"/>
            <w:shd w:val="clear" w:color="auto" w:fill="auto"/>
            <w:hideMark/>
          </w:tcPr>
          <w:p w14:paraId="29C9A1B3"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2/15</w:t>
            </w:r>
            <w:r w:rsidRPr="00B41ACC">
              <w:rPr>
                <w:rFonts w:eastAsia="SimSun"/>
                <w:lang w:eastAsia="zh-CN"/>
              </w:rPr>
              <w:t>报告人会议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所有文件</w:t>
            </w:r>
          </w:p>
        </w:tc>
      </w:tr>
      <w:tr w:rsidR="00506C07" w:rsidRPr="00B41ACC" w14:paraId="3D744B45" w14:textId="77777777" w:rsidTr="00D57CB4">
        <w:trPr>
          <w:jc w:val="center"/>
        </w:trPr>
        <w:tc>
          <w:tcPr>
            <w:tcW w:w="937" w:type="pct"/>
            <w:shd w:val="clear" w:color="auto" w:fill="auto"/>
            <w:hideMark/>
          </w:tcPr>
          <w:p w14:paraId="25D9007F"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5</w:t>
            </w:r>
            <w:r w:rsidRPr="00B41ACC">
              <w:rPr>
                <w:rFonts w:eastAsia="SimSun" w:hint="eastAsia"/>
                <w:lang w:eastAsia="zh-CN"/>
              </w:rPr>
              <w:t>月</w:t>
            </w:r>
            <w:r w:rsidRPr="00B41ACC">
              <w:rPr>
                <w:rFonts w:eastAsia="SimSun"/>
              </w:rPr>
              <w:t>2</w:t>
            </w:r>
            <w:r w:rsidRPr="00B41ACC">
              <w:rPr>
                <w:rFonts w:eastAsia="SimSun" w:hint="eastAsia"/>
                <w:lang w:eastAsia="zh-CN"/>
              </w:rPr>
              <w:t>日</w:t>
            </w:r>
          </w:p>
        </w:tc>
        <w:tc>
          <w:tcPr>
            <w:tcW w:w="926" w:type="pct"/>
            <w:shd w:val="clear" w:color="auto" w:fill="auto"/>
            <w:hideMark/>
          </w:tcPr>
          <w:p w14:paraId="10F4C68E"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971F4D4" w14:textId="77777777" w:rsidR="00506C07" w:rsidRPr="00B41ACC" w:rsidRDefault="000E794B" w:rsidP="005435A1">
            <w:pPr>
              <w:pStyle w:val="Tabletext"/>
              <w:jc w:val="center"/>
              <w:rPr>
                <w:rFonts w:eastAsia="SimSun"/>
              </w:rPr>
            </w:pPr>
            <w:hyperlink r:id="rId50" w:tooltip="Click here for more details" w:history="1">
              <w:r w:rsidR="00506C07" w:rsidRPr="00B41ACC">
                <w:rPr>
                  <w:rStyle w:val="Hyperlink"/>
                  <w:rFonts w:eastAsia="SimSun"/>
                </w:rPr>
                <w:t>Q11/15</w:t>
              </w:r>
            </w:hyperlink>
          </w:p>
        </w:tc>
        <w:tc>
          <w:tcPr>
            <w:tcW w:w="2489" w:type="pct"/>
            <w:shd w:val="clear" w:color="auto" w:fill="auto"/>
            <w:hideMark/>
          </w:tcPr>
          <w:p w14:paraId="43CA282E" w14:textId="77777777" w:rsidR="00506C07" w:rsidRPr="00B41ACC" w:rsidRDefault="00506C07" w:rsidP="005435A1">
            <w:pPr>
              <w:pStyle w:val="Tabletext"/>
              <w:rPr>
                <w:rFonts w:eastAsia="SimSun"/>
              </w:rPr>
            </w:pPr>
            <w:r w:rsidRPr="00B41ACC">
              <w:rPr>
                <w:rFonts w:eastAsia="SimSun"/>
              </w:rPr>
              <w:t>Q11/15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G.osu</w:t>
            </w:r>
            <w:proofErr w:type="spellEnd"/>
          </w:p>
        </w:tc>
      </w:tr>
      <w:tr w:rsidR="00506C07" w:rsidRPr="00B41ACC" w14:paraId="37D42898" w14:textId="77777777" w:rsidTr="00D57CB4">
        <w:trPr>
          <w:jc w:val="center"/>
        </w:trPr>
        <w:tc>
          <w:tcPr>
            <w:tcW w:w="937" w:type="pct"/>
            <w:shd w:val="clear" w:color="auto" w:fill="auto"/>
            <w:hideMark/>
          </w:tcPr>
          <w:p w14:paraId="317878C0"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5</w:t>
            </w:r>
            <w:r w:rsidRPr="00B41ACC">
              <w:rPr>
                <w:rFonts w:eastAsia="SimSun" w:hint="eastAsia"/>
                <w:lang w:eastAsia="zh-CN"/>
              </w:rPr>
              <w:t>月</w:t>
            </w:r>
            <w:r w:rsidRPr="00B41ACC">
              <w:rPr>
                <w:rFonts w:eastAsia="SimSun"/>
              </w:rPr>
              <w:t>4</w:t>
            </w:r>
            <w:r w:rsidRPr="00B41ACC">
              <w:rPr>
                <w:rFonts w:eastAsia="SimSun" w:hint="eastAsia"/>
                <w:lang w:eastAsia="zh-CN"/>
              </w:rPr>
              <w:t>日</w:t>
            </w:r>
          </w:p>
        </w:tc>
        <w:tc>
          <w:tcPr>
            <w:tcW w:w="926" w:type="pct"/>
            <w:shd w:val="clear" w:color="auto" w:fill="auto"/>
            <w:hideMark/>
          </w:tcPr>
          <w:p w14:paraId="75BD19B1"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28F8120" w14:textId="77777777" w:rsidR="00506C07" w:rsidRPr="00B41ACC" w:rsidRDefault="000E794B" w:rsidP="005435A1">
            <w:pPr>
              <w:pStyle w:val="Tabletext"/>
              <w:jc w:val="center"/>
              <w:rPr>
                <w:rFonts w:eastAsia="SimSun"/>
              </w:rPr>
            </w:pPr>
            <w:hyperlink r:id="rId51" w:tooltip="o IM/DM modelling coordination – synchronization, G.7721, G.7721.1, G.8052.x, and G.8152.x.&#10;o To prepare text for consent for G.7721 Amd.1, G.8052.1, G.8152.1, and G.8152.2.&#10;" w:history="1">
              <w:r w:rsidR="00506C07" w:rsidRPr="00B41ACC">
                <w:rPr>
                  <w:rStyle w:val="Hyperlink"/>
                  <w:rFonts w:eastAsia="SimSun"/>
                </w:rPr>
                <w:t>Q14/15</w:t>
              </w:r>
            </w:hyperlink>
          </w:p>
        </w:tc>
        <w:tc>
          <w:tcPr>
            <w:tcW w:w="2489" w:type="pct"/>
            <w:shd w:val="clear" w:color="auto" w:fill="auto"/>
            <w:hideMark/>
          </w:tcPr>
          <w:p w14:paraId="0659A323"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w:t>
            </w:r>
          </w:p>
        </w:tc>
      </w:tr>
      <w:tr w:rsidR="00506C07" w:rsidRPr="00B41ACC" w14:paraId="0821FC1F" w14:textId="77777777" w:rsidTr="00D57CB4">
        <w:trPr>
          <w:jc w:val="center"/>
        </w:trPr>
        <w:tc>
          <w:tcPr>
            <w:tcW w:w="937" w:type="pct"/>
            <w:shd w:val="clear" w:color="auto" w:fill="auto"/>
            <w:hideMark/>
          </w:tcPr>
          <w:p w14:paraId="61260F81" w14:textId="29BDAF7F"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5</w:t>
            </w:r>
            <w:r w:rsidRPr="00B41ACC">
              <w:rPr>
                <w:rFonts w:eastAsia="SimSun" w:hint="eastAsia"/>
                <w:lang w:eastAsia="zh-CN"/>
              </w:rPr>
              <w:t>月</w:t>
            </w:r>
            <w:r w:rsidRPr="00B41ACC">
              <w:rPr>
                <w:rFonts w:eastAsia="SimSun"/>
              </w:rPr>
              <w:t>3</w:t>
            </w:r>
            <w:r w:rsidR="007819AA">
              <w:rPr>
                <w:rFonts w:eastAsia="SimSun" w:hint="eastAsia"/>
                <w:lang w:eastAsia="zh-CN"/>
              </w:rPr>
              <w:t>日</w:t>
            </w:r>
            <w:r w:rsidR="00D57CB4">
              <w:rPr>
                <w:rFonts w:eastAsia="SimSun"/>
                <w:lang w:eastAsia="zh-CN"/>
              </w:rPr>
              <w:br/>
            </w:r>
            <w:r w:rsidR="007819AA">
              <w:rPr>
                <w:rFonts w:eastAsia="SimSun" w:hint="eastAsia"/>
                <w:lang w:eastAsia="zh-CN"/>
              </w:rPr>
              <w:t>至</w:t>
            </w:r>
            <w:r w:rsidR="007819AA">
              <w:rPr>
                <w:rFonts w:eastAsia="SimSun"/>
                <w:lang w:eastAsia="zh-CN"/>
              </w:rPr>
              <w:br/>
            </w:r>
            <w:r w:rsidR="007819AA" w:rsidRPr="00B41ACC">
              <w:rPr>
                <w:rFonts w:eastAsia="SimSun"/>
              </w:rPr>
              <w:t>2022</w:t>
            </w:r>
            <w:r w:rsidR="007819AA" w:rsidRPr="00B41ACC">
              <w:rPr>
                <w:rFonts w:eastAsia="SimSun" w:hint="eastAsia"/>
                <w:lang w:eastAsia="zh-CN"/>
              </w:rPr>
              <w:t>年</w:t>
            </w:r>
            <w:r w:rsidR="007819AA" w:rsidRPr="00B41ACC">
              <w:rPr>
                <w:rFonts w:eastAsia="SimSun"/>
              </w:rPr>
              <w:t>5</w:t>
            </w:r>
            <w:r w:rsidR="007819AA" w:rsidRPr="00B41ACC">
              <w:rPr>
                <w:rFonts w:eastAsia="SimSun" w:hint="eastAsia"/>
                <w:lang w:eastAsia="zh-CN"/>
              </w:rPr>
              <w:t>月</w:t>
            </w:r>
            <w:r w:rsidRPr="00B41ACC">
              <w:rPr>
                <w:rFonts w:eastAsia="SimSun"/>
              </w:rPr>
              <w:t>6</w:t>
            </w:r>
            <w:r w:rsidRPr="00B41ACC">
              <w:rPr>
                <w:rFonts w:eastAsia="SimSun" w:hint="eastAsia"/>
                <w:lang w:eastAsia="zh-CN"/>
              </w:rPr>
              <w:t>日</w:t>
            </w:r>
          </w:p>
        </w:tc>
        <w:tc>
          <w:tcPr>
            <w:tcW w:w="926" w:type="pct"/>
            <w:shd w:val="clear" w:color="auto" w:fill="auto"/>
            <w:hideMark/>
          </w:tcPr>
          <w:p w14:paraId="0C2DC23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280CFEF" w14:textId="77777777" w:rsidR="00506C07" w:rsidRPr="00B41ACC" w:rsidRDefault="000E794B" w:rsidP="005435A1">
            <w:pPr>
              <w:pStyle w:val="Tabletext"/>
              <w:jc w:val="center"/>
              <w:rPr>
                <w:rFonts w:eastAsia="SimSun"/>
              </w:rPr>
            </w:pPr>
            <w:hyperlink r:id="rId52" w:tooltip="• Profiles (G.8275.1, G.8275.2), G.8275 (profiles related topics and IWF)&#10;• Partial timing support (G.8271.2)&#10;• Clocks (G.8273.4, G.8273.2, etc.); Simulation results may be discussed under this item&#10;• G.8271, G.8271.1&#10;• Ot..." w:history="1">
              <w:r w:rsidR="00506C07" w:rsidRPr="00B41ACC">
                <w:rPr>
                  <w:rStyle w:val="Hyperlink"/>
                  <w:rFonts w:eastAsia="SimSun"/>
                </w:rPr>
                <w:t>Q13/15</w:t>
              </w:r>
            </w:hyperlink>
          </w:p>
        </w:tc>
        <w:tc>
          <w:tcPr>
            <w:tcW w:w="2489" w:type="pct"/>
            <w:shd w:val="clear" w:color="auto" w:fill="auto"/>
            <w:hideMark/>
          </w:tcPr>
          <w:p w14:paraId="32B5EBC0" w14:textId="77777777" w:rsidR="00506C07" w:rsidRPr="00B41ACC" w:rsidRDefault="00506C07" w:rsidP="005435A1">
            <w:pPr>
              <w:pStyle w:val="Tabletext"/>
              <w:rPr>
                <w:rFonts w:eastAsia="SimSun"/>
              </w:rPr>
            </w:pPr>
            <w:r w:rsidRPr="00B41ACC">
              <w:rPr>
                <w:rFonts w:eastAsia="SimSun"/>
              </w:rPr>
              <w:t>Q13/15</w:t>
            </w:r>
            <w:proofErr w:type="spellStart"/>
            <w:r w:rsidRPr="00B41ACC">
              <w:rPr>
                <w:rFonts w:eastAsia="SimSun"/>
              </w:rPr>
              <w:t>报告人会议</w:t>
            </w:r>
            <w:proofErr w:type="spellEnd"/>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同步</w:t>
            </w:r>
            <w:proofErr w:type="spellEnd"/>
          </w:p>
        </w:tc>
      </w:tr>
      <w:tr w:rsidR="00506C07" w:rsidRPr="00B41ACC" w14:paraId="683EF88A" w14:textId="77777777" w:rsidTr="00D57CB4">
        <w:trPr>
          <w:jc w:val="center"/>
        </w:trPr>
        <w:tc>
          <w:tcPr>
            <w:tcW w:w="937" w:type="pct"/>
            <w:shd w:val="clear" w:color="auto" w:fill="auto"/>
            <w:hideMark/>
          </w:tcPr>
          <w:p w14:paraId="1AD1DCCC"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5</w:t>
            </w:r>
            <w:r w:rsidRPr="00B41ACC">
              <w:rPr>
                <w:rFonts w:eastAsia="SimSun" w:hint="eastAsia"/>
                <w:lang w:eastAsia="zh-CN"/>
              </w:rPr>
              <w:t>月</w:t>
            </w:r>
            <w:r w:rsidRPr="00B41ACC">
              <w:rPr>
                <w:rFonts w:eastAsia="SimSun"/>
              </w:rPr>
              <w:t>11</w:t>
            </w:r>
            <w:r w:rsidRPr="00B41ACC">
              <w:rPr>
                <w:rFonts w:eastAsia="SimSun" w:hint="eastAsia"/>
                <w:lang w:eastAsia="zh-CN"/>
              </w:rPr>
              <w:t>日</w:t>
            </w:r>
          </w:p>
        </w:tc>
        <w:tc>
          <w:tcPr>
            <w:tcW w:w="926" w:type="pct"/>
            <w:shd w:val="clear" w:color="auto" w:fill="auto"/>
            <w:hideMark/>
          </w:tcPr>
          <w:p w14:paraId="0010460B"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B5BD5DD" w14:textId="77777777" w:rsidR="00506C07" w:rsidRPr="00B41ACC" w:rsidRDefault="000E794B" w:rsidP="005435A1">
            <w:pPr>
              <w:pStyle w:val="Tabletext"/>
              <w:jc w:val="center"/>
              <w:rPr>
                <w:rFonts w:eastAsia="SimSun"/>
              </w:rPr>
            </w:pPr>
            <w:hyperlink r:id="rId53" w:tooltip="-Drafting for G.7716 and G.7718&#10;-To prepare text for consent for G.7716 and G.7718&#10;" w:history="1">
              <w:r w:rsidR="00506C07" w:rsidRPr="00B41ACC">
                <w:rPr>
                  <w:rStyle w:val="Hyperlink"/>
                  <w:rFonts w:eastAsia="SimSun"/>
                </w:rPr>
                <w:t>Q14/15</w:t>
              </w:r>
            </w:hyperlink>
          </w:p>
        </w:tc>
        <w:tc>
          <w:tcPr>
            <w:tcW w:w="2489" w:type="pct"/>
            <w:shd w:val="clear" w:color="auto" w:fill="auto"/>
            <w:hideMark/>
          </w:tcPr>
          <w:p w14:paraId="5D2825CC" w14:textId="75DEB08C"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7819AA">
              <w:rPr>
                <w:rFonts w:eastAsia="SimSun" w:hint="eastAsia"/>
                <w:lang w:eastAsia="zh-CN"/>
              </w:rPr>
              <w:t xml:space="preserve"> </w:t>
            </w:r>
            <w:r w:rsidRPr="00B41ACC">
              <w:rPr>
                <w:rFonts w:eastAsia="SimSun"/>
                <w:lang w:eastAsia="zh-CN"/>
              </w:rPr>
              <w:t>–</w:t>
            </w:r>
            <w:r w:rsidR="007819AA">
              <w:rPr>
                <w:rFonts w:eastAsia="SimSun" w:hint="eastAsia"/>
                <w:lang w:eastAsia="zh-CN"/>
              </w:rPr>
              <w:t xml:space="preserve"> </w:t>
            </w:r>
            <w:r w:rsidRPr="00B41ACC">
              <w:rPr>
                <w:rFonts w:eastAsia="SimSun"/>
                <w:lang w:eastAsia="zh-CN"/>
              </w:rPr>
              <w:t>控制要求、信息模型和操作</w:t>
            </w:r>
          </w:p>
        </w:tc>
      </w:tr>
      <w:tr w:rsidR="00506C07" w:rsidRPr="00B41ACC" w14:paraId="0D6C7E6D" w14:textId="77777777" w:rsidTr="00D57CB4">
        <w:trPr>
          <w:jc w:val="center"/>
        </w:trPr>
        <w:tc>
          <w:tcPr>
            <w:tcW w:w="937" w:type="pct"/>
            <w:shd w:val="clear" w:color="auto" w:fill="auto"/>
            <w:hideMark/>
          </w:tcPr>
          <w:p w14:paraId="52D1B04E"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5</w:t>
            </w:r>
            <w:r w:rsidRPr="00B41ACC">
              <w:rPr>
                <w:rFonts w:eastAsia="SimSun" w:hint="eastAsia"/>
                <w:lang w:eastAsia="zh-CN"/>
              </w:rPr>
              <w:t>月</w:t>
            </w:r>
            <w:r w:rsidRPr="00B41ACC">
              <w:rPr>
                <w:rFonts w:eastAsia="SimSun"/>
              </w:rPr>
              <w:t>18</w:t>
            </w:r>
            <w:r w:rsidRPr="00B41ACC">
              <w:rPr>
                <w:rFonts w:eastAsia="SimSun" w:hint="eastAsia"/>
                <w:lang w:eastAsia="zh-CN"/>
              </w:rPr>
              <w:t>日</w:t>
            </w:r>
          </w:p>
        </w:tc>
        <w:tc>
          <w:tcPr>
            <w:tcW w:w="926" w:type="pct"/>
            <w:shd w:val="clear" w:color="auto" w:fill="auto"/>
            <w:hideMark/>
          </w:tcPr>
          <w:p w14:paraId="516588EF"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F43288B" w14:textId="77777777" w:rsidR="00506C07" w:rsidRPr="00B41ACC" w:rsidRDefault="000E794B" w:rsidP="005435A1">
            <w:pPr>
              <w:pStyle w:val="Tabletext"/>
              <w:jc w:val="center"/>
              <w:rPr>
                <w:rFonts w:eastAsia="SimSun"/>
              </w:rPr>
            </w:pPr>
            <w:hyperlink r:id="rId54" w:tooltip="-Drafting and UML modelling (TCIM, ETH, MPLS-TP, MTN)&#10;-To prepare text for consent for G.7710, G.8350&#10;" w:history="1">
              <w:r w:rsidR="00506C07" w:rsidRPr="00B41ACC">
                <w:rPr>
                  <w:rStyle w:val="Hyperlink"/>
                  <w:rFonts w:eastAsia="SimSun"/>
                </w:rPr>
                <w:t>Q14/15</w:t>
              </w:r>
            </w:hyperlink>
          </w:p>
        </w:tc>
        <w:tc>
          <w:tcPr>
            <w:tcW w:w="2489" w:type="pct"/>
            <w:shd w:val="clear" w:color="auto" w:fill="auto"/>
            <w:hideMark/>
          </w:tcPr>
          <w:p w14:paraId="0E772FAB"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ETH</w:t>
            </w:r>
            <w:r w:rsidRPr="00B41ACC">
              <w:rPr>
                <w:rFonts w:eastAsia="SimSun"/>
                <w:lang w:eastAsia="zh-CN"/>
              </w:rPr>
              <w:t>、</w:t>
            </w:r>
            <w:r w:rsidRPr="00B41ACC">
              <w:rPr>
                <w:rFonts w:eastAsia="SimSun"/>
                <w:lang w:eastAsia="zh-CN"/>
              </w:rPr>
              <w:t>MPLS-TP</w:t>
            </w:r>
            <w:r w:rsidRPr="00B41ACC">
              <w:rPr>
                <w:rFonts w:eastAsia="SimSun" w:hint="eastAsia"/>
                <w:lang w:eastAsia="zh-CN"/>
              </w:rPr>
              <w:t>和</w:t>
            </w:r>
            <w:r w:rsidRPr="00B41ACC">
              <w:rPr>
                <w:rFonts w:eastAsia="SimSun"/>
                <w:lang w:eastAsia="zh-CN"/>
              </w:rPr>
              <w:t>MTN</w:t>
            </w:r>
            <w:r w:rsidRPr="00B41ACC">
              <w:rPr>
                <w:rFonts w:eastAsia="SimSun"/>
                <w:lang w:eastAsia="zh-CN"/>
              </w:rPr>
              <w:t>建模</w:t>
            </w:r>
          </w:p>
        </w:tc>
      </w:tr>
      <w:tr w:rsidR="00506C07" w:rsidRPr="00B41ACC" w14:paraId="6A1A28A3" w14:textId="77777777" w:rsidTr="00D57CB4">
        <w:trPr>
          <w:jc w:val="center"/>
        </w:trPr>
        <w:tc>
          <w:tcPr>
            <w:tcW w:w="937" w:type="pct"/>
            <w:shd w:val="clear" w:color="auto" w:fill="auto"/>
            <w:hideMark/>
          </w:tcPr>
          <w:p w14:paraId="163AE422"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5</w:t>
            </w:r>
            <w:r w:rsidRPr="00B41ACC">
              <w:rPr>
                <w:rFonts w:eastAsia="SimSun" w:hint="eastAsia"/>
                <w:lang w:eastAsia="zh-CN"/>
              </w:rPr>
              <w:t>月</w:t>
            </w:r>
            <w:r w:rsidRPr="00B41ACC">
              <w:rPr>
                <w:rFonts w:eastAsia="SimSun"/>
              </w:rPr>
              <w:t>25</w:t>
            </w:r>
            <w:r w:rsidRPr="00B41ACC">
              <w:rPr>
                <w:rFonts w:eastAsia="SimSun" w:hint="eastAsia"/>
                <w:lang w:eastAsia="zh-CN"/>
              </w:rPr>
              <w:t>日</w:t>
            </w:r>
          </w:p>
        </w:tc>
        <w:tc>
          <w:tcPr>
            <w:tcW w:w="926" w:type="pct"/>
            <w:shd w:val="clear" w:color="auto" w:fill="auto"/>
            <w:hideMark/>
          </w:tcPr>
          <w:p w14:paraId="6C4E993B"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E596512" w14:textId="77777777" w:rsidR="00506C07" w:rsidRPr="00B41ACC" w:rsidRDefault="000E794B" w:rsidP="005435A1">
            <w:pPr>
              <w:pStyle w:val="Tabletext"/>
              <w:jc w:val="center"/>
              <w:rPr>
                <w:rFonts w:eastAsia="SimSun"/>
              </w:rPr>
            </w:pPr>
            <w:hyperlink r:id="rId55" w:tooltip="• New Recommendation L.ncip " w:history="1">
              <w:r w:rsidR="00506C07" w:rsidRPr="00B41ACC">
                <w:rPr>
                  <w:rStyle w:val="Hyperlink"/>
                  <w:rFonts w:eastAsia="SimSun"/>
                </w:rPr>
                <w:t>Q7/15</w:t>
              </w:r>
            </w:hyperlink>
          </w:p>
        </w:tc>
        <w:tc>
          <w:tcPr>
            <w:tcW w:w="2489" w:type="pct"/>
            <w:shd w:val="clear" w:color="auto" w:fill="auto"/>
            <w:hideMark/>
          </w:tcPr>
          <w:p w14:paraId="66872819" w14:textId="77777777" w:rsidR="00506C07" w:rsidRPr="00B41ACC" w:rsidRDefault="00506C07" w:rsidP="005435A1">
            <w:pPr>
              <w:pStyle w:val="Tabletext"/>
              <w:rPr>
                <w:rFonts w:eastAsia="SimSun"/>
              </w:rPr>
            </w:pPr>
            <w:r w:rsidRPr="00B41ACC">
              <w:rPr>
                <w:rFonts w:eastAsia="SimSun"/>
              </w:rPr>
              <w:t>Q16/15</w:t>
            </w:r>
            <w:proofErr w:type="spellStart"/>
            <w:r w:rsidRPr="00B41ACC">
              <w:rPr>
                <w:rFonts w:eastAsia="SimSun"/>
              </w:rPr>
              <w:t>报告人会议</w:t>
            </w:r>
            <w:proofErr w:type="spellEnd"/>
          </w:p>
        </w:tc>
      </w:tr>
      <w:tr w:rsidR="00506C07" w:rsidRPr="00B41ACC" w14:paraId="35498AB9" w14:textId="77777777" w:rsidTr="00D57CB4">
        <w:trPr>
          <w:jc w:val="center"/>
        </w:trPr>
        <w:tc>
          <w:tcPr>
            <w:tcW w:w="937" w:type="pct"/>
            <w:shd w:val="clear" w:color="auto" w:fill="auto"/>
            <w:hideMark/>
          </w:tcPr>
          <w:p w14:paraId="0895E217"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5</w:t>
            </w:r>
            <w:r w:rsidRPr="00B41ACC">
              <w:rPr>
                <w:rFonts w:eastAsia="SimSun" w:hint="eastAsia"/>
                <w:lang w:eastAsia="zh-CN"/>
              </w:rPr>
              <w:t>月</w:t>
            </w:r>
            <w:r w:rsidRPr="00B41ACC">
              <w:rPr>
                <w:rFonts w:eastAsia="SimSun"/>
              </w:rPr>
              <w:t>25</w:t>
            </w:r>
            <w:r w:rsidRPr="00B41ACC">
              <w:rPr>
                <w:rFonts w:eastAsia="SimSun" w:hint="eastAsia"/>
                <w:lang w:eastAsia="zh-CN"/>
              </w:rPr>
              <w:t>日</w:t>
            </w:r>
          </w:p>
        </w:tc>
        <w:tc>
          <w:tcPr>
            <w:tcW w:w="926" w:type="pct"/>
            <w:shd w:val="clear" w:color="auto" w:fill="auto"/>
            <w:hideMark/>
          </w:tcPr>
          <w:p w14:paraId="790F3CE8"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8A08518" w14:textId="77777777" w:rsidR="00506C07" w:rsidRPr="00B41ACC" w:rsidRDefault="000E794B" w:rsidP="005435A1">
            <w:pPr>
              <w:pStyle w:val="Tabletext"/>
              <w:jc w:val="center"/>
              <w:rPr>
                <w:rFonts w:eastAsia="SimSun"/>
              </w:rPr>
            </w:pPr>
            <w:hyperlink r:id="rId56" w:tooltip="-Drafting and UML modelling (TCIM, OTN, Media)&#10;-To prepare text for consent for G.7710, G.874 Amd.1&#10;" w:history="1">
              <w:r w:rsidR="00506C07" w:rsidRPr="00B41ACC">
                <w:rPr>
                  <w:rStyle w:val="Hyperlink"/>
                  <w:rFonts w:eastAsia="SimSun"/>
                </w:rPr>
                <w:t>Q14/15</w:t>
              </w:r>
            </w:hyperlink>
          </w:p>
        </w:tc>
        <w:tc>
          <w:tcPr>
            <w:tcW w:w="2489" w:type="pct"/>
            <w:shd w:val="clear" w:color="auto" w:fill="auto"/>
            <w:hideMark/>
          </w:tcPr>
          <w:p w14:paraId="211ECA74"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传送管理，以及</w:t>
            </w:r>
            <w:r w:rsidRPr="00B41ACC">
              <w:rPr>
                <w:rFonts w:eastAsia="SimSun"/>
                <w:lang w:eastAsia="zh-CN"/>
              </w:rPr>
              <w:t>OTN</w:t>
            </w:r>
            <w:r w:rsidRPr="00B41ACC">
              <w:rPr>
                <w:rFonts w:eastAsia="SimSun"/>
                <w:lang w:eastAsia="zh-CN"/>
              </w:rPr>
              <w:t>和光媒质建模</w:t>
            </w:r>
          </w:p>
        </w:tc>
      </w:tr>
      <w:tr w:rsidR="00506C07" w:rsidRPr="00B41ACC" w14:paraId="2F785F6C" w14:textId="77777777" w:rsidTr="00D57CB4">
        <w:trPr>
          <w:jc w:val="center"/>
        </w:trPr>
        <w:tc>
          <w:tcPr>
            <w:tcW w:w="937" w:type="pct"/>
            <w:shd w:val="clear" w:color="auto" w:fill="auto"/>
            <w:hideMark/>
          </w:tcPr>
          <w:p w14:paraId="615BB917" w14:textId="49D130B2"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5</w:t>
            </w:r>
            <w:r w:rsidRPr="00B41ACC">
              <w:rPr>
                <w:rFonts w:eastAsia="SimSun" w:hint="eastAsia"/>
                <w:lang w:eastAsia="zh-CN"/>
              </w:rPr>
              <w:t>月</w:t>
            </w:r>
            <w:r w:rsidRPr="00B41ACC">
              <w:rPr>
                <w:rFonts w:eastAsia="SimSun"/>
              </w:rPr>
              <w:t>24</w:t>
            </w:r>
            <w:r w:rsidR="007819AA">
              <w:rPr>
                <w:rFonts w:eastAsia="SimSun" w:hint="eastAsia"/>
                <w:lang w:eastAsia="zh-CN"/>
              </w:rPr>
              <w:t>日至</w:t>
            </w:r>
            <w:r w:rsidR="007819AA">
              <w:rPr>
                <w:rFonts w:eastAsia="SimSun"/>
                <w:lang w:eastAsia="zh-CN"/>
              </w:rPr>
              <w:br/>
            </w:r>
            <w:r w:rsidR="007819AA" w:rsidRPr="00B41ACC">
              <w:rPr>
                <w:rFonts w:eastAsia="SimSun"/>
              </w:rPr>
              <w:t>2022</w:t>
            </w:r>
            <w:r w:rsidR="007819AA" w:rsidRPr="00B41ACC">
              <w:rPr>
                <w:rFonts w:eastAsia="SimSun" w:hint="eastAsia"/>
                <w:lang w:eastAsia="zh-CN"/>
              </w:rPr>
              <w:t>年</w:t>
            </w:r>
            <w:r w:rsidR="007819AA" w:rsidRPr="00B41ACC">
              <w:rPr>
                <w:rFonts w:eastAsia="SimSun"/>
              </w:rPr>
              <w:t>5</w:t>
            </w:r>
            <w:r w:rsidR="007819AA" w:rsidRPr="00B41ACC">
              <w:rPr>
                <w:rFonts w:eastAsia="SimSun" w:hint="eastAsia"/>
                <w:lang w:eastAsia="zh-CN"/>
              </w:rPr>
              <w:t>月</w:t>
            </w:r>
            <w:r w:rsidRPr="00B41ACC">
              <w:rPr>
                <w:rFonts w:eastAsia="SimSun"/>
              </w:rPr>
              <w:t>26</w:t>
            </w:r>
            <w:r w:rsidRPr="00B41ACC">
              <w:rPr>
                <w:rFonts w:eastAsia="SimSun" w:hint="eastAsia"/>
                <w:lang w:eastAsia="zh-CN"/>
              </w:rPr>
              <w:t>日</w:t>
            </w:r>
          </w:p>
        </w:tc>
        <w:tc>
          <w:tcPr>
            <w:tcW w:w="926" w:type="pct"/>
            <w:shd w:val="clear" w:color="auto" w:fill="auto"/>
            <w:hideMark/>
          </w:tcPr>
          <w:p w14:paraId="16D8980D"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E4DE565" w14:textId="77777777" w:rsidR="00506C07" w:rsidRPr="00B41ACC" w:rsidRDefault="000E794B" w:rsidP="005435A1">
            <w:pPr>
              <w:pStyle w:val="Tabletext"/>
              <w:jc w:val="center"/>
              <w:rPr>
                <w:rFonts w:eastAsia="SimSun"/>
              </w:rPr>
            </w:pPr>
            <w:hyperlink r:id="rId57" w:tooltip="Click here for more details" w:history="1">
              <w:r w:rsidR="00506C07" w:rsidRPr="00B41ACC">
                <w:rPr>
                  <w:rStyle w:val="Hyperlink"/>
                  <w:rFonts w:eastAsia="SimSun"/>
                </w:rPr>
                <w:t>Q2/15</w:t>
              </w:r>
            </w:hyperlink>
          </w:p>
        </w:tc>
        <w:tc>
          <w:tcPr>
            <w:tcW w:w="2489" w:type="pct"/>
            <w:shd w:val="clear" w:color="auto" w:fill="auto"/>
            <w:hideMark/>
          </w:tcPr>
          <w:p w14:paraId="5D660FC8"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2/15</w:t>
            </w:r>
            <w:r w:rsidRPr="00B41ACC">
              <w:rPr>
                <w:rFonts w:eastAsia="SimSun"/>
                <w:lang w:eastAsia="zh-CN"/>
              </w:rPr>
              <w:t>报告人会议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所有文件</w:t>
            </w:r>
          </w:p>
        </w:tc>
      </w:tr>
      <w:tr w:rsidR="00506C07" w:rsidRPr="00B41ACC" w14:paraId="7845FD34" w14:textId="77777777" w:rsidTr="00D57CB4">
        <w:trPr>
          <w:jc w:val="center"/>
        </w:trPr>
        <w:tc>
          <w:tcPr>
            <w:tcW w:w="937" w:type="pct"/>
            <w:shd w:val="clear" w:color="auto" w:fill="auto"/>
            <w:hideMark/>
          </w:tcPr>
          <w:p w14:paraId="37F17E10"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6</w:t>
            </w:r>
            <w:r w:rsidRPr="00B41ACC">
              <w:rPr>
                <w:rFonts w:eastAsia="SimSun" w:hint="eastAsia"/>
                <w:lang w:eastAsia="zh-CN"/>
              </w:rPr>
              <w:t>月</w:t>
            </w:r>
            <w:r w:rsidRPr="00B41ACC">
              <w:rPr>
                <w:rFonts w:eastAsia="SimSun"/>
              </w:rPr>
              <w:t>1</w:t>
            </w:r>
            <w:r w:rsidRPr="00B41ACC">
              <w:rPr>
                <w:rFonts w:eastAsia="SimSun" w:hint="eastAsia"/>
                <w:lang w:eastAsia="zh-CN"/>
              </w:rPr>
              <w:t>日</w:t>
            </w:r>
          </w:p>
        </w:tc>
        <w:tc>
          <w:tcPr>
            <w:tcW w:w="926" w:type="pct"/>
            <w:shd w:val="clear" w:color="auto" w:fill="auto"/>
            <w:hideMark/>
          </w:tcPr>
          <w:p w14:paraId="467DFEC2"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AA3353C" w14:textId="77777777" w:rsidR="00506C07" w:rsidRPr="00B41ACC" w:rsidRDefault="000E794B" w:rsidP="005435A1">
            <w:pPr>
              <w:pStyle w:val="Tabletext"/>
              <w:jc w:val="center"/>
              <w:rPr>
                <w:rFonts w:eastAsia="SimSun"/>
              </w:rPr>
            </w:pPr>
            <w:hyperlink r:id="rId58" w:tooltip="• Revised Recommendation L.340/74 " w:history="1">
              <w:r w:rsidR="00506C07" w:rsidRPr="00B41ACC">
                <w:rPr>
                  <w:rStyle w:val="Hyperlink"/>
                  <w:rFonts w:eastAsia="SimSun"/>
                </w:rPr>
                <w:t>Q7/15</w:t>
              </w:r>
            </w:hyperlink>
          </w:p>
        </w:tc>
        <w:tc>
          <w:tcPr>
            <w:tcW w:w="2489" w:type="pct"/>
            <w:shd w:val="clear" w:color="auto" w:fill="auto"/>
            <w:hideMark/>
          </w:tcPr>
          <w:p w14:paraId="123E3A0F" w14:textId="77777777" w:rsidR="00506C07" w:rsidRPr="00B41ACC" w:rsidRDefault="00506C07" w:rsidP="005435A1">
            <w:pPr>
              <w:pStyle w:val="Tabletext"/>
              <w:rPr>
                <w:rFonts w:eastAsia="SimSun"/>
              </w:rPr>
            </w:pPr>
            <w:r w:rsidRPr="00B41ACC">
              <w:rPr>
                <w:rFonts w:eastAsia="SimSun"/>
              </w:rPr>
              <w:t>Q16/15</w:t>
            </w:r>
            <w:proofErr w:type="spellStart"/>
            <w:r w:rsidRPr="00B41ACC">
              <w:rPr>
                <w:rFonts w:eastAsia="SimSun"/>
              </w:rPr>
              <w:t>报告人会议</w:t>
            </w:r>
            <w:proofErr w:type="spellEnd"/>
          </w:p>
        </w:tc>
      </w:tr>
      <w:tr w:rsidR="00506C07" w:rsidRPr="00B41ACC" w14:paraId="0A09F542" w14:textId="77777777" w:rsidTr="00D57CB4">
        <w:trPr>
          <w:jc w:val="center"/>
        </w:trPr>
        <w:tc>
          <w:tcPr>
            <w:tcW w:w="937" w:type="pct"/>
            <w:shd w:val="clear" w:color="auto" w:fill="auto"/>
            <w:hideMark/>
          </w:tcPr>
          <w:p w14:paraId="300FB717"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6</w:t>
            </w:r>
            <w:r w:rsidRPr="00B41ACC">
              <w:rPr>
                <w:rFonts w:eastAsia="SimSun" w:hint="eastAsia"/>
                <w:lang w:eastAsia="zh-CN"/>
              </w:rPr>
              <w:t>月</w:t>
            </w:r>
            <w:r w:rsidRPr="00B41ACC">
              <w:rPr>
                <w:rFonts w:eastAsia="SimSun"/>
              </w:rPr>
              <w:t>1</w:t>
            </w:r>
            <w:r w:rsidRPr="00B41ACC">
              <w:rPr>
                <w:rFonts w:eastAsia="SimSun" w:hint="eastAsia"/>
                <w:lang w:eastAsia="zh-CN"/>
              </w:rPr>
              <w:t>日</w:t>
            </w:r>
          </w:p>
        </w:tc>
        <w:tc>
          <w:tcPr>
            <w:tcW w:w="926" w:type="pct"/>
            <w:shd w:val="clear" w:color="auto" w:fill="auto"/>
            <w:hideMark/>
          </w:tcPr>
          <w:p w14:paraId="65EFC94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B0A1737" w14:textId="77777777" w:rsidR="00506C07" w:rsidRPr="00B41ACC" w:rsidRDefault="000E794B" w:rsidP="005435A1">
            <w:pPr>
              <w:pStyle w:val="Tabletext"/>
              <w:jc w:val="center"/>
              <w:rPr>
                <w:rFonts w:eastAsia="SimSun"/>
              </w:rPr>
            </w:pPr>
            <w:hyperlink r:id="rId59" w:tooltip="o IM/DM modelling coordination – synchronization, G.7721, G.7721.1, G.8052.x, and G.8152.x.&#10;o To prepare text for consent for G.7721 Amd.1, G.8052.1, G.8152.1, and G.8152.2.&#10;" w:history="1">
              <w:r w:rsidR="00506C07" w:rsidRPr="00B41ACC">
                <w:rPr>
                  <w:rStyle w:val="Hyperlink"/>
                  <w:rFonts w:eastAsia="SimSun"/>
                </w:rPr>
                <w:t>Q14/15</w:t>
              </w:r>
            </w:hyperlink>
          </w:p>
        </w:tc>
        <w:tc>
          <w:tcPr>
            <w:tcW w:w="2489" w:type="pct"/>
            <w:shd w:val="clear" w:color="auto" w:fill="auto"/>
            <w:hideMark/>
          </w:tcPr>
          <w:p w14:paraId="0D297213"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w:t>
            </w:r>
          </w:p>
        </w:tc>
      </w:tr>
      <w:tr w:rsidR="00506C07" w:rsidRPr="00B41ACC" w14:paraId="52745D35" w14:textId="77777777" w:rsidTr="00D57CB4">
        <w:trPr>
          <w:jc w:val="center"/>
        </w:trPr>
        <w:tc>
          <w:tcPr>
            <w:tcW w:w="937" w:type="pct"/>
            <w:shd w:val="clear" w:color="auto" w:fill="auto"/>
            <w:hideMark/>
          </w:tcPr>
          <w:p w14:paraId="3B129ADA" w14:textId="77777777" w:rsidR="00506C07" w:rsidRPr="00B41ACC" w:rsidRDefault="00506C07" w:rsidP="005435A1">
            <w:pPr>
              <w:pStyle w:val="Tabletext"/>
              <w:jc w:val="center"/>
              <w:rPr>
                <w:rFonts w:eastAsia="SimSun"/>
              </w:rPr>
            </w:pPr>
            <w:r w:rsidRPr="00B41ACC">
              <w:rPr>
                <w:rFonts w:eastAsia="SimSun"/>
              </w:rPr>
              <w:lastRenderedPageBreak/>
              <w:t>2022</w:t>
            </w:r>
            <w:r w:rsidRPr="00B41ACC">
              <w:rPr>
                <w:rFonts w:eastAsia="SimSun" w:hint="eastAsia"/>
                <w:lang w:eastAsia="zh-CN"/>
              </w:rPr>
              <w:t>年</w:t>
            </w:r>
            <w:r w:rsidRPr="00B41ACC">
              <w:rPr>
                <w:rFonts w:eastAsia="SimSun"/>
              </w:rPr>
              <w:t>6</w:t>
            </w:r>
            <w:r w:rsidRPr="00B41ACC">
              <w:rPr>
                <w:rFonts w:eastAsia="SimSun" w:hint="eastAsia"/>
                <w:lang w:eastAsia="zh-CN"/>
              </w:rPr>
              <w:t>月</w:t>
            </w:r>
            <w:r w:rsidRPr="00B41ACC">
              <w:rPr>
                <w:rFonts w:eastAsia="SimSun" w:hint="eastAsia"/>
                <w:lang w:eastAsia="zh-CN"/>
              </w:rPr>
              <w:t>8</w:t>
            </w:r>
            <w:r w:rsidRPr="00B41ACC">
              <w:rPr>
                <w:rFonts w:eastAsia="SimSun" w:hint="eastAsia"/>
                <w:lang w:eastAsia="zh-CN"/>
              </w:rPr>
              <w:t>日</w:t>
            </w:r>
          </w:p>
        </w:tc>
        <w:tc>
          <w:tcPr>
            <w:tcW w:w="926" w:type="pct"/>
            <w:shd w:val="clear" w:color="auto" w:fill="auto"/>
            <w:hideMark/>
          </w:tcPr>
          <w:p w14:paraId="53CB67AC"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D552074" w14:textId="77777777" w:rsidR="00506C07" w:rsidRPr="00B41ACC" w:rsidRDefault="000E794B" w:rsidP="005435A1">
            <w:pPr>
              <w:pStyle w:val="Tabletext"/>
              <w:jc w:val="center"/>
              <w:rPr>
                <w:rFonts w:eastAsia="SimSun"/>
              </w:rPr>
            </w:pPr>
            <w:hyperlink r:id="rId60" w:tooltip="-Drafting for G.7716 and G.7718&#10;-To prepare text for consent for G.7716 and G.7718&#10;" w:history="1">
              <w:r w:rsidR="00506C07" w:rsidRPr="00B41ACC">
                <w:rPr>
                  <w:rStyle w:val="Hyperlink"/>
                  <w:rFonts w:eastAsia="SimSun"/>
                </w:rPr>
                <w:t>Q14/15</w:t>
              </w:r>
            </w:hyperlink>
          </w:p>
        </w:tc>
        <w:tc>
          <w:tcPr>
            <w:tcW w:w="2489" w:type="pct"/>
            <w:shd w:val="clear" w:color="auto" w:fill="auto"/>
            <w:hideMark/>
          </w:tcPr>
          <w:p w14:paraId="05CADC5C" w14:textId="0758E7C9"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7819AA">
              <w:rPr>
                <w:rFonts w:eastAsia="SimSun" w:hint="eastAsia"/>
                <w:lang w:eastAsia="zh-CN"/>
              </w:rPr>
              <w:t xml:space="preserve"> </w:t>
            </w:r>
            <w:r w:rsidRPr="00B41ACC">
              <w:rPr>
                <w:rFonts w:eastAsia="SimSun"/>
                <w:lang w:eastAsia="zh-CN"/>
              </w:rPr>
              <w:t>–</w:t>
            </w:r>
            <w:r w:rsidR="007819AA">
              <w:rPr>
                <w:rFonts w:eastAsia="SimSun" w:hint="eastAsia"/>
                <w:lang w:eastAsia="zh-CN"/>
              </w:rPr>
              <w:t xml:space="preserve"> </w:t>
            </w:r>
            <w:r w:rsidRPr="00B41ACC">
              <w:rPr>
                <w:rFonts w:eastAsia="SimSun"/>
                <w:lang w:eastAsia="zh-CN"/>
              </w:rPr>
              <w:t>控制要求、信息模型和操作</w:t>
            </w:r>
          </w:p>
        </w:tc>
      </w:tr>
      <w:tr w:rsidR="00506C07" w:rsidRPr="00B41ACC" w14:paraId="442D3488" w14:textId="77777777" w:rsidTr="00D57CB4">
        <w:trPr>
          <w:jc w:val="center"/>
        </w:trPr>
        <w:tc>
          <w:tcPr>
            <w:tcW w:w="937" w:type="pct"/>
            <w:shd w:val="clear" w:color="auto" w:fill="auto"/>
            <w:hideMark/>
          </w:tcPr>
          <w:p w14:paraId="5528A567" w14:textId="1E83B250"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6</w:t>
            </w:r>
            <w:r w:rsidRPr="00B41ACC">
              <w:rPr>
                <w:rFonts w:eastAsia="SimSun" w:hint="eastAsia"/>
                <w:lang w:eastAsia="zh-CN"/>
              </w:rPr>
              <w:t>月</w:t>
            </w:r>
            <w:r w:rsidRPr="00B41ACC">
              <w:rPr>
                <w:rFonts w:eastAsia="SimSun"/>
              </w:rPr>
              <w:t>7</w:t>
            </w:r>
            <w:r w:rsidR="007819AA">
              <w:rPr>
                <w:rFonts w:eastAsia="SimSun" w:hint="eastAsia"/>
                <w:lang w:eastAsia="zh-CN"/>
              </w:rPr>
              <w:t>日</w:t>
            </w:r>
            <w:r w:rsidR="00D57CB4">
              <w:rPr>
                <w:rFonts w:eastAsia="SimSun"/>
                <w:lang w:eastAsia="zh-CN"/>
              </w:rPr>
              <w:br/>
            </w:r>
            <w:r w:rsidR="007819AA">
              <w:rPr>
                <w:rFonts w:eastAsia="SimSun" w:hint="eastAsia"/>
                <w:lang w:eastAsia="zh-CN"/>
              </w:rPr>
              <w:t>至</w:t>
            </w:r>
            <w:r w:rsidR="007819AA">
              <w:rPr>
                <w:rFonts w:eastAsia="SimSun"/>
                <w:lang w:eastAsia="zh-CN"/>
              </w:rPr>
              <w:br/>
            </w:r>
            <w:r w:rsidR="007819AA" w:rsidRPr="00B41ACC">
              <w:rPr>
                <w:rFonts w:eastAsia="SimSun"/>
              </w:rPr>
              <w:t>2022</w:t>
            </w:r>
            <w:r w:rsidR="007819AA" w:rsidRPr="00B41ACC">
              <w:rPr>
                <w:rFonts w:eastAsia="SimSun" w:hint="eastAsia"/>
                <w:lang w:eastAsia="zh-CN"/>
              </w:rPr>
              <w:t>年</w:t>
            </w:r>
            <w:r w:rsidR="007819AA" w:rsidRPr="00B41ACC">
              <w:rPr>
                <w:rFonts w:eastAsia="SimSun"/>
              </w:rPr>
              <w:t>6</w:t>
            </w:r>
            <w:r w:rsidR="007819AA" w:rsidRPr="00B41ACC">
              <w:rPr>
                <w:rFonts w:eastAsia="SimSun" w:hint="eastAsia"/>
                <w:lang w:eastAsia="zh-CN"/>
              </w:rPr>
              <w:t>月</w:t>
            </w:r>
            <w:r w:rsidRPr="00B41ACC">
              <w:rPr>
                <w:rFonts w:eastAsia="SimSun"/>
              </w:rPr>
              <w:t>10</w:t>
            </w:r>
            <w:r w:rsidRPr="00B41ACC">
              <w:rPr>
                <w:rFonts w:eastAsia="SimSun" w:hint="eastAsia"/>
                <w:lang w:eastAsia="zh-CN"/>
              </w:rPr>
              <w:t>日</w:t>
            </w:r>
          </w:p>
        </w:tc>
        <w:tc>
          <w:tcPr>
            <w:tcW w:w="926" w:type="pct"/>
            <w:shd w:val="clear" w:color="auto" w:fill="auto"/>
            <w:hideMark/>
          </w:tcPr>
          <w:p w14:paraId="135E3085"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F781877" w14:textId="77777777" w:rsidR="00506C07" w:rsidRPr="00B41ACC" w:rsidRDefault="000E794B" w:rsidP="005435A1">
            <w:pPr>
              <w:pStyle w:val="Tabletext"/>
              <w:jc w:val="center"/>
              <w:rPr>
                <w:rFonts w:eastAsia="SimSun"/>
              </w:rPr>
            </w:pPr>
            <w:hyperlink r:id="rId61" w:tooltip="Click here for more details" w:history="1">
              <w:r w:rsidR="00506C07" w:rsidRPr="00B41ACC">
                <w:rPr>
                  <w:rStyle w:val="Hyperlink"/>
                  <w:rFonts w:eastAsia="SimSun"/>
                </w:rPr>
                <w:t>Q3/15</w:t>
              </w:r>
            </w:hyperlink>
          </w:p>
        </w:tc>
        <w:tc>
          <w:tcPr>
            <w:tcW w:w="2489" w:type="pct"/>
            <w:shd w:val="clear" w:color="auto" w:fill="auto"/>
            <w:hideMark/>
          </w:tcPr>
          <w:p w14:paraId="5D4F3EE8" w14:textId="77777777" w:rsidR="00506C07" w:rsidRPr="00B41ACC" w:rsidRDefault="00506C07" w:rsidP="005435A1">
            <w:pPr>
              <w:pStyle w:val="Tabletext"/>
              <w:rPr>
                <w:rFonts w:eastAsia="SimSun"/>
                <w:lang w:eastAsia="zh-CN"/>
              </w:rPr>
            </w:pPr>
            <w:r w:rsidRPr="00B41ACC">
              <w:rPr>
                <w:rFonts w:eastAsia="SimSun"/>
                <w:lang w:eastAsia="zh-CN"/>
              </w:rPr>
              <w:t>Q18/15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所有议题</w:t>
            </w:r>
          </w:p>
        </w:tc>
      </w:tr>
      <w:tr w:rsidR="00506C07" w:rsidRPr="00B41ACC" w14:paraId="7D3A665C" w14:textId="77777777" w:rsidTr="00D57CB4">
        <w:trPr>
          <w:jc w:val="center"/>
        </w:trPr>
        <w:tc>
          <w:tcPr>
            <w:tcW w:w="937" w:type="pct"/>
            <w:shd w:val="clear" w:color="auto" w:fill="auto"/>
            <w:hideMark/>
          </w:tcPr>
          <w:p w14:paraId="15450E9D" w14:textId="142E6A5C"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6</w:t>
            </w:r>
            <w:r w:rsidRPr="00B41ACC">
              <w:rPr>
                <w:rFonts w:eastAsia="SimSun" w:hint="eastAsia"/>
                <w:lang w:eastAsia="zh-CN"/>
              </w:rPr>
              <w:t>月</w:t>
            </w:r>
            <w:r w:rsidRPr="00B41ACC">
              <w:rPr>
                <w:rFonts w:eastAsia="SimSun" w:hint="eastAsia"/>
                <w:lang w:eastAsia="zh-CN"/>
              </w:rPr>
              <w:t>6</w:t>
            </w:r>
            <w:r w:rsidR="007819AA">
              <w:rPr>
                <w:rFonts w:eastAsia="SimSun" w:hint="eastAsia"/>
                <w:lang w:eastAsia="zh-CN"/>
              </w:rPr>
              <w:t>日</w:t>
            </w:r>
            <w:r w:rsidR="00D57CB4">
              <w:rPr>
                <w:rFonts w:eastAsia="SimSun"/>
                <w:lang w:eastAsia="zh-CN"/>
              </w:rPr>
              <w:br/>
            </w:r>
            <w:r w:rsidR="007819AA">
              <w:rPr>
                <w:rFonts w:eastAsia="SimSun" w:hint="eastAsia"/>
                <w:lang w:eastAsia="zh-CN"/>
              </w:rPr>
              <w:t>至</w:t>
            </w:r>
            <w:r w:rsidR="007819AA">
              <w:rPr>
                <w:rFonts w:eastAsia="SimSun"/>
                <w:lang w:eastAsia="zh-CN"/>
              </w:rPr>
              <w:br/>
            </w:r>
            <w:r w:rsidR="007819AA" w:rsidRPr="00B41ACC">
              <w:rPr>
                <w:rFonts w:eastAsia="SimSun"/>
              </w:rPr>
              <w:t>2022</w:t>
            </w:r>
            <w:r w:rsidR="007819AA" w:rsidRPr="00B41ACC">
              <w:rPr>
                <w:rFonts w:eastAsia="SimSun" w:hint="eastAsia"/>
                <w:lang w:eastAsia="zh-CN"/>
              </w:rPr>
              <w:t>年</w:t>
            </w:r>
            <w:r w:rsidR="007819AA" w:rsidRPr="00B41ACC">
              <w:rPr>
                <w:rFonts w:eastAsia="SimSun"/>
              </w:rPr>
              <w:t>6</w:t>
            </w:r>
            <w:r w:rsidR="007819AA" w:rsidRPr="00B41ACC">
              <w:rPr>
                <w:rFonts w:eastAsia="SimSun" w:hint="eastAsia"/>
                <w:lang w:eastAsia="zh-CN"/>
              </w:rPr>
              <w:t>月</w:t>
            </w:r>
            <w:r w:rsidRPr="00B41ACC">
              <w:rPr>
                <w:rFonts w:eastAsia="SimSun"/>
              </w:rPr>
              <w:t>10</w:t>
            </w:r>
            <w:r w:rsidRPr="00B41ACC">
              <w:rPr>
                <w:rFonts w:eastAsia="SimSun" w:hint="eastAsia"/>
                <w:lang w:eastAsia="zh-CN"/>
              </w:rPr>
              <w:t>日</w:t>
            </w:r>
          </w:p>
        </w:tc>
        <w:tc>
          <w:tcPr>
            <w:tcW w:w="926" w:type="pct"/>
            <w:shd w:val="clear" w:color="auto" w:fill="auto"/>
            <w:hideMark/>
          </w:tcPr>
          <w:p w14:paraId="154E6246"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B1CC49C" w14:textId="77777777" w:rsidR="00506C07" w:rsidRPr="00B41ACC" w:rsidRDefault="000E794B" w:rsidP="005435A1">
            <w:pPr>
              <w:pStyle w:val="Tabletext"/>
              <w:jc w:val="center"/>
              <w:rPr>
                <w:rFonts w:eastAsia="SimSun"/>
              </w:rPr>
            </w:pPr>
            <w:hyperlink r:id="rId62" w:tooltip="This meeting will consider new contributions on B400G and sub1G, and preparation of text for G.709.1 Amd 3 and G.709.3 Amd 1." w:history="1">
              <w:r w:rsidR="00506C07" w:rsidRPr="00B41ACC">
                <w:rPr>
                  <w:rStyle w:val="Hyperlink"/>
                  <w:rFonts w:eastAsia="SimSun"/>
                </w:rPr>
                <w:t>Q11/15</w:t>
              </w:r>
            </w:hyperlink>
          </w:p>
        </w:tc>
        <w:tc>
          <w:tcPr>
            <w:tcW w:w="2489" w:type="pct"/>
            <w:shd w:val="clear" w:color="auto" w:fill="auto"/>
            <w:hideMark/>
          </w:tcPr>
          <w:p w14:paraId="19AF82D2" w14:textId="77777777" w:rsidR="00506C07" w:rsidRPr="00B41ACC" w:rsidRDefault="00506C07" w:rsidP="005435A1">
            <w:pPr>
              <w:pStyle w:val="Tabletext"/>
              <w:rPr>
                <w:rFonts w:eastAsia="SimSun"/>
              </w:rPr>
            </w:pPr>
            <w:r w:rsidRPr="00B41ACC">
              <w:rPr>
                <w:rFonts w:eastAsia="SimSun"/>
              </w:rPr>
              <w:t>Q11/15</w:t>
            </w:r>
            <w:proofErr w:type="spellStart"/>
            <w:r w:rsidRPr="00B41ACC">
              <w:rPr>
                <w:rFonts w:eastAsia="SimSun"/>
              </w:rPr>
              <w:t>报告人会议</w:t>
            </w:r>
            <w:proofErr w:type="spellEnd"/>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rPr>
              <w:t>B400G</w:t>
            </w:r>
            <w:r w:rsidRPr="00B41ACC">
              <w:rPr>
                <w:rFonts w:eastAsia="SimSun"/>
              </w:rPr>
              <w:t>、</w:t>
            </w:r>
            <w:r w:rsidRPr="00B41ACC">
              <w:rPr>
                <w:rFonts w:eastAsia="SimSun"/>
              </w:rPr>
              <w:t>Sub1G</w:t>
            </w:r>
            <w:r w:rsidRPr="00B41ACC">
              <w:rPr>
                <w:rFonts w:eastAsia="SimSun"/>
              </w:rPr>
              <w:t>、</w:t>
            </w:r>
            <w:proofErr w:type="spellStart"/>
            <w:r w:rsidRPr="00B41ACC">
              <w:rPr>
                <w:rFonts w:eastAsia="SimSun"/>
              </w:rPr>
              <w:t>FlexO</w:t>
            </w:r>
            <w:proofErr w:type="spellEnd"/>
          </w:p>
        </w:tc>
      </w:tr>
      <w:tr w:rsidR="00506C07" w:rsidRPr="00B41ACC" w14:paraId="683092DB" w14:textId="77777777" w:rsidTr="00D57CB4">
        <w:trPr>
          <w:jc w:val="center"/>
        </w:trPr>
        <w:tc>
          <w:tcPr>
            <w:tcW w:w="937" w:type="pct"/>
            <w:shd w:val="clear" w:color="auto" w:fill="auto"/>
            <w:hideMark/>
          </w:tcPr>
          <w:p w14:paraId="4475E0D7"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6</w:t>
            </w:r>
            <w:r w:rsidRPr="00B41ACC">
              <w:rPr>
                <w:rFonts w:eastAsia="SimSun" w:hint="eastAsia"/>
                <w:lang w:eastAsia="zh-CN"/>
              </w:rPr>
              <w:t>月</w:t>
            </w:r>
            <w:r w:rsidRPr="00B41ACC">
              <w:rPr>
                <w:rFonts w:eastAsia="SimSun"/>
              </w:rPr>
              <w:t>1</w:t>
            </w:r>
            <w:r w:rsidRPr="00B41ACC">
              <w:rPr>
                <w:rFonts w:eastAsia="SimSun" w:hint="eastAsia"/>
                <w:lang w:eastAsia="zh-CN"/>
              </w:rPr>
              <w:t>5</w:t>
            </w:r>
            <w:r w:rsidRPr="00B41ACC">
              <w:rPr>
                <w:rFonts w:eastAsia="SimSun" w:hint="eastAsia"/>
                <w:lang w:eastAsia="zh-CN"/>
              </w:rPr>
              <w:t>日</w:t>
            </w:r>
          </w:p>
        </w:tc>
        <w:tc>
          <w:tcPr>
            <w:tcW w:w="926" w:type="pct"/>
            <w:shd w:val="clear" w:color="auto" w:fill="auto"/>
            <w:hideMark/>
          </w:tcPr>
          <w:p w14:paraId="793F7709"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2C699CB" w14:textId="77777777" w:rsidR="00506C07" w:rsidRPr="00B41ACC" w:rsidRDefault="000E794B" w:rsidP="005435A1">
            <w:pPr>
              <w:pStyle w:val="Tabletext"/>
              <w:jc w:val="center"/>
              <w:rPr>
                <w:rFonts w:eastAsia="SimSun"/>
              </w:rPr>
            </w:pPr>
            <w:hyperlink r:id="rId63" w:tooltip="-Drafting and UML modelling (TCIM, ETH, MPLS-TP, MTN)&#10;-To prepare text for consent for G.7710, G.8350&#10;" w:history="1">
              <w:r w:rsidR="00506C07" w:rsidRPr="00B41ACC">
                <w:rPr>
                  <w:rStyle w:val="Hyperlink"/>
                  <w:rFonts w:eastAsia="SimSun"/>
                </w:rPr>
                <w:t>Q14/15</w:t>
              </w:r>
            </w:hyperlink>
          </w:p>
        </w:tc>
        <w:tc>
          <w:tcPr>
            <w:tcW w:w="2489" w:type="pct"/>
            <w:shd w:val="clear" w:color="auto" w:fill="auto"/>
            <w:hideMark/>
          </w:tcPr>
          <w:p w14:paraId="6806CE98"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ETH</w:t>
            </w:r>
            <w:r w:rsidRPr="00B41ACC">
              <w:rPr>
                <w:rFonts w:eastAsia="SimSun"/>
                <w:lang w:eastAsia="zh-CN"/>
              </w:rPr>
              <w:t>、</w:t>
            </w:r>
            <w:r w:rsidRPr="00B41ACC">
              <w:rPr>
                <w:rFonts w:eastAsia="SimSun"/>
                <w:lang w:eastAsia="zh-CN"/>
              </w:rPr>
              <w:t>MPLS-TP</w:t>
            </w:r>
            <w:r w:rsidRPr="00B41ACC">
              <w:rPr>
                <w:rFonts w:eastAsia="SimSun" w:hint="eastAsia"/>
                <w:lang w:eastAsia="zh-CN"/>
              </w:rPr>
              <w:t>和</w:t>
            </w:r>
            <w:r w:rsidRPr="00B41ACC">
              <w:rPr>
                <w:rFonts w:eastAsia="SimSun"/>
                <w:lang w:eastAsia="zh-CN"/>
              </w:rPr>
              <w:t>MTN</w:t>
            </w:r>
            <w:r w:rsidRPr="00B41ACC">
              <w:rPr>
                <w:rFonts w:eastAsia="SimSun"/>
                <w:lang w:eastAsia="zh-CN"/>
              </w:rPr>
              <w:t>建模</w:t>
            </w:r>
          </w:p>
        </w:tc>
      </w:tr>
      <w:tr w:rsidR="00506C07" w:rsidRPr="00B41ACC" w14:paraId="110E282F" w14:textId="77777777" w:rsidTr="00D57CB4">
        <w:trPr>
          <w:jc w:val="center"/>
        </w:trPr>
        <w:tc>
          <w:tcPr>
            <w:tcW w:w="937" w:type="pct"/>
            <w:shd w:val="clear" w:color="auto" w:fill="auto"/>
            <w:hideMark/>
          </w:tcPr>
          <w:p w14:paraId="2A7EBC25"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6</w:t>
            </w:r>
            <w:r w:rsidRPr="00B41ACC">
              <w:rPr>
                <w:rFonts w:eastAsia="SimSun" w:hint="eastAsia"/>
                <w:lang w:eastAsia="zh-CN"/>
              </w:rPr>
              <w:t>月</w:t>
            </w:r>
            <w:r w:rsidRPr="00B41ACC">
              <w:rPr>
                <w:rFonts w:eastAsia="SimSun" w:hint="eastAsia"/>
                <w:lang w:eastAsia="zh-CN"/>
              </w:rPr>
              <w:t>2</w:t>
            </w:r>
            <w:r w:rsidRPr="00B41ACC">
              <w:rPr>
                <w:rFonts w:eastAsia="SimSun"/>
              </w:rPr>
              <w:t>1</w:t>
            </w:r>
            <w:r w:rsidRPr="00B41ACC">
              <w:rPr>
                <w:rFonts w:eastAsia="SimSun" w:hint="eastAsia"/>
                <w:lang w:eastAsia="zh-CN"/>
              </w:rPr>
              <w:t>日</w:t>
            </w:r>
          </w:p>
        </w:tc>
        <w:tc>
          <w:tcPr>
            <w:tcW w:w="926" w:type="pct"/>
            <w:shd w:val="clear" w:color="auto" w:fill="auto"/>
            <w:hideMark/>
          </w:tcPr>
          <w:p w14:paraId="5B049016"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918821E" w14:textId="77777777" w:rsidR="00506C07" w:rsidRPr="00B41ACC" w:rsidRDefault="000E794B" w:rsidP="005435A1">
            <w:pPr>
              <w:pStyle w:val="Tabletext"/>
              <w:jc w:val="center"/>
              <w:rPr>
                <w:rFonts w:eastAsia="SimSun"/>
              </w:rPr>
            </w:pPr>
            <w:hyperlink r:id="rId64" w:tooltip="Click here for more details" w:history="1">
              <w:r w:rsidR="00506C07" w:rsidRPr="00B41ACC">
                <w:rPr>
                  <w:rStyle w:val="Hyperlink"/>
                  <w:rFonts w:eastAsia="SimSun"/>
                </w:rPr>
                <w:t>Q4/15</w:t>
              </w:r>
            </w:hyperlink>
          </w:p>
        </w:tc>
        <w:tc>
          <w:tcPr>
            <w:tcW w:w="2489" w:type="pct"/>
            <w:shd w:val="clear" w:color="auto" w:fill="auto"/>
            <w:hideMark/>
          </w:tcPr>
          <w:p w14:paraId="1C44A8D8"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所有项目</w:t>
            </w:r>
          </w:p>
        </w:tc>
      </w:tr>
      <w:tr w:rsidR="00506C07" w:rsidRPr="00B41ACC" w14:paraId="52D95A44" w14:textId="77777777" w:rsidTr="00D57CB4">
        <w:trPr>
          <w:jc w:val="center"/>
        </w:trPr>
        <w:tc>
          <w:tcPr>
            <w:tcW w:w="937" w:type="pct"/>
            <w:shd w:val="clear" w:color="auto" w:fill="auto"/>
            <w:hideMark/>
          </w:tcPr>
          <w:p w14:paraId="67285203" w14:textId="77777777" w:rsidR="00506C07" w:rsidRPr="00B41ACC" w:rsidRDefault="00506C07" w:rsidP="005435A1">
            <w:pPr>
              <w:pStyle w:val="Tabletext"/>
              <w:jc w:val="center"/>
              <w:rPr>
                <w:rFonts w:eastAsia="SimSun"/>
              </w:rPr>
            </w:pPr>
            <w:r w:rsidRPr="00B41ACC">
              <w:rPr>
                <w:rFonts w:eastAsia="SimSun" w:hint="eastAsia"/>
              </w:rPr>
              <w:t>2022</w:t>
            </w:r>
            <w:r w:rsidRPr="00B41ACC">
              <w:rPr>
                <w:rFonts w:eastAsia="SimSun" w:hint="eastAsia"/>
              </w:rPr>
              <w:t>年</w:t>
            </w:r>
            <w:r w:rsidRPr="00B41ACC">
              <w:rPr>
                <w:rFonts w:eastAsia="SimSun" w:hint="eastAsia"/>
              </w:rPr>
              <w:t>6</w:t>
            </w:r>
            <w:r w:rsidRPr="00B41ACC">
              <w:rPr>
                <w:rFonts w:eastAsia="SimSun" w:hint="eastAsia"/>
              </w:rPr>
              <w:t>月</w:t>
            </w:r>
            <w:r w:rsidRPr="00B41ACC">
              <w:rPr>
                <w:rFonts w:eastAsia="SimSun" w:hint="eastAsia"/>
              </w:rPr>
              <w:t>21</w:t>
            </w:r>
            <w:r w:rsidRPr="00B41ACC">
              <w:rPr>
                <w:rFonts w:eastAsia="SimSun" w:hint="eastAsia"/>
              </w:rPr>
              <w:t>日</w:t>
            </w:r>
          </w:p>
        </w:tc>
        <w:tc>
          <w:tcPr>
            <w:tcW w:w="926" w:type="pct"/>
            <w:shd w:val="clear" w:color="auto" w:fill="auto"/>
            <w:hideMark/>
          </w:tcPr>
          <w:p w14:paraId="10DF2D1C"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CD253DA" w14:textId="77777777" w:rsidR="00506C07" w:rsidRPr="00B41ACC" w:rsidRDefault="000E794B" w:rsidP="005435A1">
            <w:pPr>
              <w:pStyle w:val="Tabletext"/>
              <w:jc w:val="center"/>
              <w:rPr>
                <w:rFonts w:eastAsia="SimSun"/>
              </w:rPr>
            </w:pPr>
            <w:hyperlink r:id="rId65" w:tooltip="Progress G.7703 Amendment 1 for consent. This has priority along with replying to ONF.&#10;Other topics are:&#10;• All study points in the MC LL&#10;• Consideration of ONF modelling work (as liaised in TD801/3 and TD823/3) on MC archite..." w:history="1">
              <w:r w:rsidR="00506C07" w:rsidRPr="00B41ACC">
                <w:rPr>
                  <w:rStyle w:val="Hyperlink"/>
                  <w:rFonts w:eastAsia="SimSun"/>
                </w:rPr>
                <w:t>Q12/15</w:t>
              </w:r>
            </w:hyperlink>
            <w:r w:rsidR="00506C07" w:rsidRPr="00B41ACC">
              <w:rPr>
                <w:rFonts w:eastAsia="SimSun" w:hint="eastAsia"/>
                <w:lang w:eastAsia="zh-CN"/>
              </w:rPr>
              <w:t>；</w:t>
            </w:r>
            <w:r w:rsidR="00506C07">
              <w:rPr>
                <w:rFonts w:eastAsiaTheme="minorEastAsia"/>
              </w:rPr>
              <w:fldChar w:fldCharType="begin"/>
            </w:r>
            <w:r w:rsidR="00506C07">
              <w:instrText>HYPERLINK "http://www.itu.int/net/itu-t/lists/rgmdetails.aspx?id=12952&amp;Group=15" \o "Progress G.7703 Amendment 1 for consent. This has priority along with replying to ONF. Other topics are: • All study points in the MC LL • Consideration of ONF modelling work (as liaised in TD801/3 and TD823/3) on MC archite..."</w:instrText>
            </w:r>
            <w:r w:rsidR="00506C07">
              <w:rPr>
                <w:rFonts w:eastAsiaTheme="minorEastAsia"/>
              </w:rPr>
              <w:fldChar w:fldCharType="separate"/>
            </w:r>
            <w:r w:rsidR="00506C07" w:rsidRPr="00B41ACC">
              <w:rPr>
                <w:rStyle w:val="Hyperlink"/>
                <w:rFonts w:eastAsia="SimSun"/>
              </w:rPr>
              <w:t>Q14/15</w:t>
            </w:r>
            <w:r w:rsidR="00506C07">
              <w:rPr>
                <w:rStyle w:val="Hyperlink"/>
                <w:rFonts w:eastAsia="SimSun"/>
              </w:rPr>
              <w:fldChar w:fldCharType="end"/>
            </w:r>
          </w:p>
        </w:tc>
        <w:tc>
          <w:tcPr>
            <w:tcW w:w="2489" w:type="pct"/>
            <w:shd w:val="clear" w:color="auto" w:fill="auto"/>
            <w:hideMark/>
          </w:tcPr>
          <w:p w14:paraId="0BE7B361"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12/15</w:t>
            </w:r>
            <w:r w:rsidRPr="00B41ACC">
              <w:rPr>
                <w:rFonts w:eastAsia="SimSun"/>
                <w:lang w:eastAsia="zh-CN"/>
              </w:rPr>
              <w:t>和</w:t>
            </w:r>
            <w:r w:rsidRPr="00B41ACC">
              <w:rPr>
                <w:rFonts w:eastAsia="SimSun" w:hint="eastAsia"/>
                <w:lang w:eastAsia="zh-CN"/>
              </w:rPr>
              <w:t>Q</w:t>
            </w:r>
            <w:r w:rsidRPr="00B41ACC">
              <w:rPr>
                <w:rFonts w:eastAsia="SimSun"/>
                <w:lang w:eastAsia="zh-CN"/>
              </w:rPr>
              <w:t>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G.7703</w:t>
            </w:r>
            <w:r w:rsidRPr="00B41ACC">
              <w:rPr>
                <w:rFonts w:eastAsia="SimSun"/>
                <w:lang w:eastAsia="zh-CN"/>
              </w:rPr>
              <w:t>、</w:t>
            </w:r>
            <w:r w:rsidRPr="00B41ACC">
              <w:rPr>
                <w:rFonts w:eastAsia="SimSun"/>
                <w:lang w:eastAsia="zh-CN"/>
              </w:rPr>
              <w:t>MC LL</w:t>
            </w:r>
            <w:r w:rsidRPr="00B41ACC">
              <w:rPr>
                <w:rFonts w:eastAsia="SimSun" w:hint="eastAsia"/>
                <w:lang w:eastAsia="zh-CN"/>
              </w:rPr>
              <w:t>研究</w:t>
            </w:r>
            <w:r w:rsidRPr="00B41ACC">
              <w:rPr>
                <w:rFonts w:eastAsia="SimSun"/>
                <w:lang w:eastAsia="zh-CN"/>
              </w:rPr>
              <w:t>点及其他议题</w:t>
            </w:r>
          </w:p>
        </w:tc>
      </w:tr>
      <w:tr w:rsidR="00506C07" w:rsidRPr="00B41ACC" w14:paraId="18658832" w14:textId="77777777" w:rsidTr="00D57CB4">
        <w:trPr>
          <w:jc w:val="center"/>
        </w:trPr>
        <w:tc>
          <w:tcPr>
            <w:tcW w:w="937" w:type="pct"/>
            <w:shd w:val="clear" w:color="auto" w:fill="auto"/>
            <w:hideMark/>
          </w:tcPr>
          <w:p w14:paraId="7768CE39"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6</w:t>
            </w:r>
            <w:r w:rsidRPr="00B41ACC">
              <w:rPr>
                <w:rFonts w:eastAsia="SimSun" w:hint="eastAsia"/>
                <w:lang w:eastAsia="zh-CN"/>
              </w:rPr>
              <w:t>月</w:t>
            </w:r>
            <w:r w:rsidRPr="00B41ACC">
              <w:rPr>
                <w:rFonts w:eastAsia="SimSun" w:hint="eastAsia"/>
                <w:lang w:eastAsia="zh-CN"/>
              </w:rPr>
              <w:t>22</w:t>
            </w:r>
            <w:r w:rsidRPr="00B41ACC">
              <w:rPr>
                <w:rFonts w:eastAsia="SimSun" w:hint="eastAsia"/>
                <w:lang w:eastAsia="zh-CN"/>
              </w:rPr>
              <w:t>日</w:t>
            </w:r>
          </w:p>
        </w:tc>
        <w:tc>
          <w:tcPr>
            <w:tcW w:w="926" w:type="pct"/>
            <w:shd w:val="clear" w:color="auto" w:fill="auto"/>
            <w:hideMark/>
          </w:tcPr>
          <w:p w14:paraId="0ABC53A7"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5E1D35B" w14:textId="77777777" w:rsidR="00506C07" w:rsidRPr="00B41ACC" w:rsidRDefault="000E794B" w:rsidP="005435A1">
            <w:pPr>
              <w:pStyle w:val="Tabletext"/>
              <w:jc w:val="center"/>
              <w:rPr>
                <w:rFonts w:eastAsia="SimSun"/>
              </w:rPr>
            </w:pPr>
            <w:hyperlink r:id="rId66" w:tooltip="-Drafting and UML modelling (TCIM, OTN, Media)&#10;-To prepare text for consent for G.7710, G.874 Amd.1&#10;" w:history="1">
              <w:r w:rsidR="00506C07" w:rsidRPr="00B41ACC">
                <w:rPr>
                  <w:rStyle w:val="Hyperlink"/>
                  <w:rFonts w:eastAsia="SimSun"/>
                </w:rPr>
                <w:t>Q14/15</w:t>
              </w:r>
            </w:hyperlink>
          </w:p>
        </w:tc>
        <w:tc>
          <w:tcPr>
            <w:tcW w:w="2489" w:type="pct"/>
            <w:shd w:val="clear" w:color="auto" w:fill="auto"/>
            <w:hideMark/>
          </w:tcPr>
          <w:p w14:paraId="737631E8"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传送管理，以及</w:t>
            </w:r>
            <w:r w:rsidRPr="00B41ACC">
              <w:rPr>
                <w:rFonts w:eastAsia="SimSun"/>
                <w:lang w:eastAsia="zh-CN"/>
              </w:rPr>
              <w:t>OTN</w:t>
            </w:r>
            <w:r w:rsidRPr="00B41ACC">
              <w:rPr>
                <w:rFonts w:eastAsia="SimSun"/>
                <w:lang w:eastAsia="zh-CN"/>
              </w:rPr>
              <w:t>和光媒质建模</w:t>
            </w:r>
          </w:p>
        </w:tc>
      </w:tr>
      <w:tr w:rsidR="00506C07" w:rsidRPr="00B41ACC" w14:paraId="5D9B23C5" w14:textId="77777777" w:rsidTr="00D57CB4">
        <w:trPr>
          <w:jc w:val="center"/>
        </w:trPr>
        <w:tc>
          <w:tcPr>
            <w:tcW w:w="937" w:type="pct"/>
            <w:shd w:val="clear" w:color="auto" w:fill="auto"/>
            <w:hideMark/>
          </w:tcPr>
          <w:p w14:paraId="0A26A3D5" w14:textId="63CD2F38"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6</w:t>
            </w:r>
            <w:r w:rsidRPr="00B41ACC">
              <w:rPr>
                <w:rFonts w:eastAsia="SimSun" w:hint="eastAsia"/>
                <w:lang w:eastAsia="zh-CN"/>
              </w:rPr>
              <w:t>月</w:t>
            </w:r>
            <w:r w:rsidRPr="00B41ACC">
              <w:rPr>
                <w:rFonts w:eastAsia="SimSun"/>
              </w:rPr>
              <w:t>29</w:t>
            </w:r>
            <w:r w:rsidR="007819AA">
              <w:rPr>
                <w:rFonts w:eastAsia="SimSun" w:hint="eastAsia"/>
                <w:lang w:eastAsia="zh-CN"/>
              </w:rPr>
              <w:t>日至</w:t>
            </w:r>
            <w:r w:rsidR="007819AA">
              <w:rPr>
                <w:rFonts w:eastAsia="SimSun"/>
                <w:lang w:eastAsia="zh-CN"/>
              </w:rPr>
              <w:br/>
            </w:r>
            <w:r w:rsidR="007819AA" w:rsidRPr="00B41ACC">
              <w:rPr>
                <w:rFonts w:eastAsia="SimSun"/>
              </w:rPr>
              <w:t>2022</w:t>
            </w:r>
            <w:r w:rsidR="007819AA" w:rsidRPr="00B41ACC">
              <w:rPr>
                <w:rFonts w:eastAsia="SimSun" w:hint="eastAsia"/>
                <w:lang w:eastAsia="zh-CN"/>
              </w:rPr>
              <w:t>年</w:t>
            </w:r>
            <w:r w:rsidR="007819AA" w:rsidRPr="00B41ACC">
              <w:rPr>
                <w:rFonts w:eastAsia="SimSun"/>
              </w:rPr>
              <w:t>6</w:t>
            </w:r>
            <w:r w:rsidR="007819AA" w:rsidRPr="00B41ACC">
              <w:rPr>
                <w:rFonts w:eastAsia="SimSun" w:hint="eastAsia"/>
                <w:lang w:eastAsia="zh-CN"/>
              </w:rPr>
              <w:t>月</w:t>
            </w:r>
            <w:r w:rsidRPr="00B41ACC">
              <w:rPr>
                <w:rFonts w:eastAsia="SimSun"/>
              </w:rPr>
              <w:t>30</w:t>
            </w:r>
            <w:r w:rsidRPr="00B41ACC">
              <w:rPr>
                <w:rFonts w:eastAsia="SimSun" w:hint="eastAsia"/>
                <w:lang w:eastAsia="zh-CN"/>
              </w:rPr>
              <w:t>日</w:t>
            </w:r>
          </w:p>
        </w:tc>
        <w:tc>
          <w:tcPr>
            <w:tcW w:w="926" w:type="pct"/>
            <w:shd w:val="clear" w:color="auto" w:fill="auto"/>
            <w:hideMark/>
          </w:tcPr>
          <w:p w14:paraId="0767E8A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85583C5" w14:textId="77777777" w:rsidR="00506C07" w:rsidRPr="00B41ACC" w:rsidRDefault="000E794B" w:rsidP="005435A1">
            <w:pPr>
              <w:pStyle w:val="Tabletext"/>
              <w:jc w:val="center"/>
              <w:rPr>
                <w:rFonts w:eastAsia="SimSun"/>
              </w:rPr>
            </w:pPr>
            <w:hyperlink r:id="rId67" w:tooltip="Click here for more details" w:history="1">
              <w:r w:rsidR="00506C07" w:rsidRPr="00B41ACC">
                <w:rPr>
                  <w:rStyle w:val="Hyperlink"/>
                  <w:rFonts w:eastAsia="SimSun"/>
                </w:rPr>
                <w:t>Q2/15</w:t>
              </w:r>
            </w:hyperlink>
          </w:p>
        </w:tc>
        <w:tc>
          <w:tcPr>
            <w:tcW w:w="2489" w:type="pct"/>
            <w:shd w:val="clear" w:color="auto" w:fill="auto"/>
            <w:hideMark/>
          </w:tcPr>
          <w:p w14:paraId="43ACF761"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2/15</w:t>
            </w:r>
            <w:r w:rsidRPr="00B41ACC">
              <w:rPr>
                <w:rFonts w:eastAsia="SimSun"/>
                <w:lang w:eastAsia="zh-CN"/>
              </w:rPr>
              <w:t>报告人会议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所有文件</w:t>
            </w:r>
          </w:p>
        </w:tc>
      </w:tr>
      <w:tr w:rsidR="00506C07" w:rsidRPr="00B41ACC" w14:paraId="74015A68" w14:textId="77777777" w:rsidTr="00D57CB4">
        <w:trPr>
          <w:jc w:val="center"/>
        </w:trPr>
        <w:tc>
          <w:tcPr>
            <w:tcW w:w="937" w:type="pct"/>
            <w:shd w:val="clear" w:color="auto" w:fill="auto"/>
            <w:hideMark/>
          </w:tcPr>
          <w:p w14:paraId="23B82D1C"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7</w:t>
            </w:r>
            <w:r w:rsidRPr="00B41ACC">
              <w:rPr>
                <w:rFonts w:eastAsia="SimSun" w:hint="eastAsia"/>
                <w:lang w:eastAsia="zh-CN"/>
              </w:rPr>
              <w:t>月</w:t>
            </w:r>
            <w:r w:rsidRPr="00B41ACC">
              <w:rPr>
                <w:rFonts w:eastAsia="SimSun"/>
              </w:rPr>
              <w:t>5</w:t>
            </w:r>
            <w:r w:rsidRPr="00B41ACC">
              <w:rPr>
                <w:rFonts w:eastAsia="SimSun" w:hint="eastAsia"/>
                <w:lang w:eastAsia="zh-CN"/>
              </w:rPr>
              <w:t>日</w:t>
            </w:r>
          </w:p>
        </w:tc>
        <w:tc>
          <w:tcPr>
            <w:tcW w:w="926" w:type="pct"/>
            <w:shd w:val="clear" w:color="auto" w:fill="auto"/>
            <w:hideMark/>
          </w:tcPr>
          <w:p w14:paraId="6BA75E44"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ED84168" w14:textId="77777777" w:rsidR="00506C07" w:rsidRPr="00B41ACC" w:rsidRDefault="000E794B" w:rsidP="005435A1">
            <w:pPr>
              <w:pStyle w:val="Tabletext"/>
              <w:jc w:val="center"/>
              <w:rPr>
                <w:rFonts w:eastAsia="SimSun"/>
              </w:rPr>
            </w:pPr>
            <w:hyperlink r:id="rId68" w:tooltip="Click here for more details" w:history="1">
              <w:r w:rsidR="00506C07" w:rsidRPr="00B41ACC">
                <w:rPr>
                  <w:rStyle w:val="Hyperlink"/>
                  <w:rFonts w:eastAsia="SimSun"/>
                </w:rPr>
                <w:t>Q3/15</w:t>
              </w:r>
            </w:hyperlink>
          </w:p>
        </w:tc>
        <w:tc>
          <w:tcPr>
            <w:tcW w:w="2489" w:type="pct"/>
            <w:shd w:val="clear" w:color="auto" w:fill="auto"/>
            <w:hideMark/>
          </w:tcPr>
          <w:p w14:paraId="1951D913" w14:textId="77777777" w:rsidR="00506C07" w:rsidRPr="00B41ACC" w:rsidRDefault="00506C07" w:rsidP="005435A1">
            <w:pPr>
              <w:pStyle w:val="Tabletext"/>
              <w:rPr>
                <w:rFonts w:eastAsia="SimSun"/>
                <w:lang w:eastAsia="zh-CN"/>
              </w:rPr>
            </w:pPr>
            <w:r w:rsidRPr="00B41ACC">
              <w:rPr>
                <w:rFonts w:eastAsia="SimSun"/>
                <w:lang w:eastAsia="zh-CN"/>
              </w:rPr>
              <w:t>Q18/15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所有议题</w:t>
            </w:r>
          </w:p>
        </w:tc>
      </w:tr>
      <w:tr w:rsidR="00506C07" w:rsidRPr="00B41ACC" w14:paraId="3B83A379" w14:textId="77777777" w:rsidTr="00D57CB4">
        <w:trPr>
          <w:jc w:val="center"/>
        </w:trPr>
        <w:tc>
          <w:tcPr>
            <w:tcW w:w="937" w:type="pct"/>
            <w:shd w:val="clear" w:color="auto" w:fill="auto"/>
            <w:hideMark/>
          </w:tcPr>
          <w:p w14:paraId="72F643EF"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7</w:t>
            </w:r>
            <w:r w:rsidRPr="00B41ACC">
              <w:rPr>
                <w:rFonts w:eastAsia="SimSun" w:hint="eastAsia"/>
                <w:lang w:eastAsia="zh-CN"/>
              </w:rPr>
              <w:t>月</w:t>
            </w:r>
            <w:r w:rsidRPr="00B41ACC">
              <w:rPr>
                <w:rFonts w:eastAsia="SimSun" w:hint="eastAsia"/>
                <w:lang w:eastAsia="zh-CN"/>
              </w:rPr>
              <w:t>6</w:t>
            </w:r>
            <w:r w:rsidRPr="00B41ACC">
              <w:rPr>
                <w:rFonts w:eastAsia="SimSun" w:hint="eastAsia"/>
                <w:lang w:eastAsia="zh-CN"/>
              </w:rPr>
              <w:t>日</w:t>
            </w:r>
          </w:p>
        </w:tc>
        <w:tc>
          <w:tcPr>
            <w:tcW w:w="926" w:type="pct"/>
            <w:shd w:val="clear" w:color="auto" w:fill="auto"/>
            <w:hideMark/>
          </w:tcPr>
          <w:p w14:paraId="6C992746"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A84A795" w14:textId="77777777" w:rsidR="00506C07" w:rsidRPr="00B41ACC" w:rsidRDefault="000E794B" w:rsidP="005435A1">
            <w:pPr>
              <w:pStyle w:val="Tabletext"/>
              <w:jc w:val="center"/>
              <w:rPr>
                <w:rFonts w:eastAsia="SimSun"/>
              </w:rPr>
            </w:pPr>
            <w:hyperlink r:id="rId69" w:tooltip="o IM/DM modelling coordination – synchronization, G.7721, G.7721.1, G.8052.x, and G.8152.x.&#10;o To prepare text for consent for G.7721 Amd.1, G.8052.1, G.8152.1, and G.8152.2.&#10;" w:history="1">
              <w:r w:rsidR="00506C07" w:rsidRPr="00B41ACC">
                <w:rPr>
                  <w:rStyle w:val="Hyperlink"/>
                  <w:rFonts w:eastAsia="SimSun"/>
                </w:rPr>
                <w:t>Q14/15</w:t>
              </w:r>
            </w:hyperlink>
          </w:p>
        </w:tc>
        <w:tc>
          <w:tcPr>
            <w:tcW w:w="2489" w:type="pct"/>
            <w:shd w:val="clear" w:color="auto" w:fill="auto"/>
            <w:hideMark/>
          </w:tcPr>
          <w:p w14:paraId="5E1DE268" w14:textId="01FCC62B" w:rsidR="00506C07" w:rsidRPr="00B41ACC" w:rsidRDefault="007819AA" w:rsidP="005435A1">
            <w:pPr>
              <w:pStyle w:val="Tabletext"/>
              <w:rPr>
                <w:rFonts w:eastAsia="SimSun"/>
                <w:lang w:eastAsia="zh-CN"/>
              </w:rPr>
            </w:pPr>
            <w:r>
              <w:rPr>
                <w:rFonts w:eastAsia="SimSun" w:hint="eastAsia"/>
                <w:lang w:eastAsia="zh-CN"/>
              </w:rPr>
              <w:t>Q</w:t>
            </w:r>
            <w:r w:rsidR="00506C07" w:rsidRPr="00B41ACC">
              <w:rPr>
                <w:rFonts w:eastAsia="SimSun"/>
                <w:lang w:eastAsia="zh-CN"/>
              </w:rPr>
              <w:t>14/15</w:t>
            </w:r>
            <w:r w:rsidR="00506C07" w:rsidRPr="00B41ACC">
              <w:rPr>
                <w:rFonts w:eastAsia="SimSun"/>
                <w:lang w:eastAsia="zh-CN"/>
              </w:rPr>
              <w:t>电子会议</w:t>
            </w:r>
            <w:r>
              <w:rPr>
                <w:rFonts w:eastAsia="SimSun" w:hint="eastAsia"/>
                <w:lang w:eastAsia="zh-CN"/>
              </w:rPr>
              <w:t xml:space="preserve"> </w:t>
            </w:r>
            <w:r w:rsidR="00506C07" w:rsidRPr="00B41ACC">
              <w:rPr>
                <w:rFonts w:eastAsia="SimSun"/>
                <w:lang w:eastAsia="zh-CN"/>
              </w:rPr>
              <w:t>–</w:t>
            </w:r>
            <w:r w:rsidR="00506C07" w:rsidRPr="00B41ACC">
              <w:rPr>
                <w:rFonts w:eastAsia="SimSun" w:hint="eastAsia"/>
                <w:lang w:eastAsia="zh-CN"/>
              </w:rPr>
              <w:t xml:space="preserve"> </w:t>
            </w:r>
            <w:r w:rsidR="00506C07" w:rsidRPr="00B41ACC">
              <w:rPr>
                <w:rFonts w:eastAsia="SimSun"/>
                <w:lang w:eastAsia="zh-CN"/>
              </w:rPr>
              <w:t>IM/DM</w:t>
            </w:r>
            <w:r w:rsidR="00506C07" w:rsidRPr="00B41ACC">
              <w:rPr>
                <w:rFonts w:eastAsia="SimSun"/>
                <w:lang w:eastAsia="zh-CN"/>
              </w:rPr>
              <w:t>建模协调</w:t>
            </w:r>
          </w:p>
        </w:tc>
      </w:tr>
      <w:tr w:rsidR="00506C07" w:rsidRPr="00B41ACC" w14:paraId="0A154BEE" w14:textId="77777777" w:rsidTr="00D57CB4">
        <w:trPr>
          <w:jc w:val="center"/>
        </w:trPr>
        <w:tc>
          <w:tcPr>
            <w:tcW w:w="937" w:type="pct"/>
            <w:shd w:val="clear" w:color="auto" w:fill="auto"/>
            <w:hideMark/>
          </w:tcPr>
          <w:p w14:paraId="44231DD1"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7</w:t>
            </w:r>
            <w:r w:rsidRPr="00B41ACC">
              <w:rPr>
                <w:rFonts w:eastAsia="SimSun" w:hint="eastAsia"/>
                <w:lang w:eastAsia="zh-CN"/>
              </w:rPr>
              <w:t>月</w:t>
            </w:r>
            <w:r w:rsidRPr="00B41ACC">
              <w:rPr>
                <w:rFonts w:eastAsia="SimSun" w:hint="eastAsia"/>
                <w:lang w:eastAsia="zh-CN"/>
              </w:rPr>
              <w:t>13</w:t>
            </w:r>
            <w:r w:rsidRPr="00B41ACC">
              <w:rPr>
                <w:rFonts w:eastAsia="SimSun" w:hint="eastAsia"/>
                <w:lang w:eastAsia="zh-CN"/>
              </w:rPr>
              <w:t>日</w:t>
            </w:r>
          </w:p>
        </w:tc>
        <w:tc>
          <w:tcPr>
            <w:tcW w:w="926" w:type="pct"/>
            <w:shd w:val="clear" w:color="auto" w:fill="auto"/>
            <w:hideMark/>
          </w:tcPr>
          <w:p w14:paraId="123BB1FF"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72839AA" w14:textId="77777777" w:rsidR="00506C07" w:rsidRPr="00B41ACC" w:rsidRDefault="000E794B" w:rsidP="005435A1">
            <w:pPr>
              <w:pStyle w:val="Tabletext"/>
              <w:jc w:val="center"/>
              <w:rPr>
                <w:rFonts w:eastAsia="SimSun"/>
              </w:rPr>
            </w:pPr>
            <w:hyperlink r:id="rId70" w:tooltip="-Drafting for G.7716 and G.7718&#10;-To prepare text for consent for G.7716 and G.7718&#10;" w:history="1">
              <w:r w:rsidR="00506C07" w:rsidRPr="00B41ACC">
                <w:rPr>
                  <w:rStyle w:val="Hyperlink"/>
                  <w:rFonts w:eastAsia="SimSun"/>
                </w:rPr>
                <w:t>Q14/15</w:t>
              </w:r>
            </w:hyperlink>
          </w:p>
        </w:tc>
        <w:tc>
          <w:tcPr>
            <w:tcW w:w="2489" w:type="pct"/>
            <w:shd w:val="clear" w:color="auto" w:fill="auto"/>
            <w:hideMark/>
          </w:tcPr>
          <w:p w14:paraId="7D38E0CE" w14:textId="33AB320D"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D57CB4">
              <w:rPr>
                <w:rFonts w:eastAsia="SimSun" w:hint="eastAsia"/>
                <w:lang w:eastAsia="zh-CN"/>
              </w:rPr>
              <w:t xml:space="preserve"> </w:t>
            </w:r>
            <w:r w:rsidRPr="00B41ACC">
              <w:rPr>
                <w:rFonts w:eastAsia="SimSun"/>
                <w:lang w:eastAsia="zh-CN"/>
              </w:rPr>
              <w:t>–</w:t>
            </w:r>
            <w:r w:rsidR="00D57CB4">
              <w:rPr>
                <w:rFonts w:eastAsia="SimSun" w:hint="eastAsia"/>
                <w:lang w:eastAsia="zh-CN"/>
              </w:rPr>
              <w:t xml:space="preserve"> </w:t>
            </w:r>
            <w:r w:rsidRPr="00B41ACC">
              <w:rPr>
                <w:rFonts w:eastAsia="SimSun"/>
                <w:lang w:eastAsia="zh-CN"/>
              </w:rPr>
              <w:t>控制要求、信息模型和操作</w:t>
            </w:r>
          </w:p>
        </w:tc>
      </w:tr>
      <w:tr w:rsidR="00506C07" w:rsidRPr="00B41ACC" w14:paraId="38014852" w14:textId="77777777" w:rsidTr="00D57CB4">
        <w:trPr>
          <w:jc w:val="center"/>
        </w:trPr>
        <w:tc>
          <w:tcPr>
            <w:tcW w:w="937" w:type="pct"/>
            <w:shd w:val="clear" w:color="auto" w:fill="auto"/>
            <w:hideMark/>
          </w:tcPr>
          <w:p w14:paraId="6E0E9E22"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7</w:t>
            </w:r>
            <w:r w:rsidRPr="00B41ACC">
              <w:rPr>
                <w:rFonts w:eastAsia="SimSun" w:hint="eastAsia"/>
                <w:lang w:eastAsia="zh-CN"/>
              </w:rPr>
              <w:t>月</w:t>
            </w:r>
            <w:r w:rsidRPr="00B41ACC">
              <w:rPr>
                <w:rFonts w:eastAsia="SimSun" w:hint="eastAsia"/>
                <w:lang w:eastAsia="zh-CN"/>
              </w:rPr>
              <w:t>20</w:t>
            </w:r>
            <w:r w:rsidRPr="00B41ACC">
              <w:rPr>
                <w:rFonts w:eastAsia="SimSun" w:hint="eastAsia"/>
                <w:lang w:eastAsia="zh-CN"/>
              </w:rPr>
              <w:t>日</w:t>
            </w:r>
          </w:p>
        </w:tc>
        <w:tc>
          <w:tcPr>
            <w:tcW w:w="926" w:type="pct"/>
            <w:shd w:val="clear" w:color="auto" w:fill="auto"/>
            <w:hideMark/>
          </w:tcPr>
          <w:p w14:paraId="41D572C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4A193B6" w14:textId="77777777" w:rsidR="00506C07" w:rsidRPr="00B41ACC" w:rsidRDefault="000E794B" w:rsidP="005435A1">
            <w:pPr>
              <w:pStyle w:val="Tabletext"/>
              <w:jc w:val="center"/>
              <w:rPr>
                <w:rFonts w:eastAsia="SimSun"/>
              </w:rPr>
            </w:pPr>
            <w:hyperlink r:id="rId71" w:tooltip="-Drafting and UML modelling (TCIM, ETH, MPLS-TP, MTN)&#10;-To prepare text for consent for G.7710, G.8350&#10;" w:history="1">
              <w:r w:rsidR="00506C07" w:rsidRPr="00B41ACC">
                <w:rPr>
                  <w:rStyle w:val="Hyperlink"/>
                  <w:rFonts w:eastAsia="SimSun"/>
                </w:rPr>
                <w:t>Q14/15</w:t>
              </w:r>
            </w:hyperlink>
          </w:p>
        </w:tc>
        <w:tc>
          <w:tcPr>
            <w:tcW w:w="2489" w:type="pct"/>
            <w:shd w:val="clear" w:color="auto" w:fill="auto"/>
            <w:hideMark/>
          </w:tcPr>
          <w:p w14:paraId="35AC8F46"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ETH</w:t>
            </w:r>
            <w:r w:rsidRPr="00B41ACC">
              <w:rPr>
                <w:rFonts w:eastAsia="SimSun"/>
                <w:lang w:eastAsia="zh-CN"/>
              </w:rPr>
              <w:t>、</w:t>
            </w:r>
            <w:r w:rsidRPr="00B41ACC">
              <w:rPr>
                <w:rFonts w:eastAsia="SimSun"/>
                <w:lang w:eastAsia="zh-CN"/>
              </w:rPr>
              <w:t>MPLS-TP</w:t>
            </w:r>
            <w:r w:rsidRPr="00B41ACC">
              <w:rPr>
                <w:rFonts w:eastAsia="SimSun" w:hint="eastAsia"/>
                <w:lang w:eastAsia="zh-CN"/>
              </w:rPr>
              <w:t>和</w:t>
            </w:r>
            <w:r w:rsidRPr="00B41ACC">
              <w:rPr>
                <w:rFonts w:eastAsia="SimSun"/>
                <w:lang w:eastAsia="zh-CN"/>
              </w:rPr>
              <w:t>MTN</w:t>
            </w:r>
            <w:r w:rsidRPr="00B41ACC">
              <w:rPr>
                <w:rFonts w:eastAsia="SimSun"/>
                <w:lang w:eastAsia="zh-CN"/>
              </w:rPr>
              <w:t>建模</w:t>
            </w:r>
          </w:p>
        </w:tc>
      </w:tr>
      <w:tr w:rsidR="00506C07" w:rsidRPr="00B41ACC" w14:paraId="4E9B9751" w14:textId="77777777" w:rsidTr="00D57CB4">
        <w:trPr>
          <w:jc w:val="center"/>
        </w:trPr>
        <w:tc>
          <w:tcPr>
            <w:tcW w:w="937" w:type="pct"/>
            <w:shd w:val="clear" w:color="auto" w:fill="auto"/>
            <w:hideMark/>
          </w:tcPr>
          <w:p w14:paraId="24404E1A" w14:textId="54FA80C4"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7</w:t>
            </w:r>
            <w:r w:rsidRPr="00B41ACC">
              <w:rPr>
                <w:rFonts w:eastAsia="SimSun" w:hint="eastAsia"/>
                <w:lang w:eastAsia="zh-CN"/>
              </w:rPr>
              <w:t>月</w:t>
            </w:r>
            <w:r w:rsidRPr="00B41ACC">
              <w:rPr>
                <w:rFonts w:eastAsia="SimSun"/>
              </w:rPr>
              <w:t>25</w:t>
            </w:r>
            <w:r w:rsidR="00D57CB4">
              <w:rPr>
                <w:rFonts w:eastAsia="SimSun" w:hint="eastAsia"/>
                <w:lang w:eastAsia="zh-CN"/>
              </w:rPr>
              <w:t>日至</w:t>
            </w:r>
            <w:r w:rsidR="00D57CB4">
              <w:rPr>
                <w:rFonts w:eastAsia="SimSun"/>
                <w:lang w:eastAsia="zh-CN"/>
              </w:rPr>
              <w:br/>
            </w:r>
            <w:r w:rsidR="00D57CB4" w:rsidRPr="00B41ACC">
              <w:rPr>
                <w:rFonts w:eastAsia="SimSun"/>
              </w:rPr>
              <w:t>2022</w:t>
            </w:r>
            <w:r w:rsidR="00D57CB4" w:rsidRPr="00B41ACC">
              <w:rPr>
                <w:rFonts w:eastAsia="SimSun" w:hint="eastAsia"/>
                <w:lang w:eastAsia="zh-CN"/>
              </w:rPr>
              <w:t>年</w:t>
            </w:r>
            <w:r w:rsidR="00D57CB4" w:rsidRPr="00B41ACC">
              <w:rPr>
                <w:rFonts w:eastAsia="SimSun"/>
              </w:rPr>
              <w:t>7</w:t>
            </w:r>
            <w:r w:rsidR="00D57CB4" w:rsidRPr="00B41ACC">
              <w:rPr>
                <w:rFonts w:eastAsia="SimSun" w:hint="eastAsia"/>
                <w:lang w:eastAsia="zh-CN"/>
              </w:rPr>
              <w:t>月</w:t>
            </w:r>
            <w:r w:rsidRPr="00B41ACC">
              <w:rPr>
                <w:rFonts w:eastAsia="SimSun"/>
              </w:rPr>
              <w:t>28</w:t>
            </w:r>
            <w:r w:rsidRPr="00B41ACC">
              <w:rPr>
                <w:rFonts w:eastAsia="SimSun" w:hint="eastAsia"/>
                <w:lang w:eastAsia="zh-CN"/>
              </w:rPr>
              <w:t>日</w:t>
            </w:r>
          </w:p>
        </w:tc>
        <w:tc>
          <w:tcPr>
            <w:tcW w:w="926" w:type="pct"/>
            <w:shd w:val="clear" w:color="auto" w:fill="auto"/>
            <w:hideMark/>
          </w:tcPr>
          <w:p w14:paraId="52010CE4"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D5871AE" w14:textId="77777777" w:rsidR="00506C07" w:rsidRPr="00B41ACC" w:rsidRDefault="000E794B" w:rsidP="005435A1">
            <w:pPr>
              <w:pStyle w:val="Tabletext"/>
              <w:jc w:val="center"/>
              <w:rPr>
                <w:rFonts w:eastAsia="SimSun"/>
              </w:rPr>
            </w:pPr>
            <w:hyperlink r:id="rId72" w:tooltip="Click here for more details" w:history="1">
              <w:r w:rsidR="00506C07" w:rsidRPr="00B41ACC">
                <w:rPr>
                  <w:rStyle w:val="Hyperlink"/>
                  <w:rFonts w:eastAsia="SimSun"/>
                </w:rPr>
                <w:t>Q2/15</w:t>
              </w:r>
            </w:hyperlink>
          </w:p>
        </w:tc>
        <w:tc>
          <w:tcPr>
            <w:tcW w:w="2489" w:type="pct"/>
            <w:shd w:val="clear" w:color="auto" w:fill="auto"/>
            <w:hideMark/>
          </w:tcPr>
          <w:p w14:paraId="150DD470" w14:textId="77777777" w:rsidR="00506C07" w:rsidRPr="00B41ACC" w:rsidRDefault="00506C07" w:rsidP="005435A1">
            <w:pPr>
              <w:pStyle w:val="Tabletext"/>
              <w:rPr>
                <w:rFonts w:eastAsia="SimSun"/>
                <w:lang w:eastAsia="zh-CN"/>
              </w:rPr>
            </w:pPr>
            <w:r w:rsidRPr="00B41ACC">
              <w:rPr>
                <w:rFonts w:eastAsia="SimSun"/>
                <w:lang w:eastAsia="zh-CN"/>
              </w:rPr>
              <w:t>第</w:t>
            </w:r>
            <w:r w:rsidRPr="00B41ACC">
              <w:rPr>
                <w:rFonts w:eastAsia="SimSun"/>
                <w:lang w:eastAsia="zh-CN"/>
              </w:rPr>
              <w:t>2/15</w:t>
            </w:r>
            <w:r w:rsidRPr="00B41ACC">
              <w:rPr>
                <w:rFonts w:eastAsia="SimSun"/>
                <w:lang w:eastAsia="zh-CN"/>
              </w:rPr>
              <w:t>报告人会议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所有文件</w:t>
            </w:r>
          </w:p>
        </w:tc>
      </w:tr>
      <w:tr w:rsidR="00506C07" w:rsidRPr="00B41ACC" w14:paraId="7F6B35F9" w14:textId="77777777" w:rsidTr="00D57CB4">
        <w:trPr>
          <w:jc w:val="center"/>
        </w:trPr>
        <w:tc>
          <w:tcPr>
            <w:tcW w:w="937" w:type="pct"/>
            <w:shd w:val="clear" w:color="auto" w:fill="auto"/>
            <w:hideMark/>
          </w:tcPr>
          <w:p w14:paraId="4208D4F8"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2</w:t>
            </w:r>
            <w:r w:rsidRPr="00B41ACC">
              <w:rPr>
                <w:rFonts w:eastAsia="SimSun" w:hint="eastAsia"/>
                <w:lang w:eastAsia="zh-CN"/>
              </w:rPr>
              <w:t>日</w:t>
            </w:r>
          </w:p>
        </w:tc>
        <w:tc>
          <w:tcPr>
            <w:tcW w:w="926" w:type="pct"/>
            <w:shd w:val="clear" w:color="auto" w:fill="auto"/>
            <w:hideMark/>
          </w:tcPr>
          <w:p w14:paraId="67DF0010"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1125B13" w14:textId="77777777" w:rsidR="00506C07" w:rsidRPr="00B41ACC" w:rsidRDefault="000E794B" w:rsidP="005435A1">
            <w:pPr>
              <w:pStyle w:val="Tabletext"/>
              <w:jc w:val="center"/>
              <w:rPr>
                <w:rFonts w:eastAsia="SimSun"/>
              </w:rPr>
            </w:pPr>
            <w:hyperlink r:id="rId73" w:tooltip="Click here for more details" w:history="1">
              <w:r w:rsidR="00506C07" w:rsidRPr="00B41ACC">
                <w:rPr>
                  <w:rStyle w:val="Hyperlink"/>
                  <w:rFonts w:eastAsia="SimSun"/>
                </w:rPr>
                <w:t>Q3/15</w:t>
              </w:r>
            </w:hyperlink>
          </w:p>
        </w:tc>
        <w:tc>
          <w:tcPr>
            <w:tcW w:w="2489" w:type="pct"/>
            <w:shd w:val="clear" w:color="auto" w:fill="auto"/>
            <w:hideMark/>
          </w:tcPr>
          <w:p w14:paraId="683CCC01" w14:textId="77777777" w:rsidR="00506C07" w:rsidRPr="00B41ACC" w:rsidRDefault="00506C07" w:rsidP="005435A1">
            <w:pPr>
              <w:pStyle w:val="Tabletext"/>
              <w:rPr>
                <w:rFonts w:eastAsia="SimSun"/>
                <w:lang w:eastAsia="zh-CN"/>
              </w:rPr>
            </w:pPr>
            <w:r w:rsidRPr="00B41ACC">
              <w:rPr>
                <w:rFonts w:eastAsia="SimSun"/>
                <w:lang w:eastAsia="zh-CN"/>
              </w:rPr>
              <w:t>Q18/15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所有议题</w:t>
            </w:r>
          </w:p>
        </w:tc>
      </w:tr>
      <w:tr w:rsidR="00506C07" w:rsidRPr="00B41ACC" w14:paraId="2B95C95E" w14:textId="77777777" w:rsidTr="00D57CB4">
        <w:trPr>
          <w:jc w:val="center"/>
        </w:trPr>
        <w:tc>
          <w:tcPr>
            <w:tcW w:w="937" w:type="pct"/>
            <w:shd w:val="clear" w:color="auto" w:fill="auto"/>
            <w:hideMark/>
          </w:tcPr>
          <w:p w14:paraId="4F029C13"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3</w:t>
            </w:r>
            <w:r w:rsidRPr="00B41ACC">
              <w:rPr>
                <w:rFonts w:eastAsia="SimSun" w:hint="eastAsia"/>
                <w:lang w:eastAsia="zh-CN"/>
              </w:rPr>
              <w:t>日</w:t>
            </w:r>
          </w:p>
        </w:tc>
        <w:tc>
          <w:tcPr>
            <w:tcW w:w="926" w:type="pct"/>
            <w:shd w:val="clear" w:color="auto" w:fill="auto"/>
            <w:hideMark/>
          </w:tcPr>
          <w:p w14:paraId="322A603E"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EBAEE1C" w14:textId="77777777" w:rsidR="00506C07" w:rsidRPr="00B41ACC" w:rsidRDefault="000E794B" w:rsidP="005435A1">
            <w:pPr>
              <w:pStyle w:val="Tabletext"/>
              <w:jc w:val="center"/>
              <w:rPr>
                <w:rFonts w:eastAsia="SimSun"/>
              </w:rPr>
            </w:pPr>
            <w:hyperlink r:id="rId74" w:tooltip="-Drafting and UML modelling (TCIM, OTN, Media)&#10;-To prepare text for consent for G.7710, G.874 Amd.1&#10;" w:history="1">
              <w:r w:rsidR="00506C07" w:rsidRPr="00B41ACC">
                <w:rPr>
                  <w:rStyle w:val="Hyperlink"/>
                  <w:rFonts w:eastAsia="SimSun"/>
                </w:rPr>
                <w:t>Q14/15</w:t>
              </w:r>
            </w:hyperlink>
          </w:p>
        </w:tc>
        <w:tc>
          <w:tcPr>
            <w:tcW w:w="2489" w:type="pct"/>
            <w:shd w:val="clear" w:color="auto" w:fill="auto"/>
            <w:hideMark/>
          </w:tcPr>
          <w:p w14:paraId="044D7BDF"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电子会议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传送管理，以及</w:t>
            </w:r>
            <w:r w:rsidRPr="00B41ACC">
              <w:rPr>
                <w:rFonts w:eastAsia="SimSun"/>
                <w:lang w:eastAsia="zh-CN"/>
              </w:rPr>
              <w:t>OTN</w:t>
            </w:r>
            <w:r w:rsidRPr="00B41ACC">
              <w:rPr>
                <w:rFonts w:eastAsia="SimSun"/>
                <w:lang w:eastAsia="zh-CN"/>
              </w:rPr>
              <w:t>和光媒质建模</w:t>
            </w:r>
          </w:p>
        </w:tc>
      </w:tr>
      <w:tr w:rsidR="00506C07" w:rsidRPr="00B41ACC" w14:paraId="13F09DE0" w14:textId="77777777" w:rsidTr="00D57CB4">
        <w:trPr>
          <w:jc w:val="center"/>
        </w:trPr>
        <w:tc>
          <w:tcPr>
            <w:tcW w:w="937" w:type="pct"/>
            <w:shd w:val="clear" w:color="auto" w:fill="auto"/>
            <w:hideMark/>
          </w:tcPr>
          <w:p w14:paraId="2C5AED32"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hint="eastAsia"/>
                <w:lang w:eastAsia="zh-CN"/>
              </w:rPr>
              <w:t>10</w:t>
            </w:r>
            <w:r w:rsidRPr="00B41ACC">
              <w:rPr>
                <w:rFonts w:eastAsia="SimSun" w:hint="eastAsia"/>
                <w:lang w:eastAsia="zh-CN"/>
              </w:rPr>
              <w:t>月</w:t>
            </w:r>
            <w:r w:rsidRPr="00B41ACC">
              <w:rPr>
                <w:rFonts w:eastAsia="SimSun" w:hint="eastAsia"/>
                <w:lang w:eastAsia="zh-CN"/>
              </w:rPr>
              <w:t>25</w:t>
            </w:r>
            <w:r w:rsidRPr="00B41ACC">
              <w:rPr>
                <w:rFonts w:eastAsia="SimSun" w:hint="eastAsia"/>
                <w:lang w:eastAsia="zh-CN"/>
              </w:rPr>
              <w:t>日</w:t>
            </w:r>
          </w:p>
        </w:tc>
        <w:tc>
          <w:tcPr>
            <w:tcW w:w="926" w:type="pct"/>
            <w:shd w:val="clear" w:color="auto" w:fill="auto"/>
            <w:hideMark/>
          </w:tcPr>
          <w:p w14:paraId="374A6D08"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D45ABE4" w14:textId="77777777" w:rsidR="00506C07" w:rsidRPr="00B41ACC" w:rsidRDefault="000E794B" w:rsidP="005435A1">
            <w:pPr>
              <w:pStyle w:val="Tabletext"/>
              <w:jc w:val="center"/>
              <w:rPr>
                <w:rFonts w:eastAsia="SimSun"/>
              </w:rPr>
            </w:pPr>
            <w:hyperlink r:id="rId75" w:tooltip="Click here for more details" w:history="1">
              <w:r w:rsidR="00506C07" w:rsidRPr="00B41ACC">
                <w:rPr>
                  <w:rStyle w:val="Hyperlink"/>
                  <w:rFonts w:eastAsia="SimSun"/>
                </w:rPr>
                <w:t>Q2/15</w:t>
              </w:r>
            </w:hyperlink>
          </w:p>
        </w:tc>
        <w:tc>
          <w:tcPr>
            <w:tcW w:w="2489" w:type="pct"/>
            <w:shd w:val="clear" w:color="auto" w:fill="auto"/>
            <w:hideMark/>
          </w:tcPr>
          <w:p w14:paraId="34E01774"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2/15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所有</w:t>
            </w:r>
            <w:proofErr w:type="spellEnd"/>
            <w:r w:rsidRPr="00B41ACC">
              <w:rPr>
                <w:rFonts w:eastAsia="SimSun" w:hint="eastAsia"/>
                <w:lang w:eastAsia="zh-CN"/>
              </w:rPr>
              <w:t>议题</w:t>
            </w:r>
          </w:p>
        </w:tc>
      </w:tr>
      <w:tr w:rsidR="00506C07" w:rsidRPr="00B41ACC" w14:paraId="60521AC4" w14:textId="77777777" w:rsidTr="00D57CB4">
        <w:trPr>
          <w:jc w:val="center"/>
        </w:trPr>
        <w:tc>
          <w:tcPr>
            <w:tcW w:w="937" w:type="pct"/>
            <w:shd w:val="clear" w:color="auto" w:fill="auto"/>
            <w:hideMark/>
          </w:tcPr>
          <w:p w14:paraId="10E560F6"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hint="eastAsia"/>
                <w:lang w:eastAsia="zh-CN"/>
              </w:rPr>
              <w:t>10</w:t>
            </w:r>
            <w:r w:rsidRPr="00B41ACC">
              <w:rPr>
                <w:rFonts w:eastAsia="SimSun" w:hint="eastAsia"/>
                <w:lang w:eastAsia="zh-CN"/>
              </w:rPr>
              <w:t>月</w:t>
            </w:r>
            <w:r w:rsidRPr="00B41ACC">
              <w:rPr>
                <w:rFonts w:eastAsia="SimSun" w:hint="eastAsia"/>
                <w:lang w:eastAsia="zh-CN"/>
              </w:rPr>
              <w:t>28</w:t>
            </w:r>
            <w:r w:rsidRPr="00B41ACC">
              <w:rPr>
                <w:rFonts w:eastAsia="SimSun" w:hint="eastAsia"/>
                <w:lang w:eastAsia="zh-CN"/>
              </w:rPr>
              <w:t>日</w:t>
            </w:r>
          </w:p>
        </w:tc>
        <w:tc>
          <w:tcPr>
            <w:tcW w:w="926" w:type="pct"/>
            <w:shd w:val="clear" w:color="auto" w:fill="auto"/>
            <w:hideMark/>
          </w:tcPr>
          <w:p w14:paraId="4AC574E4"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4221929" w14:textId="77777777" w:rsidR="00506C07" w:rsidRPr="00B41ACC" w:rsidRDefault="000E794B" w:rsidP="005435A1">
            <w:pPr>
              <w:pStyle w:val="Tabletext"/>
              <w:jc w:val="center"/>
              <w:rPr>
                <w:rFonts w:eastAsia="SimSun"/>
              </w:rPr>
            </w:pPr>
            <w:hyperlink r:id="rId76" w:tooltip="Click here for more details" w:history="1">
              <w:r w:rsidR="00506C07" w:rsidRPr="00B41ACC">
                <w:rPr>
                  <w:rStyle w:val="Hyperlink"/>
                  <w:rFonts w:eastAsia="SimSun"/>
                </w:rPr>
                <w:t>Q3/15</w:t>
              </w:r>
            </w:hyperlink>
          </w:p>
        </w:tc>
        <w:tc>
          <w:tcPr>
            <w:tcW w:w="2489" w:type="pct"/>
            <w:shd w:val="clear" w:color="auto" w:fill="auto"/>
            <w:hideMark/>
          </w:tcPr>
          <w:p w14:paraId="7B2BF48F"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1F5F2417" w14:textId="77777777" w:rsidTr="00D57CB4">
        <w:trPr>
          <w:jc w:val="center"/>
        </w:trPr>
        <w:tc>
          <w:tcPr>
            <w:tcW w:w="937" w:type="pct"/>
            <w:shd w:val="clear" w:color="auto" w:fill="auto"/>
            <w:hideMark/>
          </w:tcPr>
          <w:p w14:paraId="48D9C51E"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hint="eastAsia"/>
                <w:lang w:eastAsia="zh-CN"/>
              </w:rPr>
              <w:t>11</w:t>
            </w:r>
            <w:r w:rsidRPr="00B41ACC">
              <w:rPr>
                <w:rFonts w:eastAsia="SimSun" w:hint="eastAsia"/>
                <w:lang w:eastAsia="zh-CN"/>
              </w:rPr>
              <w:t>月</w:t>
            </w:r>
            <w:r w:rsidRPr="00B41ACC">
              <w:rPr>
                <w:rFonts w:eastAsia="SimSun" w:hint="eastAsia"/>
                <w:lang w:eastAsia="zh-CN"/>
              </w:rPr>
              <w:t>2</w:t>
            </w:r>
            <w:r w:rsidRPr="00B41ACC">
              <w:rPr>
                <w:rFonts w:eastAsia="SimSun" w:hint="eastAsia"/>
                <w:lang w:eastAsia="zh-CN"/>
              </w:rPr>
              <w:t>日</w:t>
            </w:r>
          </w:p>
        </w:tc>
        <w:tc>
          <w:tcPr>
            <w:tcW w:w="926" w:type="pct"/>
            <w:shd w:val="clear" w:color="auto" w:fill="auto"/>
            <w:hideMark/>
          </w:tcPr>
          <w:p w14:paraId="656BE9A9"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7EFE975" w14:textId="77777777" w:rsidR="00506C07" w:rsidRPr="00B41ACC" w:rsidRDefault="000E794B" w:rsidP="005435A1">
            <w:pPr>
              <w:pStyle w:val="Tabletext"/>
              <w:jc w:val="center"/>
              <w:rPr>
                <w:rFonts w:eastAsia="SimSun"/>
              </w:rPr>
            </w:pPr>
            <w:hyperlink r:id="rId77" w:tooltip="Click here for more details" w:history="1">
              <w:r w:rsidR="00506C07" w:rsidRPr="00B41ACC">
                <w:rPr>
                  <w:rStyle w:val="Hyperlink"/>
                  <w:rFonts w:eastAsia="SimSun"/>
                </w:rPr>
                <w:t>Q14/15</w:t>
              </w:r>
            </w:hyperlink>
          </w:p>
        </w:tc>
        <w:tc>
          <w:tcPr>
            <w:tcW w:w="2489" w:type="pct"/>
            <w:shd w:val="clear" w:color="auto" w:fill="auto"/>
            <w:hideMark/>
          </w:tcPr>
          <w:p w14:paraId="49DC3161"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lang w:eastAsia="zh-CN"/>
              </w:rPr>
              <w:t>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建模协调电子会议</w:t>
            </w:r>
          </w:p>
        </w:tc>
      </w:tr>
      <w:tr w:rsidR="00506C07" w:rsidRPr="00B41ACC" w14:paraId="5178567D" w14:textId="77777777" w:rsidTr="00D57CB4">
        <w:trPr>
          <w:jc w:val="center"/>
        </w:trPr>
        <w:tc>
          <w:tcPr>
            <w:tcW w:w="937" w:type="pct"/>
            <w:shd w:val="clear" w:color="auto" w:fill="auto"/>
            <w:hideMark/>
          </w:tcPr>
          <w:p w14:paraId="1FF855A2"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hint="eastAsia"/>
                <w:lang w:eastAsia="zh-CN"/>
              </w:rPr>
              <w:t>11</w:t>
            </w:r>
            <w:r w:rsidRPr="00B41ACC">
              <w:rPr>
                <w:rFonts w:eastAsia="SimSun" w:hint="eastAsia"/>
                <w:lang w:eastAsia="zh-CN"/>
              </w:rPr>
              <w:t>月</w:t>
            </w:r>
            <w:r w:rsidRPr="00B41ACC">
              <w:rPr>
                <w:rFonts w:eastAsia="SimSun" w:hint="eastAsia"/>
                <w:lang w:eastAsia="zh-CN"/>
              </w:rPr>
              <w:t>9</w:t>
            </w:r>
            <w:r w:rsidRPr="00B41ACC">
              <w:rPr>
                <w:rFonts w:eastAsia="SimSun" w:hint="eastAsia"/>
                <w:lang w:eastAsia="zh-CN"/>
              </w:rPr>
              <w:t>日</w:t>
            </w:r>
          </w:p>
        </w:tc>
        <w:tc>
          <w:tcPr>
            <w:tcW w:w="926" w:type="pct"/>
            <w:shd w:val="clear" w:color="auto" w:fill="auto"/>
            <w:hideMark/>
          </w:tcPr>
          <w:p w14:paraId="14F9E213"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162AB8C" w14:textId="77777777" w:rsidR="00506C07" w:rsidRPr="00B41ACC" w:rsidRDefault="000E794B" w:rsidP="005435A1">
            <w:pPr>
              <w:pStyle w:val="Tabletext"/>
              <w:jc w:val="center"/>
              <w:rPr>
                <w:rFonts w:eastAsia="SimSun"/>
              </w:rPr>
            </w:pPr>
            <w:hyperlink r:id="rId78" w:tooltip="Click here for more details" w:history="1">
              <w:r w:rsidR="00506C07" w:rsidRPr="00B41ACC">
                <w:rPr>
                  <w:rStyle w:val="Hyperlink"/>
                  <w:rFonts w:eastAsia="SimSun"/>
                </w:rPr>
                <w:t>Q14/15</w:t>
              </w:r>
            </w:hyperlink>
          </w:p>
        </w:tc>
        <w:tc>
          <w:tcPr>
            <w:tcW w:w="2489" w:type="pct"/>
            <w:shd w:val="clear" w:color="auto" w:fill="auto"/>
            <w:hideMark/>
          </w:tcPr>
          <w:p w14:paraId="515BFFFC" w14:textId="6FAEF0E6"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D57CB4">
              <w:rPr>
                <w:rFonts w:eastAsia="SimSun" w:hint="eastAsia"/>
                <w:lang w:eastAsia="zh-CN"/>
              </w:rPr>
              <w:t xml:space="preserve"> </w:t>
            </w:r>
            <w:r w:rsidRPr="00B41ACC">
              <w:rPr>
                <w:rFonts w:eastAsia="SimSun"/>
                <w:lang w:eastAsia="zh-CN"/>
              </w:rPr>
              <w:t>–</w:t>
            </w:r>
            <w:r w:rsidR="00D57CB4">
              <w:rPr>
                <w:rFonts w:eastAsia="SimSun" w:hint="eastAsia"/>
                <w:lang w:eastAsia="zh-CN"/>
              </w:rPr>
              <w:t xml:space="preserve"> </w:t>
            </w:r>
            <w:r w:rsidRPr="00B41ACC">
              <w:rPr>
                <w:rFonts w:eastAsia="SimSun"/>
                <w:lang w:eastAsia="zh-CN"/>
              </w:rPr>
              <w:t>控制要求、信息模型和操作</w:t>
            </w:r>
          </w:p>
        </w:tc>
      </w:tr>
      <w:tr w:rsidR="00506C07" w:rsidRPr="00B41ACC" w14:paraId="6D195E0E" w14:textId="77777777" w:rsidTr="00D57CB4">
        <w:trPr>
          <w:jc w:val="center"/>
        </w:trPr>
        <w:tc>
          <w:tcPr>
            <w:tcW w:w="937" w:type="pct"/>
            <w:shd w:val="clear" w:color="auto" w:fill="auto"/>
            <w:hideMark/>
          </w:tcPr>
          <w:p w14:paraId="109AE17D"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hint="eastAsia"/>
                <w:lang w:eastAsia="zh-CN"/>
              </w:rPr>
              <w:t>11</w:t>
            </w:r>
            <w:r w:rsidRPr="00B41ACC">
              <w:rPr>
                <w:rFonts w:eastAsia="SimSun" w:hint="eastAsia"/>
                <w:lang w:eastAsia="zh-CN"/>
              </w:rPr>
              <w:t>月</w:t>
            </w:r>
            <w:r w:rsidRPr="00B41ACC">
              <w:rPr>
                <w:rFonts w:eastAsia="SimSun" w:hint="eastAsia"/>
                <w:lang w:eastAsia="zh-CN"/>
              </w:rPr>
              <w:t>16</w:t>
            </w:r>
            <w:r w:rsidRPr="00B41ACC">
              <w:rPr>
                <w:rFonts w:eastAsia="SimSun" w:hint="eastAsia"/>
                <w:lang w:eastAsia="zh-CN"/>
              </w:rPr>
              <w:t>日</w:t>
            </w:r>
          </w:p>
        </w:tc>
        <w:tc>
          <w:tcPr>
            <w:tcW w:w="926" w:type="pct"/>
            <w:shd w:val="clear" w:color="auto" w:fill="auto"/>
            <w:hideMark/>
          </w:tcPr>
          <w:p w14:paraId="20C9375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25D4159" w14:textId="77777777" w:rsidR="00506C07" w:rsidRPr="00B41ACC" w:rsidRDefault="000E794B" w:rsidP="005435A1">
            <w:pPr>
              <w:pStyle w:val="Tabletext"/>
              <w:jc w:val="center"/>
              <w:rPr>
                <w:rFonts w:eastAsia="SimSun"/>
              </w:rPr>
            </w:pPr>
            <w:hyperlink r:id="rId79" w:tooltip="Click here for more details" w:history="1">
              <w:r w:rsidR="00506C07" w:rsidRPr="00B41ACC">
                <w:rPr>
                  <w:rStyle w:val="Hyperlink"/>
                  <w:rFonts w:eastAsia="SimSun"/>
                </w:rPr>
                <w:t>Q14/15</w:t>
              </w:r>
            </w:hyperlink>
          </w:p>
        </w:tc>
        <w:tc>
          <w:tcPr>
            <w:tcW w:w="2489" w:type="pct"/>
            <w:shd w:val="clear" w:color="auto" w:fill="auto"/>
            <w:hideMark/>
          </w:tcPr>
          <w:p w14:paraId="2EA0E261" w14:textId="77777777" w:rsidR="00506C07" w:rsidRPr="00B41ACC" w:rsidRDefault="00506C07" w:rsidP="005435A1">
            <w:pPr>
              <w:pStyle w:val="Tabletext"/>
              <w:rPr>
                <w:rFonts w:eastAsia="SimSun"/>
              </w:rPr>
            </w:pPr>
            <w:r w:rsidRPr="00B41ACC">
              <w:rPr>
                <w:rFonts w:eastAsia="SimSu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ETH</w:t>
            </w:r>
            <w:r w:rsidRPr="00B41ACC">
              <w:rPr>
                <w:rFonts w:eastAsia="SimSun"/>
                <w:lang w:eastAsia="zh-CN"/>
              </w:rPr>
              <w:t>、</w:t>
            </w:r>
            <w:r w:rsidRPr="00B41ACC">
              <w:rPr>
                <w:rFonts w:eastAsia="SimSun"/>
                <w:lang w:eastAsia="zh-CN"/>
              </w:rPr>
              <w:t>MPLS-TP</w:t>
            </w:r>
            <w:r w:rsidRPr="00B41ACC">
              <w:rPr>
                <w:rFonts w:eastAsia="SimSun" w:hint="eastAsia"/>
                <w:lang w:eastAsia="zh-CN"/>
              </w:rPr>
              <w:t>和</w:t>
            </w:r>
            <w:r w:rsidRPr="00B41ACC">
              <w:rPr>
                <w:rFonts w:eastAsia="SimSun"/>
                <w:lang w:eastAsia="zh-CN"/>
              </w:rPr>
              <w:t>MTN</w:t>
            </w:r>
            <w:r w:rsidRPr="00B41ACC">
              <w:rPr>
                <w:rFonts w:eastAsia="SimSun"/>
                <w:lang w:eastAsia="zh-CN"/>
              </w:rPr>
              <w:t>建模</w:t>
            </w:r>
          </w:p>
        </w:tc>
      </w:tr>
      <w:tr w:rsidR="00506C07" w:rsidRPr="00B41ACC" w14:paraId="19C07968" w14:textId="77777777" w:rsidTr="00D57CB4">
        <w:trPr>
          <w:jc w:val="center"/>
        </w:trPr>
        <w:tc>
          <w:tcPr>
            <w:tcW w:w="937" w:type="pct"/>
            <w:shd w:val="clear" w:color="auto" w:fill="auto"/>
            <w:hideMark/>
          </w:tcPr>
          <w:p w14:paraId="013A2F7C"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hint="eastAsia"/>
                <w:lang w:eastAsia="zh-CN"/>
              </w:rPr>
              <w:t>11</w:t>
            </w:r>
            <w:r w:rsidRPr="00B41ACC">
              <w:rPr>
                <w:rFonts w:eastAsia="SimSun" w:hint="eastAsia"/>
                <w:lang w:eastAsia="zh-CN"/>
              </w:rPr>
              <w:t>月</w:t>
            </w:r>
            <w:r w:rsidRPr="00B41ACC">
              <w:rPr>
                <w:rFonts w:eastAsia="SimSun" w:hint="eastAsia"/>
                <w:lang w:eastAsia="zh-CN"/>
              </w:rPr>
              <w:t>21</w:t>
            </w:r>
            <w:r w:rsidRPr="00B41ACC">
              <w:rPr>
                <w:rFonts w:eastAsia="SimSun" w:hint="eastAsia"/>
                <w:lang w:eastAsia="zh-CN"/>
              </w:rPr>
              <w:t>日</w:t>
            </w:r>
          </w:p>
        </w:tc>
        <w:tc>
          <w:tcPr>
            <w:tcW w:w="926" w:type="pct"/>
            <w:shd w:val="clear" w:color="auto" w:fill="auto"/>
            <w:hideMark/>
          </w:tcPr>
          <w:p w14:paraId="303C46D8"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376990D" w14:textId="77777777" w:rsidR="00506C07" w:rsidRPr="00B41ACC" w:rsidRDefault="000E794B" w:rsidP="005435A1">
            <w:pPr>
              <w:pStyle w:val="Tabletext"/>
              <w:jc w:val="center"/>
              <w:rPr>
                <w:rFonts w:eastAsia="SimSun"/>
              </w:rPr>
            </w:pPr>
            <w:hyperlink r:id="rId80" w:tooltip="Click here for more details" w:history="1">
              <w:r w:rsidR="00506C07" w:rsidRPr="00B41ACC">
                <w:rPr>
                  <w:rStyle w:val="Hyperlink"/>
                  <w:rFonts w:eastAsia="SimSun"/>
                </w:rPr>
                <w:t>Q4/15</w:t>
              </w:r>
            </w:hyperlink>
          </w:p>
        </w:tc>
        <w:tc>
          <w:tcPr>
            <w:tcW w:w="2489" w:type="pct"/>
            <w:shd w:val="clear" w:color="auto" w:fill="auto"/>
            <w:hideMark/>
          </w:tcPr>
          <w:p w14:paraId="47DA38C3"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Pr>
                <w:rFonts w:eastAsia="SimSun" w:hint="eastAsia"/>
                <w:lang w:eastAsia="zh-CN"/>
              </w:rPr>
              <w:t>LCC</w:t>
            </w:r>
          </w:p>
        </w:tc>
      </w:tr>
      <w:tr w:rsidR="00506C07" w:rsidRPr="00B41ACC" w14:paraId="42486F86" w14:textId="77777777" w:rsidTr="00D57CB4">
        <w:trPr>
          <w:jc w:val="center"/>
        </w:trPr>
        <w:tc>
          <w:tcPr>
            <w:tcW w:w="937" w:type="pct"/>
            <w:shd w:val="clear" w:color="auto" w:fill="auto"/>
            <w:hideMark/>
          </w:tcPr>
          <w:p w14:paraId="07FE3D70"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hint="eastAsia"/>
                <w:lang w:eastAsia="zh-CN"/>
              </w:rPr>
              <w:t>11</w:t>
            </w:r>
            <w:r w:rsidRPr="00B41ACC">
              <w:rPr>
                <w:rFonts w:eastAsia="SimSun" w:hint="eastAsia"/>
                <w:lang w:eastAsia="zh-CN"/>
              </w:rPr>
              <w:t>月</w:t>
            </w:r>
            <w:r w:rsidRPr="00B41ACC">
              <w:rPr>
                <w:rFonts w:eastAsia="SimSun" w:hint="eastAsia"/>
                <w:lang w:eastAsia="zh-CN"/>
              </w:rPr>
              <w:t>23</w:t>
            </w:r>
            <w:r w:rsidRPr="00B41ACC">
              <w:rPr>
                <w:rFonts w:eastAsia="SimSun" w:hint="eastAsia"/>
                <w:lang w:eastAsia="zh-CN"/>
              </w:rPr>
              <w:t>日</w:t>
            </w:r>
          </w:p>
        </w:tc>
        <w:tc>
          <w:tcPr>
            <w:tcW w:w="926" w:type="pct"/>
            <w:shd w:val="clear" w:color="auto" w:fill="auto"/>
            <w:hideMark/>
          </w:tcPr>
          <w:p w14:paraId="3F879D12"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0A19BE5" w14:textId="77777777" w:rsidR="00506C07" w:rsidRPr="00B41ACC" w:rsidRDefault="000E794B" w:rsidP="005435A1">
            <w:pPr>
              <w:pStyle w:val="Tabletext"/>
              <w:jc w:val="center"/>
              <w:rPr>
                <w:rFonts w:eastAsia="SimSun"/>
              </w:rPr>
            </w:pPr>
            <w:hyperlink r:id="rId81" w:tooltip="Click here for more details" w:history="1">
              <w:r w:rsidR="00506C07" w:rsidRPr="00B41ACC">
                <w:rPr>
                  <w:rStyle w:val="Hyperlink"/>
                  <w:rFonts w:eastAsia="SimSun"/>
                </w:rPr>
                <w:t>Q14/15</w:t>
              </w:r>
            </w:hyperlink>
          </w:p>
        </w:tc>
        <w:tc>
          <w:tcPr>
            <w:tcW w:w="2489" w:type="pct"/>
            <w:shd w:val="clear" w:color="auto" w:fill="auto"/>
            <w:hideMark/>
          </w:tcPr>
          <w:p w14:paraId="62E690A8"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传送管理，以及</w:t>
            </w:r>
            <w:r w:rsidRPr="00B41ACC">
              <w:rPr>
                <w:rFonts w:eastAsia="SimSun"/>
                <w:lang w:eastAsia="zh-CN"/>
              </w:rPr>
              <w:t>OTN</w:t>
            </w:r>
            <w:r w:rsidRPr="00B41ACC">
              <w:rPr>
                <w:rFonts w:eastAsia="SimSun"/>
                <w:lang w:eastAsia="zh-CN"/>
              </w:rPr>
              <w:t>和光媒质建模</w:t>
            </w:r>
          </w:p>
        </w:tc>
      </w:tr>
      <w:tr w:rsidR="00506C07" w:rsidRPr="00B41ACC" w14:paraId="6CAAF59A" w14:textId="77777777" w:rsidTr="00D57CB4">
        <w:trPr>
          <w:jc w:val="center"/>
        </w:trPr>
        <w:tc>
          <w:tcPr>
            <w:tcW w:w="937" w:type="pct"/>
            <w:shd w:val="clear" w:color="auto" w:fill="auto"/>
            <w:hideMark/>
          </w:tcPr>
          <w:p w14:paraId="6FEB3022"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hint="eastAsia"/>
                <w:lang w:eastAsia="zh-CN"/>
              </w:rPr>
              <w:t>11</w:t>
            </w:r>
            <w:r w:rsidRPr="00B41ACC">
              <w:rPr>
                <w:rFonts w:eastAsia="SimSun" w:hint="eastAsia"/>
                <w:lang w:eastAsia="zh-CN"/>
              </w:rPr>
              <w:t>月</w:t>
            </w:r>
            <w:r w:rsidRPr="00B41ACC">
              <w:rPr>
                <w:rFonts w:eastAsia="SimSun" w:hint="eastAsia"/>
                <w:lang w:eastAsia="zh-CN"/>
              </w:rPr>
              <w:t>29</w:t>
            </w:r>
            <w:r w:rsidRPr="00B41ACC">
              <w:rPr>
                <w:rFonts w:eastAsia="SimSun" w:hint="eastAsia"/>
                <w:lang w:eastAsia="zh-CN"/>
              </w:rPr>
              <w:t>日</w:t>
            </w:r>
          </w:p>
        </w:tc>
        <w:tc>
          <w:tcPr>
            <w:tcW w:w="926" w:type="pct"/>
            <w:shd w:val="clear" w:color="auto" w:fill="auto"/>
            <w:hideMark/>
          </w:tcPr>
          <w:p w14:paraId="2CA27AFE"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05538D0" w14:textId="77777777" w:rsidR="00506C07" w:rsidRPr="00B41ACC" w:rsidRDefault="000E794B" w:rsidP="005435A1">
            <w:pPr>
              <w:pStyle w:val="Tabletext"/>
              <w:jc w:val="center"/>
              <w:rPr>
                <w:rFonts w:eastAsia="SimSun"/>
              </w:rPr>
            </w:pPr>
            <w:hyperlink r:id="rId82" w:tooltip="Click here for more details" w:history="1">
              <w:r w:rsidR="00506C07" w:rsidRPr="00B41ACC">
                <w:rPr>
                  <w:rStyle w:val="Hyperlink"/>
                  <w:rFonts w:eastAsia="SimSun"/>
                </w:rPr>
                <w:t>Q3/15</w:t>
              </w:r>
            </w:hyperlink>
          </w:p>
        </w:tc>
        <w:tc>
          <w:tcPr>
            <w:tcW w:w="2489" w:type="pct"/>
            <w:shd w:val="clear" w:color="auto" w:fill="auto"/>
            <w:hideMark/>
          </w:tcPr>
          <w:p w14:paraId="10717BE7" w14:textId="77777777" w:rsidR="00506C07" w:rsidRPr="00B41ACC" w:rsidRDefault="00506C07" w:rsidP="005435A1">
            <w:pPr>
              <w:pStyle w:val="Tabletext"/>
              <w:rPr>
                <w:rFonts w:eastAsia="SimSun"/>
                <w:lang w:eastAsia="zh-CN"/>
              </w:rPr>
            </w:pPr>
            <w:r w:rsidRPr="00B41ACC">
              <w:rPr>
                <w:lang w:eastAsia="zh-CN"/>
              </w:rPr>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r w:rsidRPr="00B41ACC">
              <w:rPr>
                <w:rFonts w:eastAsia="SimSun"/>
                <w:lang w:eastAsia="zh-CN"/>
              </w:rPr>
              <w:t>（</w:t>
            </w:r>
            <w:r w:rsidRPr="00B41ACC">
              <w:rPr>
                <w:rFonts w:eastAsia="SimSun"/>
                <w:lang w:eastAsia="zh-CN"/>
              </w:rPr>
              <w:t>+</w:t>
            </w:r>
            <w:r>
              <w:rPr>
                <w:rFonts w:eastAsia="SimSun" w:hint="eastAsia"/>
                <w:lang w:eastAsia="zh-CN"/>
              </w:rPr>
              <w:t>LCC</w:t>
            </w:r>
            <w:r w:rsidRPr="00B41ACC">
              <w:rPr>
                <w:rFonts w:eastAsia="SimSun"/>
                <w:lang w:eastAsia="zh-CN"/>
              </w:rPr>
              <w:t>）</w:t>
            </w:r>
          </w:p>
        </w:tc>
      </w:tr>
      <w:tr w:rsidR="00506C07" w:rsidRPr="00B41ACC" w14:paraId="30F4E647" w14:textId="77777777" w:rsidTr="00D57CB4">
        <w:trPr>
          <w:jc w:val="center"/>
        </w:trPr>
        <w:tc>
          <w:tcPr>
            <w:tcW w:w="937" w:type="pct"/>
            <w:shd w:val="clear" w:color="auto" w:fill="auto"/>
            <w:hideMark/>
          </w:tcPr>
          <w:p w14:paraId="759D06FC"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hint="eastAsia"/>
                <w:lang w:eastAsia="zh-CN"/>
              </w:rPr>
              <w:t>11</w:t>
            </w:r>
            <w:r w:rsidRPr="00B41ACC">
              <w:rPr>
                <w:rFonts w:eastAsia="SimSun" w:hint="eastAsia"/>
                <w:lang w:eastAsia="zh-CN"/>
              </w:rPr>
              <w:t>月</w:t>
            </w:r>
            <w:r w:rsidRPr="00B41ACC">
              <w:rPr>
                <w:rFonts w:eastAsia="SimSun" w:hint="eastAsia"/>
                <w:lang w:eastAsia="zh-CN"/>
              </w:rPr>
              <w:t>30</w:t>
            </w:r>
            <w:r w:rsidRPr="00B41ACC">
              <w:rPr>
                <w:rFonts w:eastAsia="SimSun" w:hint="eastAsia"/>
                <w:lang w:eastAsia="zh-CN"/>
              </w:rPr>
              <w:t>日</w:t>
            </w:r>
          </w:p>
        </w:tc>
        <w:tc>
          <w:tcPr>
            <w:tcW w:w="926" w:type="pct"/>
            <w:shd w:val="clear" w:color="auto" w:fill="auto"/>
            <w:hideMark/>
          </w:tcPr>
          <w:p w14:paraId="2421DD12"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22AC831" w14:textId="77777777" w:rsidR="00506C07" w:rsidRPr="00B41ACC" w:rsidRDefault="000E794B" w:rsidP="005435A1">
            <w:pPr>
              <w:pStyle w:val="Tabletext"/>
              <w:jc w:val="center"/>
              <w:rPr>
                <w:rFonts w:eastAsia="SimSun"/>
              </w:rPr>
            </w:pPr>
            <w:hyperlink r:id="rId83" w:tooltip="Click here for more details" w:history="1">
              <w:r w:rsidR="00506C07" w:rsidRPr="00B41ACC">
                <w:rPr>
                  <w:rStyle w:val="Hyperlink"/>
                  <w:rFonts w:eastAsia="SimSun"/>
                </w:rPr>
                <w:t>Q14/15</w:t>
              </w:r>
            </w:hyperlink>
          </w:p>
        </w:tc>
        <w:tc>
          <w:tcPr>
            <w:tcW w:w="2489" w:type="pct"/>
            <w:shd w:val="clear" w:color="auto" w:fill="auto"/>
            <w:hideMark/>
          </w:tcPr>
          <w:p w14:paraId="7E4ED2AB"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lang w:eastAsia="zh-CN"/>
              </w:rPr>
              <w:t>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建模协调电子会议</w:t>
            </w:r>
          </w:p>
        </w:tc>
      </w:tr>
      <w:tr w:rsidR="00506C07" w:rsidRPr="00B41ACC" w14:paraId="24A69245" w14:textId="77777777" w:rsidTr="00D57CB4">
        <w:trPr>
          <w:jc w:val="center"/>
        </w:trPr>
        <w:tc>
          <w:tcPr>
            <w:tcW w:w="937" w:type="pct"/>
            <w:shd w:val="clear" w:color="auto" w:fill="auto"/>
            <w:hideMark/>
          </w:tcPr>
          <w:p w14:paraId="3E330AE2" w14:textId="6DC8B9BC" w:rsidR="00506C07" w:rsidRPr="00B41ACC" w:rsidRDefault="00506C07" w:rsidP="005435A1">
            <w:pPr>
              <w:pStyle w:val="Tabletext"/>
              <w:jc w:val="center"/>
              <w:rPr>
                <w:rFonts w:eastAsia="SimSun"/>
              </w:rPr>
            </w:pPr>
            <w:r w:rsidRPr="00B41ACC">
              <w:rPr>
                <w:rFonts w:eastAsia="SimSun"/>
              </w:rPr>
              <w:lastRenderedPageBreak/>
              <w:t>2022</w:t>
            </w:r>
            <w:r w:rsidRPr="00B41ACC">
              <w:rPr>
                <w:rFonts w:eastAsia="SimSun" w:hint="eastAsia"/>
                <w:lang w:eastAsia="zh-CN"/>
              </w:rPr>
              <w:t>年</w:t>
            </w:r>
            <w:r w:rsidRPr="00B41ACC">
              <w:rPr>
                <w:rFonts w:eastAsia="SimSun"/>
              </w:rPr>
              <w:t>11</w:t>
            </w:r>
            <w:r w:rsidRPr="00B41ACC">
              <w:rPr>
                <w:rFonts w:eastAsia="SimSun" w:hint="eastAsia"/>
                <w:lang w:eastAsia="zh-CN"/>
              </w:rPr>
              <w:t>月</w:t>
            </w:r>
            <w:r w:rsidRPr="00B41ACC">
              <w:rPr>
                <w:rFonts w:eastAsia="SimSun"/>
              </w:rPr>
              <w:t>29</w:t>
            </w:r>
            <w:r w:rsidRPr="00B41ACC">
              <w:rPr>
                <w:rFonts w:eastAsia="SimSun" w:hint="eastAsia"/>
                <w:lang w:eastAsia="zh-CN"/>
              </w:rPr>
              <w:t>日</w:t>
            </w:r>
            <w:r w:rsidRPr="00B41ACC">
              <w:rPr>
                <w:rFonts w:eastAsia="SimSun"/>
              </w:rPr>
              <w:t>至</w:t>
            </w:r>
            <w:r w:rsidR="00D57CB4">
              <w:rPr>
                <w:rFonts w:eastAsia="SimSun"/>
                <w:lang w:eastAsia="zh-CN"/>
              </w:rPr>
              <w:br/>
            </w:r>
            <w:r w:rsidR="00D57CB4">
              <w:rPr>
                <w:rFonts w:eastAsia="SimSun" w:hint="eastAsia"/>
                <w:lang w:eastAsia="zh-CN"/>
              </w:rPr>
              <w:t>2022</w:t>
            </w:r>
            <w:r w:rsidR="00D57CB4">
              <w:rPr>
                <w:rFonts w:eastAsia="SimSun" w:hint="eastAsia"/>
                <w:lang w:eastAsia="zh-CN"/>
              </w:rPr>
              <w:t>年</w:t>
            </w:r>
            <w:r w:rsidRPr="00B41ACC">
              <w:rPr>
                <w:rFonts w:eastAsia="SimSun"/>
              </w:rPr>
              <w:t>12</w:t>
            </w:r>
            <w:r w:rsidRPr="00B41ACC">
              <w:rPr>
                <w:rFonts w:eastAsia="SimSun" w:hint="eastAsia"/>
                <w:lang w:eastAsia="zh-CN"/>
              </w:rPr>
              <w:t>月</w:t>
            </w:r>
            <w:r w:rsidRPr="00B41ACC">
              <w:rPr>
                <w:rFonts w:eastAsia="SimSun"/>
              </w:rPr>
              <w:t>1</w:t>
            </w:r>
            <w:r w:rsidRPr="00B41ACC">
              <w:rPr>
                <w:rFonts w:eastAsia="SimSun" w:hint="eastAsia"/>
                <w:lang w:eastAsia="zh-CN"/>
              </w:rPr>
              <w:t>日</w:t>
            </w:r>
          </w:p>
        </w:tc>
        <w:tc>
          <w:tcPr>
            <w:tcW w:w="926" w:type="pct"/>
            <w:shd w:val="clear" w:color="auto" w:fill="auto"/>
            <w:hideMark/>
          </w:tcPr>
          <w:p w14:paraId="473558D1"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49D2629" w14:textId="77777777" w:rsidR="00506C07" w:rsidRPr="00B41ACC" w:rsidRDefault="000E794B" w:rsidP="005435A1">
            <w:pPr>
              <w:pStyle w:val="Tabletext"/>
              <w:jc w:val="center"/>
              <w:rPr>
                <w:rFonts w:eastAsia="SimSun"/>
              </w:rPr>
            </w:pPr>
            <w:hyperlink r:id="rId84" w:tooltip="Click here for more details" w:history="1">
              <w:r w:rsidR="00506C07" w:rsidRPr="00B41ACC">
                <w:rPr>
                  <w:rStyle w:val="Hyperlink"/>
                  <w:rFonts w:eastAsia="SimSun"/>
                </w:rPr>
                <w:t>Q2/15</w:t>
              </w:r>
            </w:hyperlink>
          </w:p>
        </w:tc>
        <w:tc>
          <w:tcPr>
            <w:tcW w:w="2489" w:type="pct"/>
            <w:shd w:val="clear" w:color="auto" w:fill="auto"/>
            <w:hideMark/>
          </w:tcPr>
          <w:p w14:paraId="7BCDE3BC"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2/15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所有</w:t>
            </w:r>
            <w:proofErr w:type="spellEnd"/>
            <w:r w:rsidRPr="00B41ACC">
              <w:rPr>
                <w:rFonts w:eastAsia="SimSun" w:hint="eastAsia"/>
                <w:lang w:eastAsia="zh-CN"/>
              </w:rPr>
              <w:t>议题</w:t>
            </w:r>
          </w:p>
        </w:tc>
      </w:tr>
      <w:tr w:rsidR="00506C07" w:rsidRPr="00B41ACC" w14:paraId="47740D8B" w14:textId="77777777" w:rsidTr="00D57CB4">
        <w:trPr>
          <w:jc w:val="center"/>
        </w:trPr>
        <w:tc>
          <w:tcPr>
            <w:tcW w:w="937" w:type="pct"/>
            <w:shd w:val="clear" w:color="auto" w:fill="auto"/>
            <w:hideMark/>
          </w:tcPr>
          <w:p w14:paraId="254614FE"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12</w:t>
            </w:r>
            <w:r w:rsidRPr="00B41ACC">
              <w:rPr>
                <w:rFonts w:eastAsia="SimSun" w:hint="eastAsia"/>
                <w:lang w:eastAsia="zh-CN"/>
              </w:rPr>
              <w:t>月</w:t>
            </w:r>
            <w:r w:rsidRPr="00B41ACC">
              <w:rPr>
                <w:rFonts w:eastAsia="SimSun"/>
              </w:rPr>
              <w:t>7</w:t>
            </w:r>
            <w:r w:rsidRPr="00B41ACC">
              <w:rPr>
                <w:rFonts w:eastAsia="SimSun" w:hint="eastAsia"/>
                <w:lang w:eastAsia="zh-CN"/>
              </w:rPr>
              <w:t>日</w:t>
            </w:r>
          </w:p>
        </w:tc>
        <w:tc>
          <w:tcPr>
            <w:tcW w:w="926" w:type="pct"/>
            <w:shd w:val="clear" w:color="auto" w:fill="auto"/>
            <w:hideMark/>
          </w:tcPr>
          <w:p w14:paraId="0CA02965"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760C85A" w14:textId="77777777" w:rsidR="00506C07" w:rsidRPr="00B41ACC" w:rsidRDefault="000E794B" w:rsidP="005435A1">
            <w:pPr>
              <w:pStyle w:val="Tabletext"/>
              <w:jc w:val="center"/>
              <w:rPr>
                <w:rFonts w:eastAsia="SimSun"/>
              </w:rPr>
            </w:pPr>
            <w:hyperlink r:id="rId85" w:tooltip="Click here for more details" w:history="1">
              <w:r w:rsidR="00506C07" w:rsidRPr="00B41ACC">
                <w:rPr>
                  <w:rStyle w:val="Hyperlink"/>
                  <w:rFonts w:eastAsia="SimSun"/>
                </w:rPr>
                <w:t>Q14/15</w:t>
              </w:r>
            </w:hyperlink>
          </w:p>
        </w:tc>
        <w:tc>
          <w:tcPr>
            <w:tcW w:w="2489" w:type="pct"/>
            <w:shd w:val="clear" w:color="auto" w:fill="auto"/>
            <w:hideMark/>
          </w:tcPr>
          <w:p w14:paraId="56F31B88" w14:textId="6CB04B53"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D1305B">
              <w:rPr>
                <w:rFonts w:eastAsia="SimSun" w:hint="eastAsia"/>
                <w:lang w:eastAsia="zh-CN"/>
              </w:rPr>
              <w:t xml:space="preserve"> </w:t>
            </w:r>
            <w:r w:rsidRPr="00B41ACC">
              <w:rPr>
                <w:rFonts w:eastAsia="SimSun"/>
                <w:lang w:eastAsia="zh-CN"/>
              </w:rPr>
              <w:t>–</w:t>
            </w:r>
            <w:r w:rsidR="00D1305B">
              <w:rPr>
                <w:rFonts w:eastAsia="SimSun" w:hint="eastAsia"/>
                <w:lang w:eastAsia="zh-CN"/>
              </w:rPr>
              <w:t xml:space="preserve"> </w:t>
            </w:r>
            <w:r w:rsidRPr="00B41ACC">
              <w:rPr>
                <w:rFonts w:eastAsia="SimSun"/>
                <w:lang w:eastAsia="zh-CN"/>
              </w:rPr>
              <w:t>控制要求、信息模型和操作</w:t>
            </w:r>
          </w:p>
        </w:tc>
      </w:tr>
      <w:tr w:rsidR="00506C07" w:rsidRPr="00B41ACC" w14:paraId="22B53537" w14:textId="77777777" w:rsidTr="00D57CB4">
        <w:trPr>
          <w:jc w:val="center"/>
        </w:trPr>
        <w:tc>
          <w:tcPr>
            <w:tcW w:w="937" w:type="pct"/>
            <w:shd w:val="clear" w:color="auto" w:fill="auto"/>
            <w:hideMark/>
          </w:tcPr>
          <w:p w14:paraId="4A385EDE" w14:textId="2BF2210D"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1</w:t>
            </w:r>
            <w:r w:rsidRPr="00B41ACC">
              <w:rPr>
                <w:rFonts w:eastAsia="SimSun" w:hint="eastAsia"/>
                <w:lang w:eastAsia="zh-CN"/>
              </w:rPr>
              <w:t>2</w:t>
            </w:r>
            <w:r w:rsidRPr="00B41ACC">
              <w:rPr>
                <w:rFonts w:eastAsia="SimSun" w:hint="eastAsia"/>
                <w:lang w:eastAsia="zh-CN"/>
              </w:rPr>
              <w:t>月</w:t>
            </w:r>
            <w:r w:rsidRPr="00B41ACC">
              <w:rPr>
                <w:rFonts w:eastAsia="SimSun" w:hint="eastAsia"/>
                <w:lang w:eastAsia="zh-CN"/>
              </w:rPr>
              <w:t>5</w:t>
            </w:r>
            <w:r w:rsidR="00D1305B">
              <w:rPr>
                <w:rFonts w:eastAsia="SimSun" w:hint="eastAsia"/>
                <w:lang w:eastAsia="zh-CN"/>
              </w:rPr>
              <w:t>日</w:t>
            </w:r>
            <w:r w:rsidR="00D1305B">
              <w:rPr>
                <w:rFonts w:eastAsia="SimSun"/>
                <w:lang w:eastAsia="zh-CN"/>
              </w:rPr>
              <w:br/>
            </w:r>
            <w:r w:rsidR="00D1305B">
              <w:rPr>
                <w:rFonts w:eastAsia="SimSun" w:hint="eastAsia"/>
                <w:lang w:eastAsia="zh-CN"/>
              </w:rPr>
              <w:t>至</w:t>
            </w:r>
            <w:r w:rsidR="00D1305B">
              <w:rPr>
                <w:rFonts w:eastAsia="SimSun"/>
                <w:lang w:eastAsia="zh-CN"/>
              </w:rPr>
              <w:br/>
            </w:r>
            <w:r w:rsidR="00D1305B">
              <w:rPr>
                <w:rFonts w:eastAsia="SimSun" w:hint="eastAsia"/>
                <w:lang w:eastAsia="zh-CN"/>
              </w:rPr>
              <w:t>2022</w:t>
            </w:r>
            <w:r w:rsidR="00D1305B">
              <w:rPr>
                <w:rFonts w:eastAsia="SimSun" w:hint="eastAsia"/>
                <w:lang w:eastAsia="zh-CN"/>
              </w:rPr>
              <w:t>年</w:t>
            </w:r>
            <w:r w:rsidR="00D1305B">
              <w:rPr>
                <w:rFonts w:eastAsia="SimSun" w:hint="eastAsia"/>
                <w:lang w:eastAsia="zh-CN"/>
              </w:rPr>
              <w:t>12</w:t>
            </w:r>
            <w:r w:rsidR="00D1305B">
              <w:rPr>
                <w:rFonts w:eastAsia="SimSun" w:hint="eastAsia"/>
                <w:lang w:eastAsia="zh-CN"/>
              </w:rPr>
              <w:t>月</w:t>
            </w:r>
            <w:r w:rsidRPr="00B41ACC">
              <w:rPr>
                <w:rFonts w:eastAsia="SimSun" w:hint="eastAsia"/>
                <w:lang w:eastAsia="zh-CN"/>
              </w:rPr>
              <w:t>8</w:t>
            </w:r>
            <w:r w:rsidRPr="00B41ACC">
              <w:rPr>
                <w:rFonts w:eastAsia="SimSun" w:hint="eastAsia"/>
                <w:lang w:eastAsia="zh-CN"/>
              </w:rPr>
              <w:t>日</w:t>
            </w:r>
          </w:p>
        </w:tc>
        <w:tc>
          <w:tcPr>
            <w:tcW w:w="926" w:type="pct"/>
            <w:shd w:val="clear" w:color="auto" w:fill="auto"/>
            <w:hideMark/>
          </w:tcPr>
          <w:p w14:paraId="6F9C4E86" w14:textId="77777777" w:rsidR="00506C07" w:rsidRPr="00B41ACC" w:rsidRDefault="00506C07" w:rsidP="005435A1">
            <w:pPr>
              <w:pStyle w:val="Tabletext"/>
              <w:jc w:val="center"/>
              <w:rPr>
                <w:rFonts w:eastAsia="SimSun"/>
                <w:lang w:eastAsia="zh-CN"/>
              </w:rPr>
            </w:pPr>
            <w:r w:rsidRPr="00B41ACC">
              <w:rPr>
                <w:rFonts w:eastAsia="SimSun"/>
                <w:lang w:eastAsia="zh-CN"/>
              </w:rPr>
              <w:t>斯德哥尔摩（瑞典）</w:t>
            </w:r>
            <w:r w:rsidRPr="00B41ACC">
              <w:rPr>
                <w:rFonts w:eastAsia="SimSun"/>
                <w:lang w:eastAsia="zh-CN"/>
              </w:rPr>
              <w:t>/</w:t>
            </w:r>
            <w:r w:rsidRPr="00B41ACC">
              <w:rPr>
                <w:rFonts w:eastAsia="SimSun"/>
                <w:lang w:eastAsia="zh-CN"/>
              </w:rPr>
              <w:t>爱立信公司</w:t>
            </w:r>
          </w:p>
        </w:tc>
        <w:tc>
          <w:tcPr>
            <w:tcW w:w="648" w:type="pct"/>
            <w:shd w:val="clear" w:color="auto" w:fill="auto"/>
            <w:hideMark/>
          </w:tcPr>
          <w:p w14:paraId="5A7D6FC0" w14:textId="77777777" w:rsidR="00506C07" w:rsidRPr="00B41ACC" w:rsidRDefault="000E794B" w:rsidP="005435A1">
            <w:pPr>
              <w:pStyle w:val="Tabletext"/>
              <w:jc w:val="center"/>
              <w:rPr>
                <w:rFonts w:eastAsia="SimSun"/>
              </w:rPr>
            </w:pPr>
            <w:hyperlink r:id="rId86" w:tooltip="Click here for more details" w:history="1">
              <w:r w:rsidR="00506C07" w:rsidRPr="00B41ACC">
                <w:rPr>
                  <w:rStyle w:val="Hyperlink"/>
                  <w:rFonts w:eastAsia="SimSun"/>
                </w:rPr>
                <w:t>Q13/15</w:t>
              </w:r>
            </w:hyperlink>
          </w:p>
        </w:tc>
        <w:tc>
          <w:tcPr>
            <w:tcW w:w="2489" w:type="pct"/>
            <w:shd w:val="clear" w:color="auto" w:fill="auto"/>
            <w:hideMark/>
          </w:tcPr>
          <w:p w14:paraId="1935095F" w14:textId="77777777" w:rsidR="00506C07" w:rsidRPr="00B41ACC" w:rsidRDefault="00506C07" w:rsidP="005435A1">
            <w:pPr>
              <w:pStyle w:val="Tabletext"/>
              <w:rPr>
                <w:rFonts w:eastAsia="SimSun"/>
              </w:rPr>
            </w:pPr>
            <w:r w:rsidRPr="00B41ACC">
              <w:rPr>
                <w:rFonts w:eastAsia="SimSun"/>
              </w:rPr>
              <w:t>Q13/15</w:t>
            </w:r>
            <w:proofErr w:type="spellStart"/>
            <w:r w:rsidRPr="00B41ACC">
              <w:rPr>
                <w:rFonts w:eastAsia="SimSun"/>
              </w:rPr>
              <w:t>关于同步的</w:t>
            </w:r>
            <w:proofErr w:type="spellEnd"/>
            <w:r w:rsidRPr="00B41ACC">
              <w:rPr>
                <w:rFonts w:eastAsia="SimSun" w:hint="eastAsia"/>
                <w:lang w:eastAsia="zh-CN"/>
              </w:rPr>
              <w:t>会议</w:t>
            </w:r>
          </w:p>
        </w:tc>
      </w:tr>
      <w:tr w:rsidR="00506C07" w:rsidRPr="00B41ACC" w14:paraId="2C3097F3" w14:textId="77777777" w:rsidTr="00D57CB4">
        <w:trPr>
          <w:jc w:val="center"/>
        </w:trPr>
        <w:tc>
          <w:tcPr>
            <w:tcW w:w="937" w:type="pct"/>
            <w:shd w:val="clear" w:color="auto" w:fill="auto"/>
            <w:hideMark/>
          </w:tcPr>
          <w:p w14:paraId="1CC73F32"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12</w:t>
            </w:r>
            <w:r w:rsidRPr="00B41ACC">
              <w:rPr>
                <w:rFonts w:eastAsia="SimSun" w:hint="eastAsia"/>
                <w:lang w:eastAsia="zh-CN"/>
              </w:rPr>
              <w:t>月</w:t>
            </w:r>
            <w:r w:rsidRPr="00B41ACC">
              <w:rPr>
                <w:rFonts w:eastAsia="SimSun" w:hint="eastAsia"/>
                <w:lang w:eastAsia="zh-CN"/>
              </w:rPr>
              <w:t>14</w:t>
            </w:r>
            <w:r w:rsidRPr="00B41ACC">
              <w:rPr>
                <w:rFonts w:eastAsia="SimSun" w:hint="eastAsia"/>
                <w:lang w:eastAsia="zh-CN"/>
              </w:rPr>
              <w:t>日</w:t>
            </w:r>
          </w:p>
        </w:tc>
        <w:tc>
          <w:tcPr>
            <w:tcW w:w="926" w:type="pct"/>
            <w:shd w:val="clear" w:color="auto" w:fill="auto"/>
            <w:hideMark/>
          </w:tcPr>
          <w:p w14:paraId="22D02E31"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788DD27" w14:textId="77777777" w:rsidR="00506C07" w:rsidRPr="00B41ACC" w:rsidRDefault="000E794B" w:rsidP="005435A1">
            <w:pPr>
              <w:pStyle w:val="Tabletext"/>
              <w:jc w:val="center"/>
              <w:rPr>
                <w:rFonts w:eastAsia="SimSun"/>
              </w:rPr>
            </w:pPr>
            <w:hyperlink r:id="rId87" w:tooltip="Click here for more details" w:history="1">
              <w:r w:rsidR="00506C07" w:rsidRPr="00B41ACC">
                <w:rPr>
                  <w:rStyle w:val="Hyperlink"/>
                  <w:rFonts w:eastAsia="SimSun"/>
                </w:rPr>
                <w:t>Q14/15</w:t>
              </w:r>
            </w:hyperlink>
          </w:p>
        </w:tc>
        <w:tc>
          <w:tcPr>
            <w:tcW w:w="2489" w:type="pct"/>
            <w:shd w:val="clear" w:color="auto" w:fill="auto"/>
            <w:hideMark/>
          </w:tcPr>
          <w:p w14:paraId="4898E25B" w14:textId="77777777" w:rsidR="00506C07" w:rsidRPr="00B41ACC" w:rsidRDefault="00506C07" w:rsidP="005435A1">
            <w:pPr>
              <w:pStyle w:val="Tabletext"/>
              <w:rPr>
                <w:rFonts w:eastAsia="SimSun"/>
              </w:rPr>
            </w:pPr>
            <w:r w:rsidRPr="00B41ACC">
              <w:rPr>
                <w:rFonts w:eastAsia="SimSu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ETH</w:t>
            </w:r>
            <w:r w:rsidRPr="00B41ACC">
              <w:rPr>
                <w:rFonts w:eastAsia="SimSun"/>
                <w:lang w:eastAsia="zh-CN"/>
              </w:rPr>
              <w:t>、</w:t>
            </w:r>
            <w:r w:rsidRPr="00B41ACC">
              <w:rPr>
                <w:rFonts w:eastAsia="SimSun"/>
                <w:lang w:eastAsia="zh-CN"/>
              </w:rPr>
              <w:t>MPLS-TP</w:t>
            </w:r>
            <w:r w:rsidRPr="00B41ACC">
              <w:rPr>
                <w:rFonts w:eastAsia="SimSun" w:hint="eastAsia"/>
                <w:lang w:eastAsia="zh-CN"/>
              </w:rPr>
              <w:t>和</w:t>
            </w:r>
            <w:r w:rsidRPr="00B41ACC">
              <w:rPr>
                <w:rFonts w:eastAsia="SimSun"/>
                <w:lang w:eastAsia="zh-CN"/>
              </w:rPr>
              <w:t>MTN</w:t>
            </w:r>
            <w:r w:rsidRPr="00B41ACC">
              <w:rPr>
                <w:rFonts w:eastAsia="SimSun"/>
                <w:lang w:eastAsia="zh-CN"/>
              </w:rPr>
              <w:t>建模</w:t>
            </w:r>
          </w:p>
        </w:tc>
      </w:tr>
      <w:tr w:rsidR="00506C07" w:rsidRPr="00B41ACC" w14:paraId="61144FA0" w14:textId="77777777" w:rsidTr="00D57CB4">
        <w:trPr>
          <w:jc w:val="center"/>
        </w:trPr>
        <w:tc>
          <w:tcPr>
            <w:tcW w:w="937" w:type="pct"/>
            <w:shd w:val="clear" w:color="auto" w:fill="auto"/>
            <w:hideMark/>
          </w:tcPr>
          <w:p w14:paraId="5F42056A"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12</w:t>
            </w:r>
            <w:r w:rsidRPr="00B41ACC">
              <w:rPr>
                <w:rFonts w:eastAsia="SimSun" w:hint="eastAsia"/>
                <w:lang w:eastAsia="zh-CN"/>
              </w:rPr>
              <w:t>月</w:t>
            </w:r>
            <w:r w:rsidRPr="00B41ACC">
              <w:rPr>
                <w:rFonts w:eastAsia="SimSun" w:hint="eastAsia"/>
                <w:lang w:eastAsia="zh-CN"/>
              </w:rPr>
              <w:t>21</w:t>
            </w:r>
            <w:r w:rsidRPr="00B41ACC">
              <w:rPr>
                <w:rFonts w:eastAsia="SimSun" w:hint="eastAsia"/>
                <w:lang w:eastAsia="zh-CN"/>
              </w:rPr>
              <w:t>日</w:t>
            </w:r>
          </w:p>
        </w:tc>
        <w:tc>
          <w:tcPr>
            <w:tcW w:w="926" w:type="pct"/>
            <w:shd w:val="clear" w:color="auto" w:fill="auto"/>
            <w:hideMark/>
          </w:tcPr>
          <w:p w14:paraId="02D69FEF"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EC240ED" w14:textId="77777777" w:rsidR="00506C07" w:rsidRPr="00B41ACC" w:rsidRDefault="000E794B" w:rsidP="005435A1">
            <w:pPr>
              <w:pStyle w:val="Tabletext"/>
              <w:jc w:val="center"/>
              <w:rPr>
                <w:rFonts w:eastAsia="SimSun"/>
              </w:rPr>
            </w:pPr>
            <w:hyperlink r:id="rId88" w:tooltip="Click here for more details" w:history="1">
              <w:r w:rsidR="00506C07" w:rsidRPr="00B41ACC">
                <w:rPr>
                  <w:rStyle w:val="Hyperlink"/>
                  <w:rFonts w:eastAsia="SimSun"/>
                </w:rPr>
                <w:t>Q14/15</w:t>
              </w:r>
            </w:hyperlink>
          </w:p>
        </w:tc>
        <w:tc>
          <w:tcPr>
            <w:tcW w:w="2489" w:type="pct"/>
            <w:shd w:val="clear" w:color="auto" w:fill="auto"/>
            <w:hideMark/>
          </w:tcPr>
          <w:p w14:paraId="7D41D1A3"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传送管理，以及</w:t>
            </w:r>
            <w:r w:rsidRPr="00B41ACC">
              <w:rPr>
                <w:rFonts w:eastAsia="SimSun"/>
                <w:lang w:eastAsia="zh-CN"/>
              </w:rPr>
              <w:t>OTN</w:t>
            </w:r>
            <w:r w:rsidRPr="00B41ACC">
              <w:rPr>
                <w:rFonts w:eastAsia="SimSun"/>
                <w:lang w:eastAsia="zh-CN"/>
              </w:rPr>
              <w:t>和光媒质建模</w:t>
            </w:r>
          </w:p>
        </w:tc>
      </w:tr>
      <w:tr w:rsidR="00506C07" w:rsidRPr="00B41ACC" w14:paraId="1C6F72E8" w14:textId="77777777" w:rsidTr="00D57CB4">
        <w:trPr>
          <w:jc w:val="center"/>
        </w:trPr>
        <w:tc>
          <w:tcPr>
            <w:tcW w:w="937" w:type="pct"/>
            <w:shd w:val="clear" w:color="auto" w:fill="auto"/>
            <w:hideMark/>
          </w:tcPr>
          <w:p w14:paraId="633F9F3D"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1</w:t>
            </w:r>
            <w:r w:rsidRPr="00B41ACC">
              <w:rPr>
                <w:rFonts w:eastAsia="SimSun" w:hint="eastAsia"/>
                <w:lang w:eastAsia="zh-CN"/>
              </w:rPr>
              <w:t>月</w:t>
            </w:r>
            <w:r w:rsidRPr="00B41ACC">
              <w:rPr>
                <w:rFonts w:eastAsia="SimSun"/>
              </w:rPr>
              <w:t>4</w:t>
            </w:r>
            <w:r w:rsidRPr="00B41ACC">
              <w:rPr>
                <w:rFonts w:eastAsia="SimSun" w:hint="eastAsia"/>
                <w:lang w:eastAsia="zh-CN"/>
              </w:rPr>
              <w:t>日</w:t>
            </w:r>
          </w:p>
        </w:tc>
        <w:tc>
          <w:tcPr>
            <w:tcW w:w="926" w:type="pct"/>
            <w:shd w:val="clear" w:color="auto" w:fill="auto"/>
            <w:hideMark/>
          </w:tcPr>
          <w:p w14:paraId="1ACCD981"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FC0E462" w14:textId="77777777" w:rsidR="00506C07" w:rsidRPr="00B41ACC" w:rsidRDefault="000E794B" w:rsidP="005435A1">
            <w:pPr>
              <w:pStyle w:val="Tabletext"/>
              <w:jc w:val="center"/>
              <w:rPr>
                <w:rFonts w:eastAsia="SimSun"/>
              </w:rPr>
            </w:pPr>
            <w:hyperlink r:id="rId89" w:tooltip="Click here for more details" w:history="1">
              <w:r w:rsidR="00506C07" w:rsidRPr="00B41ACC">
                <w:rPr>
                  <w:rStyle w:val="Hyperlink"/>
                  <w:rFonts w:eastAsia="SimSun"/>
                </w:rPr>
                <w:t>Q14/15</w:t>
              </w:r>
            </w:hyperlink>
          </w:p>
        </w:tc>
        <w:tc>
          <w:tcPr>
            <w:tcW w:w="2489" w:type="pct"/>
            <w:shd w:val="clear" w:color="auto" w:fill="auto"/>
            <w:hideMark/>
          </w:tcPr>
          <w:p w14:paraId="6606581E"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lang w:eastAsia="zh-CN"/>
              </w:rPr>
              <w:t>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建模协调电子会议</w:t>
            </w:r>
          </w:p>
        </w:tc>
      </w:tr>
      <w:tr w:rsidR="00506C07" w:rsidRPr="00B41ACC" w14:paraId="31981735" w14:textId="77777777" w:rsidTr="00D57CB4">
        <w:trPr>
          <w:jc w:val="center"/>
        </w:trPr>
        <w:tc>
          <w:tcPr>
            <w:tcW w:w="937" w:type="pct"/>
            <w:shd w:val="clear" w:color="auto" w:fill="auto"/>
            <w:hideMark/>
          </w:tcPr>
          <w:p w14:paraId="7A97F95B" w14:textId="13D50C19"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1</w:t>
            </w:r>
            <w:r w:rsidRPr="00B41ACC">
              <w:rPr>
                <w:rFonts w:eastAsia="SimSun" w:hint="eastAsia"/>
                <w:lang w:eastAsia="zh-CN"/>
              </w:rPr>
              <w:t>月</w:t>
            </w:r>
            <w:r w:rsidRPr="00B41ACC">
              <w:rPr>
                <w:rFonts w:eastAsia="SimSun"/>
              </w:rPr>
              <w:t>17</w:t>
            </w:r>
            <w:r w:rsidR="00D1305B">
              <w:rPr>
                <w:rFonts w:eastAsia="SimSun" w:hint="eastAsia"/>
                <w:lang w:eastAsia="zh-CN"/>
              </w:rPr>
              <w:t>日</w:t>
            </w:r>
            <w:r w:rsidR="00D1305B">
              <w:rPr>
                <w:rFonts w:eastAsia="SimSun"/>
                <w:lang w:eastAsia="zh-CN"/>
              </w:rPr>
              <w:br/>
            </w:r>
            <w:r w:rsidR="00D1305B">
              <w:rPr>
                <w:rFonts w:eastAsia="SimSun" w:hint="eastAsia"/>
                <w:lang w:eastAsia="zh-CN"/>
              </w:rPr>
              <w:t>至</w:t>
            </w:r>
            <w:r w:rsidR="00D1305B">
              <w:rPr>
                <w:rFonts w:eastAsia="SimSun"/>
                <w:lang w:eastAsia="zh-CN"/>
              </w:rPr>
              <w:br/>
            </w:r>
            <w:r w:rsidR="00D1305B" w:rsidRPr="00B41ACC">
              <w:rPr>
                <w:rFonts w:eastAsia="SimSun"/>
              </w:rPr>
              <w:t>2023</w:t>
            </w:r>
            <w:r w:rsidR="00D1305B" w:rsidRPr="00B41ACC">
              <w:rPr>
                <w:rFonts w:eastAsia="SimSun" w:hint="eastAsia"/>
                <w:lang w:eastAsia="zh-CN"/>
              </w:rPr>
              <w:t>年</w:t>
            </w:r>
            <w:r w:rsidR="00D1305B" w:rsidRPr="00B41ACC">
              <w:rPr>
                <w:rFonts w:eastAsia="SimSun"/>
              </w:rPr>
              <w:t>1</w:t>
            </w:r>
            <w:r w:rsidR="00D1305B" w:rsidRPr="00B41ACC">
              <w:rPr>
                <w:rFonts w:eastAsia="SimSun" w:hint="eastAsia"/>
                <w:lang w:eastAsia="zh-CN"/>
              </w:rPr>
              <w:t>月</w:t>
            </w:r>
            <w:r w:rsidRPr="00B41ACC">
              <w:rPr>
                <w:rFonts w:eastAsia="SimSun"/>
              </w:rPr>
              <w:t>18</w:t>
            </w:r>
            <w:r w:rsidRPr="00B41ACC">
              <w:rPr>
                <w:rFonts w:eastAsia="SimSun" w:hint="eastAsia"/>
                <w:lang w:eastAsia="zh-CN"/>
              </w:rPr>
              <w:t>日</w:t>
            </w:r>
          </w:p>
        </w:tc>
        <w:tc>
          <w:tcPr>
            <w:tcW w:w="926" w:type="pct"/>
            <w:shd w:val="clear" w:color="auto" w:fill="auto"/>
            <w:hideMark/>
          </w:tcPr>
          <w:p w14:paraId="33461869"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32353D4" w14:textId="77777777" w:rsidR="00506C07" w:rsidRPr="00B41ACC" w:rsidRDefault="000E794B" w:rsidP="005435A1">
            <w:pPr>
              <w:pStyle w:val="Tabletext"/>
              <w:jc w:val="center"/>
              <w:rPr>
                <w:rFonts w:eastAsia="SimSun"/>
              </w:rPr>
            </w:pPr>
            <w:hyperlink r:id="rId90" w:tooltip="Click here for more details" w:history="1">
              <w:r w:rsidR="00506C07" w:rsidRPr="00B41ACC">
                <w:rPr>
                  <w:rStyle w:val="Hyperlink"/>
                  <w:rFonts w:eastAsia="SimSun"/>
                </w:rPr>
                <w:t>Q2/15</w:t>
              </w:r>
            </w:hyperlink>
          </w:p>
        </w:tc>
        <w:tc>
          <w:tcPr>
            <w:tcW w:w="2489" w:type="pct"/>
            <w:shd w:val="clear" w:color="auto" w:fill="auto"/>
            <w:hideMark/>
          </w:tcPr>
          <w:p w14:paraId="1D53C422"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2/15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所有</w:t>
            </w:r>
            <w:proofErr w:type="spellEnd"/>
            <w:r w:rsidRPr="00B41ACC">
              <w:rPr>
                <w:rFonts w:eastAsia="SimSun" w:hint="eastAsia"/>
                <w:lang w:eastAsia="zh-CN"/>
              </w:rPr>
              <w:t>议题</w:t>
            </w:r>
          </w:p>
        </w:tc>
      </w:tr>
      <w:tr w:rsidR="00506C07" w:rsidRPr="00B41ACC" w14:paraId="59AD0714" w14:textId="77777777" w:rsidTr="00D57CB4">
        <w:trPr>
          <w:jc w:val="center"/>
        </w:trPr>
        <w:tc>
          <w:tcPr>
            <w:tcW w:w="937" w:type="pct"/>
            <w:shd w:val="clear" w:color="auto" w:fill="auto"/>
            <w:hideMark/>
          </w:tcPr>
          <w:p w14:paraId="32BF1157" w14:textId="77CDFA48"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1</w:t>
            </w:r>
            <w:r w:rsidRPr="00B41ACC">
              <w:rPr>
                <w:rFonts w:eastAsia="SimSun" w:hint="eastAsia"/>
                <w:lang w:eastAsia="zh-CN"/>
              </w:rPr>
              <w:t>月</w:t>
            </w:r>
            <w:r w:rsidRPr="00B41ACC">
              <w:rPr>
                <w:rFonts w:eastAsia="SimSun"/>
              </w:rPr>
              <w:t>31</w:t>
            </w:r>
            <w:r w:rsidRPr="00B41ACC">
              <w:rPr>
                <w:rFonts w:eastAsia="SimSun" w:hint="eastAsia"/>
                <w:lang w:eastAsia="zh-CN"/>
              </w:rPr>
              <w:t>日</w:t>
            </w:r>
            <w:r w:rsidRPr="00B41ACC">
              <w:rPr>
                <w:rFonts w:eastAsia="SimSun"/>
              </w:rPr>
              <w:t>至</w:t>
            </w:r>
            <w:r w:rsidR="00D1305B">
              <w:rPr>
                <w:rFonts w:eastAsia="SimSun"/>
                <w:lang w:eastAsia="zh-CN"/>
              </w:rPr>
              <w:br/>
            </w:r>
            <w:r w:rsidR="00D1305B">
              <w:rPr>
                <w:rFonts w:eastAsia="SimSun" w:hint="eastAsia"/>
                <w:lang w:eastAsia="zh-CN"/>
              </w:rPr>
              <w:t>2023</w:t>
            </w:r>
            <w:r w:rsidR="00D1305B">
              <w:rPr>
                <w:rFonts w:eastAsia="SimSun" w:hint="eastAsia"/>
                <w:lang w:eastAsia="zh-CN"/>
              </w:rPr>
              <w:t>年</w:t>
            </w:r>
            <w:r w:rsidRPr="00B41ACC">
              <w:rPr>
                <w:rFonts w:eastAsia="SimSun"/>
              </w:rPr>
              <w:t>2</w:t>
            </w:r>
            <w:r w:rsidRPr="00B41ACC">
              <w:rPr>
                <w:rFonts w:eastAsia="SimSun" w:hint="eastAsia"/>
                <w:lang w:eastAsia="zh-CN"/>
              </w:rPr>
              <w:t>月</w:t>
            </w:r>
            <w:r w:rsidRPr="00B41ACC">
              <w:rPr>
                <w:rFonts w:eastAsia="SimSun"/>
              </w:rPr>
              <w:t>2</w:t>
            </w:r>
            <w:r w:rsidRPr="00B41ACC">
              <w:rPr>
                <w:rFonts w:eastAsia="SimSun" w:hint="eastAsia"/>
                <w:lang w:eastAsia="zh-CN"/>
              </w:rPr>
              <w:t>日</w:t>
            </w:r>
          </w:p>
        </w:tc>
        <w:tc>
          <w:tcPr>
            <w:tcW w:w="926" w:type="pct"/>
            <w:shd w:val="clear" w:color="auto" w:fill="auto"/>
            <w:hideMark/>
          </w:tcPr>
          <w:p w14:paraId="6708FC36" w14:textId="77777777" w:rsidR="00506C07" w:rsidRPr="00B41ACC" w:rsidRDefault="00506C07" w:rsidP="005435A1">
            <w:pPr>
              <w:pStyle w:val="Tabletext"/>
              <w:jc w:val="center"/>
              <w:rPr>
                <w:rFonts w:eastAsia="SimSun"/>
              </w:rPr>
            </w:pPr>
            <w:proofErr w:type="spellStart"/>
            <w:r w:rsidRPr="00B41ACC">
              <w:rPr>
                <w:rFonts w:eastAsia="SimSun"/>
              </w:rPr>
              <w:t>巴塞罗那（西班牙</w:t>
            </w:r>
            <w:proofErr w:type="spellEnd"/>
            <w:r w:rsidRPr="00B41ACC">
              <w:rPr>
                <w:rFonts w:eastAsia="SimSun"/>
              </w:rPr>
              <w:t>）</w:t>
            </w:r>
            <w:r w:rsidRPr="00B41ACC">
              <w:rPr>
                <w:rFonts w:eastAsia="SimSun"/>
              </w:rPr>
              <w:t>/</w:t>
            </w:r>
            <w:proofErr w:type="spellStart"/>
            <w:r w:rsidRPr="00B41ACC">
              <w:rPr>
                <w:rFonts w:eastAsia="SimSun"/>
              </w:rPr>
              <w:t>MaxLinear</w:t>
            </w:r>
            <w:proofErr w:type="spellEnd"/>
            <w:r w:rsidRPr="00B41ACC">
              <w:rPr>
                <w:rFonts w:eastAsia="SimSun"/>
              </w:rPr>
              <w:t xml:space="preserve"> Inc.</w:t>
            </w:r>
          </w:p>
        </w:tc>
        <w:tc>
          <w:tcPr>
            <w:tcW w:w="648" w:type="pct"/>
            <w:shd w:val="clear" w:color="auto" w:fill="auto"/>
            <w:hideMark/>
          </w:tcPr>
          <w:p w14:paraId="5EC09A01" w14:textId="77777777" w:rsidR="00506C07" w:rsidRPr="00B41ACC" w:rsidRDefault="000E794B" w:rsidP="005435A1">
            <w:pPr>
              <w:pStyle w:val="Tabletext"/>
              <w:jc w:val="center"/>
              <w:rPr>
                <w:rFonts w:eastAsia="SimSun"/>
              </w:rPr>
            </w:pPr>
            <w:hyperlink r:id="rId91" w:tooltip="Click here for more details" w:history="1">
              <w:r w:rsidR="00506C07" w:rsidRPr="00B41ACC">
                <w:rPr>
                  <w:rStyle w:val="Hyperlink"/>
                  <w:rFonts w:eastAsia="SimSun"/>
                </w:rPr>
                <w:t>Q3/15</w:t>
              </w:r>
            </w:hyperlink>
          </w:p>
        </w:tc>
        <w:tc>
          <w:tcPr>
            <w:tcW w:w="2489" w:type="pct"/>
            <w:shd w:val="clear" w:color="auto" w:fill="auto"/>
            <w:hideMark/>
          </w:tcPr>
          <w:p w14:paraId="1DE0F1E8"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3445EEB5" w14:textId="77777777" w:rsidTr="00D57CB4">
        <w:trPr>
          <w:jc w:val="center"/>
        </w:trPr>
        <w:tc>
          <w:tcPr>
            <w:tcW w:w="937" w:type="pct"/>
            <w:shd w:val="clear" w:color="auto" w:fill="auto"/>
            <w:hideMark/>
          </w:tcPr>
          <w:p w14:paraId="5DF57423" w14:textId="151E4DD0"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2</w:t>
            </w:r>
            <w:r w:rsidRPr="00B41ACC">
              <w:rPr>
                <w:rFonts w:eastAsia="SimSun" w:hint="eastAsia"/>
                <w:lang w:eastAsia="zh-CN"/>
              </w:rPr>
              <w:t>月</w:t>
            </w:r>
            <w:r w:rsidRPr="00B41ACC">
              <w:rPr>
                <w:rFonts w:eastAsia="SimSun"/>
              </w:rPr>
              <w:t>6</w:t>
            </w:r>
            <w:r w:rsidR="00D1305B">
              <w:rPr>
                <w:rFonts w:eastAsia="SimSun" w:hint="eastAsia"/>
                <w:lang w:eastAsia="zh-CN"/>
              </w:rPr>
              <w:t>日</w:t>
            </w:r>
            <w:r w:rsidR="00D1305B">
              <w:rPr>
                <w:rFonts w:eastAsia="SimSun"/>
                <w:lang w:eastAsia="zh-CN"/>
              </w:rPr>
              <w:br/>
            </w:r>
            <w:r w:rsidR="00D1305B">
              <w:rPr>
                <w:rFonts w:eastAsia="SimSun" w:hint="eastAsia"/>
                <w:lang w:eastAsia="zh-CN"/>
              </w:rPr>
              <w:t>至</w:t>
            </w:r>
            <w:r w:rsidR="00D1305B">
              <w:rPr>
                <w:rFonts w:eastAsia="SimSun"/>
                <w:lang w:eastAsia="zh-CN"/>
              </w:rPr>
              <w:br/>
            </w:r>
            <w:r w:rsidR="00D1305B" w:rsidRPr="00B41ACC">
              <w:rPr>
                <w:rFonts w:eastAsia="SimSun"/>
              </w:rPr>
              <w:t>2023</w:t>
            </w:r>
            <w:r w:rsidR="00D1305B" w:rsidRPr="00B41ACC">
              <w:rPr>
                <w:rFonts w:eastAsia="SimSun" w:hint="eastAsia"/>
                <w:lang w:eastAsia="zh-CN"/>
              </w:rPr>
              <w:t>年</w:t>
            </w:r>
            <w:r w:rsidR="00D1305B" w:rsidRPr="00B41ACC">
              <w:rPr>
                <w:rFonts w:eastAsia="SimSun"/>
              </w:rPr>
              <w:t>2</w:t>
            </w:r>
            <w:r w:rsidR="00D1305B" w:rsidRPr="00B41ACC">
              <w:rPr>
                <w:rFonts w:eastAsia="SimSun" w:hint="eastAsia"/>
                <w:lang w:eastAsia="zh-CN"/>
              </w:rPr>
              <w:t>月</w:t>
            </w:r>
            <w:r w:rsidRPr="00B41ACC">
              <w:rPr>
                <w:rFonts w:eastAsia="SimSun"/>
              </w:rPr>
              <w:t>10</w:t>
            </w:r>
            <w:r w:rsidRPr="00B41ACC">
              <w:rPr>
                <w:rFonts w:eastAsia="SimSun" w:hint="eastAsia"/>
                <w:lang w:eastAsia="zh-CN"/>
              </w:rPr>
              <w:t>日</w:t>
            </w:r>
          </w:p>
        </w:tc>
        <w:tc>
          <w:tcPr>
            <w:tcW w:w="926" w:type="pct"/>
            <w:shd w:val="clear" w:color="auto" w:fill="auto"/>
            <w:hideMark/>
          </w:tcPr>
          <w:p w14:paraId="2C7555CE" w14:textId="77777777" w:rsidR="00506C07" w:rsidRPr="00B41ACC" w:rsidRDefault="00506C07" w:rsidP="005435A1">
            <w:pPr>
              <w:pStyle w:val="Tabletext"/>
              <w:jc w:val="center"/>
              <w:rPr>
                <w:rFonts w:eastAsia="SimSun"/>
              </w:rPr>
            </w:pPr>
            <w:proofErr w:type="spellStart"/>
            <w:r w:rsidRPr="00B41ACC">
              <w:rPr>
                <w:rFonts w:eastAsia="SimSun"/>
              </w:rPr>
              <w:t>伦敦（英国</w:t>
            </w:r>
            <w:proofErr w:type="spellEnd"/>
            <w:r w:rsidRPr="00B41ACC">
              <w:rPr>
                <w:rFonts w:eastAsia="SimSun"/>
              </w:rPr>
              <w:t>）</w:t>
            </w:r>
            <w:r w:rsidRPr="00B41ACC">
              <w:rPr>
                <w:rFonts w:eastAsia="SimSun"/>
              </w:rPr>
              <w:t>/</w:t>
            </w:r>
            <w:r w:rsidRPr="00B41ACC">
              <w:t>‌Ciena</w:t>
            </w:r>
          </w:p>
        </w:tc>
        <w:tc>
          <w:tcPr>
            <w:tcW w:w="648" w:type="pct"/>
            <w:shd w:val="clear" w:color="auto" w:fill="auto"/>
            <w:hideMark/>
          </w:tcPr>
          <w:p w14:paraId="2C6999AD" w14:textId="77777777" w:rsidR="00506C07" w:rsidRPr="00B41ACC" w:rsidRDefault="000E794B" w:rsidP="005435A1">
            <w:pPr>
              <w:pStyle w:val="Tabletext"/>
              <w:jc w:val="center"/>
              <w:rPr>
                <w:rFonts w:eastAsia="SimSun"/>
              </w:rPr>
            </w:pPr>
            <w:hyperlink r:id="rId92" w:tooltip="Click here for more details" w:history="1">
              <w:r w:rsidR="00506C07" w:rsidRPr="00B41ACC">
                <w:rPr>
                  <w:rStyle w:val="Hyperlink"/>
                  <w:rFonts w:eastAsia="SimSun"/>
                </w:rPr>
                <w:t>Q12/15</w:t>
              </w:r>
            </w:hyperlink>
            <w:r w:rsidR="00506C07" w:rsidRPr="00B41ACC">
              <w:rPr>
                <w:rFonts w:eastAsia="SimSun" w:hint="eastAsia"/>
                <w:lang w:eastAsia="zh-CN"/>
              </w:rPr>
              <w:t>；</w:t>
            </w:r>
            <w:r w:rsidR="00506C07">
              <w:rPr>
                <w:rFonts w:eastAsiaTheme="minorEastAsia"/>
              </w:rPr>
              <w:fldChar w:fldCharType="begin"/>
            </w:r>
            <w:r w:rsidR="00506C07">
              <w:instrText>HYPERLINK "http://www.itu.int/net/itu-t/lists/rgmdetails.aspx?id=13462&amp;Group=15" \o "Click here for more details"</w:instrText>
            </w:r>
            <w:r w:rsidR="00506C07">
              <w:rPr>
                <w:rFonts w:eastAsiaTheme="minorEastAsia"/>
              </w:rPr>
              <w:fldChar w:fldCharType="separate"/>
            </w:r>
            <w:r w:rsidR="00506C07" w:rsidRPr="00B41ACC">
              <w:rPr>
                <w:rStyle w:val="Hyperlink"/>
                <w:rFonts w:eastAsia="SimSun"/>
              </w:rPr>
              <w:t>Q14/15</w:t>
            </w:r>
            <w:r w:rsidR="00506C07">
              <w:rPr>
                <w:rStyle w:val="Hyperlink"/>
                <w:rFonts w:eastAsia="SimSun"/>
              </w:rPr>
              <w:fldChar w:fldCharType="end"/>
            </w:r>
          </w:p>
        </w:tc>
        <w:tc>
          <w:tcPr>
            <w:tcW w:w="2489" w:type="pct"/>
            <w:shd w:val="clear" w:color="auto" w:fill="auto"/>
            <w:hideMark/>
          </w:tcPr>
          <w:p w14:paraId="6A395384" w14:textId="77777777" w:rsidR="00506C07" w:rsidRPr="00B41ACC" w:rsidRDefault="00506C07" w:rsidP="005435A1">
            <w:pPr>
              <w:pStyle w:val="Tabletext"/>
              <w:rPr>
                <w:rFonts w:eastAsia="SimSun"/>
                <w:lang w:eastAsia="zh-CN"/>
              </w:rPr>
            </w:pPr>
            <w:r w:rsidRPr="00B41ACC">
              <w:rPr>
                <w:rFonts w:eastAsia="SimSun"/>
                <w:lang w:eastAsia="zh-CN"/>
              </w:rPr>
              <w:t>Q12/15</w:t>
            </w:r>
            <w:r w:rsidRPr="00B41ACC">
              <w:rPr>
                <w:rFonts w:eastAsia="SimSun"/>
                <w:lang w:eastAsia="zh-CN"/>
              </w:rPr>
              <w:t>和</w:t>
            </w:r>
            <w:r w:rsidRPr="00B41ACC">
              <w:rPr>
                <w:rFonts w:eastAsia="SimSun"/>
                <w:lang w:eastAsia="zh-CN"/>
              </w:rPr>
              <w:t>Q14/15</w:t>
            </w:r>
            <w:r w:rsidRPr="00B41ACC">
              <w:rPr>
                <w:rFonts w:eastAsia="SimSun"/>
                <w:lang w:eastAsia="zh-CN"/>
              </w:rPr>
              <w:t>面对面</w:t>
            </w:r>
            <w:r>
              <w:rPr>
                <w:rFonts w:eastAsia="SimSun"/>
                <w:lang w:eastAsia="zh-CN"/>
              </w:rPr>
              <w:t>联合会议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传送架构和传送管理议题</w:t>
            </w:r>
          </w:p>
        </w:tc>
      </w:tr>
      <w:tr w:rsidR="00506C07" w:rsidRPr="00B41ACC" w14:paraId="0ECC957E" w14:textId="77777777" w:rsidTr="00D57CB4">
        <w:trPr>
          <w:jc w:val="center"/>
        </w:trPr>
        <w:tc>
          <w:tcPr>
            <w:tcW w:w="937" w:type="pct"/>
            <w:shd w:val="clear" w:color="auto" w:fill="auto"/>
            <w:hideMark/>
          </w:tcPr>
          <w:p w14:paraId="79E363FA" w14:textId="5327181C" w:rsidR="00506C07" w:rsidRPr="00B41ACC" w:rsidRDefault="00D1305B"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2</w:t>
            </w:r>
            <w:r w:rsidRPr="00B41ACC">
              <w:rPr>
                <w:rFonts w:eastAsia="SimSun" w:hint="eastAsia"/>
                <w:lang w:eastAsia="zh-CN"/>
              </w:rPr>
              <w:t>月</w:t>
            </w:r>
            <w:r w:rsidRPr="00B41ACC">
              <w:rPr>
                <w:rFonts w:eastAsia="SimSun"/>
              </w:rPr>
              <w:t>6</w:t>
            </w:r>
            <w:r>
              <w:rPr>
                <w:rFonts w:eastAsia="SimSun" w:hint="eastAsia"/>
                <w:lang w:eastAsia="zh-CN"/>
              </w:rPr>
              <w:t>日</w:t>
            </w:r>
            <w:r>
              <w:rPr>
                <w:rFonts w:eastAsia="SimSun"/>
                <w:lang w:eastAsia="zh-CN"/>
              </w:rPr>
              <w:br/>
            </w:r>
            <w:r>
              <w:rPr>
                <w:rFonts w:eastAsia="SimSun" w:hint="eastAsia"/>
                <w:lang w:eastAsia="zh-CN"/>
              </w:rPr>
              <w:t>至</w:t>
            </w:r>
            <w:r>
              <w:rPr>
                <w:rFonts w:eastAsia="SimSun"/>
                <w:lang w:eastAsia="zh-CN"/>
              </w:rPr>
              <w:br/>
            </w:r>
            <w:r w:rsidRPr="00B41ACC">
              <w:rPr>
                <w:rFonts w:eastAsia="SimSun"/>
              </w:rPr>
              <w:t>2023</w:t>
            </w:r>
            <w:r w:rsidRPr="00B41ACC">
              <w:rPr>
                <w:rFonts w:eastAsia="SimSun" w:hint="eastAsia"/>
                <w:lang w:eastAsia="zh-CN"/>
              </w:rPr>
              <w:t>年</w:t>
            </w:r>
            <w:r w:rsidRPr="00B41ACC">
              <w:rPr>
                <w:rFonts w:eastAsia="SimSun"/>
              </w:rPr>
              <w:t>2</w:t>
            </w:r>
            <w:r w:rsidRPr="00B41ACC">
              <w:rPr>
                <w:rFonts w:eastAsia="SimSun" w:hint="eastAsia"/>
                <w:lang w:eastAsia="zh-CN"/>
              </w:rPr>
              <w:t>月</w:t>
            </w:r>
            <w:r w:rsidRPr="00B41ACC">
              <w:rPr>
                <w:rFonts w:eastAsia="SimSun"/>
              </w:rPr>
              <w:t>10</w:t>
            </w:r>
            <w:r w:rsidRPr="00B41ACC">
              <w:rPr>
                <w:rFonts w:eastAsia="SimSun" w:hint="eastAsia"/>
                <w:lang w:eastAsia="zh-CN"/>
              </w:rPr>
              <w:t>日</w:t>
            </w:r>
          </w:p>
        </w:tc>
        <w:tc>
          <w:tcPr>
            <w:tcW w:w="926" w:type="pct"/>
            <w:shd w:val="clear" w:color="auto" w:fill="auto"/>
            <w:hideMark/>
          </w:tcPr>
          <w:p w14:paraId="237F5FF0"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890463D" w14:textId="77777777" w:rsidR="00506C07" w:rsidRPr="00B41ACC" w:rsidRDefault="000E794B" w:rsidP="005435A1">
            <w:pPr>
              <w:pStyle w:val="Tabletext"/>
              <w:jc w:val="center"/>
              <w:rPr>
                <w:rFonts w:eastAsia="SimSun"/>
              </w:rPr>
            </w:pPr>
            <w:hyperlink r:id="rId93" w:tooltip="Click here for more details" w:history="1">
              <w:r w:rsidR="00506C07" w:rsidRPr="00B41ACC">
                <w:rPr>
                  <w:rStyle w:val="Hyperlink"/>
                  <w:rFonts w:eastAsia="SimSun"/>
                </w:rPr>
                <w:t>Q13/15</w:t>
              </w:r>
            </w:hyperlink>
          </w:p>
        </w:tc>
        <w:tc>
          <w:tcPr>
            <w:tcW w:w="2489" w:type="pct"/>
            <w:shd w:val="clear" w:color="auto" w:fill="auto"/>
            <w:hideMark/>
          </w:tcPr>
          <w:p w14:paraId="01E37A04" w14:textId="77777777" w:rsidR="00506C07" w:rsidRPr="00B41ACC" w:rsidRDefault="00506C07" w:rsidP="005435A1">
            <w:pPr>
              <w:pStyle w:val="Tabletext"/>
              <w:rPr>
                <w:rFonts w:eastAsia="SimSun"/>
              </w:rPr>
            </w:pPr>
            <w:r w:rsidRPr="00B41ACC">
              <w:rPr>
                <w:rFonts w:eastAsia="SimSun"/>
              </w:rPr>
              <w:t>Q13/15</w:t>
            </w:r>
            <w:proofErr w:type="spellStart"/>
            <w:r w:rsidRPr="00B41ACC">
              <w:rPr>
                <w:rFonts w:eastAsia="SimSun"/>
              </w:rPr>
              <w:t>关于同步的</w:t>
            </w:r>
            <w:proofErr w:type="spellEnd"/>
            <w:r w:rsidRPr="00B41ACC">
              <w:rPr>
                <w:rFonts w:eastAsia="SimSun" w:hint="eastAsia"/>
                <w:lang w:eastAsia="zh-CN"/>
              </w:rPr>
              <w:t>会议</w:t>
            </w:r>
          </w:p>
        </w:tc>
      </w:tr>
      <w:tr w:rsidR="00506C07" w:rsidRPr="00B41ACC" w14:paraId="1B77FF40" w14:textId="77777777" w:rsidTr="00D57CB4">
        <w:trPr>
          <w:jc w:val="center"/>
        </w:trPr>
        <w:tc>
          <w:tcPr>
            <w:tcW w:w="937" w:type="pct"/>
            <w:shd w:val="clear" w:color="auto" w:fill="auto"/>
            <w:hideMark/>
          </w:tcPr>
          <w:p w14:paraId="598FB26E" w14:textId="77777777" w:rsidR="00506C07" w:rsidRPr="00B41ACC" w:rsidRDefault="00506C07" w:rsidP="005435A1">
            <w:pPr>
              <w:pStyle w:val="Tabletext"/>
              <w:jc w:val="center"/>
              <w:rPr>
                <w:rFonts w:eastAsia="SimSun"/>
                <w:lang w:eastAsia="zh-CN"/>
              </w:rPr>
            </w:pPr>
            <w:r w:rsidRPr="00B41ACC">
              <w:rPr>
                <w:rFonts w:eastAsia="SimSun"/>
              </w:rPr>
              <w:t>2023</w:t>
            </w:r>
            <w:r w:rsidRPr="00B41ACC">
              <w:rPr>
                <w:rFonts w:eastAsia="SimSun" w:hint="eastAsia"/>
                <w:lang w:eastAsia="zh-CN"/>
              </w:rPr>
              <w:t>年</w:t>
            </w:r>
            <w:r w:rsidRPr="00B41ACC">
              <w:rPr>
                <w:rFonts w:eastAsia="SimSun"/>
              </w:rPr>
              <w:t>2</w:t>
            </w:r>
            <w:r w:rsidRPr="00B41ACC">
              <w:rPr>
                <w:rFonts w:eastAsia="SimSun" w:hint="eastAsia"/>
                <w:lang w:eastAsia="zh-CN"/>
              </w:rPr>
              <w:t>月</w:t>
            </w:r>
            <w:r w:rsidRPr="00B41ACC">
              <w:rPr>
                <w:rFonts w:eastAsia="SimSun"/>
              </w:rPr>
              <w:t>16</w:t>
            </w:r>
            <w:r w:rsidRPr="00B41ACC">
              <w:rPr>
                <w:rFonts w:eastAsia="SimSun" w:hint="eastAsia"/>
                <w:lang w:eastAsia="zh-CN"/>
              </w:rPr>
              <w:t>日</w:t>
            </w:r>
          </w:p>
        </w:tc>
        <w:tc>
          <w:tcPr>
            <w:tcW w:w="926" w:type="pct"/>
            <w:shd w:val="clear" w:color="auto" w:fill="auto"/>
            <w:hideMark/>
          </w:tcPr>
          <w:p w14:paraId="78BD0484"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6634500" w14:textId="77777777" w:rsidR="00506C07" w:rsidRPr="00B41ACC" w:rsidRDefault="000E794B" w:rsidP="005435A1">
            <w:pPr>
              <w:pStyle w:val="Tabletext"/>
              <w:jc w:val="center"/>
              <w:rPr>
                <w:rFonts w:eastAsia="SimSun"/>
              </w:rPr>
            </w:pPr>
            <w:hyperlink r:id="rId94" w:tooltip="Click here for more details" w:history="1">
              <w:r w:rsidR="00506C07" w:rsidRPr="00B41ACC">
                <w:rPr>
                  <w:rStyle w:val="Hyperlink"/>
                  <w:rFonts w:eastAsia="SimSun"/>
                </w:rPr>
                <w:t>Q4/15</w:t>
              </w:r>
            </w:hyperlink>
          </w:p>
        </w:tc>
        <w:tc>
          <w:tcPr>
            <w:tcW w:w="2489" w:type="pct"/>
            <w:shd w:val="clear" w:color="auto" w:fill="auto"/>
            <w:hideMark/>
          </w:tcPr>
          <w:p w14:paraId="295ACD05"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所有</w:t>
            </w:r>
            <w:proofErr w:type="spellEnd"/>
            <w:r w:rsidRPr="00B41ACC">
              <w:rPr>
                <w:rFonts w:eastAsia="SimSun" w:hint="eastAsia"/>
                <w:lang w:eastAsia="zh-CN"/>
              </w:rPr>
              <w:t>议题</w:t>
            </w:r>
          </w:p>
        </w:tc>
      </w:tr>
      <w:tr w:rsidR="00506C07" w:rsidRPr="00B41ACC" w14:paraId="0FF2E9C5" w14:textId="77777777" w:rsidTr="00D57CB4">
        <w:trPr>
          <w:jc w:val="center"/>
        </w:trPr>
        <w:tc>
          <w:tcPr>
            <w:tcW w:w="937" w:type="pct"/>
            <w:shd w:val="clear" w:color="auto" w:fill="auto"/>
            <w:hideMark/>
          </w:tcPr>
          <w:p w14:paraId="65880A32" w14:textId="4D69137B"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2</w:t>
            </w:r>
            <w:r w:rsidRPr="00B41ACC">
              <w:rPr>
                <w:rFonts w:eastAsia="SimSun" w:hint="eastAsia"/>
                <w:lang w:eastAsia="zh-CN"/>
              </w:rPr>
              <w:t>月</w:t>
            </w:r>
            <w:r w:rsidRPr="00B41ACC">
              <w:rPr>
                <w:rFonts w:eastAsia="SimSun" w:hint="eastAsia"/>
                <w:lang w:eastAsia="zh-CN"/>
              </w:rPr>
              <w:t>13</w:t>
            </w:r>
            <w:r w:rsidR="00D1305B">
              <w:rPr>
                <w:rFonts w:eastAsia="SimSun" w:hint="eastAsia"/>
                <w:lang w:eastAsia="zh-CN"/>
              </w:rPr>
              <w:t>日</w:t>
            </w:r>
            <w:r w:rsidR="00D1305B">
              <w:rPr>
                <w:rFonts w:eastAsia="SimSun"/>
                <w:lang w:eastAsia="zh-CN"/>
              </w:rPr>
              <w:br/>
            </w:r>
            <w:r w:rsidR="00D1305B">
              <w:rPr>
                <w:rFonts w:eastAsia="SimSun" w:hint="eastAsia"/>
                <w:lang w:eastAsia="zh-CN"/>
              </w:rPr>
              <w:t>至</w:t>
            </w:r>
            <w:r w:rsidR="00D1305B">
              <w:rPr>
                <w:rFonts w:eastAsia="SimSun"/>
                <w:lang w:eastAsia="zh-CN"/>
              </w:rPr>
              <w:br/>
            </w:r>
            <w:r w:rsidR="00D1305B" w:rsidRPr="00B41ACC">
              <w:rPr>
                <w:rFonts w:eastAsia="SimSun"/>
              </w:rPr>
              <w:t>2023</w:t>
            </w:r>
            <w:r w:rsidR="00D1305B" w:rsidRPr="00B41ACC">
              <w:rPr>
                <w:rFonts w:eastAsia="SimSun" w:hint="eastAsia"/>
                <w:lang w:eastAsia="zh-CN"/>
              </w:rPr>
              <w:t>年</w:t>
            </w:r>
            <w:r w:rsidR="00D1305B" w:rsidRPr="00B41ACC">
              <w:rPr>
                <w:rFonts w:eastAsia="SimSun"/>
              </w:rPr>
              <w:t>2</w:t>
            </w:r>
            <w:r w:rsidR="00D1305B" w:rsidRPr="00B41ACC">
              <w:rPr>
                <w:rFonts w:eastAsia="SimSun" w:hint="eastAsia"/>
                <w:lang w:eastAsia="zh-CN"/>
              </w:rPr>
              <w:t>月</w:t>
            </w:r>
            <w:r w:rsidRPr="00B41ACC">
              <w:rPr>
                <w:rFonts w:eastAsia="SimSun"/>
              </w:rPr>
              <w:t>1</w:t>
            </w:r>
            <w:r w:rsidRPr="00B41ACC">
              <w:rPr>
                <w:rFonts w:eastAsia="SimSun" w:hint="eastAsia"/>
                <w:lang w:eastAsia="zh-CN"/>
              </w:rPr>
              <w:t>6</w:t>
            </w:r>
            <w:r w:rsidRPr="00B41ACC">
              <w:rPr>
                <w:rFonts w:eastAsia="SimSun" w:hint="eastAsia"/>
                <w:lang w:eastAsia="zh-CN"/>
              </w:rPr>
              <w:t>日</w:t>
            </w:r>
          </w:p>
        </w:tc>
        <w:tc>
          <w:tcPr>
            <w:tcW w:w="926" w:type="pct"/>
            <w:shd w:val="clear" w:color="auto" w:fill="auto"/>
            <w:hideMark/>
          </w:tcPr>
          <w:p w14:paraId="2EFC191A" w14:textId="77777777" w:rsidR="00506C07" w:rsidRPr="00B41ACC" w:rsidRDefault="00506C07" w:rsidP="005435A1">
            <w:pPr>
              <w:pStyle w:val="Tabletext"/>
              <w:jc w:val="center"/>
              <w:rPr>
                <w:rFonts w:eastAsia="SimSun"/>
              </w:rPr>
            </w:pPr>
            <w:proofErr w:type="spellStart"/>
            <w:r w:rsidRPr="00B41ACC">
              <w:rPr>
                <w:rFonts w:eastAsia="SimSun"/>
              </w:rPr>
              <w:t>日内瓦</w:t>
            </w:r>
            <w:proofErr w:type="spellEnd"/>
            <w:r w:rsidRPr="00B41ACC">
              <w:rPr>
                <w:rFonts w:eastAsia="SimSun"/>
              </w:rPr>
              <w:t>/</w:t>
            </w:r>
            <w:proofErr w:type="spellStart"/>
            <w:r w:rsidRPr="00B41ACC">
              <w:rPr>
                <w:rFonts w:eastAsia="SimSun"/>
              </w:rPr>
              <w:t>国际电联</w:t>
            </w:r>
            <w:proofErr w:type="spellEnd"/>
          </w:p>
        </w:tc>
        <w:tc>
          <w:tcPr>
            <w:tcW w:w="648" w:type="pct"/>
            <w:shd w:val="clear" w:color="auto" w:fill="auto"/>
            <w:hideMark/>
          </w:tcPr>
          <w:p w14:paraId="185BB45E" w14:textId="77777777" w:rsidR="00506C07" w:rsidRPr="00B41ACC" w:rsidRDefault="000E794B" w:rsidP="005435A1">
            <w:pPr>
              <w:pStyle w:val="Tabletext"/>
              <w:jc w:val="center"/>
              <w:rPr>
                <w:rFonts w:eastAsia="SimSun"/>
              </w:rPr>
            </w:pPr>
            <w:hyperlink r:id="rId95" w:tooltip="Click here for more details" w:history="1">
              <w:r w:rsidR="00506C07" w:rsidRPr="00B41ACC">
                <w:rPr>
                  <w:rStyle w:val="Hyperlink"/>
                  <w:rFonts w:eastAsia="SimSun"/>
                </w:rPr>
                <w:t>Q6/15</w:t>
              </w:r>
            </w:hyperlink>
          </w:p>
        </w:tc>
        <w:tc>
          <w:tcPr>
            <w:tcW w:w="2489" w:type="pct"/>
            <w:shd w:val="clear" w:color="auto" w:fill="auto"/>
            <w:hideMark/>
          </w:tcPr>
          <w:p w14:paraId="11233D4A" w14:textId="77777777" w:rsidR="00506C07" w:rsidRPr="00B41ACC" w:rsidRDefault="00506C07" w:rsidP="005435A1">
            <w:pPr>
              <w:pStyle w:val="Tabletext"/>
              <w:rPr>
                <w:rFonts w:eastAsia="SimSun"/>
              </w:rPr>
            </w:pPr>
            <w:r w:rsidRPr="00B41ACC">
              <w:rPr>
                <w:rFonts w:eastAsia="SimSun"/>
              </w:rPr>
              <w:t>Q6/15</w:t>
            </w:r>
          </w:p>
        </w:tc>
      </w:tr>
      <w:tr w:rsidR="00506C07" w:rsidRPr="00B41ACC" w14:paraId="0BAEA6EB" w14:textId="77777777" w:rsidTr="00D57CB4">
        <w:trPr>
          <w:jc w:val="center"/>
        </w:trPr>
        <w:tc>
          <w:tcPr>
            <w:tcW w:w="937" w:type="pct"/>
            <w:shd w:val="clear" w:color="auto" w:fill="auto"/>
            <w:hideMark/>
          </w:tcPr>
          <w:p w14:paraId="74FEF2A5" w14:textId="73A1F6AE"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2</w:t>
            </w:r>
            <w:r w:rsidRPr="00B41ACC">
              <w:rPr>
                <w:rFonts w:eastAsia="SimSun" w:hint="eastAsia"/>
                <w:lang w:eastAsia="zh-CN"/>
              </w:rPr>
              <w:t>月</w:t>
            </w:r>
            <w:r w:rsidRPr="00B41ACC">
              <w:rPr>
                <w:rFonts w:eastAsia="SimSun" w:hint="eastAsia"/>
                <w:lang w:eastAsia="zh-CN"/>
              </w:rPr>
              <w:t>13</w:t>
            </w:r>
            <w:r w:rsidR="006B57C5">
              <w:rPr>
                <w:rFonts w:eastAsia="SimSun" w:hint="eastAsia"/>
                <w:lang w:eastAsia="zh-CN"/>
              </w:rPr>
              <w:t>日</w:t>
            </w:r>
            <w:r w:rsidR="006B57C5">
              <w:rPr>
                <w:rFonts w:eastAsia="SimSun"/>
                <w:lang w:eastAsia="zh-CN"/>
              </w:rPr>
              <w:br/>
            </w:r>
            <w:r w:rsidR="006B57C5">
              <w:rPr>
                <w:rFonts w:eastAsia="SimSun" w:hint="eastAsia"/>
                <w:lang w:eastAsia="zh-CN"/>
              </w:rPr>
              <w:t>至</w:t>
            </w:r>
            <w:r w:rsidR="006B57C5">
              <w:rPr>
                <w:rFonts w:eastAsia="SimSun"/>
                <w:lang w:eastAsia="zh-CN"/>
              </w:rPr>
              <w:br/>
            </w:r>
            <w:r w:rsidR="006B57C5" w:rsidRPr="00B41ACC">
              <w:rPr>
                <w:rFonts w:eastAsia="SimSun"/>
              </w:rPr>
              <w:t>2023</w:t>
            </w:r>
            <w:r w:rsidR="006B57C5" w:rsidRPr="00B41ACC">
              <w:rPr>
                <w:rFonts w:eastAsia="SimSun" w:hint="eastAsia"/>
                <w:lang w:eastAsia="zh-CN"/>
              </w:rPr>
              <w:t>年</w:t>
            </w:r>
            <w:r w:rsidR="006B57C5" w:rsidRPr="00B41ACC">
              <w:rPr>
                <w:rFonts w:eastAsia="SimSun"/>
              </w:rPr>
              <w:t>2</w:t>
            </w:r>
            <w:r w:rsidR="006B57C5" w:rsidRPr="00B41ACC">
              <w:rPr>
                <w:rFonts w:eastAsia="SimSun" w:hint="eastAsia"/>
                <w:lang w:eastAsia="zh-CN"/>
              </w:rPr>
              <w:t>月</w:t>
            </w:r>
            <w:r w:rsidRPr="00B41ACC">
              <w:rPr>
                <w:rFonts w:eastAsia="SimSun"/>
              </w:rPr>
              <w:t>1</w:t>
            </w:r>
            <w:r w:rsidRPr="00B41ACC">
              <w:rPr>
                <w:rFonts w:eastAsia="SimSun" w:hint="eastAsia"/>
                <w:lang w:eastAsia="zh-CN"/>
              </w:rPr>
              <w:t>7</w:t>
            </w:r>
            <w:r w:rsidRPr="00B41ACC">
              <w:rPr>
                <w:rFonts w:eastAsia="SimSun" w:hint="eastAsia"/>
                <w:lang w:eastAsia="zh-CN"/>
              </w:rPr>
              <w:t>日</w:t>
            </w:r>
          </w:p>
        </w:tc>
        <w:tc>
          <w:tcPr>
            <w:tcW w:w="926" w:type="pct"/>
            <w:shd w:val="clear" w:color="auto" w:fill="auto"/>
            <w:hideMark/>
          </w:tcPr>
          <w:p w14:paraId="73AF9A1A" w14:textId="77777777" w:rsidR="00506C07" w:rsidRPr="00B41ACC" w:rsidRDefault="00506C07" w:rsidP="005435A1">
            <w:pPr>
              <w:pStyle w:val="Tabletext"/>
              <w:jc w:val="center"/>
              <w:rPr>
                <w:rFonts w:eastAsia="SimSun"/>
              </w:rPr>
            </w:pPr>
            <w:proofErr w:type="spellStart"/>
            <w:r w:rsidRPr="00B41ACC">
              <w:rPr>
                <w:rFonts w:eastAsia="SimSun"/>
              </w:rPr>
              <w:t>日内瓦</w:t>
            </w:r>
            <w:proofErr w:type="spellEnd"/>
            <w:r w:rsidRPr="00B41ACC">
              <w:rPr>
                <w:rFonts w:eastAsia="SimSun"/>
              </w:rPr>
              <w:t>/</w:t>
            </w:r>
            <w:proofErr w:type="spellStart"/>
            <w:r w:rsidRPr="00B41ACC">
              <w:rPr>
                <w:rFonts w:eastAsia="SimSun"/>
              </w:rPr>
              <w:t>国际电联</w:t>
            </w:r>
            <w:proofErr w:type="spellEnd"/>
          </w:p>
        </w:tc>
        <w:tc>
          <w:tcPr>
            <w:tcW w:w="648" w:type="pct"/>
            <w:shd w:val="clear" w:color="auto" w:fill="auto"/>
            <w:hideMark/>
          </w:tcPr>
          <w:p w14:paraId="32B7C285" w14:textId="77777777" w:rsidR="00506C07" w:rsidRPr="00B41ACC" w:rsidRDefault="000E794B" w:rsidP="005435A1">
            <w:pPr>
              <w:pStyle w:val="Tabletext"/>
              <w:jc w:val="center"/>
              <w:rPr>
                <w:rFonts w:eastAsia="SimSun"/>
              </w:rPr>
            </w:pPr>
            <w:hyperlink r:id="rId96" w:tooltip="Click here for more details" w:history="1">
              <w:r w:rsidR="00506C07" w:rsidRPr="00B41ACC">
                <w:rPr>
                  <w:rStyle w:val="Hyperlink"/>
                  <w:rFonts w:eastAsia="SimSun"/>
                </w:rPr>
                <w:t>Q11/15</w:t>
              </w:r>
            </w:hyperlink>
          </w:p>
        </w:tc>
        <w:tc>
          <w:tcPr>
            <w:tcW w:w="2489" w:type="pct"/>
            <w:shd w:val="clear" w:color="auto" w:fill="auto"/>
            <w:hideMark/>
          </w:tcPr>
          <w:p w14:paraId="4EAE3185" w14:textId="77777777" w:rsidR="00506C07" w:rsidRPr="00B41ACC" w:rsidRDefault="00506C07" w:rsidP="005435A1">
            <w:pPr>
              <w:pStyle w:val="Tabletext"/>
              <w:rPr>
                <w:rFonts w:eastAsia="SimSun"/>
              </w:rPr>
            </w:pPr>
            <w:r w:rsidRPr="00B41ACC">
              <w:rPr>
                <w:rFonts w:eastAsia="SimSun"/>
              </w:rPr>
              <w:t>Q11/15</w:t>
            </w:r>
          </w:p>
        </w:tc>
      </w:tr>
      <w:tr w:rsidR="00506C07" w:rsidRPr="00B41ACC" w14:paraId="73615BDC" w14:textId="77777777" w:rsidTr="00D57CB4">
        <w:trPr>
          <w:jc w:val="center"/>
        </w:trPr>
        <w:tc>
          <w:tcPr>
            <w:tcW w:w="937" w:type="pct"/>
            <w:shd w:val="clear" w:color="auto" w:fill="auto"/>
            <w:hideMark/>
          </w:tcPr>
          <w:p w14:paraId="4646328E"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2</w:t>
            </w:r>
            <w:r w:rsidRPr="00B41ACC">
              <w:rPr>
                <w:rFonts w:eastAsia="SimSun" w:hint="eastAsia"/>
                <w:lang w:eastAsia="zh-CN"/>
              </w:rPr>
              <w:t>月</w:t>
            </w:r>
            <w:r w:rsidRPr="00B41ACC">
              <w:rPr>
                <w:rFonts w:eastAsia="SimSun"/>
              </w:rPr>
              <w:t>21</w:t>
            </w:r>
            <w:r w:rsidRPr="00B41ACC">
              <w:rPr>
                <w:rFonts w:eastAsia="SimSun" w:hint="eastAsia"/>
                <w:lang w:eastAsia="zh-CN"/>
              </w:rPr>
              <w:t>日</w:t>
            </w:r>
          </w:p>
        </w:tc>
        <w:tc>
          <w:tcPr>
            <w:tcW w:w="926" w:type="pct"/>
            <w:shd w:val="clear" w:color="auto" w:fill="auto"/>
            <w:hideMark/>
          </w:tcPr>
          <w:p w14:paraId="0E0E395F"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2BBA570" w14:textId="77777777" w:rsidR="00506C07" w:rsidRPr="00B41ACC" w:rsidRDefault="000E794B" w:rsidP="005435A1">
            <w:pPr>
              <w:pStyle w:val="Tabletext"/>
              <w:jc w:val="center"/>
              <w:rPr>
                <w:rFonts w:eastAsia="SimSun"/>
              </w:rPr>
            </w:pPr>
            <w:hyperlink r:id="rId97" w:tooltip="Click here for more details" w:history="1">
              <w:r w:rsidR="00506C07" w:rsidRPr="00B41ACC">
                <w:rPr>
                  <w:rStyle w:val="Hyperlink"/>
                  <w:rFonts w:eastAsia="SimSun"/>
                </w:rPr>
                <w:t>Q3/15</w:t>
              </w:r>
            </w:hyperlink>
          </w:p>
        </w:tc>
        <w:tc>
          <w:tcPr>
            <w:tcW w:w="2489" w:type="pct"/>
            <w:shd w:val="clear" w:color="auto" w:fill="auto"/>
            <w:hideMark/>
          </w:tcPr>
          <w:p w14:paraId="03C68ECF"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45FBE0FF" w14:textId="77777777" w:rsidTr="00D57CB4">
        <w:trPr>
          <w:jc w:val="center"/>
        </w:trPr>
        <w:tc>
          <w:tcPr>
            <w:tcW w:w="937" w:type="pct"/>
            <w:shd w:val="clear" w:color="auto" w:fill="auto"/>
            <w:hideMark/>
          </w:tcPr>
          <w:p w14:paraId="790DFDC1"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2</w:t>
            </w:r>
            <w:r w:rsidRPr="00B41ACC">
              <w:rPr>
                <w:rFonts w:eastAsia="SimSun" w:hint="eastAsia"/>
                <w:lang w:eastAsia="zh-CN"/>
              </w:rPr>
              <w:t>月</w:t>
            </w:r>
            <w:r w:rsidRPr="00B41ACC">
              <w:rPr>
                <w:rFonts w:eastAsia="SimSun"/>
              </w:rPr>
              <w:t>2</w:t>
            </w:r>
            <w:r w:rsidRPr="00B41ACC">
              <w:rPr>
                <w:rFonts w:eastAsia="SimSun" w:hint="eastAsia"/>
                <w:lang w:eastAsia="zh-CN"/>
              </w:rPr>
              <w:t>2</w:t>
            </w:r>
            <w:r w:rsidRPr="00B41ACC">
              <w:rPr>
                <w:rFonts w:eastAsia="SimSun" w:hint="eastAsia"/>
                <w:lang w:eastAsia="zh-CN"/>
              </w:rPr>
              <w:t>日</w:t>
            </w:r>
          </w:p>
        </w:tc>
        <w:tc>
          <w:tcPr>
            <w:tcW w:w="926" w:type="pct"/>
            <w:shd w:val="clear" w:color="auto" w:fill="auto"/>
            <w:hideMark/>
          </w:tcPr>
          <w:p w14:paraId="28CCD89D"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59ED07B" w14:textId="77777777" w:rsidR="00506C07" w:rsidRPr="00B41ACC" w:rsidRDefault="000E794B" w:rsidP="005435A1">
            <w:pPr>
              <w:pStyle w:val="Tabletext"/>
              <w:jc w:val="center"/>
              <w:rPr>
                <w:rFonts w:eastAsia="SimSun"/>
              </w:rPr>
            </w:pPr>
            <w:hyperlink r:id="rId98" w:tooltip="Click here for more details" w:history="1">
              <w:r w:rsidR="00506C07" w:rsidRPr="00B41ACC">
                <w:rPr>
                  <w:rStyle w:val="Hyperlink"/>
                  <w:rFonts w:eastAsia="SimSun"/>
                </w:rPr>
                <w:t>Q14/15</w:t>
              </w:r>
            </w:hyperlink>
          </w:p>
        </w:tc>
        <w:tc>
          <w:tcPr>
            <w:tcW w:w="2489" w:type="pct"/>
            <w:shd w:val="clear" w:color="auto" w:fill="auto"/>
            <w:hideMark/>
          </w:tcPr>
          <w:p w14:paraId="48B0E988"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传送管理，以及</w:t>
            </w:r>
            <w:r w:rsidRPr="00B41ACC">
              <w:rPr>
                <w:rFonts w:eastAsia="SimSun"/>
                <w:lang w:eastAsia="zh-CN"/>
              </w:rPr>
              <w:t>OTN</w:t>
            </w:r>
            <w:r w:rsidRPr="00B41ACC">
              <w:rPr>
                <w:rFonts w:eastAsia="SimSun"/>
                <w:lang w:eastAsia="zh-CN"/>
              </w:rPr>
              <w:t>和光媒质建模</w:t>
            </w:r>
          </w:p>
        </w:tc>
      </w:tr>
      <w:tr w:rsidR="00506C07" w:rsidRPr="00B41ACC" w14:paraId="4C4FDA49" w14:textId="77777777" w:rsidTr="00D57CB4">
        <w:trPr>
          <w:jc w:val="center"/>
        </w:trPr>
        <w:tc>
          <w:tcPr>
            <w:tcW w:w="937" w:type="pct"/>
            <w:shd w:val="clear" w:color="auto" w:fill="auto"/>
            <w:hideMark/>
          </w:tcPr>
          <w:p w14:paraId="6AF36143" w14:textId="6249C54D"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2</w:t>
            </w:r>
            <w:r w:rsidRPr="00B41ACC">
              <w:rPr>
                <w:rFonts w:eastAsia="SimSun" w:hint="eastAsia"/>
                <w:lang w:eastAsia="zh-CN"/>
              </w:rPr>
              <w:t>月</w:t>
            </w:r>
            <w:r w:rsidRPr="00B41ACC">
              <w:rPr>
                <w:rFonts w:eastAsia="SimSun" w:hint="eastAsia"/>
                <w:lang w:eastAsia="zh-CN"/>
              </w:rPr>
              <w:t>21</w:t>
            </w:r>
            <w:r w:rsidR="006B57C5">
              <w:rPr>
                <w:rFonts w:eastAsia="SimSun" w:hint="eastAsia"/>
                <w:lang w:eastAsia="zh-CN"/>
              </w:rPr>
              <w:t>日</w:t>
            </w:r>
            <w:r w:rsidR="006B57C5">
              <w:rPr>
                <w:rFonts w:eastAsia="SimSun"/>
                <w:lang w:eastAsia="zh-CN"/>
              </w:rPr>
              <w:br/>
            </w:r>
            <w:r w:rsidR="006B57C5">
              <w:rPr>
                <w:rFonts w:eastAsia="SimSun" w:hint="eastAsia"/>
                <w:lang w:eastAsia="zh-CN"/>
              </w:rPr>
              <w:t>至</w:t>
            </w:r>
            <w:r w:rsidR="006B57C5">
              <w:rPr>
                <w:rFonts w:eastAsia="SimSun"/>
                <w:lang w:eastAsia="zh-CN"/>
              </w:rPr>
              <w:br/>
            </w:r>
            <w:r w:rsidR="006B57C5" w:rsidRPr="00B41ACC">
              <w:rPr>
                <w:rFonts w:eastAsia="SimSun"/>
              </w:rPr>
              <w:t>2023</w:t>
            </w:r>
            <w:r w:rsidR="006B57C5" w:rsidRPr="00B41ACC">
              <w:rPr>
                <w:rFonts w:eastAsia="SimSun" w:hint="eastAsia"/>
                <w:lang w:eastAsia="zh-CN"/>
              </w:rPr>
              <w:t>年</w:t>
            </w:r>
            <w:r w:rsidR="006B57C5" w:rsidRPr="00B41ACC">
              <w:rPr>
                <w:rFonts w:eastAsia="SimSun"/>
              </w:rPr>
              <w:t>2</w:t>
            </w:r>
            <w:r w:rsidR="006B57C5" w:rsidRPr="00B41ACC">
              <w:rPr>
                <w:rFonts w:eastAsia="SimSun" w:hint="eastAsia"/>
                <w:lang w:eastAsia="zh-CN"/>
              </w:rPr>
              <w:t>月</w:t>
            </w:r>
            <w:r w:rsidRPr="00B41ACC">
              <w:rPr>
                <w:rFonts w:eastAsia="SimSun" w:hint="eastAsia"/>
                <w:lang w:eastAsia="zh-CN"/>
              </w:rPr>
              <w:t>23</w:t>
            </w:r>
            <w:r w:rsidRPr="00B41ACC">
              <w:rPr>
                <w:rFonts w:eastAsia="SimSun" w:hint="eastAsia"/>
                <w:lang w:eastAsia="zh-CN"/>
              </w:rPr>
              <w:t>日</w:t>
            </w:r>
          </w:p>
        </w:tc>
        <w:tc>
          <w:tcPr>
            <w:tcW w:w="926" w:type="pct"/>
            <w:shd w:val="clear" w:color="auto" w:fill="auto"/>
            <w:hideMark/>
          </w:tcPr>
          <w:p w14:paraId="15E74440"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431F6EE" w14:textId="77777777" w:rsidR="00506C07" w:rsidRPr="00B41ACC" w:rsidRDefault="000E794B" w:rsidP="005435A1">
            <w:pPr>
              <w:pStyle w:val="Tabletext"/>
              <w:jc w:val="center"/>
              <w:rPr>
                <w:rFonts w:eastAsia="SimSun"/>
              </w:rPr>
            </w:pPr>
            <w:hyperlink r:id="rId99" w:tooltip="Click here for more details" w:history="1">
              <w:r w:rsidR="00506C07" w:rsidRPr="00B41ACC">
                <w:rPr>
                  <w:rStyle w:val="Hyperlink"/>
                  <w:rFonts w:eastAsia="SimSun"/>
                </w:rPr>
                <w:t>Q2/15</w:t>
              </w:r>
            </w:hyperlink>
          </w:p>
        </w:tc>
        <w:tc>
          <w:tcPr>
            <w:tcW w:w="2489" w:type="pct"/>
            <w:shd w:val="clear" w:color="auto" w:fill="auto"/>
            <w:hideMark/>
          </w:tcPr>
          <w:p w14:paraId="6BDB04B1"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2/15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所有</w:t>
            </w:r>
            <w:proofErr w:type="spellEnd"/>
            <w:r w:rsidRPr="00B41ACC">
              <w:rPr>
                <w:rFonts w:eastAsia="SimSun" w:hint="eastAsia"/>
                <w:lang w:eastAsia="zh-CN"/>
              </w:rPr>
              <w:t>议题</w:t>
            </w:r>
          </w:p>
        </w:tc>
      </w:tr>
      <w:tr w:rsidR="00506C07" w:rsidRPr="00B41ACC" w14:paraId="2EEAEFE7" w14:textId="77777777" w:rsidTr="00D57CB4">
        <w:trPr>
          <w:jc w:val="center"/>
        </w:trPr>
        <w:tc>
          <w:tcPr>
            <w:tcW w:w="937" w:type="pct"/>
            <w:shd w:val="clear" w:color="auto" w:fill="auto"/>
            <w:hideMark/>
          </w:tcPr>
          <w:p w14:paraId="2E75F039"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2</w:t>
            </w:r>
            <w:r w:rsidRPr="00B41ACC">
              <w:rPr>
                <w:rFonts w:eastAsia="SimSun" w:hint="eastAsia"/>
                <w:lang w:eastAsia="zh-CN"/>
              </w:rPr>
              <w:t>月</w:t>
            </w:r>
            <w:r w:rsidRPr="00B41ACC">
              <w:rPr>
                <w:rFonts w:eastAsia="SimSun"/>
              </w:rPr>
              <w:t>2</w:t>
            </w:r>
            <w:r w:rsidRPr="00B41ACC">
              <w:rPr>
                <w:rFonts w:eastAsia="SimSun" w:hint="eastAsia"/>
                <w:lang w:eastAsia="zh-CN"/>
              </w:rPr>
              <w:t>4</w:t>
            </w:r>
            <w:r w:rsidRPr="00B41ACC">
              <w:rPr>
                <w:rFonts w:eastAsia="SimSun" w:hint="eastAsia"/>
                <w:lang w:eastAsia="zh-CN"/>
              </w:rPr>
              <w:t>日</w:t>
            </w:r>
          </w:p>
        </w:tc>
        <w:tc>
          <w:tcPr>
            <w:tcW w:w="926" w:type="pct"/>
            <w:shd w:val="clear" w:color="auto" w:fill="auto"/>
            <w:hideMark/>
          </w:tcPr>
          <w:p w14:paraId="7D8D7C0B"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7DC9AD2" w14:textId="77777777" w:rsidR="00506C07" w:rsidRPr="00B41ACC" w:rsidRDefault="000E794B" w:rsidP="005435A1">
            <w:pPr>
              <w:pStyle w:val="Tabletext"/>
              <w:jc w:val="center"/>
              <w:rPr>
                <w:rFonts w:eastAsia="SimSun"/>
              </w:rPr>
            </w:pPr>
            <w:hyperlink r:id="rId100" w:tooltip="Click here for more details" w:history="1">
              <w:r w:rsidR="00506C07" w:rsidRPr="00B41ACC">
                <w:rPr>
                  <w:rStyle w:val="Hyperlink"/>
                  <w:rFonts w:eastAsia="SimSun"/>
                </w:rPr>
                <w:t>Q10/15</w:t>
              </w:r>
            </w:hyperlink>
          </w:p>
        </w:tc>
        <w:tc>
          <w:tcPr>
            <w:tcW w:w="2489" w:type="pct"/>
            <w:shd w:val="clear" w:color="auto" w:fill="auto"/>
            <w:hideMark/>
          </w:tcPr>
          <w:p w14:paraId="252C48A0"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10/15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审议</w:t>
            </w:r>
            <w:r w:rsidRPr="00B41ACC">
              <w:rPr>
                <w:rFonts w:eastAsia="SimSun"/>
                <w:lang w:eastAsia="zh-CN"/>
              </w:rPr>
              <w:t>宽带论坛的</w:t>
            </w:r>
            <w:r w:rsidRPr="00B41ACC">
              <w:rPr>
                <w:rFonts w:eastAsia="SimSun"/>
                <w:lang w:eastAsia="zh-CN"/>
              </w:rPr>
              <w:t>LS166</w:t>
            </w:r>
            <w:r w:rsidRPr="00B41ACC">
              <w:rPr>
                <w:rFonts w:eastAsia="SimSun"/>
                <w:lang w:eastAsia="zh-CN"/>
              </w:rPr>
              <w:t>（</w:t>
            </w:r>
            <w:r w:rsidRPr="00B41ACC">
              <w:rPr>
                <w:rFonts w:eastAsia="SimSun"/>
                <w:lang w:eastAsia="zh-CN"/>
              </w:rPr>
              <w:t>TD89/WP3</w:t>
            </w:r>
            <w:r w:rsidRPr="00B41ACC">
              <w:rPr>
                <w:rFonts w:eastAsia="SimSun"/>
                <w:lang w:eastAsia="zh-CN"/>
              </w:rPr>
              <w:t>）并作出回应</w:t>
            </w:r>
          </w:p>
        </w:tc>
      </w:tr>
      <w:tr w:rsidR="00506C07" w:rsidRPr="00B41ACC" w14:paraId="4E8288BD" w14:textId="77777777" w:rsidTr="00D57CB4">
        <w:trPr>
          <w:jc w:val="center"/>
        </w:trPr>
        <w:tc>
          <w:tcPr>
            <w:tcW w:w="937" w:type="pct"/>
            <w:shd w:val="clear" w:color="auto" w:fill="auto"/>
            <w:hideMark/>
          </w:tcPr>
          <w:p w14:paraId="0602393A"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3</w:t>
            </w:r>
            <w:r w:rsidRPr="00B41ACC">
              <w:rPr>
                <w:rFonts w:eastAsia="SimSun" w:hint="eastAsia"/>
                <w:lang w:eastAsia="zh-CN"/>
              </w:rPr>
              <w:t>月</w:t>
            </w:r>
            <w:r w:rsidRPr="00B41ACC">
              <w:rPr>
                <w:rFonts w:eastAsia="SimSun"/>
              </w:rPr>
              <w:t>1</w:t>
            </w:r>
            <w:r w:rsidRPr="00B41ACC">
              <w:rPr>
                <w:rFonts w:eastAsia="SimSun" w:hint="eastAsia"/>
                <w:lang w:eastAsia="zh-CN"/>
              </w:rPr>
              <w:t>日</w:t>
            </w:r>
          </w:p>
        </w:tc>
        <w:tc>
          <w:tcPr>
            <w:tcW w:w="926" w:type="pct"/>
            <w:shd w:val="clear" w:color="auto" w:fill="auto"/>
            <w:hideMark/>
          </w:tcPr>
          <w:p w14:paraId="1E5A246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333AEC8" w14:textId="77777777" w:rsidR="00506C07" w:rsidRPr="00B41ACC" w:rsidRDefault="000E794B" w:rsidP="005435A1">
            <w:pPr>
              <w:pStyle w:val="Tabletext"/>
              <w:jc w:val="center"/>
              <w:rPr>
                <w:rFonts w:eastAsia="SimSun"/>
              </w:rPr>
            </w:pPr>
            <w:hyperlink r:id="rId101" w:tooltip="Click here for more details" w:history="1">
              <w:r w:rsidR="00506C07" w:rsidRPr="00B41ACC">
                <w:rPr>
                  <w:rStyle w:val="Hyperlink"/>
                  <w:rFonts w:eastAsia="SimSun"/>
                </w:rPr>
                <w:t>Q14/15</w:t>
              </w:r>
            </w:hyperlink>
          </w:p>
        </w:tc>
        <w:tc>
          <w:tcPr>
            <w:tcW w:w="2489" w:type="pct"/>
            <w:shd w:val="clear" w:color="auto" w:fill="auto"/>
            <w:hideMark/>
          </w:tcPr>
          <w:p w14:paraId="70C4F1F0"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lang w:eastAsia="zh-CN"/>
              </w:rPr>
              <w:t>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建模协调电子会议</w:t>
            </w:r>
          </w:p>
        </w:tc>
      </w:tr>
      <w:tr w:rsidR="00506C07" w:rsidRPr="00B41ACC" w14:paraId="2128A097" w14:textId="77777777" w:rsidTr="00D57CB4">
        <w:trPr>
          <w:jc w:val="center"/>
        </w:trPr>
        <w:tc>
          <w:tcPr>
            <w:tcW w:w="937" w:type="pct"/>
            <w:shd w:val="clear" w:color="auto" w:fill="auto"/>
            <w:hideMark/>
          </w:tcPr>
          <w:p w14:paraId="00C49182"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3</w:t>
            </w:r>
            <w:r w:rsidRPr="00B41ACC">
              <w:rPr>
                <w:rFonts w:eastAsia="SimSun" w:hint="eastAsia"/>
                <w:lang w:eastAsia="zh-CN"/>
              </w:rPr>
              <w:t>月</w:t>
            </w:r>
            <w:r w:rsidRPr="00B41ACC">
              <w:rPr>
                <w:rFonts w:eastAsia="SimSun" w:hint="eastAsia"/>
                <w:lang w:eastAsia="zh-CN"/>
              </w:rPr>
              <w:t>8</w:t>
            </w:r>
            <w:r w:rsidRPr="00B41ACC">
              <w:rPr>
                <w:rFonts w:eastAsia="SimSun" w:hint="eastAsia"/>
                <w:lang w:eastAsia="zh-CN"/>
              </w:rPr>
              <w:t>日</w:t>
            </w:r>
          </w:p>
        </w:tc>
        <w:tc>
          <w:tcPr>
            <w:tcW w:w="926" w:type="pct"/>
            <w:shd w:val="clear" w:color="auto" w:fill="auto"/>
            <w:hideMark/>
          </w:tcPr>
          <w:p w14:paraId="100EC959"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24F19C0" w14:textId="77777777" w:rsidR="00506C07" w:rsidRPr="00B41ACC" w:rsidRDefault="000E794B" w:rsidP="005435A1">
            <w:pPr>
              <w:pStyle w:val="Tabletext"/>
              <w:jc w:val="center"/>
              <w:rPr>
                <w:rFonts w:eastAsia="SimSun"/>
              </w:rPr>
            </w:pPr>
            <w:hyperlink r:id="rId102" w:tooltip="Click here for more details" w:history="1">
              <w:r w:rsidR="00506C07" w:rsidRPr="00B41ACC">
                <w:rPr>
                  <w:rStyle w:val="Hyperlink"/>
                  <w:rFonts w:eastAsia="SimSun"/>
                </w:rPr>
                <w:t>Q14/15</w:t>
              </w:r>
            </w:hyperlink>
          </w:p>
        </w:tc>
        <w:tc>
          <w:tcPr>
            <w:tcW w:w="2489" w:type="pct"/>
            <w:shd w:val="clear" w:color="auto" w:fill="auto"/>
            <w:hideMark/>
          </w:tcPr>
          <w:p w14:paraId="4F9BA57E" w14:textId="5CEEC26D"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lang w:eastAsia="zh-CN"/>
              </w:rPr>
              <w:t>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6B57C5">
              <w:rPr>
                <w:rFonts w:eastAsia="SimSun" w:hint="eastAsia"/>
                <w:lang w:eastAsia="zh-CN"/>
              </w:rPr>
              <w:t xml:space="preserve"> </w:t>
            </w:r>
            <w:r w:rsidRPr="00B41ACC">
              <w:rPr>
                <w:rFonts w:eastAsia="SimSun"/>
                <w:lang w:eastAsia="zh-CN"/>
              </w:rPr>
              <w:t>–</w:t>
            </w:r>
            <w:r w:rsidR="006B57C5">
              <w:rPr>
                <w:rFonts w:eastAsia="SimSun" w:hint="eastAsia"/>
                <w:lang w:eastAsia="zh-CN"/>
              </w:rPr>
              <w:t xml:space="preserve"> </w:t>
            </w:r>
            <w:r w:rsidRPr="00B41ACC">
              <w:rPr>
                <w:rFonts w:eastAsia="SimSun"/>
                <w:lang w:eastAsia="zh-CN"/>
              </w:rPr>
              <w:t>控制要求、信息模型和操作</w:t>
            </w:r>
          </w:p>
        </w:tc>
      </w:tr>
      <w:tr w:rsidR="00506C07" w:rsidRPr="00B41ACC" w14:paraId="3DB0878E" w14:textId="77777777" w:rsidTr="00D57CB4">
        <w:trPr>
          <w:jc w:val="center"/>
        </w:trPr>
        <w:tc>
          <w:tcPr>
            <w:tcW w:w="937" w:type="pct"/>
            <w:shd w:val="clear" w:color="auto" w:fill="auto"/>
            <w:hideMark/>
          </w:tcPr>
          <w:p w14:paraId="2EA57981"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3</w:t>
            </w:r>
            <w:r w:rsidRPr="00B41ACC">
              <w:rPr>
                <w:rFonts w:eastAsia="SimSun" w:hint="eastAsia"/>
                <w:lang w:eastAsia="zh-CN"/>
              </w:rPr>
              <w:t>月</w:t>
            </w:r>
            <w:r w:rsidRPr="00B41ACC">
              <w:rPr>
                <w:rFonts w:eastAsia="SimSun"/>
              </w:rPr>
              <w:t>1</w:t>
            </w:r>
            <w:r w:rsidRPr="00B41ACC">
              <w:rPr>
                <w:rFonts w:eastAsia="SimSun" w:hint="eastAsia"/>
                <w:lang w:eastAsia="zh-CN"/>
              </w:rPr>
              <w:t>5</w:t>
            </w:r>
            <w:r w:rsidRPr="00B41ACC">
              <w:rPr>
                <w:rFonts w:eastAsia="SimSun" w:hint="eastAsia"/>
                <w:lang w:eastAsia="zh-CN"/>
              </w:rPr>
              <w:t>日</w:t>
            </w:r>
          </w:p>
        </w:tc>
        <w:tc>
          <w:tcPr>
            <w:tcW w:w="926" w:type="pct"/>
            <w:shd w:val="clear" w:color="auto" w:fill="auto"/>
            <w:hideMark/>
          </w:tcPr>
          <w:p w14:paraId="1D3309A1"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A052F11" w14:textId="77777777" w:rsidR="00506C07" w:rsidRPr="00B41ACC" w:rsidRDefault="000E794B" w:rsidP="005435A1">
            <w:pPr>
              <w:pStyle w:val="Tabletext"/>
              <w:jc w:val="center"/>
              <w:rPr>
                <w:rFonts w:eastAsia="SimSun"/>
              </w:rPr>
            </w:pPr>
            <w:hyperlink r:id="rId103" w:tooltip="Click here for more details" w:history="1">
              <w:r w:rsidR="00506C07" w:rsidRPr="00B41ACC">
                <w:rPr>
                  <w:rStyle w:val="Hyperlink"/>
                  <w:rFonts w:eastAsia="SimSun"/>
                </w:rPr>
                <w:t>Q14/15</w:t>
              </w:r>
            </w:hyperlink>
          </w:p>
        </w:tc>
        <w:tc>
          <w:tcPr>
            <w:tcW w:w="2489" w:type="pct"/>
            <w:shd w:val="clear" w:color="auto" w:fill="auto"/>
            <w:hideMark/>
          </w:tcPr>
          <w:p w14:paraId="43EB8740" w14:textId="77777777" w:rsidR="00506C07" w:rsidRPr="00B41ACC" w:rsidRDefault="00506C07" w:rsidP="005435A1">
            <w:pPr>
              <w:pStyle w:val="Tabletext"/>
              <w:rPr>
                <w:rFonts w:eastAsia="SimSun"/>
              </w:rPr>
            </w:pPr>
            <w:r w:rsidRPr="00B41ACC">
              <w:rPr>
                <w:rFonts w:eastAsia="SimSu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ETH</w:t>
            </w:r>
            <w:r w:rsidRPr="00B41ACC">
              <w:rPr>
                <w:rFonts w:eastAsia="SimSun"/>
                <w:lang w:eastAsia="zh-CN"/>
              </w:rPr>
              <w:t>、</w:t>
            </w:r>
            <w:r w:rsidRPr="00B41ACC">
              <w:rPr>
                <w:rFonts w:eastAsia="SimSun"/>
                <w:lang w:eastAsia="zh-CN"/>
              </w:rPr>
              <w:t>MPLS-TP</w:t>
            </w:r>
            <w:r w:rsidRPr="00B41ACC">
              <w:rPr>
                <w:rFonts w:eastAsia="SimSun" w:hint="eastAsia"/>
                <w:lang w:eastAsia="zh-CN"/>
              </w:rPr>
              <w:t>和</w:t>
            </w:r>
            <w:r w:rsidRPr="00B41ACC">
              <w:rPr>
                <w:rFonts w:eastAsia="SimSun"/>
                <w:lang w:eastAsia="zh-CN"/>
              </w:rPr>
              <w:t>MTN</w:t>
            </w:r>
            <w:r w:rsidRPr="00B41ACC">
              <w:rPr>
                <w:rFonts w:eastAsia="SimSun"/>
                <w:lang w:eastAsia="zh-CN"/>
              </w:rPr>
              <w:t>建模</w:t>
            </w:r>
          </w:p>
        </w:tc>
      </w:tr>
      <w:tr w:rsidR="00506C07" w:rsidRPr="00B41ACC" w14:paraId="089FC273" w14:textId="77777777" w:rsidTr="00D57CB4">
        <w:trPr>
          <w:jc w:val="center"/>
        </w:trPr>
        <w:tc>
          <w:tcPr>
            <w:tcW w:w="937" w:type="pct"/>
            <w:shd w:val="clear" w:color="auto" w:fill="auto"/>
            <w:hideMark/>
          </w:tcPr>
          <w:p w14:paraId="384D1C3E" w14:textId="77F2D686" w:rsidR="00506C07" w:rsidRPr="00B41ACC" w:rsidRDefault="00506C07" w:rsidP="005435A1">
            <w:pPr>
              <w:pStyle w:val="Tabletext"/>
              <w:jc w:val="center"/>
              <w:rPr>
                <w:rFonts w:eastAsia="SimSun"/>
              </w:rPr>
            </w:pPr>
            <w:r w:rsidRPr="00B41ACC">
              <w:rPr>
                <w:rFonts w:eastAsia="SimSun"/>
              </w:rPr>
              <w:lastRenderedPageBreak/>
              <w:t>2023</w:t>
            </w:r>
            <w:r w:rsidRPr="00B41ACC">
              <w:rPr>
                <w:rFonts w:eastAsia="SimSun" w:hint="eastAsia"/>
                <w:lang w:eastAsia="zh-CN"/>
              </w:rPr>
              <w:t>年</w:t>
            </w:r>
            <w:r w:rsidRPr="00B41ACC">
              <w:rPr>
                <w:rFonts w:eastAsia="SimSun" w:hint="eastAsia"/>
                <w:lang w:eastAsia="zh-CN"/>
              </w:rPr>
              <w:t>3</w:t>
            </w:r>
            <w:r w:rsidRPr="00B41ACC">
              <w:rPr>
                <w:rFonts w:eastAsia="SimSun" w:hint="eastAsia"/>
                <w:lang w:eastAsia="zh-CN"/>
              </w:rPr>
              <w:t>月</w:t>
            </w:r>
            <w:r w:rsidRPr="00B41ACC">
              <w:rPr>
                <w:rFonts w:eastAsia="SimSun" w:hint="eastAsia"/>
                <w:lang w:eastAsia="zh-CN"/>
              </w:rPr>
              <w:t>21</w:t>
            </w:r>
            <w:r w:rsidR="006B57C5">
              <w:rPr>
                <w:rFonts w:eastAsia="SimSun" w:hint="eastAsia"/>
                <w:lang w:eastAsia="zh-CN"/>
              </w:rPr>
              <w:t>日</w:t>
            </w:r>
            <w:r w:rsidR="006B57C5">
              <w:rPr>
                <w:rFonts w:eastAsia="SimSun"/>
                <w:lang w:eastAsia="zh-CN"/>
              </w:rPr>
              <w:br/>
            </w:r>
            <w:r w:rsidR="006B57C5">
              <w:rPr>
                <w:rFonts w:eastAsia="SimSun" w:hint="eastAsia"/>
                <w:lang w:eastAsia="zh-CN"/>
              </w:rPr>
              <w:t>至</w:t>
            </w:r>
            <w:r w:rsidR="006B57C5">
              <w:rPr>
                <w:rFonts w:eastAsia="SimSun"/>
                <w:lang w:eastAsia="zh-CN"/>
              </w:rPr>
              <w:br/>
            </w:r>
            <w:r w:rsidR="006B57C5" w:rsidRPr="00B41ACC">
              <w:rPr>
                <w:rFonts w:eastAsia="SimSun"/>
              </w:rPr>
              <w:t>2023</w:t>
            </w:r>
            <w:r w:rsidR="006B57C5" w:rsidRPr="00B41ACC">
              <w:rPr>
                <w:rFonts w:eastAsia="SimSun" w:hint="eastAsia"/>
                <w:lang w:eastAsia="zh-CN"/>
              </w:rPr>
              <w:t>年</w:t>
            </w:r>
            <w:r w:rsidR="006B57C5">
              <w:rPr>
                <w:rFonts w:eastAsia="SimSun" w:hint="eastAsia"/>
                <w:lang w:eastAsia="zh-CN"/>
              </w:rPr>
              <w:t>3</w:t>
            </w:r>
            <w:r w:rsidR="006B57C5" w:rsidRPr="00B41ACC">
              <w:rPr>
                <w:rFonts w:eastAsia="SimSun" w:hint="eastAsia"/>
                <w:lang w:eastAsia="zh-CN"/>
              </w:rPr>
              <w:t>月</w:t>
            </w:r>
            <w:r w:rsidRPr="00B41ACC">
              <w:rPr>
                <w:rFonts w:eastAsia="SimSun" w:hint="eastAsia"/>
                <w:lang w:eastAsia="zh-CN"/>
              </w:rPr>
              <w:t>23</w:t>
            </w:r>
            <w:r w:rsidRPr="00B41ACC">
              <w:rPr>
                <w:rFonts w:eastAsia="SimSun" w:hint="eastAsia"/>
                <w:lang w:eastAsia="zh-CN"/>
              </w:rPr>
              <w:t>日</w:t>
            </w:r>
          </w:p>
        </w:tc>
        <w:tc>
          <w:tcPr>
            <w:tcW w:w="926" w:type="pct"/>
            <w:shd w:val="clear" w:color="auto" w:fill="auto"/>
            <w:hideMark/>
          </w:tcPr>
          <w:p w14:paraId="01413F35"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F228F13" w14:textId="77777777" w:rsidR="00506C07" w:rsidRPr="00B41ACC" w:rsidRDefault="000E794B" w:rsidP="005435A1">
            <w:pPr>
              <w:pStyle w:val="Tabletext"/>
              <w:jc w:val="center"/>
              <w:rPr>
                <w:rFonts w:eastAsia="SimSun"/>
              </w:rPr>
            </w:pPr>
            <w:hyperlink r:id="rId104" w:tooltip="Click here for more details" w:history="1">
              <w:r w:rsidR="00506C07" w:rsidRPr="00B41ACC">
                <w:rPr>
                  <w:rStyle w:val="Hyperlink"/>
                  <w:rFonts w:eastAsia="SimSun"/>
                </w:rPr>
                <w:t>Q2/15</w:t>
              </w:r>
            </w:hyperlink>
          </w:p>
        </w:tc>
        <w:tc>
          <w:tcPr>
            <w:tcW w:w="2489" w:type="pct"/>
            <w:shd w:val="clear" w:color="auto" w:fill="auto"/>
            <w:hideMark/>
          </w:tcPr>
          <w:p w14:paraId="2BD795EF"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2/15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所有</w:t>
            </w:r>
            <w:proofErr w:type="spellEnd"/>
            <w:r w:rsidRPr="00B41ACC">
              <w:rPr>
                <w:rFonts w:eastAsia="SimSun" w:hint="eastAsia"/>
                <w:lang w:eastAsia="zh-CN"/>
              </w:rPr>
              <w:t>议题</w:t>
            </w:r>
          </w:p>
        </w:tc>
      </w:tr>
      <w:tr w:rsidR="00506C07" w:rsidRPr="00B41ACC" w14:paraId="5DD307AD" w14:textId="77777777" w:rsidTr="00D57CB4">
        <w:trPr>
          <w:jc w:val="center"/>
        </w:trPr>
        <w:tc>
          <w:tcPr>
            <w:tcW w:w="937" w:type="pct"/>
            <w:shd w:val="clear" w:color="auto" w:fill="auto"/>
            <w:hideMark/>
          </w:tcPr>
          <w:p w14:paraId="73F37A55"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3</w:t>
            </w:r>
            <w:r w:rsidRPr="00B41ACC">
              <w:rPr>
                <w:rFonts w:eastAsia="SimSun" w:hint="eastAsia"/>
                <w:lang w:eastAsia="zh-CN"/>
              </w:rPr>
              <w:t>月</w:t>
            </w:r>
            <w:r w:rsidRPr="00B41ACC">
              <w:rPr>
                <w:rFonts w:eastAsia="SimSun" w:hint="eastAsia"/>
                <w:lang w:eastAsia="zh-CN"/>
              </w:rPr>
              <w:t>24</w:t>
            </w:r>
            <w:r w:rsidRPr="00B41ACC">
              <w:rPr>
                <w:rFonts w:eastAsia="SimSun" w:hint="eastAsia"/>
                <w:lang w:eastAsia="zh-CN"/>
              </w:rPr>
              <w:t>日</w:t>
            </w:r>
          </w:p>
        </w:tc>
        <w:tc>
          <w:tcPr>
            <w:tcW w:w="926" w:type="pct"/>
            <w:shd w:val="clear" w:color="auto" w:fill="auto"/>
            <w:hideMark/>
          </w:tcPr>
          <w:p w14:paraId="5EA916CC"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7DC7D22" w14:textId="77777777" w:rsidR="00506C07" w:rsidRPr="00B41ACC" w:rsidRDefault="000E794B" w:rsidP="005435A1">
            <w:pPr>
              <w:pStyle w:val="Tabletext"/>
              <w:jc w:val="center"/>
              <w:rPr>
                <w:rFonts w:eastAsia="SimSun"/>
              </w:rPr>
            </w:pPr>
            <w:hyperlink r:id="rId105" w:tooltip="Click here for more details" w:history="1">
              <w:r w:rsidR="00506C07" w:rsidRPr="00B41ACC">
                <w:rPr>
                  <w:rStyle w:val="Hyperlink"/>
                  <w:rFonts w:eastAsia="SimSun"/>
                </w:rPr>
                <w:t>Q3/15</w:t>
              </w:r>
            </w:hyperlink>
          </w:p>
        </w:tc>
        <w:tc>
          <w:tcPr>
            <w:tcW w:w="2489" w:type="pct"/>
            <w:shd w:val="clear" w:color="auto" w:fill="auto"/>
            <w:hideMark/>
          </w:tcPr>
          <w:p w14:paraId="00B93FD9"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407FB6D4" w14:textId="77777777" w:rsidTr="00D57CB4">
        <w:trPr>
          <w:jc w:val="center"/>
        </w:trPr>
        <w:tc>
          <w:tcPr>
            <w:tcW w:w="937" w:type="pct"/>
            <w:shd w:val="clear" w:color="auto" w:fill="auto"/>
            <w:hideMark/>
          </w:tcPr>
          <w:p w14:paraId="03DA5942"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5</w:t>
            </w:r>
            <w:r w:rsidRPr="00B41ACC">
              <w:rPr>
                <w:rFonts w:eastAsia="SimSun" w:hint="eastAsia"/>
                <w:lang w:eastAsia="zh-CN"/>
              </w:rPr>
              <w:t>月</w:t>
            </w:r>
            <w:r w:rsidRPr="00B41ACC">
              <w:rPr>
                <w:rFonts w:eastAsia="SimSun"/>
              </w:rPr>
              <w:t>1</w:t>
            </w:r>
            <w:r w:rsidRPr="00B41ACC">
              <w:rPr>
                <w:rFonts w:eastAsia="SimSun" w:hint="eastAsia"/>
                <w:lang w:eastAsia="zh-CN"/>
              </w:rPr>
              <w:t>0</w:t>
            </w:r>
            <w:r w:rsidRPr="00B41ACC">
              <w:rPr>
                <w:rFonts w:eastAsia="SimSun" w:hint="eastAsia"/>
                <w:lang w:eastAsia="zh-CN"/>
              </w:rPr>
              <w:t>日</w:t>
            </w:r>
          </w:p>
        </w:tc>
        <w:tc>
          <w:tcPr>
            <w:tcW w:w="926" w:type="pct"/>
            <w:shd w:val="clear" w:color="auto" w:fill="auto"/>
            <w:hideMark/>
          </w:tcPr>
          <w:p w14:paraId="6A9EFD02"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05D333B" w14:textId="77777777" w:rsidR="00506C07" w:rsidRPr="00B41ACC" w:rsidRDefault="000E794B" w:rsidP="005435A1">
            <w:pPr>
              <w:pStyle w:val="Tabletext"/>
              <w:jc w:val="center"/>
              <w:rPr>
                <w:rFonts w:eastAsia="SimSun"/>
              </w:rPr>
            </w:pPr>
            <w:hyperlink r:id="rId106" w:tooltip="Click here for more details" w:history="1">
              <w:r w:rsidR="00506C07" w:rsidRPr="00B41ACC">
                <w:rPr>
                  <w:rStyle w:val="Hyperlink"/>
                  <w:rFonts w:eastAsia="SimSun"/>
                </w:rPr>
                <w:t>Q14/15</w:t>
              </w:r>
            </w:hyperlink>
          </w:p>
        </w:tc>
        <w:tc>
          <w:tcPr>
            <w:tcW w:w="2489" w:type="pct"/>
            <w:shd w:val="clear" w:color="auto" w:fill="auto"/>
            <w:hideMark/>
          </w:tcPr>
          <w:p w14:paraId="428341CA" w14:textId="77777777" w:rsidR="00506C07" w:rsidRPr="00B41ACC" w:rsidRDefault="00506C07" w:rsidP="005435A1">
            <w:pPr>
              <w:pStyle w:val="Tabletext"/>
              <w:rPr>
                <w:rFonts w:eastAsia="SimSun"/>
              </w:rPr>
            </w:pPr>
            <w:r w:rsidRPr="00B41ACC">
              <w:rPr>
                <w:rFonts w:eastAsia="SimSu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rPr>
              <w:t>传</w:t>
            </w:r>
            <w:r w:rsidRPr="00B41ACC">
              <w:rPr>
                <w:rFonts w:eastAsia="SimSun" w:hint="eastAsia"/>
                <w:lang w:eastAsia="zh-CN"/>
              </w:rPr>
              <w:t>送</w:t>
            </w:r>
            <w:proofErr w:type="spellStart"/>
            <w:r w:rsidRPr="00B41ACC">
              <w:rPr>
                <w:rFonts w:eastAsia="SimSun"/>
              </w:rPr>
              <w:t>管理</w:t>
            </w:r>
            <w:proofErr w:type="spellEnd"/>
            <w:r w:rsidRPr="00B41ACC">
              <w:rPr>
                <w:rFonts w:eastAsia="SimSun" w:hint="eastAsia"/>
                <w:lang w:eastAsia="zh-CN"/>
              </w:rPr>
              <w:t>，以及</w:t>
            </w:r>
            <w:r w:rsidRPr="00B41ACC">
              <w:rPr>
                <w:rFonts w:eastAsia="SimSun"/>
              </w:rPr>
              <w:t>ETH</w:t>
            </w:r>
            <w:r w:rsidRPr="00B41ACC">
              <w:rPr>
                <w:rFonts w:eastAsia="SimSun"/>
              </w:rPr>
              <w:t>、</w:t>
            </w:r>
            <w:r w:rsidRPr="00B41ACC">
              <w:rPr>
                <w:rFonts w:eastAsia="SimSun"/>
              </w:rPr>
              <w:t>MPLS-TP</w:t>
            </w:r>
            <w:r w:rsidRPr="00B41ACC">
              <w:rPr>
                <w:rFonts w:eastAsia="SimSun"/>
              </w:rPr>
              <w:t>和</w:t>
            </w:r>
            <w:r w:rsidRPr="00B41ACC">
              <w:rPr>
                <w:rFonts w:eastAsia="SimSun"/>
              </w:rPr>
              <w:t>MTN</w:t>
            </w:r>
            <w:proofErr w:type="spellStart"/>
            <w:r w:rsidRPr="00B41ACC">
              <w:rPr>
                <w:rFonts w:eastAsia="SimSun"/>
              </w:rPr>
              <w:t>建模</w:t>
            </w:r>
            <w:proofErr w:type="spellEnd"/>
            <w:r w:rsidRPr="00B41ACC">
              <w:rPr>
                <w:rFonts w:eastAsia="SimSun" w:hint="eastAsia"/>
                <w:lang w:eastAsia="zh-CN"/>
              </w:rPr>
              <w:t>（</w:t>
            </w:r>
            <w:r w:rsidRPr="00B41ACC">
              <w:t>Track C</w:t>
            </w:r>
            <w:r w:rsidRPr="00B41ACC">
              <w:rPr>
                <w:rFonts w:eastAsia="SimSun"/>
              </w:rPr>
              <w:t>）</w:t>
            </w:r>
          </w:p>
        </w:tc>
      </w:tr>
      <w:tr w:rsidR="00506C07" w:rsidRPr="00B41ACC" w14:paraId="5B18AA66" w14:textId="77777777" w:rsidTr="00D57CB4">
        <w:trPr>
          <w:jc w:val="center"/>
        </w:trPr>
        <w:tc>
          <w:tcPr>
            <w:tcW w:w="937" w:type="pct"/>
            <w:shd w:val="clear" w:color="auto" w:fill="auto"/>
            <w:hideMark/>
          </w:tcPr>
          <w:p w14:paraId="7E95B1B0"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5</w:t>
            </w:r>
            <w:r w:rsidRPr="00B41ACC">
              <w:rPr>
                <w:rFonts w:eastAsia="SimSun" w:hint="eastAsia"/>
                <w:lang w:eastAsia="zh-CN"/>
              </w:rPr>
              <w:t>月</w:t>
            </w:r>
            <w:r w:rsidRPr="00B41ACC">
              <w:rPr>
                <w:rFonts w:eastAsia="SimSun"/>
              </w:rPr>
              <w:t>1</w:t>
            </w:r>
            <w:r w:rsidRPr="00B41ACC">
              <w:rPr>
                <w:rFonts w:eastAsia="SimSun" w:hint="eastAsia"/>
                <w:lang w:eastAsia="zh-CN"/>
              </w:rPr>
              <w:t>7</w:t>
            </w:r>
            <w:r w:rsidRPr="00B41ACC">
              <w:rPr>
                <w:rFonts w:eastAsia="SimSun" w:hint="eastAsia"/>
                <w:lang w:eastAsia="zh-CN"/>
              </w:rPr>
              <w:t>日</w:t>
            </w:r>
          </w:p>
        </w:tc>
        <w:tc>
          <w:tcPr>
            <w:tcW w:w="926" w:type="pct"/>
            <w:shd w:val="clear" w:color="auto" w:fill="auto"/>
            <w:hideMark/>
          </w:tcPr>
          <w:p w14:paraId="4FCEA280"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53CE230" w14:textId="77777777" w:rsidR="00506C07" w:rsidRPr="00B41ACC" w:rsidRDefault="000E794B" w:rsidP="005435A1">
            <w:pPr>
              <w:pStyle w:val="Tabletext"/>
              <w:jc w:val="center"/>
              <w:rPr>
                <w:rFonts w:eastAsia="SimSun"/>
              </w:rPr>
            </w:pPr>
            <w:hyperlink r:id="rId107" w:tooltip="Click here for more details" w:history="1">
              <w:r w:rsidR="00506C07" w:rsidRPr="00B41ACC">
                <w:rPr>
                  <w:rStyle w:val="Hyperlink"/>
                  <w:rFonts w:eastAsia="SimSun"/>
                </w:rPr>
                <w:t>Q14/15</w:t>
              </w:r>
            </w:hyperlink>
          </w:p>
        </w:tc>
        <w:tc>
          <w:tcPr>
            <w:tcW w:w="2489" w:type="pct"/>
            <w:shd w:val="clear" w:color="auto" w:fill="auto"/>
            <w:hideMark/>
          </w:tcPr>
          <w:p w14:paraId="4BBE3589"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传送管理，以及</w:t>
            </w:r>
            <w:r w:rsidRPr="00B41ACC">
              <w:rPr>
                <w:rFonts w:eastAsia="SimSun"/>
                <w:lang w:eastAsia="zh-CN"/>
              </w:rPr>
              <w:t>OTN</w:t>
            </w:r>
            <w:r w:rsidRPr="00B41ACC">
              <w:rPr>
                <w:rFonts w:eastAsia="SimSun"/>
                <w:lang w:eastAsia="zh-CN"/>
              </w:rPr>
              <w:t>和光媒质建模（</w:t>
            </w:r>
            <w:r w:rsidRPr="00B41ACC">
              <w:t>Track D</w:t>
            </w:r>
            <w:r w:rsidRPr="00B41ACC">
              <w:rPr>
                <w:rFonts w:eastAsia="SimSun"/>
                <w:lang w:eastAsia="zh-CN"/>
              </w:rPr>
              <w:t>）</w:t>
            </w:r>
          </w:p>
        </w:tc>
      </w:tr>
      <w:tr w:rsidR="00506C07" w:rsidRPr="00B41ACC" w14:paraId="56283DB2" w14:textId="77777777" w:rsidTr="00D57CB4">
        <w:trPr>
          <w:jc w:val="center"/>
        </w:trPr>
        <w:tc>
          <w:tcPr>
            <w:tcW w:w="937" w:type="pct"/>
            <w:shd w:val="clear" w:color="auto" w:fill="auto"/>
            <w:hideMark/>
          </w:tcPr>
          <w:p w14:paraId="5C4DFEE4"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5</w:t>
            </w:r>
            <w:r w:rsidRPr="00B41ACC">
              <w:rPr>
                <w:rFonts w:eastAsia="SimSun" w:hint="eastAsia"/>
                <w:lang w:eastAsia="zh-CN"/>
              </w:rPr>
              <w:t>月</w:t>
            </w:r>
            <w:r w:rsidRPr="00B41ACC">
              <w:rPr>
                <w:rFonts w:eastAsia="SimSun" w:hint="eastAsia"/>
                <w:lang w:eastAsia="zh-CN"/>
              </w:rPr>
              <w:t>23</w:t>
            </w:r>
            <w:r w:rsidRPr="00B41ACC">
              <w:rPr>
                <w:rFonts w:eastAsia="SimSun" w:hint="eastAsia"/>
                <w:lang w:eastAsia="zh-CN"/>
              </w:rPr>
              <w:t>日</w:t>
            </w:r>
          </w:p>
        </w:tc>
        <w:tc>
          <w:tcPr>
            <w:tcW w:w="926" w:type="pct"/>
            <w:shd w:val="clear" w:color="auto" w:fill="auto"/>
            <w:hideMark/>
          </w:tcPr>
          <w:p w14:paraId="373869FD"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A46DDBD" w14:textId="77777777" w:rsidR="00506C07" w:rsidRPr="00B41ACC" w:rsidRDefault="000E794B" w:rsidP="005435A1">
            <w:pPr>
              <w:pStyle w:val="Tabletext"/>
              <w:jc w:val="center"/>
              <w:rPr>
                <w:rFonts w:eastAsia="SimSun"/>
              </w:rPr>
            </w:pPr>
            <w:hyperlink r:id="rId108" w:tooltip="Click here for more details" w:history="1">
              <w:r w:rsidR="00506C07" w:rsidRPr="00B41ACC">
                <w:rPr>
                  <w:rStyle w:val="Hyperlink"/>
                  <w:rFonts w:eastAsia="SimSun"/>
                </w:rPr>
                <w:t>Q3/15</w:t>
              </w:r>
            </w:hyperlink>
          </w:p>
        </w:tc>
        <w:tc>
          <w:tcPr>
            <w:tcW w:w="2489" w:type="pct"/>
            <w:shd w:val="clear" w:color="auto" w:fill="auto"/>
            <w:hideMark/>
          </w:tcPr>
          <w:p w14:paraId="5BB5526E"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19943976" w14:textId="77777777" w:rsidTr="00D57CB4">
        <w:trPr>
          <w:jc w:val="center"/>
        </w:trPr>
        <w:tc>
          <w:tcPr>
            <w:tcW w:w="937" w:type="pct"/>
            <w:shd w:val="clear" w:color="auto" w:fill="auto"/>
            <w:hideMark/>
          </w:tcPr>
          <w:p w14:paraId="60D3B98B"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6</w:t>
            </w:r>
            <w:r w:rsidRPr="00B41ACC">
              <w:rPr>
                <w:rFonts w:eastAsia="SimSun" w:hint="eastAsia"/>
                <w:lang w:eastAsia="zh-CN"/>
              </w:rPr>
              <w:t>月</w:t>
            </w:r>
            <w:r w:rsidRPr="00B41ACC">
              <w:rPr>
                <w:rFonts w:eastAsia="SimSun" w:hint="eastAsia"/>
                <w:lang w:eastAsia="zh-CN"/>
              </w:rPr>
              <w:t>7</w:t>
            </w:r>
            <w:r w:rsidRPr="00B41ACC">
              <w:rPr>
                <w:rFonts w:eastAsia="SimSun" w:hint="eastAsia"/>
                <w:lang w:eastAsia="zh-CN"/>
              </w:rPr>
              <w:t>日</w:t>
            </w:r>
          </w:p>
        </w:tc>
        <w:tc>
          <w:tcPr>
            <w:tcW w:w="926" w:type="pct"/>
            <w:shd w:val="clear" w:color="auto" w:fill="auto"/>
            <w:hideMark/>
          </w:tcPr>
          <w:p w14:paraId="3581E835"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3B60382" w14:textId="77777777" w:rsidR="00506C07" w:rsidRPr="00B41ACC" w:rsidRDefault="000E794B" w:rsidP="005435A1">
            <w:pPr>
              <w:pStyle w:val="Tabletext"/>
              <w:jc w:val="center"/>
              <w:rPr>
                <w:rFonts w:eastAsia="SimSun"/>
              </w:rPr>
            </w:pPr>
            <w:hyperlink r:id="rId109" w:tooltip="Click here for more details" w:history="1">
              <w:r w:rsidR="00506C07" w:rsidRPr="00B41ACC">
                <w:rPr>
                  <w:rStyle w:val="Hyperlink"/>
                  <w:rFonts w:eastAsia="SimSun"/>
                </w:rPr>
                <w:t>Q14/15</w:t>
              </w:r>
            </w:hyperlink>
          </w:p>
        </w:tc>
        <w:tc>
          <w:tcPr>
            <w:tcW w:w="2489" w:type="pct"/>
            <w:shd w:val="clear" w:color="auto" w:fill="auto"/>
            <w:hideMark/>
          </w:tcPr>
          <w:p w14:paraId="08B16C4B"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w:t>
            </w:r>
            <w:r w:rsidRPr="00B41ACC">
              <w:t>Track A</w:t>
            </w:r>
            <w:r w:rsidRPr="00B41ACC">
              <w:rPr>
                <w:rFonts w:eastAsia="SimSun"/>
                <w:lang w:eastAsia="zh-CN"/>
              </w:rPr>
              <w:t>）</w:t>
            </w:r>
          </w:p>
        </w:tc>
      </w:tr>
      <w:tr w:rsidR="00506C07" w:rsidRPr="00B41ACC" w14:paraId="4F07A65E" w14:textId="77777777" w:rsidTr="00D57CB4">
        <w:trPr>
          <w:jc w:val="center"/>
        </w:trPr>
        <w:tc>
          <w:tcPr>
            <w:tcW w:w="937" w:type="pct"/>
            <w:shd w:val="clear" w:color="auto" w:fill="auto"/>
            <w:hideMark/>
          </w:tcPr>
          <w:p w14:paraId="666D30E4"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6</w:t>
            </w:r>
            <w:r w:rsidRPr="00B41ACC">
              <w:rPr>
                <w:rFonts w:eastAsia="SimSun" w:hint="eastAsia"/>
                <w:lang w:eastAsia="zh-CN"/>
              </w:rPr>
              <w:t>月</w:t>
            </w:r>
            <w:r w:rsidRPr="00B41ACC">
              <w:rPr>
                <w:rFonts w:eastAsia="SimSun" w:hint="eastAsia"/>
                <w:lang w:eastAsia="zh-CN"/>
              </w:rPr>
              <w:t>14</w:t>
            </w:r>
            <w:r w:rsidRPr="00B41ACC">
              <w:rPr>
                <w:rFonts w:eastAsia="SimSun" w:hint="eastAsia"/>
                <w:lang w:eastAsia="zh-CN"/>
              </w:rPr>
              <w:t>日</w:t>
            </w:r>
          </w:p>
        </w:tc>
        <w:tc>
          <w:tcPr>
            <w:tcW w:w="926" w:type="pct"/>
            <w:shd w:val="clear" w:color="auto" w:fill="auto"/>
            <w:hideMark/>
          </w:tcPr>
          <w:p w14:paraId="05F9908B"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22AE5AF" w14:textId="77777777" w:rsidR="00506C07" w:rsidRPr="00B41ACC" w:rsidRDefault="000E794B" w:rsidP="005435A1">
            <w:pPr>
              <w:pStyle w:val="Tabletext"/>
              <w:jc w:val="center"/>
              <w:rPr>
                <w:rFonts w:eastAsia="SimSun"/>
              </w:rPr>
            </w:pPr>
            <w:hyperlink r:id="rId110" w:tooltip="Click here for more details" w:history="1">
              <w:r w:rsidR="00506C07" w:rsidRPr="00B41ACC">
                <w:rPr>
                  <w:rStyle w:val="Hyperlink"/>
                  <w:rFonts w:eastAsia="SimSun"/>
                </w:rPr>
                <w:t>Q14/15</w:t>
              </w:r>
            </w:hyperlink>
          </w:p>
        </w:tc>
        <w:tc>
          <w:tcPr>
            <w:tcW w:w="2489" w:type="pct"/>
            <w:shd w:val="clear" w:color="auto" w:fill="auto"/>
            <w:hideMark/>
          </w:tcPr>
          <w:p w14:paraId="52BA4576" w14:textId="77777777" w:rsidR="00506C07" w:rsidRPr="00B41ACC" w:rsidRDefault="00506C07" w:rsidP="005435A1">
            <w:pPr>
              <w:pStyle w:val="Tabletext"/>
              <w:rPr>
                <w:rFonts w:eastAsia="SimSun"/>
              </w:rPr>
            </w:pPr>
            <w:r w:rsidRPr="00B41ACC">
              <w:rPr>
                <w:rFonts w:eastAsia="SimSu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ETH</w:t>
            </w:r>
            <w:r w:rsidRPr="00B41ACC">
              <w:rPr>
                <w:rFonts w:eastAsia="SimSun"/>
                <w:lang w:eastAsia="zh-CN"/>
              </w:rPr>
              <w:t>、</w:t>
            </w:r>
            <w:r w:rsidRPr="00B41ACC">
              <w:rPr>
                <w:rFonts w:eastAsia="SimSun"/>
                <w:lang w:eastAsia="zh-CN"/>
              </w:rPr>
              <w:t>MPLS-TP</w:t>
            </w:r>
            <w:r w:rsidRPr="00B41ACC">
              <w:rPr>
                <w:rFonts w:eastAsia="SimSun" w:hint="eastAsia"/>
                <w:lang w:eastAsia="zh-CN"/>
              </w:rPr>
              <w:t>和</w:t>
            </w:r>
            <w:r w:rsidRPr="00B41ACC">
              <w:rPr>
                <w:rFonts w:eastAsia="SimSun"/>
                <w:lang w:eastAsia="zh-CN"/>
              </w:rPr>
              <w:t>MTN</w:t>
            </w:r>
            <w:r w:rsidRPr="00B41ACC">
              <w:rPr>
                <w:rFonts w:eastAsia="SimSun"/>
                <w:lang w:eastAsia="zh-CN"/>
              </w:rPr>
              <w:t>建模</w:t>
            </w:r>
            <w:r w:rsidRPr="00B41ACC">
              <w:rPr>
                <w:rFonts w:eastAsia="SimSun"/>
              </w:rPr>
              <w:t>（</w:t>
            </w:r>
            <w:r w:rsidRPr="00B41ACC">
              <w:t>Track C</w:t>
            </w:r>
            <w:r w:rsidRPr="00B41ACC">
              <w:rPr>
                <w:rFonts w:eastAsia="SimSun"/>
              </w:rPr>
              <w:t>）</w:t>
            </w:r>
          </w:p>
        </w:tc>
      </w:tr>
      <w:tr w:rsidR="00506C07" w:rsidRPr="00B41ACC" w14:paraId="325B438C" w14:textId="77777777" w:rsidTr="00D57CB4">
        <w:trPr>
          <w:jc w:val="center"/>
        </w:trPr>
        <w:tc>
          <w:tcPr>
            <w:tcW w:w="937" w:type="pct"/>
            <w:shd w:val="clear" w:color="auto" w:fill="auto"/>
            <w:hideMark/>
          </w:tcPr>
          <w:p w14:paraId="73865091" w14:textId="54163DC2"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6</w:t>
            </w:r>
            <w:r w:rsidRPr="00B41ACC">
              <w:rPr>
                <w:rFonts w:eastAsia="SimSun" w:hint="eastAsia"/>
                <w:lang w:eastAsia="zh-CN"/>
              </w:rPr>
              <w:t>月</w:t>
            </w:r>
            <w:r w:rsidRPr="00B41ACC">
              <w:rPr>
                <w:rFonts w:eastAsia="SimSun" w:hint="eastAsia"/>
                <w:lang w:eastAsia="zh-CN"/>
              </w:rPr>
              <w:t>14</w:t>
            </w:r>
            <w:r w:rsidR="006B57C5">
              <w:rPr>
                <w:rFonts w:eastAsia="SimSun" w:hint="eastAsia"/>
                <w:lang w:eastAsia="zh-CN"/>
              </w:rPr>
              <w:t>日</w:t>
            </w:r>
            <w:r w:rsidR="006B57C5">
              <w:rPr>
                <w:rFonts w:eastAsia="SimSun"/>
                <w:lang w:eastAsia="zh-CN"/>
              </w:rPr>
              <w:br/>
            </w:r>
            <w:r w:rsidR="006B57C5">
              <w:rPr>
                <w:rFonts w:eastAsia="SimSun" w:hint="eastAsia"/>
                <w:lang w:eastAsia="zh-CN"/>
              </w:rPr>
              <w:t>至</w:t>
            </w:r>
            <w:r w:rsidR="006B57C5">
              <w:rPr>
                <w:rFonts w:eastAsia="SimSun"/>
                <w:lang w:eastAsia="zh-CN"/>
              </w:rPr>
              <w:br/>
            </w:r>
            <w:r w:rsidR="006B57C5" w:rsidRPr="00B41ACC">
              <w:rPr>
                <w:rFonts w:eastAsia="SimSun"/>
              </w:rPr>
              <w:t>2023</w:t>
            </w:r>
            <w:r w:rsidR="006B57C5" w:rsidRPr="00B41ACC">
              <w:rPr>
                <w:rFonts w:eastAsia="SimSun" w:hint="eastAsia"/>
                <w:lang w:eastAsia="zh-CN"/>
              </w:rPr>
              <w:t>年</w:t>
            </w:r>
            <w:r w:rsidR="006B57C5" w:rsidRPr="00B41ACC">
              <w:rPr>
                <w:rFonts w:eastAsia="SimSun" w:hint="eastAsia"/>
                <w:lang w:eastAsia="zh-CN"/>
              </w:rPr>
              <w:t>6</w:t>
            </w:r>
            <w:r w:rsidR="006B57C5" w:rsidRPr="00B41ACC">
              <w:rPr>
                <w:rFonts w:eastAsia="SimSun" w:hint="eastAsia"/>
                <w:lang w:eastAsia="zh-CN"/>
              </w:rPr>
              <w:t>月</w:t>
            </w:r>
            <w:r w:rsidRPr="00B41ACC">
              <w:rPr>
                <w:rFonts w:eastAsia="SimSun"/>
                <w:lang w:eastAsia="zh-CN"/>
              </w:rPr>
              <w:t>15</w:t>
            </w:r>
            <w:r w:rsidRPr="00B41ACC">
              <w:rPr>
                <w:rFonts w:eastAsia="SimSun" w:hint="eastAsia"/>
                <w:lang w:eastAsia="zh-CN"/>
              </w:rPr>
              <w:t>日</w:t>
            </w:r>
          </w:p>
        </w:tc>
        <w:tc>
          <w:tcPr>
            <w:tcW w:w="926" w:type="pct"/>
            <w:shd w:val="clear" w:color="auto" w:fill="auto"/>
            <w:hideMark/>
          </w:tcPr>
          <w:p w14:paraId="02CDC483" w14:textId="77777777" w:rsidR="00506C07" w:rsidRPr="00B41ACC" w:rsidRDefault="00506C07" w:rsidP="005435A1">
            <w:pPr>
              <w:pStyle w:val="Tabletext"/>
              <w:jc w:val="center"/>
              <w:rPr>
                <w:rFonts w:eastAsia="SimSun"/>
                <w:lang w:eastAsia="zh-CN"/>
              </w:rPr>
            </w:pPr>
            <w:r w:rsidRPr="00B41ACC">
              <w:rPr>
                <w:rFonts w:eastAsia="SimSun"/>
                <w:lang w:eastAsia="zh-CN"/>
              </w:rPr>
              <w:t>马萨诸塞州波士顿（美国）</w:t>
            </w:r>
            <w:r w:rsidRPr="00B41ACC">
              <w:rPr>
                <w:rFonts w:eastAsia="SimSun"/>
                <w:lang w:eastAsia="zh-CN"/>
              </w:rPr>
              <w:t>/Verizon</w:t>
            </w:r>
          </w:p>
        </w:tc>
        <w:tc>
          <w:tcPr>
            <w:tcW w:w="648" w:type="pct"/>
            <w:shd w:val="clear" w:color="auto" w:fill="auto"/>
            <w:hideMark/>
          </w:tcPr>
          <w:p w14:paraId="2AF8968E" w14:textId="77777777" w:rsidR="00506C07" w:rsidRPr="00B41ACC" w:rsidRDefault="000E794B" w:rsidP="005435A1">
            <w:pPr>
              <w:pStyle w:val="Tabletext"/>
              <w:jc w:val="center"/>
              <w:rPr>
                <w:rFonts w:eastAsia="SimSun"/>
              </w:rPr>
            </w:pPr>
            <w:hyperlink r:id="rId111" w:tooltip="Resolving AAP LC comments, and all work items under study in Q2/15" w:history="1">
              <w:r w:rsidR="00506C07" w:rsidRPr="00B41ACC">
                <w:rPr>
                  <w:rStyle w:val="Hyperlink"/>
                  <w:rFonts w:eastAsia="SimSun"/>
                </w:rPr>
                <w:t>Q2/15</w:t>
              </w:r>
            </w:hyperlink>
          </w:p>
        </w:tc>
        <w:tc>
          <w:tcPr>
            <w:tcW w:w="2489" w:type="pct"/>
            <w:shd w:val="clear" w:color="auto" w:fill="auto"/>
            <w:hideMark/>
          </w:tcPr>
          <w:p w14:paraId="1DB48B93"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2/15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Pr>
                <w:rFonts w:eastAsia="SimSun" w:hint="eastAsia"/>
                <w:lang w:eastAsia="zh-CN"/>
              </w:rPr>
              <w:t>LCC</w:t>
            </w:r>
            <w:r w:rsidRPr="00B41ACC">
              <w:rPr>
                <w:rFonts w:eastAsia="SimSun"/>
                <w:lang w:eastAsia="zh-CN"/>
              </w:rPr>
              <w:t>和所有正在制定的</w:t>
            </w:r>
            <w:r w:rsidRPr="00B41ACC">
              <w:rPr>
                <w:rFonts w:eastAsia="SimSun" w:hint="eastAsia"/>
                <w:lang w:eastAsia="zh-CN"/>
              </w:rPr>
              <w:t>议题</w:t>
            </w:r>
          </w:p>
        </w:tc>
      </w:tr>
      <w:tr w:rsidR="00506C07" w:rsidRPr="00B41ACC" w14:paraId="4A545105" w14:textId="77777777" w:rsidTr="00D57CB4">
        <w:trPr>
          <w:jc w:val="center"/>
        </w:trPr>
        <w:tc>
          <w:tcPr>
            <w:tcW w:w="937" w:type="pct"/>
            <w:shd w:val="clear" w:color="auto" w:fill="auto"/>
            <w:hideMark/>
          </w:tcPr>
          <w:p w14:paraId="723B0DB9"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6</w:t>
            </w:r>
            <w:r w:rsidRPr="00B41ACC">
              <w:rPr>
                <w:rFonts w:eastAsia="SimSun" w:hint="eastAsia"/>
                <w:lang w:eastAsia="zh-CN"/>
              </w:rPr>
              <w:t>月</w:t>
            </w:r>
            <w:r w:rsidRPr="00B41ACC">
              <w:rPr>
                <w:rFonts w:eastAsia="SimSun" w:hint="eastAsia"/>
                <w:lang w:eastAsia="zh-CN"/>
              </w:rPr>
              <w:t>21</w:t>
            </w:r>
            <w:r w:rsidRPr="00B41ACC">
              <w:rPr>
                <w:rFonts w:eastAsia="SimSun" w:hint="eastAsia"/>
                <w:lang w:eastAsia="zh-CN"/>
              </w:rPr>
              <w:t>日</w:t>
            </w:r>
          </w:p>
        </w:tc>
        <w:tc>
          <w:tcPr>
            <w:tcW w:w="926" w:type="pct"/>
            <w:shd w:val="clear" w:color="auto" w:fill="auto"/>
            <w:hideMark/>
          </w:tcPr>
          <w:p w14:paraId="5E8A776E"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1148F4E" w14:textId="77777777" w:rsidR="00506C07" w:rsidRPr="00B41ACC" w:rsidRDefault="000E794B" w:rsidP="005435A1">
            <w:pPr>
              <w:pStyle w:val="Tabletext"/>
              <w:jc w:val="center"/>
              <w:rPr>
                <w:rFonts w:eastAsia="SimSun"/>
              </w:rPr>
            </w:pPr>
            <w:hyperlink r:id="rId112" w:tooltip="Click here for more details" w:history="1">
              <w:r w:rsidR="00506C07" w:rsidRPr="00B41ACC">
                <w:rPr>
                  <w:rStyle w:val="Hyperlink"/>
                  <w:rFonts w:eastAsia="SimSun"/>
                </w:rPr>
                <w:t>Q13/15</w:t>
              </w:r>
            </w:hyperlink>
            <w:r w:rsidR="00506C07" w:rsidRPr="00B41ACC">
              <w:rPr>
                <w:rFonts w:eastAsia="SimSun" w:hint="eastAsia"/>
                <w:lang w:eastAsia="zh-CN"/>
              </w:rPr>
              <w:t>；</w:t>
            </w:r>
            <w:r w:rsidR="00506C07">
              <w:rPr>
                <w:rFonts w:eastAsiaTheme="minorEastAsia"/>
              </w:rPr>
              <w:fldChar w:fldCharType="begin"/>
            </w:r>
            <w:r w:rsidR="00506C07">
              <w:instrText>HYPERLINK "http://www.itu.int/net/itu-t/lists/rgmdetails.aspx?id=13859&amp;Group=15" \o "Click here for more details"</w:instrText>
            </w:r>
            <w:r w:rsidR="00506C07">
              <w:rPr>
                <w:rFonts w:eastAsiaTheme="minorEastAsia"/>
              </w:rPr>
              <w:fldChar w:fldCharType="separate"/>
            </w:r>
            <w:r w:rsidR="00506C07" w:rsidRPr="00B41ACC">
              <w:rPr>
                <w:rStyle w:val="Hyperlink"/>
                <w:rFonts w:eastAsia="SimSun"/>
              </w:rPr>
              <w:t>Q14/15</w:t>
            </w:r>
            <w:r w:rsidR="00506C07">
              <w:rPr>
                <w:rStyle w:val="Hyperlink"/>
                <w:rFonts w:eastAsia="SimSun"/>
              </w:rPr>
              <w:fldChar w:fldCharType="end"/>
            </w:r>
          </w:p>
        </w:tc>
        <w:tc>
          <w:tcPr>
            <w:tcW w:w="2489" w:type="pct"/>
            <w:shd w:val="clear" w:color="auto" w:fill="auto"/>
            <w:hideMark/>
          </w:tcPr>
          <w:p w14:paraId="0CCA5CBC" w14:textId="77777777" w:rsidR="00506C07" w:rsidRPr="00B41ACC" w:rsidRDefault="00506C07" w:rsidP="005435A1">
            <w:pPr>
              <w:pStyle w:val="Tabletext"/>
              <w:rPr>
                <w:rFonts w:eastAsia="SimSun"/>
                <w:lang w:eastAsia="zh-CN"/>
              </w:rPr>
            </w:pPr>
            <w:r w:rsidRPr="00B41ACC">
              <w:rPr>
                <w:rFonts w:eastAsia="SimSun"/>
                <w:lang w:eastAsia="zh-CN"/>
              </w:rPr>
              <w:t>Q13/15</w:t>
            </w:r>
            <w:r w:rsidRPr="00B41ACC">
              <w:rPr>
                <w:rFonts w:eastAsia="SimSun"/>
                <w:lang w:eastAsia="zh-CN"/>
              </w:rPr>
              <w:t>和</w:t>
            </w:r>
            <w:r w:rsidRPr="00B41ACC">
              <w:rPr>
                <w:rFonts w:eastAsia="SimSun"/>
                <w:lang w:eastAsia="zh-C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同步建模协调</w:t>
            </w:r>
          </w:p>
        </w:tc>
      </w:tr>
      <w:tr w:rsidR="00506C07" w:rsidRPr="00B41ACC" w14:paraId="5F63A9AB" w14:textId="77777777" w:rsidTr="00D57CB4">
        <w:trPr>
          <w:jc w:val="center"/>
        </w:trPr>
        <w:tc>
          <w:tcPr>
            <w:tcW w:w="937" w:type="pct"/>
            <w:shd w:val="clear" w:color="auto" w:fill="auto"/>
            <w:hideMark/>
          </w:tcPr>
          <w:p w14:paraId="1FB4FF0D"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6</w:t>
            </w:r>
            <w:r w:rsidRPr="00B41ACC">
              <w:rPr>
                <w:rFonts w:eastAsia="SimSun" w:hint="eastAsia"/>
                <w:lang w:eastAsia="zh-CN"/>
              </w:rPr>
              <w:t>月</w:t>
            </w:r>
            <w:r w:rsidRPr="00B41ACC">
              <w:rPr>
                <w:rFonts w:eastAsia="SimSun" w:hint="eastAsia"/>
                <w:lang w:eastAsia="zh-CN"/>
              </w:rPr>
              <w:t>27</w:t>
            </w:r>
            <w:r w:rsidRPr="00B41ACC">
              <w:rPr>
                <w:rFonts w:eastAsia="SimSun"/>
                <w:lang w:eastAsia="zh-CN"/>
              </w:rPr>
              <w:t>-</w:t>
            </w:r>
            <w:r w:rsidRPr="00B41ACC">
              <w:rPr>
                <w:rFonts w:eastAsia="SimSun" w:hint="eastAsia"/>
                <w:lang w:eastAsia="zh-CN"/>
              </w:rPr>
              <w:t>29</w:t>
            </w:r>
            <w:r w:rsidRPr="00B41ACC">
              <w:rPr>
                <w:rFonts w:eastAsia="SimSun" w:hint="eastAsia"/>
                <w:lang w:eastAsia="zh-CN"/>
              </w:rPr>
              <w:t>日</w:t>
            </w:r>
          </w:p>
        </w:tc>
        <w:tc>
          <w:tcPr>
            <w:tcW w:w="926" w:type="pct"/>
            <w:shd w:val="clear" w:color="auto" w:fill="auto"/>
            <w:hideMark/>
          </w:tcPr>
          <w:p w14:paraId="7DA969CA" w14:textId="77777777" w:rsidR="00506C07" w:rsidRPr="00B41ACC" w:rsidRDefault="00506C07" w:rsidP="005435A1">
            <w:pPr>
              <w:pStyle w:val="Tabletext"/>
              <w:jc w:val="center"/>
              <w:rPr>
                <w:rFonts w:eastAsia="SimSun"/>
                <w:lang w:eastAsia="zh-CN"/>
              </w:rPr>
            </w:pPr>
            <w:r w:rsidRPr="00B41ACC">
              <w:rPr>
                <w:rFonts w:eastAsia="SimSun"/>
                <w:lang w:eastAsia="zh-CN"/>
              </w:rPr>
              <w:t>巴黎（法国）</w:t>
            </w:r>
            <w:r w:rsidRPr="00B41ACC">
              <w:rPr>
                <w:rFonts w:eastAsia="SimSun"/>
                <w:lang w:eastAsia="zh-CN"/>
              </w:rPr>
              <w:t>/</w:t>
            </w:r>
            <w:r w:rsidRPr="00B41ACC">
              <w:rPr>
                <w:rFonts w:eastAsia="SimSun" w:hint="eastAsia"/>
                <w:lang w:eastAsia="zh-CN"/>
              </w:rPr>
              <w:t>法国电力集团</w:t>
            </w:r>
            <w:r w:rsidRPr="00B41ACC">
              <w:rPr>
                <w:rFonts w:eastAsia="SimSun"/>
                <w:lang w:eastAsia="zh-CN"/>
              </w:rPr>
              <w:t>巴黎</w:t>
            </w:r>
            <w:r w:rsidRPr="00B41ACC">
              <w:rPr>
                <w:rFonts w:eastAsia="SimSun"/>
                <w:lang w:eastAsia="zh-CN"/>
              </w:rPr>
              <w:t>-</w:t>
            </w:r>
            <w:r w:rsidRPr="00B41ACC">
              <w:rPr>
                <w:rFonts w:eastAsia="SimSun"/>
                <w:lang w:eastAsia="zh-CN"/>
              </w:rPr>
              <w:t>萨克雷校区</w:t>
            </w:r>
          </w:p>
        </w:tc>
        <w:tc>
          <w:tcPr>
            <w:tcW w:w="648" w:type="pct"/>
            <w:shd w:val="clear" w:color="auto" w:fill="auto"/>
            <w:hideMark/>
          </w:tcPr>
          <w:p w14:paraId="674C62F1" w14:textId="77777777" w:rsidR="00506C07" w:rsidRPr="00B41ACC" w:rsidRDefault="000E794B" w:rsidP="005435A1">
            <w:pPr>
              <w:pStyle w:val="Tabletext"/>
              <w:jc w:val="center"/>
              <w:rPr>
                <w:rFonts w:eastAsia="SimSun"/>
              </w:rPr>
            </w:pPr>
            <w:hyperlink r:id="rId113" w:tooltip="All Q3/15 projects will be on the agenda for this meeting" w:history="1">
              <w:r w:rsidR="00506C07" w:rsidRPr="00B41ACC">
                <w:rPr>
                  <w:rStyle w:val="Hyperlink"/>
                  <w:rFonts w:eastAsia="SimSun"/>
                </w:rPr>
                <w:t>Q3/15</w:t>
              </w:r>
            </w:hyperlink>
          </w:p>
        </w:tc>
        <w:tc>
          <w:tcPr>
            <w:tcW w:w="2489" w:type="pct"/>
            <w:shd w:val="clear" w:color="auto" w:fill="auto"/>
            <w:hideMark/>
          </w:tcPr>
          <w:p w14:paraId="787C9B6D"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4BEF0FB5" w14:textId="77777777" w:rsidTr="00D57CB4">
        <w:trPr>
          <w:jc w:val="center"/>
        </w:trPr>
        <w:tc>
          <w:tcPr>
            <w:tcW w:w="937" w:type="pct"/>
            <w:shd w:val="clear" w:color="auto" w:fill="auto"/>
            <w:hideMark/>
          </w:tcPr>
          <w:p w14:paraId="0D70F5BE"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6</w:t>
            </w:r>
            <w:r w:rsidRPr="00B41ACC">
              <w:rPr>
                <w:rFonts w:eastAsia="SimSun" w:hint="eastAsia"/>
                <w:lang w:eastAsia="zh-CN"/>
              </w:rPr>
              <w:t>月</w:t>
            </w:r>
            <w:r w:rsidRPr="00B41ACC">
              <w:rPr>
                <w:rFonts w:eastAsia="SimSun" w:hint="eastAsia"/>
                <w:lang w:eastAsia="zh-CN"/>
              </w:rPr>
              <w:t>26</w:t>
            </w:r>
            <w:r w:rsidRPr="00B41ACC">
              <w:rPr>
                <w:rFonts w:eastAsia="SimSun"/>
                <w:lang w:eastAsia="zh-CN"/>
              </w:rPr>
              <w:t>-</w:t>
            </w:r>
            <w:r w:rsidRPr="00B41ACC">
              <w:rPr>
                <w:rFonts w:eastAsia="SimSun" w:hint="eastAsia"/>
                <w:lang w:eastAsia="zh-CN"/>
              </w:rPr>
              <w:t>30</w:t>
            </w:r>
            <w:r w:rsidRPr="00B41ACC">
              <w:rPr>
                <w:rFonts w:eastAsia="SimSun" w:hint="eastAsia"/>
                <w:lang w:eastAsia="zh-CN"/>
              </w:rPr>
              <w:t>日</w:t>
            </w:r>
          </w:p>
        </w:tc>
        <w:tc>
          <w:tcPr>
            <w:tcW w:w="926" w:type="pct"/>
            <w:shd w:val="clear" w:color="auto" w:fill="auto"/>
            <w:hideMark/>
          </w:tcPr>
          <w:p w14:paraId="41902DB9" w14:textId="77777777" w:rsidR="00506C07" w:rsidRPr="00B41ACC" w:rsidRDefault="00506C07" w:rsidP="005435A1">
            <w:pPr>
              <w:pStyle w:val="Tabletext"/>
              <w:jc w:val="center"/>
              <w:rPr>
                <w:rFonts w:eastAsia="SimSun"/>
                <w:lang w:eastAsia="zh-CN"/>
              </w:rPr>
            </w:pPr>
            <w:r w:rsidRPr="00B41ACC">
              <w:rPr>
                <w:rFonts w:eastAsia="SimSun"/>
                <w:lang w:eastAsia="zh-CN"/>
              </w:rPr>
              <w:t>苏黎世（瑞士）</w:t>
            </w:r>
            <w:r w:rsidRPr="00B41ACC">
              <w:rPr>
                <w:rFonts w:eastAsia="SimSun"/>
                <w:lang w:eastAsia="zh-CN"/>
              </w:rPr>
              <w:t>/</w:t>
            </w:r>
            <w:r w:rsidRPr="00B41ACC">
              <w:rPr>
                <w:rFonts w:eastAsia="SimSun"/>
                <w:lang w:eastAsia="zh-CN"/>
              </w:rPr>
              <w:t>华为技术有限公司</w:t>
            </w:r>
          </w:p>
        </w:tc>
        <w:tc>
          <w:tcPr>
            <w:tcW w:w="648" w:type="pct"/>
            <w:shd w:val="clear" w:color="auto" w:fill="auto"/>
            <w:hideMark/>
          </w:tcPr>
          <w:p w14:paraId="5336F8C8" w14:textId="77777777" w:rsidR="00506C07" w:rsidRPr="00B41ACC" w:rsidRDefault="000E794B" w:rsidP="005435A1">
            <w:pPr>
              <w:pStyle w:val="Tabletext"/>
              <w:jc w:val="center"/>
              <w:rPr>
                <w:rFonts w:eastAsia="SimSun"/>
              </w:rPr>
            </w:pPr>
            <w:hyperlink r:id="rId114" w:tooltip="Click here for more details" w:history="1">
              <w:r w:rsidR="00506C07" w:rsidRPr="00B41ACC">
                <w:rPr>
                  <w:rStyle w:val="Hyperlink"/>
                  <w:rFonts w:eastAsia="SimSun"/>
                </w:rPr>
                <w:t>Q11/15</w:t>
              </w:r>
            </w:hyperlink>
          </w:p>
        </w:tc>
        <w:tc>
          <w:tcPr>
            <w:tcW w:w="2489" w:type="pct"/>
            <w:shd w:val="clear" w:color="auto" w:fill="auto"/>
            <w:hideMark/>
          </w:tcPr>
          <w:p w14:paraId="7EF3040B" w14:textId="77777777" w:rsidR="00506C07" w:rsidRPr="00B41ACC" w:rsidRDefault="00506C07" w:rsidP="005435A1">
            <w:pPr>
              <w:pStyle w:val="Tabletext"/>
              <w:rPr>
                <w:rFonts w:eastAsia="SimSun"/>
              </w:rPr>
            </w:pPr>
            <w:r w:rsidRPr="00B41ACC">
              <w:rPr>
                <w:rFonts w:eastAsia="SimSun"/>
              </w:rPr>
              <w:t>Q11/15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rPr>
              <w:t>B400G</w:t>
            </w:r>
            <w:r w:rsidRPr="00B41ACC">
              <w:rPr>
                <w:rFonts w:eastAsia="SimSun"/>
              </w:rPr>
              <w:t>、</w:t>
            </w:r>
            <w:r w:rsidRPr="00B41ACC">
              <w:rPr>
                <w:rFonts w:eastAsia="SimSun"/>
              </w:rPr>
              <w:t>sub1G</w:t>
            </w:r>
            <w:r w:rsidRPr="00B41ACC">
              <w:rPr>
                <w:rFonts w:eastAsia="SimSun"/>
              </w:rPr>
              <w:t>、</w:t>
            </w:r>
            <w:r w:rsidRPr="00B41ACC">
              <w:rPr>
                <w:rFonts w:eastAsia="SimSun"/>
              </w:rPr>
              <w:t>G.709.x</w:t>
            </w:r>
          </w:p>
        </w:tc>
      </w:tr>
      <w:tr w:rsidR="00506C07" w:rsidRPr="00B41ACC" w14:paraId="7152EAAF" w14:textId="77777777" w:rsidTr="00D57CB4">
        <w:trPr>
          <w:jc w:val="center"/>
        </w:trPr>
        <w:tc>
          <w:tcPr>
            <w:tcW w:w="937" w:type="pct"/>
            <w:shd w:val="clear" w:color="auto" w:fill="auto"/>
            <w:hideMark/>
          </w:tcPr>
          <w:p w14:paraId="2D3A7A62"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7</w:t>
            </w:r>
            <w:r w:rsidRPr="00B41ACC">
              <w:rPr>
                <w:rFonts w:eastAsia="SimSun" w:hint="eastAsia"/>
                <w:lang w:eastAsia="zh-CN"/>
              </w:rPr>
              <w:t>月</w:t>
            </w:r>
            <w:r w:rsidRPr="00B41ACC">
              <w:rPr>
                <w:rFonts w:eastAsia="SimSun" w:hint="eastAsia"/>
                <w:lang w:eastAsia="zh-CN"/>
              </w:rPr>
              <w:t>5</w:t>
            </w:r>
            <w:r w:rsidRPr="00B41ACC">
              <w:rPr>
                <w:rFonts w:eastAsia="SimSun" w:hint="eastAsia"/>
                <w:lang w:eastAsia="zh-CN"/>
              </w:rPr>
              <w:t>日</w:t>
            </w:r>
          </w:p>
        </w:tc>
        <w:tc>
          <w:tcPr>
            <w:tcW w:w="926" w:type="pct"/>
            <w:shd w:val="clear" w:color="auto" w:fill="auto"/>
            <w:hideMark/>
          </w:tcPr>
          <w:p w14:paraId="3775BD18"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AE4241A" w14:textId="77777777" w:rsidR="00506C07" w:rsidRPr="00B41ACC" w:rsidRDefault="000E794B" w:rsidP="005435A1">
            <w:pPr>
              <w:pStyle w:val="Tabletext"/>
              <w:jc w:val="center"/>
              <w:rPr>
                <w:rFonts w:eastAsia="SimSun"/>
              </w:rPr>
            </w:pPr>
            <w:hyperlink r:id="rId115" w:tooltip="Click here for more details" w:history="1">
              <w:r w:rsidR="00506C07" w:rsidRPr="00B41ACC">
                <w:rPr>
                  <w:rStyle w:val="Hyperlink"/>
                  <w:rFonts w:eastAsia="SimSun"/>
                </w:rPr>
                <w:t>Q14/15</w:t>
              </w:r>
            </w:hyperlink>
          </w:p>
        </w:tc>
        <w:tc>
          <w:tcPr>
            <w:tcW w:w="2489" w:type="pct"/>
            <w:shd w:val="clear" w:color="auto" w:fill="auto"/>
            <w:hideMark/>
          </w:tcPr>
          <w:p w14:paraId="5D49BFE0"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w:t>
            </w:r>
            <w:r w:rsidRPr="00B41ACC">
              <w:t>Track A</w:t>
            </w:r>
            <w:r w:rsidRPr="00B41ACC">
              <w:rPr>
                <w:rFonts w:eastAsia="SimSun"/>
                <w:lang w:eastAsia="zh-CN"/>
              </w:rPr>
              <w:t>）</w:t>
            </w:r>
          </w:p>
        </w:tc>
      </w:tr>
      <w:tr w:rsidR="00506C07" w:rsidRPr="00B41ACC" w14:paraId="353B32C7" w14:textId="77777777" w:rsidTr="00D57CB4">
        <w:trPr>
          <w:jc w:val="center"/>
        </w:trPr>
        <w:tc>
          <w:tcPr>
            <w:tcW w:w="937" w:type="pct"/>
            <w:shd w:val="clear" w:color="auto" w:fill="auto"/>
            <w:hideMark/>
          </w:tcPr>
          <w:p w14:paraId="15023483"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7</w:t>
            </w:r>
            <w:r w:rsidRPr="00B41ACC">
              <w:rPr>
                <w:rFonts w:eastAsia="SimSun" w:hint="eastAsia"/>
                <w:lang w:eastAsia="zh-CN"/>
              </w:rPr>
              <w:t>月</w:t>
            </w:r>
            <w:r w:rsidRPr="00B41ACC">
              <w:rPr>
                <w:rFonts w:eastAsia="SimSun" w:hint="eastAsia"/>
                <w:lang w:eastAsia="zh-CN"/>
              </w:rPr>
              <w:t>6</w:t>
            </w:r>
            <w:r w:rsidRPr="00B41ACC">
              <w:rPr>
                <w:rFonts w:eastAsia="SimSun" w:hint="eastAsia"/>
                <w:lang w:eastAsia="zh-CN"/>
              </w:rPr>
              <w:t>日</w:t>
            </w:r>
          </w:p>
        </w:tc>
        <w:tc>
          <w:tcPr>
            <w:tcW w:w="926" w:type="pct"/>
            <w:shd w:val="clear" w:color="auto" w:fill="auto"/>
            <w:hideMark/>
          </w:tcPr>
          <w:p w14:paraId="10A53FA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E880778" w14:textId="77777777" w:rsidR="00506C07" w:rsidRPr="00B41ACC" w:rsidRDefault="000E794B" w:rsidP="005435A1">
            <w:pPr>
              <w:pStyle w:val="Tabletext"/>
              <w:jc w:val="center"/>
              <w:rPr>
                <w:rFonts w:eastAsia="SimSun"/>
              </w:rPr>
            </w:pPr>
            <w:hyperlink r:id="rId116" w:tooltip="Click here for more details" w:history="1">
              <w:r w:rsidR="00506C07" w:rsidRPr="00B41ACC">
                <w:rPr>
                  <w:rStyle w:val="Hyperlink"/>
                  <w:rFonts w:eastAsia="SimSun"/>
                </w:rPr>
                <w:t>Q12/15</w:t>
              </w:r>
            </w:hyperlink>
          </w:p>
        </w:tc>
        <w:tc>
          <w:tcPr>
            <w:tcW w:w="2489" w:type="pct"/>
            <w:shd w:val="clear" w:color="auto" w:fill="auto"/>
            <w:hideMark/>
          </w:tcPr>
          <w:p w14:paraId="33934E9A" w14:textId="77777777" w:rsidR="00506C07" w:rsidRPr="00B41ACC" w:rsidRDefault="00506C07" w:rsidP="005435A1">
            <w:pPr>
              <w:pStyle w:val="Tabletext"/>
              <w:rPr>
                <w:rFonts w:eastAsia="SimSun"/>
                <w:lang w:eastAsia="zh-CN"/>
              </w:rPr>
            </w:pPr>
            <w:r w:rsidRPr="00B41ACC">
              <w:rPr>
                <w:rFonts w:eastAsia="SimSun"/>
                <w:lang w:eastAsia="zh-CN"/>
              </w:rPr>
              <w:t>Q12/15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网络</w:t>
            </w:r>
            <w:r w:rsidRPr="00B41ACC">
              <w:rPr>
                <w:rFonts w:eastAsia="SimSun" w:hint="eastAsia"/>
                <w:lang w:eastAsia="zh-CN"/>
              </w:rPr>
              <w:t>媒质信道</w:t>
            </w:r>
          </w:p>
        </w:tc>
      </w:tr>
      <w:tr w:rsidR="00506C07" w:rsidRPr="00B41ACC" w14:paraId="13F1FE54" w14:textId="77777777" w:rsidTr="00D57CB4">
        <w:trPr>
          <w:jc w:val="center"/>
        </w:trPr>
        <w:tc>
          <w:tcPr>
            <w:tcW w:w="937" w:type="pct"/>
            <w:shd w:val="clear" w:color="auto" w:fill="auto"/>
            <w:hideMark/>
          </w:tcPr>
          <w:p w14:paraId="3B17C50D"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7</w:t>
            </w:r>
            <w:r w:rsidRPr="00B41ACC">
              <w:rPr>
                <w:rFonts w:eastAsia="SimSun" w:hint="eastAsia"/>
                <w:lang w:eastAsia="zh-CN"/>
              </w:rPr>
              <w:t>月</w:t>
            </w:r>
            <w:r w:rsidRPr="00B41ACC">
              <w:rPr>
                <w:rFonts w:eastAsia="SimSun" w:hint="eastAsia"/>
                <w:lang w:eastAsia="zh-CN"/>
              </w:rPr>
              <w:t>12</w:t>
            </w:r>
            <w:r w:rsidRPr="00B41ACC">
              <w:rPr>
                <w:rFonts w:eastAsia="SimSun" w:hint="eastAsia"/>
                <w:lang w:eastAsia="zh-CN"/>
              </w:rPr>
              <w:t>日</w:t>
            </w:r>
          </w:p>
        </w:tc>
        <w:tc>
          <w:tcPr>
            <w:tcW w:w="926" w:type="pct"/>
            <w:shd w:val="clear" w:color="auto" w:fill="auto"/>
            <w:hideMark/>
          </w:tcPr>
          <w:p w14:paraId="19EF4583"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B4A7880" w14:textId="77777777" w:rsidR="00506C07" w:rsidRPr="00B41ACC" w:rsidRDefault="000E794B" w:rsidP="005435A1">
            <w:pPr>
              <w:pStyle w:val="Tabletext"/>
              <w:jc w:val="center"/>
              <w:rPr>
                <w:rFonts w:eastAsia="SimSun"/>
              </w:rPr>
            </w:pPr>
            <w:hyperlink r:id="rId117" w:tooltip="Click here for more details" w:history="1">
              <w:r w:rsidR="00506C07" w:rsidRPr="00B41ACC">
                <w:rPr>
                  <w:rStyle w:val="Hyperlink"/>
                  <w:rFonts w:eastAsia="SimSun"/>
                </w:rPr>
                <w:t>Q14/15</w:t>
              </w:r>
            </w:hyperlink>
          </w:p>
        </w:tc>
        <w:tc>
          <w:tcPr>
            <w:tcW w:w="2489" w:type="pct"/>
            <w:shd w:val="clear" w:color="auto" w:fill="auto"/>
            <w:hideMark/>
          </w:tcPr>
          <w:p w14:paraId="42FD8C09" w14:textId="77777777" w:rsidR="00506C07" w:rsidRPr="00B41ACC" w:rsidRDefault="00506C07" w:rsidP="005435A1">
            <w:pPr>
              <w:pStyle w:val="Tabletext"/>
              <w:rPr>
                <w:rFonts w:eastAsia="SimSun"/>
              </w:rPr>
            </w:pPr>
            <w:r w:rsidRPr="00B41ACC">
              <w:rPr>
                <w:rFonts w:eastAsia="SimSu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ETH</w:t>
            </w:r>
            <w:r w:rsidRPr="00B41ACC">
              <w:rPr>
                <w:rFonts w:eastAsia="SimSun"/>
                <w:lang w:eastAsia="zh-CN"/>
              </w:rPr>
              <w:t>、</w:t>
            </w:r>
            <w:r w:rsidRPr="00B41ACC">
              <w:rPr>
                <w:rFonts w:eastAsia="SimSun"/>
                <w:lang w:eastAsia="zh-CN"/>
              </w:rPr>
              <w:t>MPLS-TP</w:t>
            </w:r>
            <w:r w:rsidRPr="00B41ACC">
              <w:rPr>
                <w:rFonts w:eastAsia="SimSun" w:hint="eastAsia"/>
                <w:lang w:eastAsia="zh-CN"/>
              </w:rPr>
              <w:t>和</w:t>
            </w:r>
            <w:r w:rsidRPr="00B41ACC">
              <w:rPr>
                <w:rFonts w:eastAsia="SimSun"/>
                <w:lang w:eastAsia="zh-CN"/>
              </w:rPr>
              <w:t>MTN</w:t>
            </w:r>
            <w:r w:rsidRPr="00B41ACC">
              <w:rPr>
                <w:rFonts w:eastAsia="SimSun"/>
                <w:lang w:eastAsia="zh-CN"/>
              </w:rPr>
              <w:t>建模</w:t>
            </w:r>
            <w:r w:rsidRPr="00B41ACC">
              <w:rPr>
                <w:rFonts w:eastAsia="SimSun"/>
              </w:rPr>
              <w:t>（</w:t>
            </w:r>
            <w:r w:rsidRPr="00B41ACC">
              <w:t>Track C</w:t>
            </w:r>
            <w:r w:rsidRPr="00B41ACC">
              <w:rPr>
                <w:rFonts w:eastAsia="SimSun"/>
              </w:rPr>
              <w:t>）</w:t>
            </w:r>
          </w:p>
        </w:tc>
      </w:tr>
      <w:tr w:rsidR="00506C07" w:rsidRPr="00B41ACC" w14:paraId="1F19F6E3" w14:textId="77777777" w:rsidTr="00D57CB4">
        <w:trPr>
          <w:jc w:val="center"/>
        </w:trPr>
        <w:tc>
          <w:tcPr>
            <w:tcW w:w="937" w:type="pct"/>
            <w:shd w:val="clear" w:color="auto" w:fill="auto"/>
            <w:hideMark/>
          </w:tcPr>
          <w:p w14:paraId="45B693D0"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7</w:t>
            </w:r>
            <w:r w:rsidRPr="00B41ACC">
              <w:rPr>
                <w:rFonts w:eastAsia="SimSun" w:hint="eastAsia"/>
                <w:lang w:eastAsia="zh-CN"/>
              </w:rPr>
              <w:t>月</w:t>
            </w:r>
            <w:r w:rsidRPr="00B41ACC">
              <w:rPr>
                <w:rFonts w:eastAsia="SimSun" w:hint="eastAsia"/>
                <w:lang w:eastAsia="zh-CN"/>
              </w:rPr>
              <w:t>19</w:t>
            </w:r>
            <w:r w:rsidRPr="00B41ACC">
              <w:rPr>
                <w:rFonts w:eastAsia="SimSun" w:hint="eastAsia"/>
                <w:lang w:eastAsia="zh-CN"/>
              </w:rPr>
              <w:t>日</w:t>
            </w:r>
          </w:p>
        </w:tc>
        <w:tc>
          <w:tcPr>
            <w:tcW w:w="926" w:type="pct"/>
            <w:shd w:val="clear" w:color="auto" w:fill="auto"/>
            <w:hideMark/>
          </w:tcPr>
          <w:p w14:paraId="08516E5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70339BA" w14:textId="77777777" w:rsidR="00506C07" w:rsidRPr="00B41ACC" w:rsidRDefault="000E794B" w:rsidP="005435A1">
            <w:pPr>
              <w:pStyle w:val="Tabletext"/>
              <w:jc w:val="center"/>
              <w:rPr>
                <w:rFonts w:eastAsia="SimSun"/>
              </w:rPr>
            </w:pPr>
            <w:hyperlink r:id="rId118" w:tooltip="Click here for more details" w:history="1">
              <w:r w:rsidR="00506C07" w:rsidRPr="00B41ACC">
                <w:rPr>
                  <w:rStyle w:val="Hyperlink"/>
                  <w:rFonts w:eastAsia="SimSun"/>
                </w:rPr>
                <w:t>Q14/15</w:t>
              </w:r>
            </w:hyperlink>
          </w:p>
        </w:tc>
        <w:tc>
          <w:tcPr>
            <w:tcW w:w="2489" w:type="pct"/>
            <w:shd w:val="clear" w:color="auto" w:fill="auto"/>
            <w:hideMark/>
          </w:tcPr>
          <w:p w14:paraId="11CA75E8"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传送管理，以及</w:t>
            </w:r>
            <w:r w:rsidRPr="00B41ACC">
              <w:rPr>
                <w:rFonts w:eastAsia="SimSun"/>
                <w:lang w:eastAsia="zh-CN"/>
              </w:rPr>
              <w:t>OTN</w:t>
            </w:r>
            <w:r w:rsidRPr="00B41ACC">
              <w:rPr>
                <w:rFonts w:eastAsia="SimSun"/>
                <w:lang w:eastAsia="zh-CN"/>
              </w:rPr>
              <w:t>和光媒质建模（</w:t>
            </w:r>
            <w:r w:rsidRPr="00B41ACC">
              <w:t>Track D</w:t>
            </w:r>
            <w:r w:rsidRPr="00B41ACC">
              <w:rPr>
                <w:rFonts w:eastAsia="SimSun"/>
                <w:lang w:eastAsia="zh-CN"/>
              </w:rPr>
              <w:t>）</w:t>
            </w:r>
          </w:p>
        </w:tc>
      </w:tr>
      <w:tr w:rsidR="00506C07" w:rsidRPr="00B41ACC" w14:paraId="7EF52FF1" w14:textId="77777777" w:rsidTr="00D57CB4">
        <w:trPr>
          <w:jc w:val="center"/>
        </w:trPr>
        <w:tc>
          <w:tcPr>
            <w:tcW w:w="937" w:type="pct"/>
            <w:shd w:val="clear" w:color="auto" w:fill="auto"/>
            <w:hideMark/>
          </w:tcPr>
          <w:p w14:paraId="42211F62"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7</w:t>
            </w:r>
            <w:r w:rsidRPr="00B41ACC">
              <w:rPr>
                <w:rFonts w:eastAsia="SimSun" w:hint="eastAsia"/>
                <w:lang w:eastAsia="zh-CN"/>
              </w:rPr>
              <w:t>月</w:t>
            </w:r>
            <w:r w:rsidRPr="00B41ACC">
              <w:rPr>
                <w:rFonts w:eastAsia="SimSun" w:hint="eastAsia"/>
                <w:lang w:eastAsia="zh-CN"/>
              </w:rPr>
              <w:t>20</w:t>
            </w:r>
            <w:r w:rsidRPr="00B41ACC">
              <w:rPr>
                <w:rFonts w:eastAsia="SimSun" w:hint="eastAsia"/>
                <w:lang w:eastAsia="zh-CN"/>
              </w:rPr>
              <w:t>日</w:t>
            </w:r>
          </w:p>
        </w:tc>
        <w:tc>
          <w:tcPr>
            <w:tcW w:w="926" w:type="pct"/>
            <w:shd w:val="clear" w:color="auto" w:fill="auto"/>
            <w:hideMark/>
          </w:tcPr>
          <w:p w14:paraId="0BBDBFEE"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978D253" w14:textId="77777777" w:rsidR="00506C07" w:rsidRPr="00B41ACC" w:rsidRDefault="000E794B" w:rsidP="005435A1">
            <w:pPr>
              <w:pStyle w:val="Tabletext"/>
              <w:jc w:val="center"/>
              <w:rPr>
                <w:rFonts w:eastAsia="SimSun"/>
              </w:rPr>
            </w:pPr>
            <w:hyperlink r:id="rId119" w:tooltip="Click here for more details" w:history="1">
              <w:r w:rsidR="00506C07" w:rsidRPr="00B41ACC">
                <w:rPr>
                  <w:rStyle w:val="Hyperlink"/>
                  <w:rFonts w:eastAsia="SimSun"/>
                </w:rPr>
                <w:t>Q3/15</w:t>
              </w:r>
            </w:hyperlink>
          </w:p>
        </w:tc>
        <w:tc>
          <w:tcPr>
            <w:tcW w:w="2489" w:type="pct"/>
            <w:shd w:val="clear" w:color="auto" w:fill="auto"/>
            <w:hideMark/>
          </w:tcPr>
          <w:p w14:paraId="7B296ADA" w14:textId="77777777" w:rsidR="00506C07" w:rsidRPr="00B41ACC" w:rsidRDefault="00506C07" w:rsidP="005435A1">
            <w:pPr>
              <w:pStyle w:val="Tabletext"/>
              <w:rPr>
                <w:rFonts w:eastAsia="SimSun"/>
                <w:lang w:eastAsia="zh-CN"/>
              </w:rPr>
            </w:pPr>
            <w:r w:rsidRPr="00B41ACC">
              <w:rPr>
                <w:rFonts w:eastAsia="SimSun"/>
                <w:lang w:eastAsia="zh-CN"/>
              </w:rPr>
              <w:t>Q3/15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G.9940</w:t>
            </w:r>
            <w:r>
              <w:rPr>
                <w:rFonts w:eastAsia="SimSun" w:hint="eastAsia"/>
                <w:lang w:eastAsia="zh-CN"/>
              </w:rPr>
              <w:t>LCC</w:t>
            </w:r>
          </w:p>
        </w:tc>
      </w:tr>
      <w:tr w:rsidR="00506C07" w:rsidRPr="00B41ACC" w14:paraId="5C83EEE6" w14:textId="77777777" w:rsidTr="00D57CB4">
        <w:trPr>
          <w:jc w:val="center"/>
        </w:trPr>
        <w:tc>
          <w:tcPr>
            <w:tcW w:w="937" w:type="pct"/>
            <w:shd w:val="clear" w:color="auto" w:fill="auto"/>
            <w:hideMark/>
          </w:tcPr>
          <w:p w14:paraId="1F3D2F68"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7</w:t>
            </w:r>
            <w:r w:rsidRPr="00B41ACC">
              <w:rPr>
                <w:rFonts w:eastAsia="SimSun" w:hint="eastAsia"/>
                <w:lang w:eastAsia="zh-CN"/>
              </w:rPr>
              <w:t>月</w:t>
            </w:r>
            <w:r w:rsidRPr="00B41ACC">
              <w:rPr>
                <w:rFonts w:eastAsia="SimSun" w:hint="eastAsia"/>
                <w:lang w:eastAsia="zh-CN"/>
              </w:rPr>
              <w:t>25</w:t>
            </w:r>
            <w:r w:rsidRPr="00B41ACC">
              <w:rPr>
                <w:rFonts w:eastAsia="SimSun" w:hint="eastAsia"/>
                <w:lang w:eastAsia="zh-CN"/>
              </w:rPr>
              <w:t>日</w:t>
            </w:r>
          </w:p>
        </w:tc>
        <w:tc>
          <w:tcPr>
            <w:tcW w:w="926" w:type="pct"/>
            <w:shd w:val="clear" w:color="auto" w:fill="auto"/>
            <w:hideMark/>
          </w:tcPr>
          <w:p w14:paraId="09507031"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DECBF3F" w14:textId="77777777" w:rsidR="00506C07" w:rsidRPr="00B41ACC" w:rsidRDefault="000E794B" w:rsidP="005435A1">
            <w:pPr>
              <w:pStyle w:val="Tabletext"/>
              <w:jc w:val="center"/>
              <w:rPr>
                <w:rFonts w:eastAsia="SimSun"/>
              </w:rPr>
            </w:pPr>
            <w:hyperlink r:id="rId120" w:tooltip="Click here for more details" w:history="1">
              <w:r w:rsidR="00506C07" w:rsidRPr="00B41ACC">
                <w:rPr>
                  <w:rStyle w:val="Hyperlink"/>
                  <w:rFonts w:eastAsia="SimSun"/>
                </w:rPr>
                <w:t>Q2/15</w:t>
              </w:r>
            </w:hyperlink>
          </w:p>
        </w:tc>
        <w:tc>
          <w:tcPr>
            <w:tcW w:w="2489" w:type="pct"/>
            <w:shd w:val="clear" w:color="auto" w:fill="auto"/>
            <w:hideMark/>
          </w:tcPr>
          <w:p w14:paraId="2E71BD9D"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2/15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所有正在制定</w:t>
            </w:r>
            <w:r w:rsidRPr="00B41ACC">
              <w:rPr>
                <w:rFonts w:eastAsia="SimSun" w:hint="eastAsia"/>
                <w:lang w:eastAsia="zh-CN"/>
              </w:rPr>
              <w:t>的议题</w:t>
            </w:r>
          </w:p>
        </w:tc>
      </w:tr>
      <w:tr w:rsidR="00506C07" w:rsidRPr="00B41ACC" w14:paraId="414B8310" w14:textId="77777777" w:rsidTr="00D57CB4">
        <w:trPr>
          <w:jc w:val="center"/>
        </w:trPr>
        <w:tc>
          <w:tcPr>
            <w:tcW w:w="937" w:type="pct"/>
            <w:shd w:val="clear" w:color="auto" w:fill="auto"/>
            <w:hideMark/>
          </w:tcPr>
          <w:p w14:paraId="4C70D69B" w14:textId="685D4A42"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7</w:t>
            </w:r>
            <w:r w:rsidRPr="00B41ACC">
              <w:rPr>
                <w:rFonts w:eastAsia="SimSun" w:hint="eastAsia"/>
                <w:lang w:eastAsia="zh-CN"/>
              </w:rPr>
              <w:t>月</w:t>
            </w:r>
            <w:r w:rsidRPr="00B41ACC">
              <w:rPr>
                <w:rFonts w:eastAsia="SimSun"/>
              </w:rPr>
              <w:t>25</w:t>
            </w:r>
            <w:r w:rsidR="006B57C5">
              <w:rPr>
                <w:rFonts w:eastAsia="SimSun" w:hint="eastAsia"/>
                <w:lang w:eastAsia="zh-CN"/>
              </w:rPr>
              <w:t>日</w:t>
            </w:r>
            <w:r w:rsidR="006B57C5">
              <w:rPr>
                <w:rFonts w:eastAsia="SimSun"/>
                <w:lang w:eastAsia="zh-CN"/>
              </w:rPr>
              <w:br/>
            </w:r>
            <w:r w:rsidR="006B57C5">
              <w:rPr>
                <w:rFonts w:eastAsia="SimSun" w:hint="eastAsia"/>
                <w:lang w:eastAsia="zh-CN"/>
              </w:rPr>
              <w:t>至</w:t>
            </w:r>
            <w:r w:rsidR="006B57C5">
              <w:rPr>
                <w:rFonts w:eastAsia="SimSun"/>
                <w:lang w:eastAsia="zh-CN"/>
              </w:rPr>
              <w:br/>
            </w:r>
            <w:r w:rsidR="006B57C5" w:rsidRPr="00B41ACC">
              <w:rPr>
                <w:rFonts w:eastAsia="SimSun"/>
              </w:rPr>
              <w:t>2023</w:t>
            </w:r>
            <w:r w:rsidR="006B57C5" w:rsidRPr="00B41ACC">
              <w:rPr>
                <w:rFonts w:eastAsia="SimSun" w:hint="eastAsia"/>
                <w:lang w:eastAsia="zh-CN"/>
              </w:rPr>
              <w:t>年</w:t>
            </w:r>
            <w:r w:rsidR="006B57C5" w:rsidRPr="00B41ACC">
              <w:rPr>
                <w:rFonts w:eastAsia="SimSun"/>
              </w:rPr>
              <w:t>7</w:t>
            </w:r>
            <w:r w:rsidR="006B57C5" w:rsidRPr="00B41ACC">
              <w:rPr>
                <w:rFonts w:eastAsia="SimSun" w:hint="eastAsia"/>
                <w:lang w:eastAsia="zh-CN"/>
              </w:rPr>
              <w:t>月</w:t>
            </w:r>
            <w:r w:rsidRPr="00B41ACC">
              <w:rPr>
                <w:rFonts w:eastAsia="SimSun"/>
              </w:rPr>
              <w:t>27</w:t>
            </w:r>
            <w:r w:rsidRPr="00B41ACC">
              <w:rPr>
                <w:rFonts w:eastAsia="SimSun" w:hint="eastAsia"/>
                <w:lang w:eastAsia="zh-CN"/>
              </w:rPr>
              <w:t>日</w:t>
            </w:r>
          </w:p>
        </w:tc>
        <w:tc>
          <w:tcPr>
            <w:tcW w:w="926" w:type="pct"/>
            <w:shd w:val="clear" w:color="auto" w:fill="auto"/>
            <w:hideMark/>
          </w:tcPr>
          <w:p w14:paraId="1FE5C51D" w14:textId="77777777" w:rsidR="00506C07" w:rsidRPr="00B41ACC" w:rsidRDefault="00506C07" w:rsidP="005435A1">
            <w:pPr>
              <w:pStyle w:val="Tabletext"/>
              <w:jc w:val="center"/>
              <w:rPr>
                <w:rFonts w:eastAsia="SimSun"/>
                <w:lang w:eastAsia="zh-CN"/>
              </w:rPr>
            </w:pPr>
            <w:r w:rsidRPr="00B41ACC">
              <w:rPr>
                <w:rFonts w:eastAsia="SimSun"/>
                <w:lang w:eastAsia="zh-CN"/>
              </w:rPr>
              <w:t>比萨（意大利）</w:t>
            </w:r>
            <w:r w:rsidRPr="00B41ACC">
              <w:rPr>
                <w:rFonts w:eastAsia="SimSun"/>
                <w:lang w:eastAsia="zh-CN"/>
              </w:rPr>
              <w:t>/</w:t>
            </w:r>
            <w:r w:rsidRPr="00B41ACC">
              <w:rPr>
                <w:rFonts w:eastAsia="SimSun"/>
                <w:lang w:eastAsia="zh-CN"/>
              </w:rPr>
              <w:t>爱立信与比萨圣安娜高</w:t>
            </w:r>
            <w:r w:rsidRPr="00B41ACC">
              <w:rPr>
                <w:rFonts w:eastAsia="SimSun" w:hint="eastAsia"/>
                <w:lang w:eastAsia="zh-CN"/>
              </w:rPr>
              <w:t>大学</w:t>
            </w:r>
            <w:r w:rsidRPr="00B41ACC">
              <w:rPr>
                <w:rFonts w:eastAsia="SimSun"/>
                <w:lang w:eastAsia="zh-CN"/>
              </w:rPr>
              <w:t>通信、信息和感知技术研究所</w:t>
            </w:r>
            <w:r w:rsidRPr="00B41ACC">
              <w:rPr>
                <w:rFonts w:eastAsia="SimSun"/>
                <w:lang w:eastAsia="zh-CN"/>
              </w:rPr>
              <w:t xml:space="preserve"> </w:t>
            </w:r>
          </w:p>
        </w:tc>
        <w:tc>
          <w:tcPr>
            <w:tcW w:w="648" w:type="pct"/>
            <w:shd w:val="clear" w:color="auto" w:fill="auto"/>
            <w:hideMark/>
          </w:tcPr>
          <w:p w14:paraId="4CC7A3FB" w14:textId="77777777" w:rsidR="00506C07" w:rsidRPr="00B41ACC" w:rsidRDefault="000E794B" w:rsidP="005435A1">
            <w:pPr>
              <w:pStyle w:val="Tabletext"/>
              <w:jc w:val="center"/>
              <w:rPr>
                <w:rFonts w:eastAsia="SimSun"/>
              </w:rPr>
            </w:pPr>
            <w:hyperlink r:id="rId121" w:tooltip="Click here for more details" w:history="1">
              <w:r w:rsidR="00506C07" w:rsidRPr="00B41ACC">
                <w:rPr>
                  <w:rStyle w:val="Hyperlink"/>
                  <w:rFonts w:eastAsia="SimSun"/>
                </w:rPr>
                <w:t>Q6/15</w:t>
              </w:r>
            </w:hyperlink>
          </w:p>
        </w:tc>
        <w:tc>
          <w:tcPr>
            <w:tcW w:w="2489" w:type="pct"/>
            <w:shd w:val="clear" w:color="auto" w:fill="auto"/>
            <w:hideMark/>
          </w:tcPr>
          <w:p w14:paraId="21EAA1BD" w14:textId="77777777" w:rsidR="00506C07" w:rsidRPr="00B41ACC" w:rsidRDefault="00506C07" w:rsidP="005435A1">
            <w:pPr>
              <w:pStyle w:val="Tabletext"/>
              <w:rPr>
                <w:rFonts w:eastAsia="SimSun"/>
              </w:rPr>
            </w:pPr>
            <w:r w:rsidRPr="00B41ACC">
              <w:rPr>
                <w:rFonts w:eastAsia="SimSun"/>
              </w:rPr>
              <w:t>Q6/15</w:t>
            </w:r>
          </w:p>
        </w:tc>
      </w:tr>
      <w:tr w:rsidR="00506C07" w:rsidRPr="001C78F4" w14:paraId="00F8AD60" w14:textId="77777777" w:rsidTr="00D57CB4">
        <w:trPr>
          <w:jc w:val="center"/>
        </w:trPr>
        <w:tc>
          <w:tcPr>
            <w:tcW w:w="937" w:type="pct"/>
            <w:shd w:val="clear" w:color="auto" w:fill="auto"/>
            <w:hideMark/>
          </w:tcPr>
          <w:p w14:paraId="08EFC785"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1</w:t>
            </w:r>
            <w:r w:rsidRPr="00B41ACC">
              <w:rPr>
                <w:rFonts w:eastAsia="SimSun" w:hint="eastAsia"/>
                <w:lang w:eastAsia="zh-CN"/>
              </w:rPr>
              <w:t>日</w:t>
            </w:r>
          </w:p>
        </w:tc>
        <w:tc>
          <w:tcPr>
            <w:tcW w:w="926" w:type="pct"/>
            <w:shd w:val="clear" w:color="auto" w:fill="auto"/>
            <w:hideMark/>
          </w:tcPr>
          <w:p w14:paraId="71C5F076"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1A6D315" w14:textId="77777777" w:rsidR="00506C07" w:rsidRPr="00B41ACC" w:rsidRDefault="000E794B" w:rsidP="005435A1">
            <w:pPr>
              <w:pStyle w:val="Tabletext"/>
              <w:jc w:val="center"/>
              <w:rPr>
                <w:rFonts w:eastAsia="SimSun"/>
              </w:rPr>
            </w:pPr>
            <w:hyperlink r:id="rId122" w:tooltip="- progress the work on FlexO Recommendations for consent at the SG15 meeting&#10;- progress the work on G.709 Amendment (non-fg) for consent at the SG15 meeting&#10;" w:history="1">
              <w:r w:rsidR="00506C07" w:rsidRPr="00B41ACC">
                <w:rPr>
                  <w:rStyle w:val="Hyperlink"/>
                  <w:rFonts w:eastAsia="SimSun"/>
                </w:rPr>
                <w:t>Q11/15</w:t>
              </w:r>
            </w:hyperlink>
          </w:p>
        </w:tc>
        <w:tc>
          <w:tcPr>
            <w:tcW w:w="2489" w:type="pct"/>
            <w:shd w:val="clear" w:color="auto" w:fill="auto"/>
            <w:hideMark/>
          </w:tcPr>
          <w:p w14:paraId="07FC9BFB" w14:textId="77777777" w:rsidR="00506C07" w:rsidRPr="001D2980" w:rsidRDefault="00506C07" w:rsidP="005435A1">
            <w:pPr>
              <w:pStyle w:val="Tabletext"/>
              <w:rPr>
                <w:rFonts w:eastAsia="SimSun"/>
                <w:lang w:val="fr-CH"/>
              </w:rPr>
            </w:pPr>
            <w:r w:rsidRPr="001D2980">
              <w:rPr>
                <w:rFonts w:eastAsia="SimSun"/>
                <w:lang w:val="fr-CH"/>
              </w:rPr>
              <w:t>Q11/15</w:t>
            </w:r>
            <w:r w:rsidRPr="001D2980">
              <w:rPr>
                <w:rFonts w:eastAsia="SimSun" w:hint="eastAsia"/>
                <w:lang w:val="fr-CH" w:eastAsia="zh-CN"/>
              </w:rPr>
              <w:t xml:space="preserve"> </w:t>
            </w:r>
            <w:r w:rsidRPr="001D2980">
              <w:rPr>
                <w:rFonts w:eastAsia="SimSun"/>
                <w:lang w:val="fr-CH" w:eastAsia="zh-CN"/>
              </w:rPr>
              <w:t>–</w:t>
            </w:r>
            <w:r w:rsidRPr="001D2980">
              <w:rPr>
                <w:rFonts w:eastAsia="SimSun" w:hint="eastAsia"/>
                <w:lang w:val="fr-CH" w:eastAsia="zh-CN"/>
              </w:rPr>
              <w:t xml:space="preserve"> </w:t>
            </w:r>
            <w:r w:rsidRPr="001D2980">
              <w:rPr>
                <w:rFonts w:eastAsia="SimSun"/>
                <w:lang w:val="fr-CH"/>
              </w:rPr>
              <w:t>FlexO</w:t>
            </w:r>
            <w:r w:rsidRPr="00B41ACC">
              <w:rPr>
                <w:rFonts w:eastAsia="SimSun"/>
              </w:rPr>
              <w:t>和</w:t>
            </w:r>
            <w:r w:rsidRPr="001D2980">
              <w:rPr>
                <w:rFonts w:eastAsia="SimSun"/>
                <w:lang w:val="fr-CH"/>
              </w:rPr>
              <w:t>G.709</w:t>
            </w:r>
            <w:r w:rsidRPr="001D2980">
              <w:rPr>
                <w:rFonts w:eastAsia="SimSun"/>
                <w:lang w:val="fr-CH"/>
              </w:rPr>
              <w:t>（</w:t>
            </w:r>
            <w:r w:rsidRPr="001D2980">
              <w:rPr>
                <w:lang w:val="fr-CH"/>
              </w:rPr>
              <w:t>non-fg</w:t>
            </w:r>
            <w:r w:rsidRPr="001D2980">
              <w:rPr>
                <w:rFonts w:eastAsia="SimSun"/>
                <w:lang w:val="fr-CH"/>
              </w:rPr>
              <w:t>）</w:t>
            </w:r>
          </w:p>
        </w:tc>
      </w:tr>
      <w:tr w:rsidR="00506C07" w:rsidRPr="00B41ACC" w14:paraId="6FD4FDAF" w14:textId="77777777" w:rsidTr="00D57CB4">
        <w:trPr>
          <w:jc w:val="center"/>
        </w:trPr>
        <w:tc>
          <w:tcPr>
            <w:tcW w:w="937" w:type="pct"/>
            <w:shd w:val="clear" w:color="auto" w:fill="auto"/>
            <w:hideMark/>
          </w:tcPr>
          <w:p w14:paraId="5F1FF066"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2</w:t>
            </w:r>
            <w:r w:rsidRPr="00B41ACC">
              <w:rPr>
                <w:rFonts w:eastAsia="SimSun" w:hint="eastAsia"/>
                <w:lang w:eastAsia="zh-CN"/>
              </w:rPr>
              <w:t>日</w:t>
            </w:r>
          </w:p>
        </w:tc>
        <w:tc>
          <w:tcPr>
            <w:tcW w:w="926" w:type="pct"/>
            <w:shd w:val="clear" w:color="auto" w:fill="auto"/>
            <w:hideMark/>
          </w:tcPr>
          <w:p w14:paraId="67565F8E"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79CC278" w14:textId="77777777" w:rsidR="00506C07" w:rsidRPr="00B41ACC" w:rsidRDefault="000E794B" w:rsidP="005435A1">
            <w:pPr>
              <w:pStyle w:val="Tabletext"/>
              <w:jc w:val="center"/>
              <w:rPr>
                <w:rFonts w:eastAsia="SimSun"/>
              </w:rPr>
            </w:pPr>
            <w:hyperlink r:id="rId123" w:tooltip="Click here for more details" w:history="1">
              <w:r w:rsidR="00506C07" w:rsidRPr="00B41ACC">
                <w:rPr>
                  <w:rStyle w:val="Hyperlink"/>
                  <w:rFonts w:eastAsia="SimSun"/>
                </w:rPr>
                <w:t>Q14/15</w:t>
              </w:r>
            </w:hyperlink>
          </w:p>
        </w:tc>
        <w:tc>
          <w:tcPr>
            <w:tcW w:w="2489" w:type="pct"/>
            <w:shd w:val="clear" w:color="auto" w:fill="auto"/>
            <w:hideMark/>
          </w:tcPr>
          <w:p w14:paraId="53DD6769"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w:t>
            </w:r>
            <w:r w:rsidRPr="00B41ACC">
              <w:t>Track A</w:t>
            </w:r>
            <w:r w:rsidRPr="00B41ACC">
              <w:rPr>
                <w:rFonts w:eastAsia="SimSun"/>
                <w:lang w:eastAsia="zh-CN"/>
              </w:rPr>
              <w:t>）</w:t>
            </w:r>
          </w:p>
        </w:tc>
      </w:tr>
      <w:tr w:rsidR="00506C07" w:rsidRPr="00B41ACC" w14:paraId="0E940EE7" w14:textId="77777777" w:rsidTr="00D57CB4">
        <w:trPr>
          <w:jc w:val="center"/>
        </w:trPr>
        <w:tc>
          <w:tcPr>
            <w:tcW w:w="937" w:type="pct"/>
            <w:shd w:val="clear" w:color="auto" w:fill="auto"/>
            <w:hideMark/>
          </w:tcPr>
          <w:p w14:paraId="59151AE8"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3</w:t>
            </w:r>
            <w:r w:rsidRPr="00B41ACC">
              <w:rPr>
                <w:rFonts w:eastAsia="SimSun" w:hint="eastAsia"/>
                <w:lang w:eastAsia="zh-CN"/>
              </w:rPr>
              <w:t>日</w:t>
            </w:r>
          </w:p>
        </w:tc>
        <w:tc>
          <w:tcPr>
            <w:tcW w:w="926" w:type="pct"/>
            <w:shd w:val="clear" w:color="auto" w:fill="auto"/>
            <w:hideMark/>
          </w:tcPr>
          <w:p w14:paraId="19B62BB2"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CB71757" w14:textId="77777777" w:rsidR="00506C07" w:rsidRPr="00B41ACC" w:rsidRDefault="000E794B" w:rsidP="005435A1">
            <w:pPr>
              <w:pStyle w:val="Tabletext"/>
              <w:jc w:val="center"/>
              <w:rPr>
                <w:rFonts w:eastAsia="SimSun"/>
              </w:rPr>
            </w:pPr>
            <w:hyperlink r:id="rId124" w:tooltip="Click here for more details" w:history="1">
              <w:r w:rsidR="00506C07" w:rsidRPr="00B41ACC">
                <w:rPr>
                  <w:rStyle w:val="Hyperlink"/>
                  <w:rFonts w:eastAsia="SimSun"/>
                </w:rPr>
                <w:t>Q3/15</w:t>
              </w:r>
            </w:hyperlink>
          </w:p>
        </w:tc>
        <w:tc>
          <w:tcPr>
            <w:tcW w:w="2489" w:type="pct"/>
            <w:shd w:val="clear" w:color="auto" w:fill="auto"/>
            <w:hideMark/>
          </w:tcPr>
          <w:p w14:paraId="17074FFB" w14:textId="77777777" w:rsidR="00506C07" w:rsidRPr="00B41ACC" w:rsidRDefault="00506C07" w:rsidP="005435A1">
            <w:pPr>
              <w:pStyle w:val="Tabletext"/>
              <w:rPr>
                <w:rFonts w:eastAsia="SimSun"/>
                <w:lang w:eastAsia="zh-CN"/>
              </w:rPr>
            </w:pPr>
            <w:r w:rsidRPr="00B41ACC">
              <w:rPr>
                <w:rFonts w:eastAsia="SimSun"/>
                <w:lang w:eastAsia="zh-CN"/>
              </w:rPr>
              <w:t>Q3/15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G.9940</w:t>
            </w:r>
            <w:r>
              <w:rPr>
                <w:rFonts w:eastAsia="SimSun" w:hint="eastAsia"/>
                <w:lang w:eastAsia="zh-CN"/>
              </w:rPr>
              <w:t>LCC</w:t>
            </w:r>
          </w:p>
        </w:tc>
      </w:tr>
      <w:tr w:rsidR="00506C07" w:rsidRPr="00B41ACC" w14:paraId="60DCA86D" w14:textId="77777777" w:rsidTr="00D57CB4">
        <w:trPr>
          <w:jc w:val="center"/>
        </w:trPr>
        <w:tc>
          <w:tcPr>
            <w:tcW w:w="937" w:type="pct"/>
            <w:shd w:val="clear" w:color="auto" w:fill="auto"/>
            <w:hideMark/>
          </w:tcPr>
          <w:p w14:paraId="610C68AA"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4</w:t>
            </w:r>
            <w:r w:rsidRPr="00B41ACC">
              <w:rPr>
                <w:rFonts w:eastAsia="SimSun" w:hint="eastAsia"/>
                <w:lang w:eastAsia="zh-CN"/>
              </w:rPr>
              <w:t>日</w:t>
            </w:r>
          </w:p>
        </w:tc>
        <w:tc>
          <w:tcPr>
            <w:tcW w:w="926" w:type="pct"/>
            <w:shd w:val="clear" w:color="auto" w:fill="auto"/>
            <w:hideMark/>
          </w:tcPr>
          <w:p w14:paraId="34183D2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0EF5451" w14:textId="77777777" w:rsidR="00506C07" w:rsidRPr="00B41ACC" w:rsidRDefault="000E794B" w:rsidP="005435A1">
            <w:pPr>
              <w:pStyle w:val="Tabletext"/>
              <w:jc w:val="center"/>
              <w:rPr>
                <w:rFonts w:eastAsia="SimSun"/>
              </w:rPr>
            </w:pPr>
            <w:hyperlink r:id="rId125" w:tooltip="- progress the work on fgOTN and fgMTN Recommendations and Annexes for consent at the SG15 meeting (excluding hitless)" w:history="1">
              <w:r w:rsidR="00506C07" w:rsidRPr="00B41ACC">
                <w:rPr>
                  <w:rStyle w:val="Hyperlink"/>
                  <w:rFonts w:eastAsia="SimSun"/>
                </w:rPr>
                <w:t>Q11/15</w:t>
              </w:r>
            </w:hyperlink>
          </w:p>
        </w:tc>
        <w:tc>
          <w:tcPr>
            <w:tcW w:w="2489" w:type="pct"/>
            <w:shd w:val="clear" w:color="auto" w:fill="auto"/>
            <w:hideMark/>
          </w:tcPr>
          <w:p w14:paraId="18827C06" w14:textId="77777777" w:rsidR="00506C07" w:rsidRPr="00B41ACC" w:rsidRDefault="00506C07" w:rsidP="005435A1">
            <w:pPr>
              <w:pStyle w:val="Tabletext"/>
              <w:rPr>
                <w:rFonts w:eastAsia="SimSun"/>
              </w:rPr>
            </w:pPr>
            <w:r w:rsidRPr="00B41ACC">
              <w:rPr>
                <w:rFonts w:eastAsia="SimSun"/>
              </w:rPr>
              <w:t>Q11/15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fgOTN</w:t>
            </w:r>
            <w:proofErr w:type="spellEnd"/>
            <w:r w:rsidRPr="00B41ACC">
              <w:rPr>
                <w:rFonts w:eastAsia="SimSun"/>
              </w:rPr>
              <w:t>和</w:t>
            </w:r>
            <w:proofErr w:type="spellStart"/>
            <w:r w:rsidRPr="00B41ACC">
              <w:rPr>
                <w:rFonts w:eastAsia="SimSun"/>
              </w:rPr>
              <w:t>fgMTN</w:t>
            </w:r>
            <w:proofErr w:type="spellEnd"/>
          </w:p>
        </w:tc>
      </w:tr>
      <w:tr w:rsidR="00506C07" w:rsidRPr="00B41ACC" w14:paraId="4A405D13" w14:textId="77777777" w:rsidTr="00D57CB4">
        <w:trPr>
          <w:jc w:val="center"/>
        </w:trPr>
        <w:tc>
          <w:tcPr>
            <w:tcW w:w="937" w:type="pct"/>
            <w:shd w:val="clear" w:color="auto" w:fill="auto"/>
            <w:hideMark/>
          </w:tcPr>
          <w:p w14:paraId="0C364AEC"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8</w:t>
            </w:r>
            <w:r w:rsidRPr="00B41ACC">
              <w:rPr>
                <w:rFonts w:eastAsia="SimSun" w:hint="eastAsia"/>
                <w:lang w:eastAsia="zh-CN"/>
              </w:rPr>
              <w:t>日</w:t>
            </w:r>
          </w:p>
        </w:tc>
        <w:tc>
          <w:tcPr>
            <w:tcW w:w="926" w:type="pct"/>
            <w:shd w:val="clear" w:color="auto" w:fill="auto"/>
            <w:hideMark/>
          </w:tcPr>
          <w:p w14:paraId="19E4F3BD"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F674F61" w14:textId="77777777" w:rsidR="00506C07" w:rsidRPr="00B41ACC" w:rsidRDefault="000E794B" w:rsidP="005435A1">
            <w:pPr>
              <w:pStyle w:val="Tabletext"/>
              <w:jc w:val="center"/>
              <w:rPr>
                <w:rFonts w:eastAsia="SimSun"/>
              </w:rPr>
            </w:pPr>
            <w:hyperlink r:id="rId126" w:tooltip="Click here for more details" w:history="1">
              <w:r w:rsidR="00506C07" w:rsidRPr="00B41ACC">
                <w:rPr>
                  <w:rStyle w:val="Hyperlink"/>
                  <w:rFonts w:eastAsia="SimSun"/>
                </w:rPr>
                <w:t>Q5/15</w:t>
              </w:r>
            </w:hyperlink>
          </w:p>
        </w:tc>
        <w:tc>
          <w:tcPr>
            <w:tcW w:w="2489" w:type="pct"/>
            <w:shd w:val="clear" w:color="auto" w:fill="auto"/>
            <w:hideMark/>
          </w:tcPr>
          <w:p w14:paraId="395D4582" w14:textId="77777777" w:rsidR="00506C07" w:rsidRPr="00B41ACC" w:rsidRDefault="00506C07" w:rsidP="005435A1">
            <w:pPr>
              <w:pStyle w:val="Tabletext"/>
              <w:rPr>
                <w:rFonts w:eastAsia="SimSun"/>
              </w:rPr>
            </w:pPr>
            <w:r w:rsidRPr="00B41ACC">
              <w:rPr>
                <w:rFonts w:eastAsia="SimSun"/>
              </w:rPr>
              <w:t>Q5/15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proofErr w:type="gramStart"/>
            <w:r w:rsidRPr="00B41ACC">
              <w:rPr>
                <w:rFonts w:eastAsia="SimSun"/>
              </w:rPr>
              <w:t>TR.ofcs</w:t>
            </w:r>
            <w:proofErr w:type="spellEnd"/>
            <w:proofErr w:type="gramEnd"/>
            <w:r w:rsidRPr="00B41ACC">
              <w:rPr>
                <w:rFonts w:eastAsia="SimSun"/>
              </w:rPr>
              <w:t>（第</w:t>
            </w:r>
            <w:r w:rsidRPr="00B41ACC">
              <w:rPr>
                <w:rFonts w:eastAsia="SimSun"/>
              </w:rPr>
              <w:t>1</w:t>
            </w:r>
            <w:proofErr w:type="spellStart"/>
            <w:r w:rsidRPr="00B41ACC">
              <w:rPr>
                <w:rFonts w:eastAsia="SimSun"/>
              </w:rPr>
              <w:t>章和第</w:t>
            </w:r>
            <w:proofErr w:type="spellEnd"/>
            <w:r w:rsidRPr="00B41ACC">
              <w:rPr>
                <w:rFonts w:eastAsia="SimSun"/>
              </w:rPr>
              <w:t>2</w:t>
            </w:r>
            <w:proofErr w:type="spellStart"/>
            <w:r w:rsidRPr="00B41ACC">
              <w:rPr>
                <w:rFonts w:eastAsia="SimSun"/>
              </w:rPr>
              <w:t>章）修订版的起草工作</w:t>
            </w:r>
            <w:proofErr w:type="spellEnd"/>
          </w:p>
        </w:tc>
      </w:tr>
      <w:tr w:rsidR="00506C07" w:rsidRPr="00B41ACC" w14:paraId="268D920C" w14:textId="77777777" w:rsidTr="00D57CB4">
        <w:trPr>
          <w:jc w:val="center"/>
        </w:trPr>
        <w:tc>
          <w:tcPr>
            <w:tcW w:w="937" w:type="pct"/>
            <w:shd w:val="clear" w:color="auto" w:fill="auto"/>
            <w:hideMark/>
          </w:tcPr>
          <w:p w14:paraId="223F7B5E" w14:textId="77777777" w:rsidR="00506C07" w:rsidRPr="00B41ACC" w:rsidRDefault="00506C07" w:rsidP="005435A1">
            <w:pPr>
              <w:pStyle w:val="Tabletext"/>
              <w:jc w:val="center"/>
              <w:rPr>
                <w:rFonts w:eastAsia="SimSun"/>
              </w:rPr>
            </w:pPr>
            <w:r w:rsidRPr="00B41ACC">
              <w:rPr>
                <w:rFonts w:eastAsia="SimSun"/>
              </w:rPr>
              <w:lastRenderedPageBreak/>
              <w:t>2023</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9</w:t>
            </w:r>
            <w:r w:rsidRPr="00B41ACC">
              <w:rPr>
                <w:rFonts w:eastAsia="SimSun" w:hint="eastAsia"/>
                <w:lang w:eastAsia="zh-CN"/>
              </w:rPr>
              <w:t>日</w:t>
            </w:r>
          </w:p>
        </w:tc>
        <w:tc>
          <w:tcPr>
            <w:tcW w:w="926" w:type="pct"/>
            <w:shd w:val="clear" w:color="auto" w:fill="auto"/>
            <w:hideMark/>
          </w:tcPr>
          <w:p w14:paraId="786C9A57"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969E999" w14:textId="77777777" w:rsidR="00506C07" w:rsidRPr="00B41ACC" w:rsidRDefault="000E794B" w:rsidP="005435A1">
            <w:pPr>
              <w:pStyle w:val="Tabletext"/>
              <w:jc w:val="center"/>
              <w:rPr>
                <w:rFonts w:eastAsia="SimSun"/>
              </w:rPr>
            </w:pPr>
            <w:hyperlink r:id="rId127" w:tooltip="Click here for more details" w:history="1">
              <w:r w:rsidR="00506C07" w:rsidRPr="00B41ACC">
                <w:rPr>
                  <w:rStyle w:val="Hyperlink"/>
                  <w:rFonts w:eastAsia="SimSun"/>
                </w:rPr>
                <w:t>Q14/15</w:t>
              </w:r>
            </w:hyperlink>
          </w:p>
        </w:tc>
        <w:tc>
          <w:tcPr>
            <w:tcW w:w="2489" w:type="pct"/>
            <w:shd w:val="clear" w:color="auto" w:fill="auto"/>
            <w:hideMark/>
          </w:tcPr>
          <w:p w14:paraId="6F33854B" w14:textId="77777777" w:rsidR="00506C07" w:rsidRPr="00B41ACC" w:rsidRDefault="00506C07" w:rsidP="005435A1">
            <w:pPr>
              <w:pStyle w:val="Tabletext"/>
              <w:rPr>
                <w:rFonts w:eastAsia="SimSun"/>
              </w:rPr>
            </w:pPr>
            <w:r w:rsidRPr="00B41ACC">
              <w:rPr>
                <w:rFonts w:eastAsia="SimSu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ETH</w:t>
            </w:r>
            <w:r w:rsidRPr="00B41ACC">
              <w:rPr>
                <w:rFonts w:eastAsia="SimSun"/>
                <w:lang w:eastAsia="zh-CN"/>
              </w:rPr>
              <w:t>、</w:t>
            </w:r>
            <w:r w:rsidRPr="00B41ACC">
              <w:rPr>
                <w:rFonts w:eastAsia="SimSun"/>
                <w:lang w:eastAsia="zh-CN"/>
              </w:rPr>
              <w:t>MPLS-TP</w:t>
            </w:r>
            <w:r w:rsidRPr="00B41ACC">
              <w:rPr>
                <w:rFonts w:eastAsia="SimSun" w:hint="eastAsia"/>
                <w:lang w:eastAsia="zh-CN"/>
              </w:rPr>
              <w:t>和</w:t>
            </w:r>
            <w:r w:rsidRPr="00B41ACC">
              <w:rPr>
                <w:rFonts w:eastAsia="SimSun"/>
                <w:lang w:eastAsia="zh-CN"/>
              </w:rPr>
              <w:t>MTN</w:t>
            </w:r>
            <w:r w:rsidRPr="00B41ACC">
              <w:rPr>
                <w:rFonts w:eastAsia="SimSun"/>
                <w:lang w:eastAsia="zh-CN"/>
              </w:rPr>
              <w:t>建模</w:t>
            </w:r>
            <w:r w:rsidRPr="00B41ACC">
              <w:rPr>
                <w:rFonts w:eastAsia="SimSun"/>
              </w:rPr>
              <w:t>（</w:t>
            </w:r>
            <w:r w:rsidRPr="00B41ACC">
              <w:t>Track C</w:t>
            </w:r>
            <w:r w:rsidRPr="00B41ACC">
              <w:rPr>
                <w:rFonts w:eastAsia="SimSun"/>
              </w:rPr>
              <w:t>）</w:t>
            </w:r>
          </w:p>
        </w:tc>
      </w:tr>
      <w:tr w:rsidR="00506C07" w:rsidRPr="00B41ACC" w14:paraId="21FCAC5A" w14:textId="77777777" w:rsidTr="00D57CB4">
        <w:trPr>
          <w:jc w:val="center"/>
        </w:trPr>
        <w:tc>
          <w:tcPr>
            <w:tcW w:w="937" w:type="pct"/>
            <w:shd w:val="clear" w:color="auto" w:fill="auto"/>
            <w:hideMark/>
          </w:tcPr>
          <w:p w14:paraId="20289D52"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10</w:t>
            </w:r>
            <w:r w:rsidRPr="00B41ACC">
              <w:rPr>
                <w:rFonts w:eastAsia="SimSun" w:hint="eastAsia"/>
                <w:lang w:eastAsia="zh-CN"/>
              </w:rPr>
              <w:t>日</w:t>
            </w:r>
          </w:p>
        </w:tc>
        <w:tc>
          <w:tcPr>
            <w:tcW w:w="926" w:type="pct"/>
            <w:shd w:val="clear" w:color="auto" w:fill="auto"/>
            <w:hideMark/>
          </w:tcPr>
          <w:p w14:paraId="512806C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7994F79" w14:textId="77777777" w:rsidR="00506C07" w:rsidRPr="00B41ACC" w:rsidRDefault="000E794B" w:rsidP="005435A1">
            <w:pPr>
              <w:pStyle w:val="Tabletext"/>
              <w:jc w:val="center"/>
              <w:rPr>
                <w:rFonts w:eastAsia="SimSun"/>
              </w:rPr>
            </w:pPr>
            <w:hyperlink r:id="rId128" w:tooltip="Click here for more details" w:history="1">
              <w:r w:rsidR="00506C07" w:rsidRPr="00B41ACC">
                <w:rPr>
                  <w:rStyle w:val="Hyperlink"/>
                  <w:rFonts w:eastAsia="SimSun"/>
                </w:rPr>
                <w:t>Q3/15</w:t>
              </w:r>
            </w:hyperlink>
          </w:p>
        </w:tc>
        <w:tc>
          <w:tcPr>
            <w:tcW w:w="2489" w:type="pct"/>
            <w:shd w:val="clear" w:color="auto" w:fill="auto"/>
            <w:hideMark/>
          </w:tcPr>
          <w:p w14:paraId="1F8A9180"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3/15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一般文稿</w:t>
            </w:r>
          </w:p>
        </w:tc>
      </w:tr>
      <w:tr w:rsidR="00506C07" w:rsidRPr="00B41ACC" w14:paraId="3FF4C7AA" w14:textId="77777777" w:rsidTr="00D57CB4">
        <w:trPr>
          <w:jc w:val="center"/>
        </w:trPr>
        <w:tc>
          <w:tcPr>
            <w:tcW w:w="937" w:type="pct"/>
            <w:shd w:val="clear" w:color="auto" w:fill="auto"/>
            <w:hideMark/>
          </w:tcPr>
          <w:p w14:paraId="756CABCB"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16</w:t>
            </w:r>
            <w:r w:rsidRPr="00B41ACC">
              <w:rPr>
                <w:rFonts w:eastAsia="SimSun" w:hint="eastAsia"/>
                <w:lang w:eastAsia="zh-CN"/>
              </w:rPr>
              <w:t>日</w:t>
            </w:r>
          </w:p>
        </w:tc>
        <w:tc>
          <w:tcPr>
            <w:tcW w:w="926" w:type="pct"/>
            <w:shd w:val="clear" w:color="auto" w:fill="auto"/>
            <w:hideMark/>
          </w:tcPr>
          <w:p w14:paraId="6507864D"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CB8260A" w14:textId="77777777" w:rsidR="00506C07" w:rsidRPr="00B41ACC" w:rsidRDefault="000E794B" w:rsidP="005435A1">
            <w:pPr>
              <w:pStyle w:val="Tabletext"/>
              <w:jc w:val="center"/>
              <w:rPr>
                <w:rFonts w:eastAsia="SimSun"/>
              </w:rPr>
            </w:pPr>
            <w:hyperlink r:id="rId129" w:tooltip="Click here for more details" w:history="1">
              <w:r w:rsidR="00506C07" w:rsidRPr="00B41ACC">
                <w:rPr>
                  <w:rStyle w:val="Hyperlink"/>
                  <w:rFonts w:eastAsia="SimSun"/>
                </w:rPr>
                <w:t>Q14/15</w:t>
              </w:r>
            </w:hyperlink>
          </w:p>
        </w:tc>
        <w:tc>
          <w:tcPr>
            <w:tcW w:w="2489" w:type="pct"/>
            <w:shd w:val="clear" w:color="auto" w:fill="auto"/>
            <w:hideMark/>
          </w:tcPr>
          <w:p w14:paraId="6F984750"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传送管理，以及</w:t>
            </w:r>
            <w:r w:rsidRPr="00B41ACC">
              <w:rPr>
                <w:rFonts w:eastAsia="SimSun"/>
                <w:lang w:eastAsia="zh-CN"/>
              </w:rPr>
              <w:t>OTN</w:t>
            </w:r>
            <w:r w:rsidRPr="00B41ACC">
              <w:rPr>
                <w:rFonts w:eastAsia="SimSun"/>
                <w:lang w:eastAsia="zh-CN"/>
              </w:rPr>
              <w:t>和光媒质建模（</w:t>
            </w:r>
            <w:r w:rsidRPr="00B41ACC">
              <w:t>Track D</w:t>
            </w:r>
            <w:r w:rsidRPr="00B41ACC">
              <w:rPr>
                <w:rFonts w:eastAsia="SimSun"/>
                <w:lang w:eastAsia="zh-CN"/>
              </w:rPr>
              <w:t>）</w:t>
            </w:r>
          </w:p>
        </w:tc>
      </w:tr>
      <w:tr w:rsidR="00506C07" w:rsidRPr="00B41ACC" w14:paraId="7BB20C12" w14:textId="77777777" w:rsidTr="00D57CB4">
        <w:trPr>
          <w:jc w:val="center"/>
        </w:trPr>
        <w:tc>
          <w:tcPr>
            <w:tcW w:w="937" w:type="pct"/>
            <w:shd w:val="clear" w:color="auto" w:fill="auto"/>
            <w:hideMark/>
          </w:tcPr>
          <w:p w14:paraId="2C9CAB7C"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17</w:t>
            </w:r>
            <w:r w:rsidRPr="00B41ACC">
              <w:rPr>
                <w:rFonts w:eastAsia="SimSun" w:hint="eastAsia"/>
                <w:lang w:eastAsia="zh-CN"/>
              </w:rPr>
              <w:t>日</w:t>
            </w:r>
          </w:p>
        </w:tc>
        <w:tc>
          <w:tcPr>
            <w:tcW w:w="926" w:type="pct"/>
            <w:shd w:val="clear" w:color="auto" w:fill="auto"/>
            <w:hideMark/>
          </w:tcPr>
          <w:p w14:paraId="116B8F03"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65A2D32" w14:textId="77777777" w:rsidR="00506C07" w:rsidRPr="00B41ACC" w:rsidRDefault="000E794B" w:rsidP="005435A1">
            <w:pPr>
              <w:pStyle w:val="Tabletext"/>
              <w:jc w:val="center"/>
              <w:rPr>
                <w:rFonts w:eastAsia="SimSun"/>
              </w:rPr>
            </w:pPr>
            <w:hyperlink r:id="rId130" w:tooltip="Click here for more details" w:history="1">
              <w:r w:rsidR="00506C07" w:rsidRPr="00B41ACC">
                <w:rPr>
                  <w:rStyle w:val="Hyperlink"/>
                  <w:rFonts w:eastAsia="SimSun"/>
                </w:rPr>
                <w:t>Q3/15</w:t>
              </w:r>
            </w:hyperlink>
          </w:p>
        </w:tc>
        <w:tc>
          <w:tcPr>
            <w:tcW w:w="2489" w:type="pct"/>
            <w:shd w:val="clear" w:color="auto" w:fill="auto"/>
            <w:hideMark/>
          </w:tcPr>
          <w:p w14:paraId="2C84BF77" w14:textId="77777777" w:rsidR="00506C07" w:rsidRPr="00B41ACC" w:rsidRDefault="00506C07" w:rsidP="005435A1">
            <w:pPr>
              <w:pStyle w:val="Tabletext"/>
              <w:rPr>
                <w:rFonts w:eastAsia="SimSun"/>
                <w:lang w:eastAsia="zh-CN"/>
              </w:rPr>
            </w:pPr>
            <w:r w:rsidRPr="00B41ACC">
              <w:rPr>
                <w:rFonts w:eastAsia="SimSun"/>
                <w:lang w:eastAsia="zh-CN"/>
              </w:rPr>
              <w:t>Q3/15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G.9940</w:t>
            </w:r>
            <w:r>
              <w:rPr>
                <w:rFonts w:eastAsia="SimSun" w:hint="eastAsia"/>
                <w:lang w:eastAsia="zh-CN"/>
              </w:rPr>
              <w:t>LCC</w:t>
            </w:r>
          </w:p>
        </w:tc>
      </w:tr>
      <w:tr w:rsidR="00506C07" w:rsidRPr="00B41ACC" w14:paraId="55A20973" w14:textId="77777777" w:rsidTr="00D57CB4">
        <w:trPr>
          <w:jc w:val="center"/>
        </w:trPr>
        <w:tc>
          <w:tcPr>
            <w:tcW w:w="937" w:type="pct"/>
            <w:shd w:val="clear" w:color="auto" w:fill="auto"/>
            <w:hideMark/>
          </w:tcPr>
          <w:p w14:paraId="7886188E"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24</w:t>
            </w:r>
            <w:r w:rsidRPr="00B41ACC">
              <w:rPr>
                <w:rFonts w:eastAsia="SimSun" w:hint="eastAsia"/>
                <w:lang w:eastAsia="zh-CN"/>
              </w:rPr>
              <w:t>日</w:t>
            </w:r>
          </w:p>
        </w:tc>
        <w:tc>
          <w:tcPr>
            <w:tcW w:w="926" w:type="pct"/>
            <w:shd w:val="clear" w:color="auto" w:fill="auto"/>
            <w:hideMark/>
          </w:tcPr>
          <w:p w14:paraId="4B68EFE7"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3C8558D" w14:textId="77777777" w:rsidR="00506C07" w:rsidRPr="00B41ACC" w:rsidRDefault="000E794B" w:rsidP="005435A1">
            <w:pPr>
              <w:pStyle w:val="Tabletext"/>
              <w:jc w:val="center"/>
              <w:rPr>
                <w:rFonts w:eastAsia="SimSun"/>
              </w:rPr>
            </w:pPr>
            <w:hyperlink r:id="rId131" w:tooltip="Click here for more details" w:history="1">
              <w:r w:rsidR="00506C07" w:rsidRPr="00B41ACC">
                <w:rPr>
                  <w:rStyle w:val="Hyperlink"/>
                  <w:rFonts w:eastAsia="SimSun"/>
                </w:rPr>
                <w:t>Q3/15</w:t>
              </w:r>
            </w:hyperlink>
          </w:p>
        </w:tc>
        <w:tc>
          <w:tcPr>
            <w:tcW w:w="2489" w:type="pct"/>
            <w:shd w:val="clear" w:color="auto" w:fill="auto"/>
            <w:hideMark/>
          </w:tcPr>
          <w:p w14:paraId="0786B387" w14:textId="77777777" w:rsidR="00506C07" w:rsidRPr="00B41ACC" w:rsidRDefault="00506C07" w:rsidP="005435A1">
            <w:pPr>
              <w:pStyle w:val="Tabletext"/>
              <w:rPr>
                <w:rFonts w:eastAsia="SimSun"/>
                <w:lang w:eastAsia="zh-CN"/>
              </w:rPr>
            </w:pPr>
            <w:r w:rsidRPr="00B41ACC">
              <w:rPr>
                <w:rFonts w:eastAsia="SimSun"/>
                <w:lang w:eastAsia="zh-CN"/>
              </w:rPr>
              <w:t>Q3/15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G.9940</w:t>
            </w:r>
            <w:r>
              <w:rPr>
                <w:rFonts w:eastAsia="SimSun" w:hint="eastAsia"/>
                <w:lang w:eastAsia="zh-CN"/>
              </w:rPr>
              <w:t>LCC</w:t>
            </w:r>
          </w:p>
        </w:tc>
      </w:tr>
      <w:tr w:rsidR="00506C07" w:rsidRPr="00B41ACC" w14:paraId="74417DBF" w14:textId="77777777" w:rsidTr="00D57CB4">
        <w:trPr>
          <w:jc w:val="center"/>
        </w:trPr>
        <w:tc>
          <w:tcPr>
            <w:tcW w:w="937" w:type="pct"/>
            <w:shd w:val="clear" w:color="auto" w:fill="auto"/>
            <w:hideMark/>
          </w:tcPr>
          <w:p w14:paraId="44515E96"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31</w:t>
            </w:r>
            <w:r w:rsidRPr="00B41ACC">
              <w:rPr>
                <w:rFonts w:eastAsia="SimSun" w:hint="eastAsia"/>
                <w:lang w:eastAsia="zh-CN"/>
              </w:rPr>
              <w:t>日</w:t>
            </w:r>
          </w:p>
        </w:tc>
        <w:tc>
          <w:tcPr>
            <w:tcW w:w="926" w:type="pct"/>
            <w:shd w:val="clear" w:color="auto" w:fill="auto"/>
            <w:hideMark/>
          </w:tcPr>
          <w:p w14:paraId="00A68A38"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0114523" w14:textId="77777777" w:rsidR="00506C07" w:rsidRPr="00B41ACC" w:rsidRDefault="000E794B" w:rsidP="005435A1">
            <w:pPr>
              <w:pStyle w:val="Tabletext"/>
              <w:jc w:val="center"/>
              <w:rPr>
                <w:rFonts w:eastAsia="SimSun"/>
              </w:rPr>
            </w:pPr>
            <w:hyperlink r:id="rId132" w:tooltip="Click here for more details" w:history="1">
              <w:r w:rsidR="00506C07" w:rsidRPr="00B41ACC">
                <w:rPr>
                  <w:rStyle w:val="Hyperlink"/>
                  <w:rFonts w:eastAsia="SimSun"/>
                </w:rPr>
                <w:t>Q3/15</w:t>
              </w:r>
            </w:hyperlink>
          </w:p>
        </w:tc>
        <w:tc>
          <w:tcPr>
            <w:tcW w:w="2489" w:type="pct"/>
            <w:shd w:val="clear" w:color="auto" w:fill="auto"/>
            <w:hideMark/>
          </w:tcPr>
          <w:p w14:paraId="01960B70" w14:textId="77777777" w:rsidR="00506C07" w:rsidRPr="00B41ACC" w:rsidRDefault="00506C07" w:rsidP="005435A1">
            <w:pPr>
              <w:pStyle w:val="Tabletext"/>
              <w:rPr>
                <w:rFonts w:eastAsia="SimSun"/>
                <w:lang w:eastAsia="zh-CN"/>
              </w:rPr>
            </w:pPr>
            <w:r w:rsidRPr="00B41ACC">
              <w:rPr>
                <w:rFonts w:eastAsia="SimSun"/>
                <w:lang w:eastAsia="zh-CN"/>
              </w:rPr>
              <w:t>Q3/15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G.9940</w:t>
            </w:r>
            <w:r>
              <w:rPr>
                <w:rFonts w:eastAsia="SimSun" w:hint="eastAsia"/>
                <w:lang w:eastAsia="zh-CN"/>
              </w:rPr>
              <w:t>LCC</w:t>
            </w:r>
          </w:p>
        </w:tc>
      </w:tr>
      <w:tr w:rsidR="00506C07" w:rsidRPr="001C78F4" w14:paraId="7103EE5B" w14:textId="77777777" w:rsidTr="00D57CB4">
        <w:trPr>
          <w:jc w:val="center"/>
        </w:trPr>
        <w:tc>
          <w:tcPr>
            <w:tcW w:w="937" w:type="pct"/>
            <w:shd w:val="clear" w:color="auto" w:fill="auto"/>
            <w:hideMark/>
          </w:tcPr>
          <w:p w14:paraId="0F81F779"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5</w:t>
            </w:r>
            <w:r w:rsidRPr="00B41ACC">
              <w:rPr>
                <w:rFonts w:eastAsia="SimSun" w:hint="eastAsia"/>
                <w:lang w:eastAsia="zh-CN"/>
              </w:rPr>
              <w:t>日</w:t>
            </w:r>
          </w:p>
        </w:tc>
        <w:tc>
          <w:tcPr>
            <w:tcW w:w="926" w:type="pct"/>
            <w:shd w:val="clear" w:color="auto" w:fill="auto"/>
            <w:hideMark/>
          </w:tcPr>
          <w:p w14:paraId="07FF9395"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2CD7E90" w14:textId="77777777" w:rsidR="00506C07" w:rsidRPr="00B41ACC" w:rsidRDefault="000E794B" w:rsidP="005435A1">
            <w:pPr>
              <w:pStyle w:val="Tabletext"/>
              <w:jc w:val="center"/>
              <w:rPr>
                <w:rFonts w:eastAsia="SimSun"/>
              </w:rPr>
            </w:pPr>
            <w:hyperlink r:id="rId133" w:tooltip="- progress the work on FlexO Recommendations for consent at the SG15 meeting&#10;- progress the work on G.709 Amendment (non-fg) for consent at the SG15 meeting&#10;" w:history="1">
              <w:r w:rsidR="00506C07" w:rsidRPr="00B41ACC">
                <w:rPr>
                  <w:rStyle w:val="Hyperlink"/>
                  <w:rFonts w:eastAsia="SimSun"/>
                </w:rPr>
                <w:t>Q11/15</w:t>
              </w:r>
            </w:hyperlink>
          </w:p>
        </w:tc>
        <w:tc>
          <w:tcPr>
            <w:tcW w:w="2489" w:type="pct"/>
            <w:shd w:val="clear" w:color="auto" w:fill="auto"/>
            <w:hideMark/>
          </w:tcPr>
          <w:p w14:paraId="507D466F" w14:textId="77777777" w:rsidR="00506C07" w:rsidRPr="001D2980" w:rsidRDefault="00506C07" w:rsidP="005435A1">
            <w:pPr>
              <w:pStyle w:val="Tabletext"/>
              <w:rPr>
                <w:rFonts w:eastAsia="SimSun"/>
                <w:lang w:val="fr-CH"/>
              </w:rPr>
            </w:pPr>
            <w:r w:rsidRPr="001D2980">
              <w:rPr>
                <w:rFonts w:eastAsia="SimSun"/>
                <w:lang w:val="fr-CH"/>
              </w:rPr>
              <w:t>Q11/15</w:t>
            </w:r>
            <w:r w:rsidRPr="001D2980">
              <w:rPr>
                <w:rFonts w:eastAsia="SimSun" w:hint="eastAsia"/>
                <w:lang w:val="fr-CH" w:eastAsia="zh-CN"/>
              </w:rPr>
              <w:t xml:space="preserve"> </w:t>
            </w:r>
            <w:r w:rsidRPr="001D2980">
              <w:rPr>
                <w:rFonts w:eastAsia="SimSun"/>
                <w:lang w:val="fr-CH" w:eastAsia="zh-CN"/>
              </w:rPr>
              <w:t>–</w:t>
            </w:r>
            <w:r w:rsidRPr="001D2980">
              <w:rPr>
                <w:rFonts w:eastAsia="SimSun" w:hint="eastAsia"/>
                <w:lang w:val="fr-CH" w:eastAsia="zh-CN"/>
              </w:rPr>
              <w:t xml:space="preserve"> </w:t>
            </w:r>
            <w:r w:rsidRPr="001D2980">
              <w:rPr>
                <w:rFonts w:eastAsia="SimSun"/>
                <w:lang w:val="fr-CH"/>
              </w:rPr>
              <w:t>FlexO</w:t>
            </w:r>
            <w:r w:rsidRPr="00B41ACC">
              <w:rPr>
                <w:rFonts w:eastAsia="SimSun"/>
              </w:rPr>
              <w:t>和</w:t>
            </w:r>
            <w:r w:rsidRPr="001D2980">
              <w:rPr>
                <w:rFonts w:eastAsia="SimSun"/>
                <w:lang w:val="fr-CH"/>
              </w:rPr>
              <w:t>G.709</w:t>
            </w:r>
            <w:r w:rsidRPr="001D2980">
              <w:rPr>
                <w:rFonts w:eastAsia="SimSun"/>
                <w:lang w:val="fr-CH"/>
              </w:rPr>
              <w:t>（</w:t>
            </w:r>
            <w:r w:rsidRPr="001D2980">
              <w:rPr>
                <w:lang w:val="fr-CH"/>
              </w:rPr>
              <w:t>non-fg</w:t>
            </w:r>
            <w:r w:rsidRPr="001D2980">
              <w:rPr>
                <w:rFonts w:eastAsia="SimSun"/>
                <w:lang w:val="fr-CH"/>
              </w:rPr>
              <w:t>）</w:t>
            </w:r>
          </w:p>
        </w:tc>
      </w:tr>
      <w:tr w:rsidR="00506C07" w:rsidRPr="00B41ACC" w14:paraId="0D75D90F" w14:textId="77777777" w:rsidTr="00D57CB4">
        <w:trPr>
          <w:jc w:val="center"/>
        </w:trPr>
        <w:tc>
          <w:tcPr>
            <w:tcW w:w="937" w:type="pct"/>
            <w:shd w:val="clear" w:color="auto" w:fill="auto"/>
            <w:hideMark/>
          </w:tcPr>
          <w:p w14:paraId="3EDC17B0"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6</w:t>
            </w:r>
            <w:r w:rsidRPr="00B41ACC">
              <w:rPr>
                <w:rFonts w:eastAsia="SimSun" w:hint="eastAsia"/>
                <w:lang w:eastAsia="zh-CN"/>
              </w:rPr>
              <w:t>日</w:t>
            </w:r>
          </w:p>
        </w:tc>
        <w:tc>
          <w:tcPr>
            <w:tcW w:w="926" w:type="pct"/>
            <w:shd w:val="clear" w:color="auto" w:fill="auto"/>
            <w:hideMark/>
          </w:tcPr>
          <w:p w14:paraId="1C8593E1"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B86E984" w14:textId="77777777" w:rsidR="00506C07" w:rsidRPr="00B41ACC" w:rsidRDefault="000E794B" w:rsidP="005435A1">
            <w:pPr>
              <w:pStyle w:val="Tabletext"/>
              <w:jc w:val="center"/>
              <w:rPr>
                <w:rFonts w:eastAsia="SimSun"/>
              </w:rPr>
            </w:pPr>
            <w:hyperlink r:id="rId134" w:tooltip="Click here for more details" w:history="1">
              <w:r w:rsidR="00506C07" w:rsidRPr="00B41ACC">
                <w:rPr>
                  <w:rStyle w:val="Hyperlink"/>
                  <w:rFonts w:eastAsia="SimSun"/>
                </w:rPr>
                <w:t>Q14/15</w:t>
              </w:r>
            </w:hyperlink>
          </w:p>
        </w:tc>
        <w:tc>
          <w:tcPr>
            <w:tcW w:w="2489" w:type="pct"/>
            <w:shd w:val="clear" w:color="auto" w:fill="auto"/>
            <w:hideMark/>
          </w:tcPr>
          <w:p w14:paraId="11B9516F"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w:t>
            </w:r>
            <w:r w:rsidRPr="00B41ACC">
              <w:t>Track A</w:t>
            </w:r>
            <w:r w:rsidRPr="00B41ACC">
              <w:rPr>
                <w:rFonts w:eastAsia="SimSun"/>
                <w:lang w:eastAsia="zh-CN"/>
              </w:rPr>
              <w:t>）</w:t>
            </w:r>
          </w:p>
        </w:tc>
      </w:tr>
      <w:tr w:rsidR="00506C07" w:rsidRPr="00B41ACC" w14:paraId="1DF64BC9" w14:textId="77777777" w:rsidTr="00D57CB4">
        <w:trPr>
          <w:jc w:val="center"/>
        </w:trPr>
        <w:tc>
          <w:tcPr>
            <w:tcW w:w="937" w:type="pct"/>
            <w:shd w:val="clear" w:color="auto" w:fill="auto"/>
            <w:hideMark/>
          </w:tcPr>
          <w:p w14:paraId="7D14BDBB"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6</w:t>
            </w:r>
            <w:r w:rsidRPr="00B41ACC">
              <w:rPr>
                <w:rFonts w:eastAsia="SimSun" w:hint="eastAsia"/>
                <w:lang w:eastAsia="zh-CN"/>
              </w:rPr>
              <w:t>日</w:t>
            </w:r>
          </w:p>
        </w:tc>
        <w:tc>
          <w:tcPr>
            <w:tcW w:w="926" w:type="pct"/>
            <w:shd w:val="clear" w:color="auto" w:fill="auto"/>
            <w:hideMark/>
          </w:tcPr>
          <w:p w14:paraId="1FBFB25C"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82A3DFA" w14:textId="77777777" w:rsidR="00506C07" w:rsidRPr="00B41ACC" w:rsidRDefault="000E794B" w:rsidP="005435A1">
            <w:pPr>
              <w:pStyle w:val="Tabletext"/>
              <w:jc w:val="center"/>
              <w:rPr>
                <w:rFonts w:eastAsia="SimSun"/>
              </w:rPr>
            </w:pPr>
            <w:hyperlink r:id="rId135" w:tooltip="Click here for more details" w:history="1">
              <w:r w:rsidR="00506C07" w:rsidRPr="00B41ACC">
                <w:rPr>
                  <w:rStyle w:val="Hyperlink"/>
                  <w:rFonts w:eastAsia="SimSun"/>
                </w:rPr>
                <w:t>Q2/15</w:t>
              </w:r>
            </w:hyperlink>
          </w:p>
        </w:tc>
        <w:tc>
          <w:tcPr>
            <w:tcW w:w="2489" w:type="pct"/>
            <w:shd w:val="clear" w:color="auto" w:fill="auto"/>
            <w:hideMark/>
          </w:tcPr>
          <w:p w14:paraId="27986F65"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2/15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所有正在制定</w:t>
            </w:r>
            <w:r w:rsidRPr="00B41ACC">
              <w:rPr>
                <w:rFonts w:eastAsia="SimSun" w:hint="eastAsia"/>
                <w:lang w:eastAsia="zh-CN"/>
              </w:rPr>
              <w:t>的议题</w:t>
            </w:r>
          </w:p>
        </w:tc>
      </w:tr>
      <w:tr w:rsidR="00506C07" w:rsidRPr="00B41ACC" w14:paraId="6F426496" w14:textId="77777777" w:rsidTr="00D57CB4">
        <w:trPr>
          <w:jc w:val="center"/>
        </w:trPr>
        <w:tc>
          <w:tcPr>
            <w:tcW w:w="937" w:type="pct"/>
            <w:shd w:val="clear" w:color="auto" w:fill="auto"/>
            <w:hideMark/>
          </w:tcPr>
          <w:p w14:paraId="0CC62C8C"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7</w:t>
            </w:r>
            <w:r w:rsidRPr="00B41ACC">
              <w:rPr>
                <w:rFonts w:eastAsia="SimSun" w:hint="eastAsia"/>
                <w:lang w:eastAsia="zh-CN"/>
              </w:rPr>
              <w:t>日</w:t>
            </w:r>
          </w:p>
        </w:tc>
        <w:tc>
          <w:tcPr>
            <w:tcW w:w="926" w:type="pct"/>
            <w:shd w:val="clear" w:color="auto" w:fill="auto"/>
            <w:hideMark/>
          </w:tcPr>
          <w:p w14:paraId="29A7B820"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24F5F1F" w14:textId="77777777" w:rsidR="00506C07" w:rsidRPr="00B41ACC" w:rsidRDefault="000E794B" w:rsidP="005435A1">
            <w:pPr>
              <w:pStyle w:val="Tabletext"/>
              <w:jc w:val="center"/>
              <w:rPr>
                <w:rFonts w:eastAsia="SimSun"/>
              </w:rPr>
            </w:pPr>
            <w:hyperlink r:id="rId136" w:tooltip="Click here for more details" w:history="1">
              <w:r w:rsidR="00506C07" w:rsidRPr="00B41ACC">
                <w:rPr>
                  <w:rStyle w:val="Hyperlink"/>
                  <w:rFonts w:eastAsia="SimSun"/>
                </w:rPr>
                <w:t>Q3/15</w:t>
              </w:r>
            </w:hyperlink>
          </w:p>
        </w:tc>
        <w:tc>
          <w:tcPr>
            <w:tcW w:w="2489" w:type="pct"/>
            <w:shd w:val="clear" w:color="auto" w:fill="auto"/>
            <w:hideMark/>
          </w:tcPr>
          <w:p w14:paraId="5A00E447" w14:textId="77777777" w:rsidR="00506C07" w:rsidRPr="00B41ACC" w:rsidRDefault="00506C07" w:rsidP="005435A1">
            <w:pPr>
              <w:pStyle w:val="Tabletext"/>
              <w:rPr>
                <w:rFonts w:eastAsia="SimSun"/>
                <w:lang w:eastAsia="zh-CN"/>
              </w:rPr>
            </w:pPr>
            <w:r w:rsidRPr="00B41ACC">
              <w:rPr>
                <w:rFonts w:eastAsia="SimSun"/>
                <w:lang w:eastAsia="zh-CN"/>
              </w:rPr>
              <w:t>Q3/15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G.9940</w:t>
            </w:r>
            <w:r>
              <w:rPr>
                <w:rFonts w:eastAsia="SimSun" w:hint="eastAsia"/>
                <w:lang w:eastAsia="zh-CN"/>
              </w:rPr>
              <w:t>LCC</w:t>
            </w:r>
          </w:p>
        </w:tc>
      </w:tr>
      <w:tr w:rsidR="00506C07" w:rsidRPr="00B41ACC" w14:paraId="402CEF97" w14:textId="77777777" w:rsidTr="00D57CB4">
        <w:trPr>
          <w:jc w:val="center"/>
        </w:trPr>
        <w:tc>
          <w:tcPr>
            <w:tcW w:w="937" w:type="pct"/>
            <w:shd w:val="clear" w:color="auto" w:fill="auto"/>
            <w:hideMark/>
          </w:tcPr>
          <w:p w14:paraId="6119C4CD"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8</w:t>
            </w:r>
            <w:r w:rsidRPr="00B41ACC">
              <w:rPr>
                <w:rFonts w:eastAsia="SimSun" w:hint="eastAsia"/>
                <w:lang w:eastAsia="zh-CN"/>
              </w:rPr>
              <w:t>日</w:t>
            </w:r>
          </w:p>
        </w:tc>
        <w:tc>
          <w:tcPr>
            <w:tcW w:w="926" w:type="pct"/>
            <w:shd w:val="clear" w:color="auto" w:fill="auto"/>
            <w:hideMark/>
          </w:tcPr>
          <w:p w14:paraId="349FE57C"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53386EF" w14:textId="77777777" w:rsidR="00506C07" w:rsidRPr="00B41ACC" w:rsidRDefault="000E794B" w:rsidP="005435A1">
            <w:pPr>
              <w:pStyle w:val="Tabletext"/>
              <w:jc w:val="center"/>
              <w:rPr>
                <w:rFonts w:eastAsia="SimSun"/>
              </w:rPr>
            </w:pPr>
            <w:hyperlink r:id="rId137" w:tooltip="- progress the work on fgOTN and fgMTN Recommendations and Annexes for consent at the SG15 meeting (excluding hitless)" w:history="1">
              <w:r w:rsidR="00506C07" w:rsidRPr="00B41ACC">
                <w:rPr>
                  <w:rStyle w:val="Hyperlink"/>
                  <w:rFonts w:eastAsia="SimSun"/>
                </w:rPr>
                <w:t>Q11/15</w:t>
              </w:r>
            </w:hyperlink>
          </w:p>
        </w:tc>
        <w:tc>
          <w:tcPr>
            <w:tcW w:w="2489" w:type="pct"/>
            <w:shd w:val="clear" w:color="auto" w:fill="auto"/>
            <w:hideMark/>
          </w:tcPr>
          <w:p w14:paraId="54CC6434" w14:textId="77777777" w:rsidR="00506C07" w:rsidRPr="00B41ACC" w:rsidRDefault="00506C07" w:rsidP="005435A1">
            <w:pPr>
              <w:pStyle w:val="Tabletext"/>
              <w:rPr>
                <w:rFonts w:eastAsia="SimSun"/>
              </w:rPr>
            </w:pPr>
            <w:r w:rsidRPr="00B41ACC">
              <w:rPr>
                <w:rFonts w:eastAsia="SimSun"/>
              </w:rPr>
              <w:t>Q11/15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fgOTN</w:t>
            </w:r>
            <w:proofErr w:type="spellEnd"/>
            <w:r w:rsidRPr="00B41ACC">
              <w:rPr>
                <w:rFonts w:eastAsia="SimSun"/>
              </w:rPr>
              <w:t>和</w:t>
            </w:r>
            <w:proofErr w:type="spellStart"/>
            <w:r w:rsidRPr="00B41ACC">
              <w:rPr>
                <w:rFonts w:eastAsia="SimSun"/>
              </w:rPr>
              <w:t>fgMTN</w:t>
            </w:r>
            <w:proofErr w:type="spellEnd"/>
          </w:p>
        </w:tc>
      </w:tr>
      <w:tr w:rsidR="00506C07" w:rsidRPr="00B41ACC" w14:paraId="5705AB9D" w14:textId="77777777" w:rsidTr="00D57CB4">
        <w:trPr>
          <w:jc w:val="center"/>
        </w:trPr>
        <w:tc>
          <w:tcPr>
            <w:tcW w:w="937" w:type="pct"/>
            <w:shd w:val="clear" w:color="auto" w:fill="auto"/>
            <w:hideMark/>
          </w:tcPr>
          <w:p w14:paraId="16F03F63"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12</w:t>
            </w:r>
            <w:r w:rsidRPr="00B41ACC">
              <w:rPr>
                <w:rFonts w:eastAsia="SimSun" w:hint="eastAsia"/>
                <w:lang w:eastAsia="zh-CN"/>
              </w:rPr>
              <w:t>日</w:t>
            </w:r>
          </w:p>
        </w:tc>
        <w:tc>
          <w:tcPr>
            <w:tcW w:w="926" w:type="pct"/>
            <w:shd w:val="clear" w:color="auto" w:fill="auto"/>
            <w:hideMark/>
          </w:tcPr>
          <w:p w14:paraId="19BC700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D22F683" w14:textId="77777777" w:rsidR="00506C07" w:rsidRPr="00B41ACC" w:rsidRDefault="000E794B" w:rsidP="005435A1">
            <w:pPr>
              <w:pStyle w:val="Tabletext"/>
              <w:jc w:val="center"/>
              <w:rPr>
                <w:rFonts w:eastAsia="SimSun"/>
              </w:rPr>
            </w:pPr>
            <w:hyperlink r:id="rId138" w:tooltip="Click here for more details" w:history="1">
              <w:r w:rsidR="00506C07" w:rsidRPr="00B41ACC">
                <w:rPr>
                  <w:rStyle w:val="Hyperlink"/>
                </w:rPr>
                <w:t>Q6/15</w:t>
              </w:r>
            </w:hyperlink>
            <w:r w:rsidR="00506C07" w:rsidRPr="00B41ACC">
              <w:rPr>
                <w:rFonts w:asciiTheme="minorEastAsia" w:eastAsiaTheme="minorEastAsia" w:hAnsiTheme="minorEastAsia" w:hint="eastAsia"/>
                <w:lang w:eastAsia="zh-CN"/>
              </w:rPr>
              <w:t>；</w:t>
            </w:r>
            <w:r w:rsidR="00506C07">
              <w:fldChar w:fldCharType="begin"/>
            </w:r>
            <w:r w:rsidR="00506C07">
              <w:instrText>HYPERLINK "http://www.itu.int/net/itu-t/lists/rgmdetails.aspx?id=14129&amp;Group=15" \o "Click here for more details"</w:instrText>
            </w:r>
            <w:r w:rsidR="00506C07">
              <w:fldChar w:fldCharType="separate"/>
            </w:r>
            <w:r w:rsidR="00506C07" w:rsidRPr="00B41ACC">
              <w:rPr>
                <w:rStyle w:val="Hyperlink"/>
              </w:rPr>
              <w:t>Q7/15</w:t>
            </w:r>
            <w:r w:rsidR="00506C07">
              <w:rPr>
                <w:rStyle w:val="Hyperlink"/>
              </w:rPr>
              <w:fldChar w:fldCharType="end"/>
            </w:r>
            <w:r w:rsidR="00506C07" w:rsidRPr="00B41ACC">
              <w:rPr>
                <w:rFonts w:asciiTheme="minorEastAsia" w:eastAsiaTheme="minorEastAsia" w:hAnsiTheme="minorEastAsia" w:hint="eastAsia"/>
                <w:lang w:eastAsia="zh-CN"/>
              </w:rPr>
              <w:t>；</w:t>
            </w:r>
            <w:r w:rsidR="00506C07">
              <w:fldChar w:fldCharType="begin"/>
            </w:r>
            <w:r w:rsidR="00506C07">
              <w:instrText>HYPERLINK "http://www.itu.int/net/itu-t/lists/rgmdetails.aspx?id=14130&amp;Group=15" \o "Click here for more details"</w:instrText>
            </w:r>
            <w:r w:rsidR="00506C07">
              <w:fldChar w:fldCharType="separate"/>
            </w:r>
            <w:r w:rsidR="00506C07" w:rsidRPr="00B41ACC">
              <w:rPr>
                <w:rStyle w:val="Hyperlink"/>
              </w:rPr>
              <w:t>Q8/15</w:t>
            </w:r>
            <w:r w:rsidR="00506C07">
              <w:rPr>
                <w:rStyle w:val="Hyperlink"/>
              </w:rPr>
              <w:fldChar w:fldCharType="end"/>
            </w:r>
          </w:p>
        </w:tc>
        <w:tc>
          <w:tcPr>
            <w:tcW w:w="2489" w:type="pct"/>
            <w:shd w:val="clear" w:color="auto" w:fill="auto"/>
            <w:hideMark/>
          </w:tcPr>
          <w:p w14:paraId="7157F958"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6/15</w:t>
            </w:r>
            <w:r w:rsidRPr="00B41ACC">
              <w:rPr>
                <w:rFonts w:eastAsia="SimSun"/>
                <w:lang w:eastAsia="zh-CN"/>
              </w:rPr>
              <w:t>、</w:t>
            </w:r>
            <w:r w:rsidRPr="00B41ACC">
              <w:rPr>
                <w:rFonts w:eastAsia="SimSun" w:hint="eastAsia"/>
                <w:lang w:eastAsia="zh-CN"/>
              </w:rPr>
              <w:t>Q</w:t>
            </w:r>
            <w:r w:rsidRPr="00B41ACC">
              <w:rPr>
                <w:rFonts w:eastAsia="SimSun"/>
                <w:lang w:eastAsia="zh-CN"/>
              </w:rPr>
              <w:t>7/15</w:t>
            </w:r>
            <w:r w:rsidRPr="00B41ACC">
              <w:rPr>
                <w:rFonts w:eastAsia="SimSun"/>
                <w:lang w:eastAsia="zh-CN"/>
              </w:rPr>
              <w:t>和</w:t>
            </w:r>
            <w:r w:rsidRPr="00B41ACC">
              <w:rPr>
                <w:rFonts w:eastAsia="SimSun" w:hint="eastAsia"/>
                <w:lang w:eastAsia="zh-CN"/>
              </w:rPr>
              <w:t>Q</w:t>
            </w:r>
            <w:r w:rsidRPr="00B41ACC">
              <w:rPr>
                <w:rFonts w:eastAsia="SimSun"/>
                <w:lang w:eastAsia="zh-CN"/>
              </w:rPr>
              <w:t>8/15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修订</w:t>
            </w:r>
            <w:proofErr w:type="spellStart"/>
            <w:r w:rsidRPr="00B41ACC">
              <w:rPr>
                <w:rFonts w:eastAsia="SimSun"/>
                <w:lang w:eastAsia="zh-CN"/>
              </w:rPr>
              <w:t>TR.ofcs</w:t>
            </w:r>
            <w:proofErr w:type="spellEnd"/>
            <w:r w:rsidRPr="00B41ACC">
              <w:rPr>
                <w:rFonts w:eastAsia="SimSun"/>
                <w:lang w:eastAsia="zh-CN"/>
              </w:rPr>
              <w:t>第</w:t>
            </w:r>
            <w:r w:rsidRPr="00B41ACC">
              <w:rPr>
                <w:rFonts w:eastAsia="SimSun"/>
                <w:lang w:eastAsia="zh-CN"/>
              </w:rPr>
              <w:t>5</w:t>
            </w:r>
            <w:r w:rsidRPr="00B41ACC">
              <w:rPr>
                <w:rFonts w:eastAsia="SimSun"/>
                <w:lang w:eastAsia="zh-CN"/>
              </w:rPr>
              <w:t>至</w:t>
            </w:r>
            <w:r w:rsidRPr="00B41ACC">
              <w:rPr>
                <w:rFonts w:eastAsia="SimSun"/>
                <w:lang w:eastAsia="zh-CN"/>
              </w:rPr>
              <w:t>8</w:t>
            </w:r>
            <w:r w:rsidRPr="00B41ACC">
              <w:rPr>
                <w:rFonts w:eastAsia="SimSun"/>
                <w:lang w:eastAsia="zh-CN"/>
              </w:rPr>
              <w:t>章</w:t>
            </w:r>
          </w:p>
        </w:tc>
      </w:tr>
      <w:tr w:rsidR="00506C07" w:rsidRPr="00B41ACC" w14:paraId="5BC85FEE" w14:textId="77777777" w:rsidTr="00D57CB4">
        <w:trPr>
          <w:jc w:val="center"/>
        </w:trPr>
        <w:tc>
          <w:tcPr>
            <w:tcW w:w="937" w:type="pct"/>
            <w:shd w:val="clear" w:color="auto" w:fill="auto"/>
            <w:hideMark/>
          </w:tcPr>
          <w:p w14:paraId="0F958F9D" w14:textId="502A9BA1"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9</w:t>
            </w:r>
            <w:r w:rsidRPr="00B41ACC">
              <w:rPr>
                <w:rFonts w:eastAsia="SimSun" w:hint="eastAsia"/>
                <w:lang w:eastAsia="zh-CN"/>
              </w:rPr>
              <w:t>月</w:t>
            </w:r>
            <w:r w:rsidRPr="00B41ACC">
              <w:rPr>
                <w:rFonts w:eastAsia="SimSun"/>
              </w:rPr>
              <w:t>19</w:t>
            </w:r>
            <w:r w:rsidR="0097255B">
              <w:rPr>
                <w:rFonts w:eastAsia="SimSun" w:hint="eastAsia"/>
                <w:lang w:eastAsia="zh-CN"/>
              </w:rPr>
              <w:t>日</w:t>
            </w:r>
            <w:r w:rsidR="0097255B">
              <w:rPr>
                <w:rFonts w:eastAsia="SimSun"/>
                <w:lang w:eastAsia="zh-CN"/>
              </w:rPr>
              <w:br/>
            </w:r>
            <w:r w:rsidR="0097255B">
              <w:rPr>
                <w:rFonts w:eastAsia="SimSun" w:hint="eastAsia"/>
                <w:lang w:eastAsia="zh-CN"/>
              </w:rPr>
              <w:t>至</w:t>
            </w:r>
            <w:r w:rsidR="0097255B">
              <w:rPr>
                <w:rFonts w:eastAsia="SimSun"/>
                <w:lang w:eastAsia="zh-CN"/>
              </w:rPr>
              <w:br/>
            </w:r>
            <w:r w:rsidR="0097255B" w:rsidRPr="00B41ACC">
              <w:rPr>
                <w:rFonts w:eastAsia="SimSun"/>
              </w:rPr>
              <w:t>2023</w:t>
            </w:r>
            <w:r w:rsidR="0097255B" w:rsidRPr="00B41ACC">
              <w:rPr>
                <w:rFonts w:eastAsia="SimSun" w:hint="eastAsia"/>
                <w:lang w:eastAsia="zh-CN"/>
              </w:rPr>
              <w:t>年</w:t>
            </w:r>
            <w:r w:rsidR="0097255B" w:rsidRPr="00B41ACC">
              <w:rPr>
                <w:rFonts w:eastAsia="SimSun"/>
              </w:rPr>
              <w:t>9</w:t>
            </w:r>
            <w:r w:rsidR="0097255B" w:rsidRPr="00B41ACC">
              <w:rPr>
                <w:rFonts w:eastAsia="SimSun" w:hint="eastAsia"/>
                <w:lang w:eastAsia="zh-CN"/>
              </w:rPr>
              <w:t>月</w:t>
            </w:r>
            <w:r w:rsidRPr="00B41ACC">
              <w:rPr>
                <w:rFonts w:eastAsia="SimSun"/>
              </w:rPr>
              <w:t>21</w:t>
            </w:r>
            <w:r w:rsidRPr="00B41ACC">
              <w:rPr>
                <w:rFonts w:eastAsia="SimSun" w:hint="eastAsia"/>
                <w:lang w:eastAsia="zh-CN"/>
              </w:rPr>
              <w:t>日</w:t>
            </w:r>
          </w:p>
        </w:tc>
        <w:tc>
          <w:tcPr>
            <w:tcW w:w="926" w:type="pct"/>
            <w:shd w:val="clear" w:color="auto" w:fill="auto"/>
            <w:hideMark/>
          </w:tcPr>
          <w:p w14:paraId="77B32AE3" w14:textId="77777777" w:rsidR="00506C07" w:rsidRPr="00B41ACC" w:rsidRDefault="00506C07" w:rsidP="005435A1">
            <w:pPr>
              <w:pStyle w:val="Tabletext"/>
              <w:jc w:val="center"/>
              <w:rPr>
                <w:rFonts w:eastAsia="SimSun"/>
              </w:rPr>
            </w:pPr>
            <w:proofErr w:type="spellStart"/>
            <w:r w:rsidRPr="00B41ACC">
              <w:rPr>
                <w:rFonts w:eastAsia="SimSun"/>
              </w:rPr>
              <w:t>柏林（德国</w:t>
            </w:r>
            <w:proofErr w:type="spellEnd"/>
            <w:r w:rsidRPr="00B41ACC">
              <w:rPr>
                <w:rFonts w:eastAsia="SimSun"/>
              </w:rPr>
              <w:t>）</w:t>
            </w:r>
            <w:r w:rsidRPr="00B41ACC">
              <w:rPr>
                <w:rFonts w:eastAsia="SimSun"/>
              </w:rPr>
              <w:t>/HHI</w:t>
            </w:r>
          </w:p>
        </w:tc>
        <w:tc>
          <w:tcPr>
            <w:tcW w:w="648" w:type="pct"/>
            <w:shd w:val="clear" w:color="auto" w:fill="auto"/>
            <w:hideMark/>
          </w:tcPr>
          <w:p w14:paraId="2F8130CA" w14:textId="77777777" w:rsidR="00506C07" w:rsidRPr="00B41ACC" w:rsidRDefault="000E794B" w:rsidP="005435A1">
            <w:pPr>
              <w:pStyle w:val="Tabletext"/>
              <w:jc w:val="center"/>
              <w:rPr>
                <w:rFonts w:eastAsia="SimSun"/>
              </w:rPr>
            </w:pPr>
            <w:hyperlink r:id="rId139" w:tooltip="Click here for more details" w:history="1">
              <w:r w:rsidR="00506C07" w:rsidRPr="00B41ACC">
                <w:rPr>
                  <w:rStyle w:val="Hyperlink"/>
                  <w:rFonts w:eastAsia="SimSun"/>
                </w:rPr>
                <w:t>Q3/15</w:t>
              </w:r>
            </w:hyperlink>
          </w:p>
        </w:tc>
        <w:tc>
          <w:tcPr>
            <w:tcW w:w="2489" w:type="pct"/>
            <w:shd w:val="clear" w:color="auto" w:fill="auto"/>
            <w:hideMark/>
          </w:tcPr>
          <w:p w14:paraId="0A3985A2"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3A0D410B" w14:textId="77777777" w:rsidTr="00D57CB4">
        <w:trPr>
          <w:jc w:val="center"/>
        </w:trPr>
        <w:tc>
          <w:tcPr>
            <w:tcW w:w="937" w:type="pct"/>
            <w:shd w:val="clear" w:color="auto" w:fill="auto"/>
            <w:hideMark/>
          </w:tcPr>
          <w:p w14:paraId="311523A0"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22</w:t>
            </w:r>
            <w:r w:rsidRPr="00B41ACC">
              <w:rPr>
                <w:rFonts w:eastAsia="SimSun" w:hint="eastAsia"/>
                <w:lang w:eastAsia="zh-CN"/>
              </w:rPr>
              <w:t>日</w:t>
            </w:r>
          </w:p>
        </w:tc>
        <w:tc>
          <w:tcPr>
            <w:tcW w:w="926" w:type="pct"/>
            <w:shd w:val="clear" w:color="auto" w:fill="auto"/>
            <w:hideMark/>
          </w:tcPr>
          <w:p w14:paraId="130475C3"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D267C01" w14:textId="77777777" w:rsidR="00506C07" w:rsidRPr="00B41ACC" w:rsidRDefault="000E794B" w:rsidP="005435A1">
            <w:pPr>
              <w:pStyle w:val="Tabletext"/>
              <w:jc w:val="center"/>
              <w:rPr>
                <w:rFonts w:eastAsia="SimSun"/>
              </w:rPr>
            </w:pPr>
            <w:hyperlink r:id="rId140" w:tooltip="- progress the work on fgOTN and fgMTN Recommendations and Annexes for consent at the SG15 meeting (excluding hitless)" w:history="1">
              <w:r w:rsidR="00506C07" w:rsidRPr="00B41ACC">
                <w:rPr>
                  <w:rStyle w:val="Hyperlink"/>
                  <w:rFonts w:eastAsia="SimSun"/>
                </w:rPr>
                <w:t>Q11/15</w:t>
              </w:r>
            </w:hyperlink>
          </w:p>
        </w:tc>
        <w:tc>
          <w:tcPr>
            <w:tcW w:w="2489" w:type="pct"/>
            <w:shd w:val="clear" w:color="auto" w:fill="auto"/>
            <w:hideMark/>
          </w:tcPr>
          <w:p w14:paraId="386FF4C0" w14:textId="77777777" w:rsidR="00506C07" w:rsidRPr="00B41ACC" w:rsidRDefault="00506C07" w:rsidP="005435A1">
            <w:pPr>
              <w:pStyle w:val="Tabletext"/>
              <w:rPr>
                <w:rFonts w:eastAsia="SimSun"/>
              </w:rPr>
            </w:pPr>
            <w:r w:rsidRPr="00B41ACC">
              <w:rPr>
                <w:rFonts w:eastAsia="SimSun"/>
              </w:rPr>
              <w:t>Q11/15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fgOTN</w:t>
            </w:r>
            <w:proofErr w:type="spellEnd"/>
            <w:r w:rsidRPr="00B41ACC">
              <w:rPr>
                <w:rFonts w:eastAsia="SimSun"/>
              </w:rPr>
              <w:t>和</w:t>
            </w:r>
            <w:proofErr w:type="spellStart"/>
            <w:r w:rsidRPr="00B41ACC">
              <w:rPr>
                <w:rFonts w:eastAsia="SimSun"/>
              </w:rPr>
              <w:t>fgMTN</w:t>
            </w:r>
            <w:proofErr w:type="spellEnd"/>
          </w:p>
        </w:tc>
      </w:tr>
      <w:tr w:rsidR="00506C07" w:rsidRPr="00B41ACC" w14:paraId="035948B9" w14:textId="77777777" w:rsidTr="00D57CB4">
        <w:trPr>
          <w:jc w:val="center"/>
        </w:trPr>
        <w:tc>
          <w:tcPr>
            <w:tcW w:w="937" w:type="pct"/>
            <w:shd w:val="clear" w:color="auto" w:fill="auto"/>
            <w:hideMark/>
          </w:tcPr>
          <w:p w14:paraId="29850DED" w14:textId="20DDC7C0"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9</w:t>
            </w:r>
            <w:r w:rsidRPr="00B41ACC">
              <w:rPr>
                <w:rFonts w:eastAsia="SimSun" w:hint="eastAsia"/>
                <w:lang w:eastAsia="zh-CN"/>
              </w:rPr>
              <w:t>月</w:t>
            </w:r>
            <w:r w:rsidRPr="00B41ACC">
              <w:rPr>
                <w:rFonts w:eastAsia="SimSun"/>
              </w:rPr>
              <w:t>1</w:t>
            </w:r>
            <w:r w:rsidRPr="00B41ACC">
              <w:rPr>
                <w:rFonts w:eastAsia="SimSun" w:hint="eastAsia"/>
                <w:lang w:eastAsia="zh-CN"/>
              </w:rPr>
              <w:t>8</w:t>
            </w:r>
            <w:r w:rsidR="0097255B">
              <w:rPr>
                <w:rFonts w:eastAsia="SimSun" w:hint="eastAsia"/>
                <w:lang w:eastAsia="zh-CN"/>
              </w:rPr>
              <w:t>日</w:t>
            </w:r>
            <w:r w:rsidR="0097255B">
              <w:rPr>
                <w:rFonts w:eastAsia="SimSun"/>
                <w:lang w:eastAsia="zh-CN"/>
              </w:rPr>
              <w:br/>
            </w:r>
            <w:r w:rsidR="0097255B">
              <w:rPr>
                <w:rFonts w:eastAsia="SimSun" w:hint="eastAsia"/>
                <w:lang w:eastAsia="zh-CN"/>
              </w:rPr>
              <w:t>至</w:t>
            </w:r>
            <w:r w:rsidR="0097255B">
              <w:rPr>
                <w:rFonts w:eastAsia="SimSun"/>
                <w:lang w:eastAsia="zh-CN"/>
              </w:rPr>
              <w:br/>
            </w:r>
            <w:r w:rsidR="0097255B" w:rsidRPr="00B41ACC">
              <w:rPr>
                <w:rFonts w:eastAsia="SimSun"/>
              </w:rPr>
              <w:t>2023</w:t>
            </w:r>
            <w:r w:rsidR="0097255B" w:rsidRPr="00B41ACC">
              <w:rPr>
                <w:rFonts w:eastAsia="SimSun" w:hint="eastAsia"/>
                <w:lang w:eastAsia="zh-CN"/>
              </w:rPr>
              <w:t>年</w:t>
            </w:r>
            <w:r w:rsidR="0097255B" w:rsidRPr="00B41ACC">
              <w:rPr>
                <w:rFonts w:eastAsia="SimSun"/>
              </w:rPr>
              <w:t>9</w:t>
            </w:r>
            <w:r w:rsidR="0097255B" w:rsidRPr="00B41ACC">
              <w:rPr>
                <w:rFonts w:eastAsia="SimSun" w:hint="eastAsia"/>
                <w:lang w:eastAsia="zh-CN"/>
              </w:rPr>
              <w:t>月</w:t>
            </w:r>
            <w:r w:rsidRPr="00B41ACC">
              <w:rPr>
                <w:rFonts w:eastAsia="SimSun"/>
              </w:rPr>
              <w:t>2</w:t>
            </w:r>
            <w:r w:rsidRPr="00B41ACC">
              <w:rPr>
                <w:rFonts w:eastAsia="SimSun" w:hint="eastAsia"/>
                <w:lang w:eastAsia="zh-CN"/>
              </w:rPr>
              <w:t>2</w:t>
            </w:r>
            <w:r w:rsidRPr="00B41ACC">
              <w:rPr>
                <w:rFonts w:eastAsia="SimSun" w:hint="eastAsia"/>
                <w:lang w:eastAsia="zh-CN"/>
              </w:rPr>
              <w:t>日</w:t>
            </w:r>
          </w:p>
        </w:tc>
        <w:tc>
          <w:tcPr>
            <w:tcW w:w="926" w:type="pct"/>
            <w:shd w:val="clear" w:color="auto" w:fill="auto"/>
            <w:hideMark/>
          </w:tcPr>
          <w:p w14:paraId="70740926" w14:textId="77777777" w:rsidR="00506C07" w:rsidRPr="00B41ACC" w:rsidRDefault="00506C07" w:rsidP="005435A1">
            <w:pPr>
              <w:pStyle w:val="Tabletext"/>
              <w:jc w:val="center"/>
              <w:rPr>
                <w:rFonts w:eastAsia="SimSun"/>
              </w:rPr>
            </w:pPr>
            <w:proofErr w:type="spellStart"/>
            <w:r w:rsidRPr="00B41ACC">
              <w:rPr>
                <w:rFonts w:eastAsia="SimSun"/>
              </w:rPr>
              <w:t>香港</w:t>
            </w:r>
            <w:proofErr w:type="spellEnd"/>
            <w:r w:rsidRPr="00B41ACC">
              <w:rPr>
                <w:rFonts w:eastAsia="SimSun" w:hint="eastAsia"/>
                <w:lang w:eastAsia="zh-CN"/>
              </w:rPr>
              <w:t>（</w:t>
            </w:r>
            <w:proofErr w:type="spellStart"/>
            <w:r w:rsidRPr="00B41ACC">
              <w:rPr>
                <w:rFonts w:eastAsia="SimSun"/>
              </w:rPr>
              <w:t>中国</w:t>
            </w:r>
            <w:proofErr w:type="spellEnd"/>
            <w:r w:rsidRPr="00B41ACC">
              <w:rPr>
                <w:rFonts w:eastAsia="SimSun" w:hint="eastAsia"/>
                <w:lang w:eastAsia="zh-CN"/>
              </w:rPr>
              <w:t>）</w:t>
            </w:r>
            <w:r w:rsidRPr="00B41ACC">
              <w:rPr>
                <w:rFonts w:eastAsia="SimSun"/>
              </w:rPr>
              <w:t>/</w:t>
            </w:r>
            <w:proofErr w:type="spellStart"/>
            <w:r w:rsidRPr="00B41ACC">
              <w:rPr>
                <w:rFonts w:eastAsia="SimSun"/>
              </w:rPr>
              <w:t>华为</w:t>
            </w:r>
            <w:proofErr w:type="spellEnd"/>
          </w:p>
        </w:tc>
        <w:tc>
          <w:tcPr>
            <w:tcW w:w="648" w:type="pct"/>
            <w:shd w:val="clear" w:color="auto" w:fill="auto"/>
            <w:hideMark/>
          </w:tcPr>
          <w:p w14:paraId="2E8FDEA8" w14:textId="77777777" w:rsidR="00506C07" w:rsidRPr="00B41ACC" w:rsidRDefault="000E794B" w:rsidP="005435A1">
            <w:pPr>
              <w:pStyle w:val="Tabletext"/>
              <w:jc w:val="center"/>
              <w:rPr>
                <w:rFonts w:eastAsia="SimSun"/>
              </w:rPr>
            </w:pPr>
            <w:hyperlink r:id="rId141" w:tooltip="Click here for more details" w:history="1">
              <w:r w:rsidR="00506C07" w:rsidRPr="00B41ACC">
                <w:rPr>
                  <w:rStyle w:val="Hyperlink"/>
                  <w:rFonts w:eastAsia="SimSun"/>
                </w:rPr>
                <w:t>Q12/15</w:t>
              </w:r>
            </w:hyperlink>
            <w:r w:rsidR="00506C07" w:rsidRPr="00B41ACC">
              <w:rPr>
                <w:rFonts w:eastAsia="SimSun"/>
              </w:rPr>
              <w:t xml:space="preserve">; </w:t>
            </w:r>
            <w:hyperlink r:id="rId142" w:tooltip="Click here for more details" w:history="1">
              <w:r w:rsidR="00506C07" w:rsidRPr="00B41ACC">
                <w:rPr>
                  <w:rStyle w:val="Hyperlink"/>
                  <w:rFonts w:eastAsia="SimSun"/>
                </w:rPr>
                <w:t>Q14/15</w:t>
              </w:r>
            </w:hyperlink>
          </w:p>
        </w:tc>
        <w:tc>
          <w:tcPr>
            <w:tcW w:w="2489" w:type="pct"/>
            <w:shd w:val="clear" w:color="auto" w:fill="auto"/>
            <w:hideMark/>
          </w:tcPr>
          <w:p w14:paraId="605DA394"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12/15</w:t>
            </w:r>
            <w:r w:rsidRPr="00B41ACC">
              <w:rPr>
                <w:rFonts w:eastAsia="SimSun"/>
                <w:lang w:eastAsia="zh-CN"/>
              </w:rPr>
              <w:t>和</w:t>
            </w: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传送架构和传送管理议题</w:t>
            </w:r>
          </w:p>
        </w:tc>
      </w:tr>
      <w:tr w:rsidR="00506C07" w:rsidRPr="00B41ACC" w14:paraId="173C06E0" w14:textId="77777777" w:rsidTr="00D57CB4">
        <w:trPr>
          <w:jc w:val="center"/>
        </w:trPr>
        <w:tc>
          <w:tcPr>
            <w:tcW w:w="937" w:type="pct"/>
            <w:shd w:val="clear" w:color="auto" w:fill="auto"/>
            <w:hideMark/>
          </w:tcPr>
          <w:p w14:paraId="1347A086"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25</w:t>
            </w:r>
            <w:r w:rsidRPr="00B41ACC">
              <w:rPr>
                <w:rFonts w:eastAsia="SimSun" w:hint="eastAsia"/>
                <w:lang w:eastAsia="zh-CN"/>
              </w:rPr>
              <w:t>日</w:t>
            </w:r>
          </w:p>
        </w:tc>
        <w:tc>
          <w:tcPr>
            <w:tcW w:w="926" w:type="pct"/>
            <w:shd w:val="clear" w:color="auto" w:fill="auto"/>
            <w:hideMark/>
          </w:tcPr>
          <w:p w14:paraId="3DE5FAD0"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AD3D800" w14:textId="77777777" w:rsidR="00506C07" w:rsidRPr="00B41ACC" w:rsidRDefault="000E794B" w:rsidP="005435A1">
            <w:pPr>
              <w:pStyle w:val="Tabletext"/>
              <w:jc w:val="center"/>
              <w:rPr>
                <w:rFonts w:eastAsia="SimSun"/>
              </w:rPr>
            </w:pPr>
            <w:hyperlink r:id="rId143" w:tooltip="Click here for more details" w:history="1">
              <w:r w:rsidR="00506C07" w:rsidRPr="00B41ACC">
                <w:rPr>
                  <w:rStyle w:val="Hyperlink"/>
                </w:rPr>
                <w:t>Q6/15</w:t>
              </w:r>
            </w:hyperlink>
            <w:r w:rsidR="00506C07" w:rsidRPr="00B41ACC">
              <w:rPr>
                <w:rFonts w:asciiTheme="minorEastAsia" w:eastAsiaTheme="minorEastAsia" w:hAnsiTheme="minorEastAsia" w:hint="eastAsia"/>
                <w:lang w:eastAsia="zh-CN"/>
              </w:rPr>
              <w:t>；</w:t>
            </w:r>
            <w:r w:rsidR="00506C07">
              <w:fldChar w:fldCharType="begin"/>
            </w:r>
            <w:r w:rsidR="00506C07">
              <w:instrText>HYPERLINK "http://www.itu.int/net/itu-t/lists/rgmdetails.aspx?id=14129&amp;Group=15" \o "Click here for more details"</w:instrText>
            </w:r>
            <w:r w:rsidR="00506C07">
              <w:fldChar w:fldCharType="separate"/>
            </w:r>
            <w:r w:rsidR="00506C07" w:rsidRPr="00B41ACC">
              <w:rPr>
                <w:rStyle w:val="Hyperlink"/>
              </w:rPr>
              <w:t>Q7/15</w:t>
            </w:r>
            <w:r w:rsidR="00506C07">
              <w:rPr>
                <w:rStyle w:val="Hyperlink"/>
              </w:rPr>
              <w:fldChar w:fldCharType="end"/>
            </w:r>
            <w:r w:rsidR="00506C07" w:rsidRPr="00B41ACC">
              <w:rPr>
                <w:rFonts w:asciiTheme="minorEastAsia" w:eastAsiaTheme="minorEastAsia" w:hAnsiTheme="minorEastAsia" w:hint="eastAsia"/>
                <w:lang w:eastAsia="zh-CN"/>
              </w:rPr>
              <w:t>；</w:t>
            </w:r>
            <w:r w:rsidR="00506C07">
              <w:fldChar w:fldCharType="begin"/>
            </w:r>
            <w:r w:rsidR="00506C07">
              <w:instrText>HYPERLINK "http://www.itu.int/net/itu-t/lists/rgmdetails.aspx?id=14130&amp;Group=15" \o "Click here for more details"</w:instrText>
            </w:r>
            <w:r w:rsidR="00506C07">
              <w:fldChar w:fldCharType="separate"/>
            </w:r>
            <w:r w:rsidR="00506C07" w:rsidRPr="00B41ACC">
              <w:rPr>
                <w:rStyle w:val="Hyperlink"/>
              </w:rPr>
              <w:t>Q8/15</w:t>
            </w:r>
            <w:r w:rsidR="00506C07">
              <w:rPr>
                <w:rStyle w:val="Hyperlink"/>
              </w:rPr>
              <w:fldChar w:fldCharType="end"/>
            </w:r>
          </w:p>
        </w:tc>
        <w:tc>
          <w:tcPr>
            <w:tcW w:w="2489" w:type="pct"/>
            <w:shd w:val="clear" w:color="auto" w:fill="auto"/>
            <w:hideMark/>
          </w:tcPr>
          <w:p w14:paraId="6C125B0E"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6/15</w:t>
            </w:r>
            <w:r w:rsidRPr="00B41ACC">
              <w:rPr>
                <w:rFonts w:eastAsia="SimSun"/>
                <w:lang w:eastAsia="zh-CN"/>
              </w:rPr>
              <w:t>、</w:t>
            </w:r>
            <w:r w:rsidRPr="00B41ACC">
              <w:rPr>
                <w:rFonts w:eastAsia="SimSun" w:hint="eastAsia"/>
                <w:lang w:eastAsia="zh-CN"/>
              </w:rPr>
              <w:t>Q</w:t>
            </w:r>
            <w:r w:rsidRPr="00B41ACC">
              <w:rPr>
                <w:rFonts w:eastAsia="SimSun"/>
                <w:lang w:eastAsia="zh-CN"/>
              </w:rPr>
              <w:t>7/15</w:t>
            </w:r>
            <w:r w:rsidRPr="00B41ACC">
              <w:rPr>
                <w:rFonts w:eastAsia="SimSun"/>
                <w:lang w:eastAsia="zh-CN"/>
              </w:rPr>
              <w:t>和</w:t>
            </w:r>
            <w:r w:rsidRPr="00B41ACC">
              <w:rPr>
                <w:rFonts w:eastAsia="SimSun" w:hint="eastAsia"/>
                <w:lang w:eastAsia="zh-CN"/>
              </w:rPr>
              <w:t>Q</w:t>
            </w:r>
            <w:r w:rsidRPr="00B41ACC">
              <w:rPr>
                <w:rFonts w:eastAsia="SimSun"/>
                <w:lang w:eastAsia="zh-CN"/>
              </w:rPr>
              <w:t>8/15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修订</w:t>
            </w:r>
            <w:proofErr w:type="spellStart"/>
            <w:r w:rsidRPr="00B41ACC">
              <w:rPr>
                <w:rFonts w:eastAsia="SimSun"/>
                <w:lang w:eastAsia="zh-CN"/>
              </w:rPr>
              <w:t>TR.ofcs</w:t>
            </w:r>
            <w:proofErr w:type="spellEnd"/>
            <w:r w:rsidRPr="00B41ACC">
              <w:rPr>
                <w:rFonts w:eastAsia="SimSun"/>
                <w:lang w:eastAsia="zh-CN"/>
              </w:rPr>
              <w:t>第</w:t>
            </w:r>
            <w:r w:rsidRPr="00B41ACC">
              <w:rPr>
                <w:rFonts w:eastAsia="SimSun"/>
                <w:lang w:eastAsia="zh-CN"/>
              </w:rPr>
              <w:t>7</w:t>
            </w:r>
            <w:r w:rsidRPr="00B41ACC">
              <w:rPr>
                <w:rFonts w:eastAsia="SimSun"/>
                <w:lang w:eastAsia="zh-CN"/>
              </w:rPr>
              <w:t>章</w:t>
            </w:r>
          </w:p>
        </w:tc>
      </w:tr>
      <w:tr w:rsidR="00506C07" w:rsidRPr="001C78F4" w14:paraId="1E67E09C" w14:textId="77777777" w:rsidTr="00D57CB4">
        <w:trPr>
          <w:jc w:val="center"/>
        </w:trPr>
        <w:tc>
          <w:tcPr>
            <w:tcW w:w="937" w:type="pct"/>
            <w:shd w:val="clear" w:color="auto" w:fill="auto"/>
            <w:hideMark/>
          </w:tcPr>
          <w:p w14:paraId="74E06A4E"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26</w:t>
            </w:r>
            <w:r w:rsidRPr="00B41ACC">
              <w:rPr>
                <w:rFonts w:eastAsia="SimSun" w:hint="eastAsia"/>
                <w:lang w:eastAsia="zh-CN"/>
              </w:rPr>
              <w:t>日</w:t>
            </w:r>
          </w:p>
        </w:tc>
        <w:tc>
          <w:tcPr>
            <w:tcW w:w="926" w:type="pct"/>
            <w:shd w:val="clear" w:color="auto" w:fill="auto"/>
            <w:hideMark/>
          </w:tcPr>
          <w:p w14:paraId="605B359C"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6248481" w14:textId="77777777" w:rsidR="00506C07" w:rsidRPr="00B41ACC" w:rsidRDefault="000E794B" w:rsidP="005435A1">
            <w:pPr>
              <w:pStyle w:val="Tabletext"/>
              <w:jc w:val="center"/>
              <w:rPr>
                <w:rFonts w:eastAsia="SimSun"/>
              </w:rPr>
            </w:pPr>
            <w:hyperlink r:id="rId144" w:tooltip="- progress the work on FlexO Recommendations for consent at the SG15 meeting&#10;- progress the work on G.709 Amendment (non-fg) for consent at the SG15 meeting&#10;" w:history="1">
              <w:r w:rsidR="00506C07" w:rsidRPr="00B41ACC">
                <w:rPr>
                  <w:rStyle w:val="Hyperlink"/>
                  <w:rFonts w:eastAsia="SimSun"/>
                </w:rPr>
                <w:t>Q11/15</w:t>
              </w:r>
            </w:hyperlink>
          </w:p>
        </w:tc>
        <w:tc>
          <w:tcPr>
            <w:tcW w:w="2489" w:type="pct"/>
            <w:shd w:val="clear" w:color="auto" w:fill="auto"/>
            <w:hideMark/>
          </w:tcPr>
          <w:p w14:paraId="61FC12BE" w14:textId="77777777" w:rsidR="00506C07" w:rsidRPr="001D2980" w:rsidRDefault="00506C07" w:rsidP="005435A1">
            <w:pPr>
              <w:pStyle w:val="Tabletext"/>
              <w:rPr>
                <w:rFonts w:eastAsia="SimSun"/>
                <w:lang w:val="fr-CH"/>
              </w:rPr>
            </w:pPr>
            <w:r w:rsidRPr="001D2980">
              <w:rPr>
                <w:rFonts w:eastAsia="SimSun"/>
                <w:lang w:val="fr-CH"/>
              </w:rPr>
              <w:t>Q11/15</w:t>
            </w:r>
            <w:r w:rsidRPr="001D2980">
              <w:rPr>
                <w:rFonts w:eastAsia="SimSun" w:hint="eastAsia"/>
                <w:lang w:val="fr-CH" w:eastAsia="zh-CN"/>
              </w:rPr>
              <w:t xml:space="preserve"> </w:t>
            </w:r>
            <w:r w:rsidRPr="001D2980">
              <w:rPr>
                <w:rFonts w:eastAsia="SimSun"/>
                <w:lang w:val="fr-CH" w:eastAsia="zh-CN"/>
              </w:rPr>
              <w:t>–</w:t>
            </w:r>
            <w:r w:rsidRPr="001D2980">
              <w:rPr>
                <w:rFonts w:eastAsia="SimSun" w:hint="eastAsia"/>
                <w:lang w:val="fr-CH" w:eastAsia="zh-CN"/>
              </w:rPr>
              <w:t xml:space="preserve"> </w:t>
            </w:r>
            <w:r w:rsidRPr="001D2980">
              <w:rPr>
                <w:rFonts w:eastAsia="SimSun"/>
                <w:lang w:val="fr-CH"/>
              </w:rPr>
              <w:t>FlexO</w:t>
            </w:r>
            <w:r w:rsidRPr="00B41ACC">
              <w:rPr>
                <w:rFonts w:eastAsia="SimSun"/>
              </w:rPr>
              <w:t>和</w:t>
            </w:r>
            <w:r w:rsidRPr="001D2980">
              <w:rPr>
                <w:rFonts w:eastAsia="SimSun"/>
                <w:lang w:val="fr-CH"/>
              </w:rPr>
              <w:t>G.709</w:t>
            </w:r>
            <w:r w:rsidRPr="001D2980">
              <w:rPr>
                <w:rFonts w:eastAsia="SimSun"/>
                <w:lang w:val="fr-CH"/>
              </w:rPr>
              <w:t>（</w:t>
            </w:r>
            <w:r w:rsidRPr="001D2980">
              <w:rPr>
                <w:lang w:val="fr-CH"/>
              </w:rPr>
              <w:t>non-fg</w:t>
            </w:r>
            <w:r w:rsidRPr="001D2980">
              <w:rPr>
                <w:rFonts w:eastAsia="SimSun"/>
                <w:lang w:val="fr-CH"/>
              </w:rPr>
              <w:t>）</w:t>
            </w:r>
          </w:p>
        </w:tc>
      </w:tr>
      <w:tr w:rsidR="00506C07" w:rsidRPr="00B41ACC" w14:paraId="28E4CAED" w14:textId="77777777" w:rsidTr="00D57CB4">
        <w:trPr>
          <w:jc w:val="center"/>
        </w:trPr>
        <w:tc>
          <w:tcPr>
            <w:tcW w:w="937" w:type="pct"/>
            <w:shd w:val="clear" w:color="auto" w:fill="auto"/>
            <w:hideMark/>
          </w:tcPr>
          <w:p w14:paraId="1220957E"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28</w:t>
            </w:r>
            <w:r w:rsidRPr="00B41ACC">
              <w:rPr>
                <w:rFonts w:eastAsia="SimSun" w:hint="eastAsia"/>
                <w:lang w:eastAsia="zh-CN"/>
              </w:rPr>
              <w:t>日</w:t>
            </w:r>
          </w:p>
        </w:tc>
        <w:tc>
          <w:tcPr>
            <w:tcW w:w="926" w:type="pct"/>
            <w:shd w:val="clear" w:color="auto" w:fill="auto"/>
            <w:hideMark/>
          </w:tcPr>
          <w:p w14:paraId="0713CDEE"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DCFDE0F" w14:textId="77777777" w:rsidR="00506C07" w:rsidRPr="00B41ACC" w:rsidRDefault="000E794B" w:rsidP="005435A1">
            <w:pPr>
              <w:pStyle w:val="Tabletext"/>
              <w:jc w:val="center"/>
              <w:rPr>
                <w:rFonts w:eastAsia="SimSun"/>
              </w:rPr>
            </w:pPr>
            <w:hyperlink r:id="rId145" w:tooltip="Click here for more details" w:history="1">
              <w:r w:rsidR="00506C07" w:rsidRPr="00B41ACC">
                <w:rPr>
                  <w:rStyle w:val="Hyperlink"/>
                  <w:rFonts w:eastAsia="SimSun"/>
                </w:rPr>
                <w:t>Q3/15</w:t>
              </w:r>
            </w:hyperlink>
          </w:p>
        </w:tc>
        <w:tc>
          <w:tcPr>
            <w:tcW w:w="2489" w:type="pct"/>
            <w:shd w:val="clear" w:color="auto" w:fill="auto"/>
            <w:hideMark/>
          </w:tcPr>
          <w:p w14:paraId="4A869A93" w14:textId="77777777" w:rsidR="00506C07" w:rsidRPr="00B41ACC" w:rsidRDefault="00506C07" w:rsidP="005435A1">
            <w:pPr>
              <w:pStyle w:val="Tabletext"/>
              <w:rPr>
                <w:rFonts w:eastAsia="SimSun"/>
                <w:lang w:eastAsia="zh-CN"/>
              </w:rPr>
            </w:pPr>
            <w:r w:rsidRPr="00B41ACC">
              <w:rPr>
                <w:rFonts w:eastAsia="SimSun"/>
                <w:lang w:eastAsia="zh-CN"/>
              </w:rPr>
              <w:t>Q3/15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G.9940</w:t>
            </w:r>
            <w:r>
              <w:rPr>
                <w:rFonts w:eastAsia="SimSun" w:hint="eastAsia"/>
                <w:lang w:eastAsia="zh-CN"/>
              </w:rPr>
              <w:t>LCC</w:t>
            </w:r>
          </w:p>
        </w:tc>
      </w:tr>
      <w:tr w:rsidR="00506C07" w:rsidRPr="00B41ACC" w14:paraId="0EAEDEB9" w14:textId="77777777" w:rsidTr="00D57CB4">
        <w:trPr>
          <w:jc w:val="center"/>
        </w:trPr>
        <w:tc>
          <w:tcPr>
            <w:tcW w:w="937" w:type="pct"/>
            <w:shd w:val="clear" w:color="auto" w:fill="auto"/>
            <w:hideMark/>
          </w:tcPr>
          <w:p w14:paraId="6C49B18C" w14:textId="30D3402E"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9</w:t>
            </w:r>
            <w:r w:rsidRPr="00B41ACC">
              <w:rPr>
                <w:rFonts w:eastAsia="SimSun" w:hint="eastAsia"/>
                <w:lang w:eastAsia="zh-CN"/>
              </w:rPr>
              <w:t>月</w:t>
            </w:r>
            <w:r w:rsidRPr="00B41ACC">
              <w:rPr>
                <w:rFonts w:eastAsia="SimSun" w:hint="eastAsia"/>
                <w:lang w:eastAsia="zh-CN"/>
              </w:rPr>
              <w:t>25</w:t>
            </w:r>
            <w:r w:rsidR="0097255B">
              <w:rPr>
                <w:rFonts w:eastAsia="SimSun" w:hint="eastAsia"/>
                <w:lang w:eastAsia="zh-CN"/>
              </w:rPr>
              <w:t>日</w:t>
            </w:r>
            <w:r w:rsidR="0097255B">
              <w:rPr>
                <w:rFonts w:eastAsia="SimSun"/>
                <w:lang w:eastAsia="zh-CN"/>
              </w:rPr>
              <w:br/>
            </w:r>
            <w:r w:rsidR="0097255B">
              <w:rPr>
                <w:rFonts w:eastAsia="SimSun" w:hint="eastAsia"/>
                <w:lang w:eastAsia="zh-CN"/>
              </w:rPr>
              <w:t>至</w:t>
            </w:r>
            <w:r w:rsidR="0097255B">
              <w:rPr>
                <w:rFonts w:eastAsia="SimSun"/>
                <w:lang w:eastAsia="zh-CN"/>
              </w:rPr>
              <w:br/>
            </w:r>
            <w:r w:rsidR="0097255B" w:rsidRPr="00B41ACC">
              <w:rPr>
                <w:rFonts w:eastAsia="SimSun"/>
              </w:rPr>
              <w:t>2023</w:t>
            </w:r>
            <w:r w:rsidR="0097255B" w:rsidRPr="00B41ACC">
              <w:rPr>
                <w:rFonts w:eastAsia="SimSun" w:hint="eastAsia"/>
                <w:lang w:eastAsia="zh-CN"/>
              </w:rPr>
              <w:t>年</w:t>
            </w:r>
            <w:r w:rsidR="0097255B" w:rsidRPr="00B41ACC">
              <w:rPr>
                <w:rFonts w:eastAsia="SimSun"/>
              </w:rPr>
              <w:t>9</w:t>
            </w:r>
            <w:r w:rsidR="0097255B" w:rsidRPr="00B41ACC">
              <w:rPr>
                <w:rFonts w:eastAsia="SimSun" w:hint="eastAsia"/>
                <w:lang w:eastAsia="zh-CN"/>
              </w:rPr>
              <w:t>月</w:t>
            </w:r>
            <w:r w:rsidRPr="00B41ACC">
              <w:rPr>
                <w:rFonts w:eastAsia="SimSun"/>
              </w:rPr>
              <w:t>2</w:t>
            </w:r>
            <w:r w:rsidRPr="00B41ACC">
              <w:rPr>
                <w:rFonts w:eastAsia="SimSun" w:hint="eastAsia"/>
                <w:lang w:eastAsia="zh-CN"/>
              </w:rPr>
              <w:t>9</w:t>
            </w:r>
            <w:r w:rsidRPr="00B41ACC">
              <w:rPr>
                <w:rFonts w:eastAsia="SimSun" w:hint="eastAsia"/>
                <w:lang w:eastAsia="zh-CN"/>
              </w:rPr>
              <w:t>日</w:t>
            </w:r>
          </w:p>
        </w:tc>
        <w:tc>
          <w:tcPr>
            <w:tcW w:w="926" w:type="pct"/>
            <w:shd w:val="clear" w:color="auto" w:fill="auto"/>
            <w:hideMark/>
          </w:tcPr>
          <w:p w14:paraId="622D44B0" w14:textId="77777777" w:rsidR="00506C07" w:rsidRPr="00B41ACC" w:rsidRDefault="00506C07" w:rsidP="005435A1">
            <w:pPr>
              <w:pStyle w:val="Tabletext"/>
              <w:jc w:val="center"/>
              <w:rPr>
                <w:rFonts w:eastAsia="SimSun"/>
              </w:rPr>
            </w:pPr>
            <w:proofErr w:type="spellStart"/>
            <w:r w:rsidRPr="00B41ACC">
              <w:rPr>
                <w:rFonts w:eastAsia="SimSun"/>
              </w:rPr>
              <w:t>加利福尼亚州圣何塞</w:t>
            </w:r>
            <w:proofErr w:type="spellEnd"/>
            <w:r w:rsidRPr="00B41ACC">
              <w:rPr>
                <w:rFonts w:eastAsia="SimSun" w:hint="eastAsia"/>
                <w:lang w:eastAsia="zh-CN"/>
              </w:rPr>
              <w:t>（</w:t>
            </w:r>
            <w:proofErr w:type="spellStart"/>
            <w:r w:rsidRPr="00B41ACC">
              <w:rPr>
                <w:rFonts w:eastAsia="SimSun"/>
              </w:rPr>
              <w:t>美国</w:t>
            </w:r>
            <w:proofErr w:type="spellEnd"/>
            <w:r w:rsidRPr="00B41ACC">
              <w:rPr>
                <w:rFonts w:eastAsia="SimSun" w:hint="eastAsia"/>
                <w:lang w:eastAsia="zh-CN"/>
              </w:rPr>
              <w:t>）</w:t>
            </w:r>
            <w:r w:rsidRPr="00B41ACC">
              <w:rPr>
                <w:rFonts w:eastAsia="SimSun"/>
              </w:rPr>
              <w:t>/Microchip</w:t>
            </w:r>
          </w:p>
        </w:tc>
        <w:tc>
          <w:tcPr>
            <w:tcW w:w="648" w:type="pct"/>
            <w:shd w:val="clear" w:color="auto" w:fill="auto"/>
            <w:hideMark/>
          </w:tcPr>
          <w:p w14:paraId="7DB10573" w14:textId="77777777" w:rsidR="00506C07" w:rsidRPr="00B41ACC" w:rsidRDefault="000E794B" w:rsidP="005435A1">
            <w:pPr>
              <w:pStyle w:val="Tabletext"/>
              <w:jc w:val="center"/>
              <w:rPr>
                <w:rFonts w:eastAsia="SimSun"/>
              </w:rPr>
            </w:pPr>
            <w:hyperlink r:id="rId146" w:tooltip="Click here for more details" w:history="1">
              <w:r w:rsidR="00506C07" w:rsidRPr="00B41ACC">
                <w:rPr>
                  <w:rStyle w:val="Hyperlink"/>
                  <w:rFonts w:eastAsia="SimSun"/>
                </w:rPr>
                <w:t>Q13/15</w:t>
              </w:r>
            </w:hyperlink>
          </w:p>
        </w:tc>
        <w:tc>
          <w:tcPr>
            <w:tcW w:w="2489" w:type="pct"/>
            <w:shd w:val="clear" w:color="auto" w:fill="auto"/>
            <w:hideMark/>
          </w:tcPr>
          <w:p w14:paraId="0B2B141A" w14:textId="77777777" w:rsidR="00506C07" w:rsidRPr="00B41ACC" w:rsidRDefault="00506C07" w:rsidP="005435A1">
            <w:pPr>
              <w:pStyle w:val="Tabletext"/>
              <w:rPr>
                <w:rFonts w:eastAsia="SimSun"/>
              </w:rPr>
            </w:pPr>
            <w:r w:rsidRPr="00B41ACC">
              <w:rPr>
                <w:rFonts w:eastAsia="SimSun"/>
              </w:rPr>
              <w:t>Q13/15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同步</w:t>
            </w:r>
            <w:proofErr w:type="spellEnd"/>
          </w:p>
        </w:tc>
      </w:tr>
      <w:tr w:rsidR="00506C07" w:rsidRPr="00B41ACC" w14:paraId="3D7A113E" w14:textId="77777777" w:rsidTr="00D57CB4">
        <w:trPr>
          <w:jc w:val="center"/>
        </w:trPr>
        <w:tc>
          <w:tcPr>
            <w:tcW w:w="937" w:type="pct"/>
            <w:shd w:val="clear" w:color="auto" w:fill="auto"/>
            <w:hideMark/>
          </w:tcPr>
          <w:p w14:paraId="65A3184D"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10</w:t>
            </w:r>
            <w:r w:rsidRPr="00B41ACC">
              <w:rPr>
                <w:rFonts w:eastAsia="SimSun" w:hint="eastAsia"/>
                <w:lang w:eastAsia="zh-CN"/>
              </w:rPr>
              <w:t>月</w:t>
            </w:r>
            <w:r w:rsidRPr="00B41ACC">
              <w:rPr>
                <w:rFonts w:eastAsia="SimSun"/>
              </w:rPr>
              <w:t>10</w:t>
            </w:r>
            <w:r w:rsidRPr="00B41ACC">
              <w:rPr>
                <w:rFonts w:eastAsia="SimSun" w:hint="eastAsia"/>
                <w:lang w:eastAsia="zh-CN"/>
              </w:rPr>
              <w:t>日</w:t>
            </w:r>
          </w:p>
        </w:tc>
        <w:tc>
          <w:tcPr>
            <w:tcW w:w="926" w:type="pct"/>
            <w:shd w:val="clear" w:color="auto" w:fill="auto"/>
            <w:hideMark/>
          </w:tcPr>
          <w:p w14:paraId="3CE82B8C"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1DB7114" w14:textId="77777777" w:rsidR="00506C07" w:rsidRPr="00B41ACC" w:rsidRDefault="000E794B" w:rsidP="005435A1">
            <w:pPr>
              <w:pStyle w:val="Tabletext"/>
              <w:jc w:val="center"/>
              <w:rPr>
                <w:rFonts w:eastAsia="SimSun"/>
              </w:rPr>
            </w:pPr>
            <w:hyperlink r:id="rId147" w:tooltip="Click here for more details" w:history="1">
              <w:r w:rsidR="00506C07" w:rsidRPr="00B41ACC">
                <w:rPr>
                  <w:rStyle w:val="Hyperlink"/>
                  <w:rFonts w:eastAsia="SimSun"/>
                </w:rPr>
                <w:t>Q4/15</w:t>
              </w:r>
            </w:hyperlink>
          </w:p>
        </w:tc>
        <w:tc>
          <w:tcPr>
            <w:tcW w:w="2489" w:type="pct"/>
            <w:shd w:val="clear" w:color="auto" w:fill="auto"/>
            <w:hideMark/>
          </w:tcPr>
          <w:p w14:paraId="4A8DD03A"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4/1</w:t>
            </w:r>
            <w:r w:rsidRPr="00B41ACC">
              <w:rPr>
                <w:rFonts w:eastAsia="SimSun" w:hint="eastAsia"/>
                <w:lang w:eastAsia="zh-CN"/>
              </w:rPr>
              <w:t xml:space="preserve">5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所有项目</w:t>
            </w:r>
            <w:proofErr w:type="spellEnd"/>
          </w:p>
        </w:tc>
      </w:tr>
      <w:tr w:rsidR="00506C07" w:rsidRPr="00B41ACC" w14:paraId="6B0043C7" w14:textId="77777777" w:rsidTr="00D57CB4">
        <w:trPr>
          <w:jc w:val="center"/>
        </w:trPr>
        <w:tc>
          <w:tcPr>
            <w:tcW w:w="937" w:type="pct"/>
            <w:shd w:val="clear" w:color="auto" w:fill="auto"/>
            <w:hideMark/>
          </w:tcPr>
          <w:p w14:paraId="0EF45F01"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10</w:t>
            </w:r>
            <w:r w:rsidRPr="00B41ACC">
              <w:rPr>
                <w:rFonts w:eastAsia="SimSun" w:hint="eastAsia"/>
                <w:lang w:eastAsia="zh-CN"/>
              </w:rPr>
              <w:t>月</w:t>
            </w:r>
            <w:r w:rsidRPr="00B41ACC">
              <w:rPr>
                <w:rFonts w:eastAsia="SimSun"/>
              </w:rPr>
              <w:t>1</w:t>
            </w:r>
            <w:r w:rsidRPr="00B41ACC">
              <w:rPr>
                <w:rFonts w:eastAsia="SimSun" w:hint="eastAsia"/>
                <w:lang w:eastAsia="zh-CN"/>
              </w:rPr>
              <w:t>1</w:t>
            </w:r>
            <w:r w:rsidRPr="00B41ACC">
              <w:rPr>
                <w:rFonts w:eastAsia="SimSun" w:hint="eastAsia"/>
                <w:lang w:eastAsia="zh-CN"/>
              </w:rPr>
              <w:t>日</w:t>
            </w:r>
          </w:p>
        </w:tc>
        <w:tc>
          <w:tcPr>
            <w:tcW w:w="926" w:type="pct"/>
            <w:shd w:val="clear" w:color="auto" w:fill="auto"/>
            <w:hideMark/>
          </w:tcPr>
          <w:p w14:paraId="4FED56EB"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F2C5FFE" w14:textId="77777777" w:rsidR="00506C07" w:rsidRPr="00B41ACC" w:rsidRDefault="000E794B" w:rsidP="005435A1">
            <w:pPr>
              <w:pStyle w:val="Tabletext"/>
              <w:jc w:val="center"/>
              <w:rPr>
                <w:rFonts w:eastAsia="SimSun"/>
              </w:rPr>
            </w:pPr>
            <w:hyperlink r:id="rId148" w:tooltip="Click here for more details" w:history="1">
              <w:r w:rsidR="00506C07" w:rsidRPr="00B41ACC">
                <w:rPr>
                  <w:rStyle w:val="Hyperlink"/>
                  <w:rFonts w:eastAsia="SimSun"/>
                </w:rPr>
                <w:t>Q14/15</w:t>
              </w:r>
            </w:hyperlink>
          </w:p>
        </w:tc>
        <w:tc>
          <w:tcPr>
            <w:tcW w:w="2489" w:type="pct"/>
            <w:shd w:val="clear" w:color="auto" w:fill="auto"/>
            <w:hideMark/>
          </w:tcPr>
          <w:p w14:paraId="446B7F52" w14:textId="77777777" w:rsidR="00506C07" w:rsidRPr="00B41ACC" w:rsidRDefault="00506C07" w:rsidP="005435A1">
            <w:pPr>
              <w:pStyle w:val="Tabletext"/>
              <w:rPr>
                <w:rFonts w:eastAsia="SimSun"/>
              </w:rPr>
            </w:pPr>
            <w:r w:rsidRPr="00B41ACC">
              <w:rPr>
                <w:rFonts w:eastAsia="SimSu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ETH</w:t>
            </w:r>
            <w:r w:rsidRPr="00B41ACC">
              <w:rPr>
                <w:rFonts w:eastAsia="SimSun"/>
                <w:lang w:eastAsia="zh-CN"/>
              </w:rPr>
              <w:t>、</w:t>
            </w:r>
            <w:r w:rsidRPr="00B41ACC">
              <w:rPr>
                <w:rFonts w:eastAsia="SimSun"/>
                <w:lang w:eastAsia="zh-CN"/>
              </w:rPr>
              <w:t>MPLS-TP</w:t>
            </w:r>
            <w:r w:rsidRPr="00B41ACC">
              <w:rPr>
                <w:rFonts w:eastAsia="SimSun" w:hint="eastAsia"/>
                <w:lang w:eastAsia="zh-CN"/>
              </w:rPr>
              <w:t>和</w:t>
            </w:r>
            <w:r w:rsidRPr="00B41ACC">
              <w:rPr>
                <w:rFonts w:eastAsia="SimSun"/>
                <w:lang w:eastAsia="zh-CN"/>
              </w:rPr>
              <w:t>MTN</w:t>
            </w:r>
            <w:r w:rsidRPr="00B41ACC">
              <w:rPr>
                <w:rFonts w:eastAsia="SimSun"/>
                <w:lang w:eastAsia="zh-CN"/>
              </w:rPr>
              <w:t>建模</w:t>
            </w:r>
            <w:r w:rsidRPr="00B41ACC">
              <w:rPr>
                <w:rFonts w:eastAsia="SimSun"/>
              </w:rPr>
              <w:t>（</w:t>
            </w:r>
            <w:r w:rsidRPr="00B41ACC">
              <w:t>Track C</w:t>
            </w:r>
            <w:r w:rsidRPr="00B41ACC">
              <w:rPr>
                <w:rFonts w:eastAsia="SimSun"/>
              </w:rPr>
              <w:t>）</w:t>
            </w:r>
          </w:p>
        </w:tc>
      </w:tr>
      <w:tr w:rsidR="00506C07" w:rsidRPr="00B41ACC" w14:paraId="43BBA59C" w14:textId="77777777" w:rsidTr="00D57CB4">
        <w:trPr>
          <w:jc w:val="center"/>
        </w:trPr>
        <w:tc>
          <w:tcPr>
            <w:tcW w:w="937" w:type="pct"/>
            <w:shd w:val="clear" w:color="auto" w:fill="auto"/>
            <w:hideMark/>
          </w:tcPr>
          <w:p w14:paraId="04352514"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10</w:t>
            </w:r>
            <w:r w:rsidRPr="00B41ACC">
              <w:rPr>
                <w:rFonts w:eastAsia="SimSun" w:hint="eastAsia"/>
                <w:lang w:eastAsia="zh-CN"/>
              </w:rPr>
              <w:t>月</w:t>
            </w:r>
            <w:r w:rsidRPr="00B41ACC">
              <w:rPr>
                <w:rFonts w:eastAsia="SimSun"/>
              </w:rPr>
              <w:t>1</w:t>
            </w:r>
            <w:r w:rsidRPr="00B41ACC">
              <w:rPr>
                <w:rFonts w:eastAsia="SimSun" w:hint="eastAsia"/>
                <w:lang w:eastAsia="zh-CN"/>
              </w:rPr>
              <w:t>7</w:t>
            </w:r>
            <w:r w:rsidRPr="00B41ACC">
              <w:rPr>
                <w:rFonts w:eastAsia="SimSun" w:hint="eastAsia"/>
                <w:lang w:eastAsia="zh-CN"/>
              </w:rPr>
              <w:t>日</w:t>
            </w:r>
          </w:p>
        </w:tc>
        <w:tc>
          <w:tcPr>
            <w:tcW w:w="926" w:type="pct"/>
            <w:shd w:val="clear" w:color="auto" w:fill="auto"/>
            <w:hideMark/>
          </w:tcPr>
          <w:p w14:paraId="05DC2671"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9BB7D0A" w14:textId="77777777" w:rsidR="00506C07" w:rsidRPr="00B41ACC" w:rsidRDefault="000E794B" w:rsidP="005435A1">
            <w:pPr>
              <w:pStyle w:val="Tabletext"/>
              <w:jc w:val="center"/>
              <w:rPr>
                <w:rFonts w:eastAsia="SimSun"/>
              </w:rPr>
            </w:pPr>
            <w:hyperlink r:id="rId149" w:tooltip="Click here for more details" w:history="1">
              <w:r w:rsidR="00506C07" w:rsidRPr="00B41ACC">
                <w:rPr>
                  <w:rStyle w:val="Hyperlink"/>
                  <w:rFonts w:eastAsia="SimSun"/>
                </w:rPr>
                <w:t>Q2/15</w:t>
              </w:r>
            </w:hyperlink>
          </w:p>
        </w:tc>
        <w:tc>
          <w:tcPr>
            <w:tcW w:w="2489" w:type="pct"/>
            <w:shd w:val="clear" w:color="auto" w:fill="auto"/>
            <w:hideMark/>
          </w:tcPr>
          <w:p w14:paraId="58B8C71E"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2/15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所有正在制定</w:t>
            </w:r>
            <w:r w:rsidRPr="00B41ACC">
              <w:rPr>
                <w:rFonts w:eastAsia="SimSun" w:hint="eastAsia"/>
                <w:lang w:eastAsia="zh-CN"/>
              </w:rPr>
              <w:t>的议题</w:t>
            </w:r>
          </w:p>
        </w:tc>
      </w:tr>
      <w:tr w:rsidR="00506C07" w:rsidRPr="00B41ACC" w14:paraId="37C3DFA4" w14:textId="77777777" w:rsidTr="00D57CB4">
        <w:trPr>
          <w:jc w:val="center"/>
        </w:trPr>
        <w:tc>
          <w:tcPr>
            <w:tcW w:w="937" w:type="pct"/>
            <w:shd w:val="clear" w:color="auto" w:fill="auto"/>
            <w:hideMark/>
          </w:tcPr>
          <w:p w14:paraId="10CD381A"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10</w:t>
            </w:r>
            <w:r w:rsidRPr="00B41ACC">
              <w:rPr>
                <w:rFonts w:eastAsia="SimSun" w:hint="eastAsia"/>
                <w:lang w:eastAsia="zh-CN"/>
              </w:rPr>
              <w:t>月</w:t>
            </w:r>
            <w:r w:rsidRPr="00B41ACC">
              <w:rPr>
                <w:rFonts w:eastAsia="SimSun"/>
              </w:rPr>
              <w:t>1</w:t>
            </w:r>
            <w:r w:rsidRPr="00B41ACC">
              <w:rPr>
                <w:rFonts w:eastAsia="SimSun" w:hint="eastAsia"/>
                <w:lang w:eastAsia="zh-CN"/>
              </w:rPr>
              <w:t>8</w:t>
            </w:r>
            <w:r w:rsidRPr="00B41ACC">
              <w:rPr>
                <w:rFonts w:eastAsia="SimSun" w:hint="eastAsia"/>
                <w:lang w:eastAsia="zh-CN"/>
              </w:rPr>
              <w:t>日</w:t>
            </w:r>
          </w:p>
        </w:tc>
        <w:tc>
          <w:tcPr>
            <w:tcW w:w="926" w:type="pct"/>
            <w:shd w:val="clear" w:color="auto" w:fill="auto"/>
            <w:hideMark/>
          </w:tcPr>
          <w:p w14:paraId="2BEDFC89"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3FDEB5C" w14:textId="77777777" w:rsidR="00506C07" w:rsidRPr="00B41ACC" w:rsidRDefault="000E794B" w:rsidP="005435A1">
            <w:pPr>
              <w:pStyle w:val="Tabletext"/>
              <w:jc w:val="center"/>
              <w:rPr>
                <w:rFonts w:eastAsia="SimSun"/>
              </w:rPr>
            </w:pPr>
            <w:hyperlink r:id="rId150" w:tooltip="Click here for more details" w:history="1">
              <w:r w:rsidR="00506C07" w:rsidRPr="00B41ACC">
                <w:rPr>
                  <w:rStyle w:val="Hyperlink"/>
                  <w:rFonts w:eastAsia="SimSun"/>
                </w:rPr>
                <w:t>Q14/15</w:t>
              </w:r>
            </w:hyperlink>
          </w:p>
        </w:tc>
        <w:tc>
          <w:tcPr>
            <w:tcW w:w="2489" w:type="pct"/>
            <w:shd w:val="clear" w:color="auto" w:fill="auto"/>
            <w:hideMark/>
          </w:tcPr>
          <w:p w14:paraId="1F3B0F3A" w14:textId="77777777" w:rsidR="00506C07" w:rsidRPr="00B41ACC" w:rsidRDefault="00506C07" w:rsidP="005435A1">
            <w:pPr>
              <w:pStyle w:val="Tabletext"/>
              <w:rPr>
                <w:rFonts w:eastAsia="SimSun"/>
                <w:lang w:eastAsia="zh-CN"/>
              </w:rPr>
            </w:pPr>
            <w:r w:rsidRPr="00B41ACC">
              <w:rPr>
                <w:rFonts w:eastAsia="SimSun"/>
                <w:lang w:eastAsia="zh-CN"/>
              </w:rPr>
              <w:t>Q14/15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传送管理，以及</w:t>
            </w:r>
            <w:r w:rsidRPr="00B41ACC">
              <w:rPr>
                <w:rFonts w:eastAsia="SimSun"/>
                <w:lang w:eastAsia="zh-CN"/>
              </w:rPr>
              <w:t>OTN</w:t>
            </w:r>
            <w:r w:rsidRPr="00B41ACC">
              <w:rPr>
                <w:rFonts w:eastAsia="SimSun"/>
                <w:lang w:eastAsia="zh-CN"/>
              </w:rPr>
              <w:t>和光媒质建模（</w:t>
            </w:r>
            <w:r w:rsidRPr="00B41ACC">
              <w:t>Track D</w:t>
            </w:r>
            <w:r w:rsidRPr="00B41ACC">
              <w:rPr>
                <w:rFonts w:eastAsia="SimSun"/>
                <w:lang w:eastAsia="zh-CN"/>
              </w:rPr>
              <w:t>）</w:t>
            </w:r>
          </w:p>
        </w:tc>
      </w:tr>
      <w:tr w:rsidR="00506C07" w:rsidRPr="00B41ACC" w14:paraId="5687F566" w14:textId="77777777" w:rsidTr="00D57CB4">
        <w:trPr>
          <w:jc w:val="center"/>
        </w:trPr>
        <w:tc>
          <w:tcPr>
            <w:tcW w:w="937" w:type="pct"/>
            <w:shd w:val="clear" w:color="auto" w:fill="auto"/>
            <w:hideMark/>
          </w:tcPr>
          <w:p w14:paraId="70675990"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10</w:t>
            </w:r>
            <w:r w:rsidRPr="00B41ACC">
              <w:rPr>
                <w:rFonts w:eastAsia="SimSun" w:hint="eastAsia"/>
                <w:lang w:eastAsia="zh-CN"/>
              </w:rPr>
              <w:t>月</w:t>
            </w:r>
            <w:r w:rsidRPr="00B41ACC">
              <w:rPr>
                <w:rFonts w:eastAsia="SimSun"/>
              </w:rPr>
              <w:t>1</w:t>
            </w:r>
            <w:r w:rsidRPr="00B41ACC">
              <w:rPr>
                <w:rFonts w:eastAsia="SimSun" w:hint="eastAsia"/>
                <w:lang w:eastAsia="zh-CN"/>
              </w:rPr>
              <w:t>9</w:t>
            </w:r>
            <w:r w:rsidRPr="00B41ACC">
              <w:rPr>
                <w:rFonts w:eastAsia="SimSun" w:hint="eastAsia"/>
                <w:lang w:eastAsia="zh-CN"/>
              </w:rPr>
              <w:t>日</w:t>
            </w:r>
          </w:p>
        </w:tc>
        <w:tc>
          <w:tcPr>
            <w:tcW w:w="926" w:type="pct"/>
            <w:shd w:val="clear" w:color="auto" w:fill="auto"/>
            <w:hideMark/>
          </w:tcPr>
          <w:p w14:paraId="47E3D1FD"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9FBA750" w14:textId="77777777" w:rsidR="00506C07" w:rsidRPr="00B41ACC" w:rsidRDefault="000E794B" w:rsidP="005435A1">
            <w:pPr>
              <w:pStyle w:val="Tabletext"/>
              <w:jc w:val="center"/>
              <w:rPr>
                <w:rFonts w:eastAsia="SimSun"/>
              </w:rPr>
            </w:pPr>
            <w:hyperlink r:id="rId151" w:tooltip="Click here for more details" w:history="1">
              <w:r w:rsidR="00506C07" w:rsidRPr="00B41ACC">
                <w:rPr>
                  <w:rStyle w:val="Hyperlink"/>
                  <w:rFonts w:eastAsia="SimSun"/>
                </w:rPr>
                <w:t>Q3/15</w:t>
              </w:r>
            </w:hyperlink>
          </w:p>
        </w:tc>
        <w:tc>
          <w:tcPr>
            <w:tcW w:w="2489" w:type="pct"/>
            <w:shd w:val="clear" w:color="auto" w:fill="auto"/>
            <w:hideMark/>
          </w:tcPr>
          <w:p w14:paraId="164E57B8" w14:textId="77777777" w:rsidR="00506C07" w:rsidRPr="00B41ACC" w:rsidRDefault="00506C07" w:rsidP="005435A1">
            <w:pPr>
              <w:pStyle w:val="Tabletext"/>
              <w:rPr>
                <w:rFonts w:eastAsia="SimSun"/>
                <w:lang w:eastAsia="zh-CN"/>
              </w:rPr>
            </w:pPr>
            <w:r w:rsidRPr="00B41ACC">
              <w:rPr>
                <w:lang w:eastAsia="zh-CN"/>
              </w:rPr>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一般文稿</w:t>
            </w:r>
            <w:r w:rsidRPr="00B41ACC">
              <w:rPr>
                <w:rFonts w:eastAsia="SimSun"/>
                <w:lang w:eastAsia="zh-CN"/>
              </w:rPr>
              <w:t xml:space="preserve"> +</w:t>
            </w:r>
            <w:r w:rsidRPr="00B41ACC">
              <w:rPr>
                <w:rFonts w:eastAsia="SimSun" w:hint="eastAsia"/>
                <w:lang w:eastAsia="zh-CN"/>
              </w:rPr>
              <w:t xml:space="preserve"> </w:t>
            </w:r>
            <w:r>
              <w:rPr>
                <w:rFonts w:eastAsia="SimSun" w:hint="eastAsia"/>
                <w:lang w:eastAsia="zh-CN"/>
              </w:rPr>
              <w:t>LCC</w:t>
            </w:r>
          </w:p>
        </w:tc>
      </w:tr>
      <w:tr w:rsidR="00506C07" w:rsidRPr="00B41ACC" w14:paraId="0569D0D9" w14:textId="77777777" w:rsidTr="00D57CB4">
        <w:trPr>
          <w:jc w:val="center"/>
        </w:trPr>
        <w:tc>
          <w:tcPr>
            <w:tcW w:w="937" w:type="pct"/>
            <w:shd w:val="clear" w:color="auto" w:fill="auto"/>
            <w:hideMark/>
          </w:tcPr>
          <w:p w14:paraId="38DE35CD"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1</w:t>
            </w:r>
            <w:r w:rsidRPr="00B41ACC">
              <w:rPr>
                <w:rFonts w:eastAsia="SimSun" w:hint="eastAsia"/>
                <w:lang w:eastAsia="zh-CN"/>
              </w:rPr>
              <w:t>1</w:t>
            </w:r>
            <w:r w:rsidRPr="00B41ACC">
              <w:rPr>
                <w:rFonts w:eastAsia="SimSun" w:hint="eastAsia"/>
                <w:lang w:eastAsia="zh-CN"/>
              </w:rPr>
              <w:t>月</w:t>
            </w:r>
            <w:r w:rsidRPr="00B41ACC">
              <w:rPr>
                <w:rFonts w:eastAsia="SimSun" w:hint="eastAsia"/>
                <w:lang w:eastAsia="zh-CN"/>
              </w:rPr>
              <w:t>2</w:t>
            </w:r>
            <w:r w:rsidRPr="00B41ACC">
              <w:rPr>
                <w:rFonts w:eastAsia="SimSun" w:hint="eastAsia"/>
                <w:lang w:eastAsia="zh-CN"/>
              </w:rPr>
              <w:t>日</w:t>
            </w:r>
          </w:p>
        </w:tc>
        <w:tc>
          <w:tcPr>
            <w:tcW w:w="926" w:type="pct"/>
            <w:shd w:val="clear" w:color="auto" w:fill="auto"/>
            <w:hideMark/>
          </w:tcPr>
          <w:p w14:paraId="3FC2DAF4"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156A88B" w14:textId="77777777" w:rsidR="00506C07" w:rsidRPr="00B41ACC" w:rsidRDefault="000E794B" w:rsidP="005435A1">
            <w:pPr>
              <w:pStyle w:val="Tabletext"/>
              <w:jc w:val="center"/>
              <w:rPr>
                <w:rFonts w:eastAsia="SimSun"/>
              </w:rPr>
            </w:pPr>
            <w:hyperlink r:id="rId152" w:tooltip="Click here for more details" w:history="1">
              <w:r w:rsidR="00506C07" w:rsidRPr="00B41ACC">
                <w:rPr>
                  <w:rStyle w:val="Hyperlink"/>
                  <w:rFonts w:eastAsia="SimSun"/>
                </w:rPr>
                <w:t>Q3/15</w:t>
              </w:r>
            </w:hyperlink>
          </w:p>
        </w:tc>
        <w:tc>
          <w:tcPr>
            <w:tcW w:w="2489" w:type="pct"/>
            <w:shd w:val="clear" w:color="auto" w:fill="auto"/>
            <w:hideMark/>
          </w:tcPr>
          <w:p w14:paraId="648CB788" w14:textId="77777777" w:rsidR="00506C07" w:rsidRPr="00B41ACC" w:rsidRDefault="00506C07" w:rsidP="005435A1">
            <w:pPr>
              <w:pStyle w:val="Tabletext"/>
              <w:rPr>
                <w:rFonts w:eastAsia="SimSun"/>
                <w:lang w:eastAsia="zh-CN"/>
              </w:rPr>
            </w:pPr>
            <w:r w:rsidRPr="00B41ACC">
              <w:rPr>
                <w:lang w:eastAsia="zh-CN"/>
              </w:rPr>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一般文稿</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Pr>
                <w:rFonts w:eastAsia="SimSun" w:hint="eastAsia"/>
                <w:lang w:eastAsia="zh-CN"/>
              </w:rPr>
              <w:t>LCC</w:t>
            </w:r>
          </w:p>
        </w:tc>
      </w:tr>
      <w:tr w:rsidR="00506C07" w:rsidRPr="00B41ACC" w14:paraId="45B0B91E" w14:textId="77777777" w:rsidTr="00D57CB4">
        <w:trPr>
          <w:trHeight w:val="327"/>
          <w:jc w:val="center"/>
        </w:trPr>
        <w:tc>
          <w:tcPr>
            <w:tcW w:w="937" w:type="pct"/>
            <w:shd w:val="clear" w:color="auto" w:fill="auto"/>
            <w:hideMark/>
          </w:tcPr>
          <w:p w14:paraId="477DD2A6"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1</w:t>
            </w:r>
            <w:r w:rsidRPr="00B41ACC">
              <w:rPr>
                <w:rFonts w:eastAsia="SimSun" w:hint="eastAsia"/>
                <w:lang w:eastAsia="zh-CN"/>
              </w:rPr>
              <w:t>2</w:t>
            </w:r>
            <w:r w:rsidRPr="00B41ACC">
              <w:rPr>
                <w:rFonts w:eastAsia="SimSun" w:hint="eastAsia"/>
                <w:lang w:eastAsia="zh-CN"/>
              </w:rPr>
              <w:t>月</w:t>
            </w:r>
            <w:r w:rsidRPr="00B41ACC">
              <w:rPr>
                <w:rFonts w:eastAsia="SimSun"/>
              </w:rPr>
              <w:t>1</w:t>
            </w:r>
            <w:r w:rsidRPr="00B41ACC">
              <w:rPr>
                <w:rFonts w:eastAsia="SimSun" w:hint="eastAsia"/>
                <w:lang w:eastAsia="zh-CN"/>
              </w:rPr>
              <w:t>3</w:t>
            </w:r>
            <w:r w:rsidRPr="00B41ACC">
              <w:rPr>
                <w:rFonts w:eastAsia="SimSun" w:hint="eastAsia"/>
                <w:lang w:eastAsia="zh-CN"/>
              </w:rPr>
              <w:t>日</w:t>
            </w:r>
          </w:p>
        </w:tc>
        <w:tc>
          <w:tcPr>
            <w:tcW w:w="926" w:type="pct"/>
            <w:shd w:val="clear" w:color="auto" w:fill="auto"/>
            <w:hideMark/>
          </w:tcPr>
          <w:p w14:paraId="4106FE86"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45F3AD0" w14:textId="77777777" w:rsidR="00506C07" w:rsidRPr="00B41ACC" w:rsidRDefault="000E794B" w:rsidP="005435A1">
            <w:pPr>
              <w:pStyle w:val="Tabletext"/>
              <w:jc w:val="center"/>
              <w:rPr>
                <w:rFonts w:eastAsia="SimSun"/>
              </w:rPr>
            </w:pPr>
            <w:hyperlink r:id="rId153" w:tooltip="Click here for more details" w:history="1">
              <w:r w:rsidR="00506C07" w:rsidRPr="00B41ACC">
                <w:rPr>
                  <w:rStyle w:val="Hyperlink"/>
                  <w:rFonts w:eastAsia="SimSun"/>
                </w:rPr>
                <w:t>Q14/15</w:t>
              </w:r>
            </w:hyperlink>
          </w:p>
        </w:tc>
        <w:tc>
          <w:tcPr>
            <w:tcW w:w="2489" w:type="pct"/>
            <w:shd w:val="clear" w:color="auto" w:fill="auto"/>
            <w:hideMark/>
          </w:tcPr>
          <w:p w14:paraId="14601921" w14:textId="77777777" w:rsidR="00506C07" w:rsidRPr="00B41ACC" w:rsidRDefault="00506C07" w:rsidP="005435A1">
            <w:pPr>
              <w:pStyle w:val="Tabletext"/>
              <w:rPr>
                <w:rFonts w:eastAsia="SimSun"/>
                <w:lang w:eastAsia="zh-CN"/>
              </w:rPr>
            </w:pP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OTN</w:t>
            </w:r>
            <w:r w:rsidRPr="00B41ACC">
              <w:rPr>
                <w:rFonts w:eastAsia="SimSun"/>
                <w:lang w:eastAsia="zh-CN"/>
              </w:rPr>
              <w:t>、</w:t>
            </w:r>
            <w:r w:rsidRPr="00B41ACC">
              <w:rPr>
                <w:rFonts w:eastAsia="SimSun" w:hint="eastAsia"/>
                <w:lang w:eastAsia="zh-CN"/>
              </w:rPr>
              <w:t>光媒质</w:t>
            </w:r>
            <w:r w:rsidRPr="00B41ACC">
              <w:rPr>
                <w:rFonts w:eastAsia="SimSun"/>
                <w:lang w:eastAsia="zh-CN"/>
              </w:rPr>
              <w:t>和</w:t>
            </w:r>
            <w:r w:rsidRPr="00B41ACC">
              <w:rPr>
                <w:rFonts w:eastAsia="SimSun"/>
                <w:lang w:eastAsia="zh-CN"/>
              </w:rPr>
              <w:t>TCIM UML</w:t>
            </w:r>
            <w:r w:rsidRPr="00B41ACC">
              <w:rPr>
                <w:rFonts w:eastAsia="SimSun"/>
                <w:lang w:eastAsia="zh-CN"/>
              </w:rPr>
              <w:t>建模</w:t>
            </w:r>
            <w:r w:rsidRPr="00B41ACC">
              <w:rPr>
                <w:rFonts w:eastAsia="SimSun" w:hint="eastAsia"/>
                <w:lang w:eastAsia="zh-CN"/>
              </w:rPr>
              <w:t>电子会议</w:t>
            </w:r>
            <w:r w:rsidRPr="00B41ACC">
              <w:rPr>
                <w:rFonts w:eastAsia="SimSun"/>
                <w:lang w:eastAsia="zh-CN"/>
              </w:rPr>
              <w:t>（</w:t>
            </w:r>
            <w:r w:rsidRPr="00B41ACC">
              <w:t>Track D</w:t>
            </w:r>
            <w:r w:rsidRPr="00B41ACC">
              <w:rPr>
                <w:rFonts w:eastAsia="SimSun"/>
                <w:lang w:eastAsia="zh-CN"/>
              </w:rPr>
              <w:t>）</w:t>
            </w:r>
          </w:p>
        </w:tc>
      </w:tr>
      <w:tr w:rsidR="00506C07" w:rsidRPr="00B41ACC" w14:paraId="079944DC" w14:textId="77777777" w:rsidTr="00D57CB4">
        <w:trPr>
          <w:jc w:val="center"/>
        </w:trPr>
        <w:tc>
          <w:tcPr>
            <w:tcW w:w="937" w:type="pct"/>
            <w:shd w:val="clear" w:color="auto" w:fill="auto"/>
            <w:hideMark/>
          </w:tcPr>
          <w:p w14:paraId="27BA7B3B" w14:textId="77777777" w:rsidR="00506C07" w:rsidRPr="00B41ACC" w:rsidRDefault="00506C07" w:rsidP="005435A1">
            <w:pPr>
              <w:pStyle w:val="Tabletext"/>
              <w:jc w:val="center"/>
              <w:rPr>
                <w:rFonts w:eastAsia="SimSun"/>
              </w:rPr>
            </w:pPr>
            <w:r w:rsidRPr="00B41ACC">
              <w:rPr>
                <w:rFonts w:eastAsia="SimSun"/>
              </w:rPr>
              <w:lastRenderedPageBreak/>
              <w:t>2024</w:t>
            </w:r>
            <w:r w:rsidRPr="00B41ACC">
              <w:rPr>
                <w:rFonts w:eastAsia="SimSun" w:hint="eastAsia"/>
                <w:lang w:eastAsia="zh-CN"/>
              </w:rPr>
              <w:t>年</w:t>
            </w:r>
            <w:r w:rsidRPr="00B41ACC">
              <w:rPr>
                <w:rFonts w:eastAsia="SimSun"/>
              </w:rPr>
              <w:t>1</w:t>
            </w:r>
            <w:r w:rsidRPr="00B41ACC">
              <w:rPr>
                <w:rFonts w:eastAsia="SimSun" w:hint="eastAsia"/>
                <w:lang w:eastAsia="zh-CN"/>
              </w:rPr>
              <w:t>月</w:t>
            </w:r>
            <w:r w:rsidRPr="00B41ACC">
              <w:rPr>
                <w:rFonts w:eastAsia="SimSun"/>
              </w:rPr>
              <w:t>10</w:t>
            </w:r>
            <w:r w:rsidRPr="00B41ACC">
              <w:rPr>
                <w:rFonts w:eastAsia="SimSun" w:hint="eastAsia"/>
                <w:lang w:eastAsia="zh-CN"/>
              </w:rPr>
              <w:t>日</w:t>
            </w:r>
          </w:p>
        </w:tc>
        <w:tc>
          <w:tcPr>
            <w:tcW w:w="926" w:type="pct"/>
            <w:shd w:val="clear" w:color="auto" w:fill="auto"/>
            <w:hideMark/>
          </w:tcPr>
          <w:p w14:paraId="38165D47"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D053446" w14:textId="77777777" w:rsidR="00506C07" w:rsidRPr="00B41ACC" w:rsidRDefault="000E794B" w:rsidP="005435A1">
            <w:pPr>
              <w:pStyle w:val="Tabletext"/>
              <w:jc w:val="center"/>
              <w:rPr>
                <w:rFonts w:eastAsia="SimSun"/>
              </w:rPr>
            </w:pPr>
            <w:hyperlink r:id="rId154" w:tooltip="Click here for more details" w:history="1">
              <w:r w:rsidR="00506C07" w:rsidRPr="00B41ACC">
                <w:rPr>
                  <w:rStyle w:val="Hyperlink"/>
                  <w:rFonts w:eastAsia="SimSun"/>
                </w:rPr>
                <w:t>Q14/15</w:t>
              </w:r>
            </w:hyperlink>
          </w:p>
        </w:tc>
        <w:tc>
          <w:tcPr>
            <w:tcW w:w="2489" w:type="pct"/>
            <w:shd w:val="clear" w:color="auto" w:fill="auto"/>
            <w:hideMark/>
          </w:tcPr>
          <w:p w14:paraId="5BB34635"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w:t>
            </w:r>
            <w:r w:rsidRPr="00B41ACC">
              <w:t>Track A</w:t>
            </w:r>
            <w:r w:rsidRPr="00B41ACC">
              <w:rPr>
                <w:rFonts w:eastAsia="SimSun"/>
                <w:lang w:eastAsia="zh-CN"/>
              </w:rPr>
              <w:t>）</w:t>
            </w:r>
          </w:p>
        </w:tc>
      </w:tr>
      <w:tr w:rsidR="00506C07" w:rsidRPr="00B41ACC" w14:paraId="392A7889" w14:textId="77777777" w:rsidTr="00D57CB4">
        <w:trPr>
          <w:jc w:val="center"/>
        </w:trPr>
        <w:tc>
          <w:tcPr>
            <w:tcW w:w="937" w:type="pct"/>
            <w:shd w:val="clear" w:color="auto" w:fill="auto"/>
            <w:hideMark/>
          </w:tcPr>
          <w:p w14:paraId="1DF36B17"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rPr>
              <w:t>1</w:t>
            </w:r>
            <w:r w:rsidRPr="00B41ACC">
              <w:rPr>
                <w:rFonts w:eastAsia="SimSun" w:hint="eastAsia"/>
                <w:lang w:eastAsia="zh-CN"/>
              </w:rPr>
              <w:t>月</w:t>
            </w:r>
            <w:r w:rsidRPr="00B41ACC">
              <w:rPr>
                <w:rFonts w:eastAsia="SimSun"/>
              </w:rPr>
              <w:t>1</w:t>
            </w:r>
            <w:r w:rsidRPr="00B41ACC">
              <w:rPr>
                <w:rFonts w:eastAsia="SimSun" w:hint="eastAsia"/>
                <w:lang w:eastAsia="zh-CN"/>
              </w:rPr>
              <w:t>7</w:t>
            </w:r>
            <w:r w:rsidRPr="00B41ACC">
              <w:rPr>
                <w:rFonts w:eastAsia="SimSun" w:hint="eastAsia"/>
                <w:lang w:eastAsia="zh-CN"/>
              </w:rPr>
              <w:t>日</w:t>
            </w:r>
          </w:p>
        </w:tc>
        <w:tc>
          <w:tcPr>
            <w:tcW w:w="926" w:type="pct"/>
            <w:shd w:val="clear" w:color="auto" w:fill="auto"/>
            <w:hideMark/>
          </w:tcPr>
          <w:p w14:paraId="1E60098E"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55B48E7" w14:textId="77777777" w:rsidR="00506C07" w:rsidRPr="00B41ACC" w:rsidRDefault="000E794B" w:rsidP="005435A1">
            <w:pPr>
              <w:pStyle w:val="Tabletext"/>
              <w:jc w:val="center"/>
              <w:rPr>
                <w:rFonts w:eastAsia="SimSun"/>
              </w:rPr>
            </w:pPr>
            <w:hyperlink r:id="rId155" w:tooltip="Click here for more details" w:history="1">
              <w:r w:rsidR="00506C07" w:rsidRPr="00B41ACC">
                <w:rPr>
                  <w:rStyle w:val="Hyperlink"/>
                  <w:rFonts w:eastAsia="SimSun"/>
                </w:rPr>
                <w:t>Q14/15</w:t>
              </w:r>
            </w:hyperlink>
          </w:p>
        </w:tc>
        <w:tc>
          <w:tcPr>
            <w:tcW w:w="2489" w:type="pct"/>
            <w:shd w:val="clear" w:color="auto" w:fill="auto"/>
            <w:hideMark/>
          </w:tcPr>
          <w:p w14:paraId="7A08A838" w14:textId="06B33733"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97255B">
              <w:rPr>
                <w:rFonts w:eastAsia="SimSun" w:hint="eastAsia"/>
                <w:lang w:eastAsia="zh-CN"/>
              </w:rPr>
              <w:t xml:space="preserve"> </w:t>
            </w:r>
            <w:r w:rsidRPr="00B41ACC">
              <w:rPr>
                <w:rFonts w:eastAsia="SimSun"/>
                <w:lang w:eastAsia="zh-CN"/>
              </w:rPr>
              <w:t>–</w:t>
            </w:r>
            <w:r w:rsidR="0097255B">
              <w:rPr>
                <w:rFonts w:eastAsia="SimSun" w:hint="eastAsia"/>
                <w:lang w:eastAsia="zh-CN"/>
              </w:rPr>
              <w:t xml:space="preserve"> </w:t>
            </w:r>
            <w:r w:rsidRPr="00B41ACC">
              <w:rPr>
                <w:rFonts w:eastAsia="SimSun"/>
                <w:lang w:eastAsia="zh-CN"/>
              </w:rPr>
              <w:t>控制要求、信息模型和操作（</w:t>
            </w:r>
            <w:r w:rsidRPr="00B41ACC">
              <w:t xml:space="preserve">Track </w:t>
            </w:r>
            <w:r w:rsidRPr="00B41ACC">
              <w:rPr>
                <w:rFonts w:eastAsia="SimSun"/>
                <w:lang w:eastAsia="zh-CN"/>
              </w:rPr>
              <w:t>B</w:t>
            </w:r>
            <w:r w:rsidRPr="00B41ACC">
              <w:rPr>
                <w:rFonts w:eastAsia="SimSun"/>
                <w:lang w:eastAsia="zh-CN"/>
              </w:rPr>
              <w:t>）</w:t>
            </w:r>
          </w:p>
        </w:tc>
      </w:tr>
      <w:tr w:rsidR="00506C07" w:rsidRPr="00B41ACC" w14:paraId="0B0BEB04" w14:textId="77777777" w:rsidTr="00D57CB4">
        <w:trPr>
          <w:jc w:val="center"/>
        </w:trPr>
        <w:tc>
          <w:tcPr>
            <w:tcW w:w="937" w:type="pct"/>
            <w:shd w:val="clear" w:color="auto" w:fill="auto"/>
            <w:hideMark/>
          </w:tcPr>
          <w:p w14:paraId="2D5EF3EA"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rPr>
              <w:t>1</w:t>
            </w:r>
            <w:r w:rsidRPr="00B41ACC">
              <w:rPr>
                <w:rFonts w:eastAsia="SimSun" w:hint="eastAsia"/>
                <w:lang w:eastAsia="zh-CN"/>
              </w:rPr>
              <w:t>月</w:t>
            </w:r>
            <w:r w:rsidRPr="00B41ACC">
              <w:rPr>
                <w:rFonts w:eastAsia="SimSun" w:hint="eastAsia"/>
                <w:lang w:eastAsia="zh-CN"/>
              </w:rPr>
              <w:t>24</w:t>
            </w:r>
            <w:r w:rsidRPr="00B41ACC">
              <w:rPr>
                <w:rFonts w:eastAsia="SimSun" w:hint="eastAsia"/>
                <w:lang w:eastAsia="zh-CN"/>
              </w:rPr>
              <w:t>日</w:t>
            </w:r>
          </w:p>
        </w:tc>
        <w:tc>
          <w:tcPr>
            <w:tcW w:w="926" w:type="pct"/>
            <w:shd w:val="clear" w:color="auto" w:fill="auto"/>
            <w:hideMark/>
          </w:tcPr>
          <w:p w14:paraId="2EC0312D"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E2B44AC" w14:textId="77777777" w:rsidR="00506C07" w:rsidRPr="00B41ACC" w:rsidRDefault="000E794B" w:rsidP="005435A1">
            <w:pPr>
              <w:pStyle w:val="Tabletext"/>
              <w:jc w:val="center"/>
              <w:rPr>
                <w:rFonts w:eastAsia="SimSun"/>
              </w:rPr>
            </w:pPr>
            <w:hyperlink r:id="rId156" w:tooltip="Drafting and UML modelling for TCIM, G.875 and G.876" w:history="1">
              <w:r w:rsidR="00506C07" w:rsidRPr="00B41ACC">
                <w:rPr>
                  <w:rStyle w:val="Hyperlink"/>
                  <w:rFonts w:eastAsia="SimSun"/>
                </w:rPr>
                <w:t>Q14/15</w:t>
              </w:r>
            </w:hyperlink>
          </w:p>
        </w:tc>
        <w:tc>
          <w:tcPr>
            <w:tcW w:w="2489" w:type="pct"/>
            <w:shd w:val="clear" w:color="auto" w:fill="auto"/>
            <w:hideMark/>
          </w:tcPr>
          <w:p w14:paraId="7CF62C3C" w14:textId="77777777" w:rsidR="00506C07" w:rsidRPr="00B41ACC" w:rsidRDefault="00506C07" w:rsidP="005435A1">
            <w:pPr>
              <w:pStyle w:val="Tabletext"/>
              <w:rPr>
                <w:rFonts w:eastAsia="SimSun"/>
              </w:rPr>
            </w:pP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OTN</w:t>
            </w:r>
            <w:r w:rsidRPr="00B41ACC">
              <w:rPr>
                <w:rFonts w:eastAsia="SimSun"/>
                <w:lang w:eastAsia="zh-CN"/>
              </w:rPr>
              <w:t>、</w:t>
            </w:r>
            <w:r w:rsidRPr="00B41ACC">
              <w:rPr>
                <w:rFonts w:eastAsia="SimSun" w:hint="eastAsia"/>
                <w:lang w:eastAsia="zh-CN"/>
              </w:rPr>
              <w:t>光媒质</w:t>
            </w:r>
            <w:r w:rsidRPr="00B41ACC">
              <w:rPr>
                <w:rFonts w:eastAsia="SimSun"/>
                <w:lang w:eastAsia="zh-CN"/>
              </w:rPr>
              <w:t>和</w:t>
            </w:r>
            <w:r w:rsidRPr="00B41ACC">
              <w:rPr>
                <w:rFonts w:eastAsia="SimSun"/>
                <w:lang w:eastAsia="zh-CN"/>
              </w:rPr>
              <w:t>TCIM UML</w:t>
            </w:r>
            <w:r w:rsidRPr="00B41ACC">
              <w:rPr>
                <w:rFonts w:eastAsia="SimSun"/>
                <w:lang w:eastAsia="zh-CN"/>
              </w:rPr>
              <w:t>建模</w:t>
            </w:r>
            <w:r w:rsidRPr="00B41ACC">
              <w:rPr>
                <w:rFonts w:eastAsia="SimSun" w:hint="eastAsia"/>
                <w:lang w:eastAsia="zh-CN"/>
              </w:rPr>
              <w:t>电子会议</w:t>
            </w:r>
            <w:r w:rsidRPr="00B41ACC">
              <w:rPr>
                <w:rFonts w:eastAsia="SimSun"/>
                <w:lang w:eastAsia="zh-CN"/>
              </w:rPr>
              <w:t>（</w:t>
            </w:r>
            <w:r w:rsidRPr="00B41ACC">
              <w:t>Track D</w:t>
            </w:r>
            <w:r w:rsidRPr="00B41ACC">
              <w:rPr>
                <w:rFonts w:eastAsia="SimSun"/>
                <w:lang w:eastAsia="zh-CN"/>
              </w:rPr>
              <w:t>）</w:t>
            </w:r>
          </w:p>
        </w:tc>
      </w:tr>
      <w:tr w:rsidR="00506C07" w:rsidRPr="00B41ACC" w14:paraId="45C6F916" w14:textId="77777777" w:rsidTr="00D57CB4">
        <w:trPr>
          <w:jc w:val="center"/>
        </w:trPr>
        <w:tc>
          <w:tcPr>
            <w:tcW w:w="937" w:type="pct"/>
            <w:shd w:val="clear" w:color="auto" w:fill="auto"/>
            <w:hideMark/>
          </w:tcPr>
          <w:p w14:paraId="6343BD9C" w14:textId="2406EA04"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rPr>
              <w:t>1</w:t>
            </w:r>
            <w:r w:rsidRPr="00B41ACC">
              <w:rPr>
                <w:rFonts w:eastAsia="SimSun" w:hint="eastAsia"/>
                <w:lang w:eastAsia="zh-CN"/>
              </w:rPr>
              <w:t>月</w:t>
            </w:r>
            <w:r w:rsidRPr="00B41ACC">
              <w:rPr>
                <w:rFonts w:eastAsia="SimSun"/>
              </w:rPr>
              <w:t>22</w:t>
            </w:r>
            <w:r w:rsidR="0097255B">
              <w:rPr>
                <w:rFonts w:eastAsia="SimSun" w:hint="eastAsia"/>
                <w:lang w:eastAsia="zh-CN"/>
              </w:rPr>
              <w:t>日</w:t>
            </w:r>
            <w:r w:rsidR="0097255B">
              <w:rPr>
                <w:rFonts w:eastAsia="SimSun"/>
                <w:lang w:eastAsia="zh-CN"/>
              </w:rPr>
              <w:br/>
            </w:r>
            <w:r w:rsidR="0097255B">
              <w:rPr>
                <w:rFonts w:eastAsia="SimSun" w:hint="eastAsia"/>
                <w:lang w:eastAsia="zh-CN"/>
              </w:rPr>
              <w:t>至</w:t>
            </w:r>
            <w:r w:rsidR="0097255B">
              <w:rPr>
                <w:rFonts w:eastAsia="SimSun"/>
                <w:lang w:eastAsia="zh-CN"/>
              </w:rPr>
              <w:br/>
            </w:r>
            <w:r w:rsidR="0097255B" w:rsidRPr="00B41ACC">
              <w:rPr>
                <w:rFonts w:eastAsia="SimSun"/>
              </w:rPr>
              <w:t>2024</w:t>
            </w:r>
            <w:r w:rsidR="0097255B" w:rsidRPr="00B41ACC">
              <w:rPr>
                <w:rFonts w:eastAsia="SimSun" w:hint="eastAsia"/>
                <w:lang w:eastAsia="zh-CN"/>
              </w:rPr>
              <w:t>年</w:t>
            </w:r>
            <w:r w:rsidR="0097255B" w:rsidRPr="00B41ACC">
              <w:rPr>
                <w:rFonts w:eastAsia="SimSun"/>
              </w:rPr>
              <w:t>1</w:t>
            </w:r>
            <w:r w:rsidR="0097255B" w:rsidRPr="00B41ACC">
              <w:rPr>
                <w:rFonts w:eastAsia="SimSun" w:hint="eastAsia"/>
                <w:lang w:eastAsia="zh-CN"/>
              </w:rPr>
              <w:t>月</w:t>
            </w:r>
            <w:r w:rsidRPr="00B41ACC">
              <w:rPr>
                <w:rFonts w:eastAsia="SimSun"/>
              </w:rPr>
              <w:t>25</w:t>
            </w:r>
            <w:r w:rsidRPr="00B41ACC">
              <w:rPr>
                <w:rFonts w:eastAsia="SimSun" w:hint="eastAsia"/>
                <w:lang w:eastAsia="zh-CN"/>
              </w:rPr>
              <w:t>日</w:t>
            </w:r>
          </w:p>
        </w:tc>
        <w:tc>
          <w:tcPr>
            <w:tcW w:w="926" w:type="pct"/>
            <w:shd w:val="clear" w:color="auto" w:fill="auto"/>
            <w:hideMark/>
          </w:tcPr>
          <w:p w14:paraId="38CDFC9D" w14:textId="77777777" w:rsidR="00506C07" w:rsidRPr="00B41ACC" w:rsidRDefault="00506C07" w:rsidP="005435A1">
            <w:pPr>
              <w:pStyle w:val="Tabletext"/>
              <w:jc w:val="center"/>
              <w:rPr>
                <w:rFonts w:eastAsia="SimSun"/>
              </w:rPr>
            </w:pPr>
            <w:proofErr w:type="spellStart"/>
            <w:r w:rsidRPr="00B41ACC">
              <w:rPr>
                <w:rFonts w:eastAsia="SimSun"/>
              </w:rPr>
              <w:t>巴塞罗那（西班牙</w:t>
            </w:r>
            <w:proofErr w:type="spellEnd"/>
            <w:r w:rsidRPr="00B41ACC">
              <w:rPr>
                <w:rFonts w:eastAsia="SimSun"/>
              </w:rPr>
              <w:t>）</w:t>
            </w:r>
            <w:r w:rsidRPr="00B41ACC">
              <w:rPr>
                <w:rFonts w:eastAsia="SimSun"/>
              </w:rPr>
              <w:t>/</w:t>
            </w:r>
            <w:proofErr w:type="spellStart"/>
            <w:r w:rsidRPr="00B41ACC">
              <w:rPr>
                <w:rFonts w:eastAsia="SimSun"/>
              </w:rPr>
              <w:t>MaxLinear</w:t>
            </w:r>
            <w:proofErr w:type="spellEnd"/>
            <w:r w:rsidRPr="00B41ACC">
              <w:rPr>
                <w:rFonts w:eastAsia="SimSun"/>
              </w:rPr>
              <w:t xml:space="preserve"> Inc.</w:t>
            </w:r>
          </w:p>
        </w:tc>
        <w:tc>
          <w:tcPr>
            <w:tcW w:w="648" w:type="pct"/>
            <w:shd w:val="clear" w:color="auto" w:fill="auto"/>
            <w:hideMark/>
          </w:tcPr>
          <w:p w14:paraId="5160DEF0" w14:textId="77777777" w:rsidR="00506C07" w:rsidRPr="00B41ACC" w:rsidRDefault="000E794B" w:rsidP="005435A1">
            <w:pPr>
              <w:pStyle w:val="Tabletext"/>
              <w:jc w:val="center"/>
              <w:rPr>
                <w:rFonts w:eastAsia="SimSun"/>
              </w:rPr>
            </w:pPr>
            <w:hyperlink r:id="rId157" w:tooltip="Click here for more details" w:history="1">
              <w:r w:rsidR="00506C07" w:rsidRPr="00B41ACC">
                <w:rPr>
                  <w:rStyle w:val="Hyperlink"/>
                  <w:rFonts w:eastAsia="SimSun"/>
                </w:rPr>
                <w:t>Q3/15</w:t>
              </w:r>
            </w:hyperlink>
          </w:p>
        </w:tc>
        <w:tc>
          <w:tcPr>
            <w:tcW w:w="2489" w:type="pct"/>
            <w:shd w:val="clear" w:color="auto" w:fill="auto"/>
            <w:hideMark/>
          </w:tcPr>
          <w:p w14:paraId="0C55771B"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24DF81FA" w14:textId="77777777" w:rsidTr="00D57CB4">
        <w:trPr>
          <w:jc w:val="center"/>
        </w:trPr>
        <w:tc>
          <w:tcPr>
            <w:tcW w:w="937" w:type="pct"/>
            <w:shd w:val="clear" w:color="auto" w:fill="auto"/>
            <w:hideMark/>
          </w:tcPr>
          <w:p w14:paraId="7D4E9642"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rPr>
              <w:t>1</w:t>
            </w:r>
            <w:r w:rsidRPr="00B41ACC">
              <w:rPr>
                <w:rFonts w:eastAsia="SimSun" w:hint="eastAsia"/>
                <w:lang w:eastAsia="zh-CN"/>
              </w:rPr>
              <w:t>月</w:t>
            </w:r>
            <w:r w:rsidRPr="00B41ACC">
              <w:rPr>
                <w:rFonts w:eastAsia="SimSun" w:hint="eastAsia"/>
                <w:lang w:eastAsia="zh-CN"/>
              </w:rPr>
              <w:t>31</w:t>
            </w:r>
            <w:r w:rsidRPr="00B41ACC">
              <w:rPr>
                <w:rFonts w:eastAsia="SimSun" w:hint="eastAsia"/>
                <w:lang w:eastAsia="zh-CN"/>
              </w:rPr>
              <w:t>日</w:t>
            </w:r>
          </w:p>
        </w:tc>
        <w:tc>
          <w:tcPr>
            <w:tcW w:w="926" w:type="pct"/>
            <w:shd w:val="clear" w:color="auto" w:fill="auto"/>
            <w:hideMark/>
          </w:tcPr>
          <w:p w14:paraId="4AE756F0"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7FF23DC" w14:textId="77777777" w:rsidR="00506C07" w:rsidRPr="00B41ACC" w:rsidRDefault="000E794B" w:rsidP="005435A1">
            <w:pPr>
              <w:pStyle w:val="Tabletext"/>
              <w:jc w:val="center"/>
              <w:rPr>
                <w:rFonts w:eastAsia="SimSun"/>
              </w:rPr>
            </w:pPr>
            <w:hyperlink r:id="rId158" w:tooltip="Click here for more details" w:history="1">
              <w:r w:rsidR="00506C07" w:rsidRPr="00B41ACC">
                <w:rPr>
                  <w:rStyle w:val="Hyperlink"/>
                  <w:rFonts w:eastAsia="SimSun"/>
                </w:rPr>
                <w:t>Q11/15</w:t>
              </w:r>
            </w:hyperlink>
          </w:p>
        </w:tc>
        <w:tc>
          <w:tcPr>
            <w:tcW w:w="2489" w:type="pct"/>
            <w:shd w:val="clear" w:color="auto" w:fill="auto"/>
            <w:hideMark/>
          </w:tcPr>
          <w:p w14:paraId="020F6D44" w14:textId="77777777" w:rsidR="00506C07" w:rsidRPr="00B41ACC" w:rsidRDefault="00506C07" w:rsidP="005435A1">
            <w:pPr>
              <w:pStyle w:val="Tabletext"/>
              <w:rPr>
                <w:rFonts w:eastAsia="SimSun"/>
                <w:lang w:eastAsia="zh-CN"/>
              </w:rPr>
            </w:pPr>
            <w:r w:rsidRPr="00B41ACC">
              <w:rPr>
                <w:rFonts w:eastAsia="SimSun"/>
                <w:lang w:eastAsia="zh-CN"/>
              </w:rPr>
              <w:t>Q11/15</w:t>
            </w:r>
            <w:r w:rsidRPr="00B41ACC">
              <w:rPr>
                <w:rFonts w:eastAsia="SimSun"/>
                <w:lang w:eastAsia="zh-CN"/>
              </w:rPr>
              <w:t>会议</w:t>
            </w:r>
            <w:r w:rsidRPr="00B41ACC">
              <w:rPr>
                <w:rFonts w:eastAsia="SimSun" w:hint="eastAsia"/>
                <w:lang w:eastAsia="zh-CN"/>
              </w:rPr>
              <w:t>，</w:t>
            </w:r>
            <w:r w:rsidRPr="00B41ACC">
              <w:rPr>
                <w:rFonts w:eastAsia="SimSun"/>
                <w:lang w:eastAsia="zh-CN"/>
              </w:rPr>
              <w:t>关于解决</w:t>
            </w:r>
            <w:r w:rsidRPr="00B41ACC">
              <w:rPr>
                <w:rFonts w:eastAsia="SimSun"/>
                <w:lang w:eastAsia="zh-CN"/>
              </w:rPr>
              <w:t>G.709.x</w:t>
            </w:r>
            <w:r w:rsidRPr="00B41ACC">
              <w:rPr>
                <w:rFonts w:eastAsia="SimSun" w:hint="eastAsia"/>
                <w:lang w:eastAsia="zh-CN"/>
              </w:rPr>
              <w:t>最后征询获得</w:t>
            </w:r>
            <w:r w:rsidRPr="00B41ACC">
              <w:rPr>
                <w:rFonts w:eastAsia="SimSun"/>
                <w:lang w:eastAsia="zh-CN"/>
              </w:rPr>
              <w:t>的意见的</w:t>
            </w:r>
          </w:p>
        </w:tc>
      </w:tr>
      <w:tr w:rsidR="00506C07" w:rsidRPr="00B41ACC" w14:paraId="718988D9" w14:textId="77777777" w:rsidTr="00D57CB4">
        <w:trPr>
          <w:jc w:val="center"/>
        </w:trPr>
        <w:tc>
          <w:tcPr>
            <w:tcW w:w="937" w:type="pct"/>
            <w:shd w:val="clear" w:color="auto" w:fill="auto"/>
            <w:hideMark/>
          </w:tcPr>
          <w:p w14:paraId="2D8A171C"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2</w:t>
            </w:r>
            <w:r w:rsidRPr="00B41ACC">
              <w:rPr>
                <w:rFonts w:eastAsia="SimSun" w:hint="eastAsia"/>
                <w:lang w:eastAsia="zh-CN"/>
              </w:rPr>
              <w:t>月</w:t>
            </w:r>
            <w:r w:rsidRPr="00B41ACC">
              <w:rPr>
                <w:rFonts w:eastAsia="SimSun"/>
              </w:rPr>
              <w:t>1</w:t>
            </w:r>
            <w:r w:rsidRPr="00B41ACC">
              <w:rPr>
                <w:rFonts w:eastAsia="SimSun" w:hint="eastAsia"/>
                <w:lang w:eastAsia="zh-CN"/>
              </w:rPr>
              <w:t>日</w:t>
            </w:r>
          </w:p>
        </w:tc>
        <w:tc>
          <w:tcPr>
            <w:tcW w:w="926" w:type="pct"/>
            <w:shd w:val="clear" w:color="auto" w:fill="auto"/>
            <w:hideMark/>
          </w:tcPr>
          <w:p w14:paraId="25A55C00"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3C722C6" w14:textId="77777777" w:rsidR="00506C07" w:rsidRPr="00B41ACC" w:rsidRDefault="000E794B" w:rsidP="005435A1">
            <w:pPr>
              <w:pStyle w:val="Tabletext"/>
              <w:jc w:val="center"/>
              <w:rPr>
                <w:rFonts w:eastAsia="SimSun"/>
              </w:rPr>
            </w:pPr>
            <w:hyperlink r:id="rId159" w:tooltip="Click here for more details" w:history="1">
              <w:r w:rsidR="00506C07" w:rsidRPr="00B41ACC">
                <w:rPr>
                  <w:rStyle w:val="Hyperlink"/>
                  <w:rFonts w:eastAsia="SimSun"/>
                </w:rPr>
                <w:t>Q11/15</w:t>
              </w:r>
            </w:hyperlink>
          </w:p>
        </w:tc>
        <w:tc>
          <w:tcPr>
            <w:tcW w:w="2489" w:type="pct"/>
            <w:shd w:val="clear" w:color="auto" w:fill="auto"/>
            <w:hideMark/>
          </w:tcPr>
          <w:p w14:paraId="198DD74E" w14:textId="77777777" w:rsidR="00506C07" w:rsidRPr="00B41ACC" w:rsidRDefault="00506C07" w:rsidP="005435A1">
            <w:pPr>
              <w:pStyle w:val="Tabletext"/>
              <w:rPr>
                <w:rFonts w:eastAsia="SimSun"/>
                <w:lang w:eastAsia="zh-CN"/>
              </w:rPr>
            </w:pPr>
            <w:r w:rsidRPr="00B41ACC">
              <w:rPr>
                <w:rFonts w:eastAsia="SimSun"/>
                <w:lang w:eastAsia="zh-CN"/>
              </w:rPr>
              <w:t>Q11/15</w:t>
            </w:r>
            <w:r w:rsidRPr="00B41ACC">
              <w:rPr>
                <w:rFonts w:eastAsia="SimSun"/>
                <w:lang w:eastAsia="zh-CN"/>
              </w:rPr>
              <w:t>会议</w:t>
            </w:r>
            <w:r w:rsidRPr="00B41ACC">
              <w:rPr>
                <w:rFonts w:eastAsia="SimSun" w:hint="eastAsia"/>
                <w:lang w:eastAsia="zh-CN"/>
              </w:rPr>
              <w:t>，</w:t>
            </w:r>
            <w:r w:rsidRPr="00B41ACC">
              <w:rPr>
                <w:rFonts w:eastAsia="SimSun"/>
                <w:lang w:eastAsia="zh-CN"/>
              </w:rPr>
              <w:t>关于解决</w:t>
            </w:r>
            <w:r w:rsidRPr="00B41ACC">
              <w:rPr>
                <w:rFonts w:eastAsia="SimSun"/>
                <w:lang w:eastAsia="zh-CN"/>
              </w:rPr>
              <w:t>G.709.x</w:t>
            </w:r>
            <w:r w:rsidRPr="00B41ACC">
              <w:rPr>
                <w:rFonts w:eastAsia="SimSun" w:hint="eastAsia"/>
                <w:lang w:eastAsia="zh-CN"/>
              </w:rPr>
              <w:t>最后征询获得</w:t>
            </w:r>
            <w:r w:rsidRPr="00B41ACC">
              <w:rPr>
                <w:rFonts w:eastAsia="SimSun"/>
                <w:lang w:eastAsia="zh-CN"/>
              </w:rPr>
              <w:t>的意见的</w:t>
            </w:r>
          </w:p>
        </w:tc>
      </w:tr>
      <w:tr w:rsidR="00506C07" w:rsidRPr="00B41ACC" w14:paraId="59AE211B" w14:textId="77777777" w:rsidTr="00D57CB4">
        <w:trPr>
          <w:jc w:val="center"/>
        </w:trPr>
        <w:tc>
          <w:tcPr>
            <w:tcW w:w="937" w:type="pct"/>
            <w:shd w:val="clear" w:color="auto" w:fill="auto"/>
            <w:hideMark/>
          </w:tcPr>
          <w:p w14:paraId="4453F1E8"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2</w:t>
            </w:r>
            <w:r w:rsidRPr="00B41ACC">
              <w:rPr>
                <w:rFonts w:eastAsia="SimSun" w:hint="eastAsia"/>
                <w:lang w:eastAsia="zh-CN"/>
              </w:rPr>
              <w:t>月</w:t>
            </w:r>
            <w:r w:rsidRPr="00B41ACC">
              <w:rPr>
                <w:rFonts w:eastAsia="SimSun" w:hint="eastAsia"/>
                <w:lang w:eastAsia="zh-CN"/>
              </w:rPr>
              <w:t>6</w:t>
            </w:r>
            <w:r w:rsidRPr="00B41ACC">
              <w:rPr>
                <w:rFonts w:eastAsia="SimSun" w:hint="eastAsia"/>
                <w:lang w:eastAsia="zh-CN"/>
              </w:rPr>
              <w:t>日</w:t>
            </w:r>
          </w:p>
        </w:tc>
        <w:tc>
          <w:tcPr>
            <w:tcW w:w="926" w:type="pct"/>
            <w:shd w:val="clear" w:color="auto" w:fill="auto"/>
            <w:hideMark/>
          </w:tcPr>
          <w:p w14:paraId="63741B89"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85130D5" w14:textId="77777777" w:rsidR="00506C07" w:rsidRPr="00B41ACC" w:rsidRDefault="000E794B" w:rsidP="005435A1">
            <w:pPr>
              <w:pStyle w:val="Tabletext"/>
              <w:jc w:val="center"/>
              <w:rPr>
                <w:rFonts w:eastAsia="SimSun"/>
              </w:rPr>
            </w:pPr>
            <w:hyperlink r:id="rId160" w:tooltip="Click here for more details" w:history="1">
              <w:r w:rsidR="00506C07" w:rsidRPr="00B41ACC">
                <w:rPr>
                  <w:rStyle w:val="Hyperlink"/>
                  <w:rFonts w:eastAsia="SimSun"/>
                </w:rPr>
                <w:t>Q11/15</w:t>
              </w:r>
            </w:hyperlink>
          </w:p>
        </w:tc>
        <w:tc>
          <w:tcPr>
            <w:tcW w:w="2489" w:type="pct"/>
            <w:shd w:val="clear" w:color="auto" w:fill="auto"/>
            <w:hideMark/>
          </w:tcPr>
          <w:p w14:paraId="5DCB41F4" w14:textId="77777777" w:rsidR="00506C07" w:rsidRPr="00B41ACC" w:rsidRDefault="00506C07" w:rsidP="005435A1">
            <w:pPr>
              <w:pStyle w:val="Tabletext"/>
              <w:rPr>
                <w:rFonts w:eastAsia="SimSun"/>
                <w:lang w:eastAsia="zh-CN"/>
              </w:rPr>
            </w:pPr>
            <w:r w:rsidRPr="00B41ACC">
              <w:rPr>
                <w:rFonts w:eastAsia="SimSun"/>
                <w:lang w:eastAsia="zh-CN"/>
              </w:rPr>
              <w:t>Q11/15</w:t>
            </w:r>
            <w:r w:rsidRPr="00B41ACC">
              <w:rPr>
                <w:rFonts w:eastAsia="SimSun"/>
                <w:lang w:eastAsia="zh-CN"/>
              </w:rPr>
              <w:t>会议</w:t>
            </w:r>
            <w:r w:rsidRPr="00B41ACC">
              <w:rPr>
                <w:rFonts w:eastAsia="SimSun" w:hint="eastAsia"/>
                <w:lang w:eastAsia="zh-CN"/>
              </w:rPr>
              <w:t>，</w:t>
            </w:r>
            <w:r w:rsidRPr="00B41ACC">
              <w:rPr>
                <w:rFonts w:eastAsia="SimSun"/>
                <w:lang w:eastAsia="zh-CN"/>
              </w:rPr>
              <w:t>关于解决</w:t>
            </w:r>
            <w:r w:rsidRPr="00B41ACC">
              <w:rPr>
                <w:rFonts w:eastAsia="SimSun"/>
                <w:lang w:eastAsia="zh-CN"/>
              </w:rPr>
              <w:t>G.709.x</w:t>
            </w:r>
            <w:r w:rsidRPr="00B41ACC">
              <w:rPr>
                <w:rFonts w:eastAsia="SimSun" w:hint="eastAsia"/>
                <w:lang w:eastAsia="zh-CN"/>
              </w:rPr>
              <w:t>最后征询获得</w:t>
            </w:r>
            <w:r w:rsidRPr="00B41ACC">
              <w:rPr>
                <w:rFonts w:eastAsia="SimSun"/>
                <w:lang w:eastAsia="zh-CN"/>
              </w:rPr>
              <w:t>的意见的</w:t>
            </w:r>
          </w:p>
        </w:tc>
      </w:tr>
      <w:tr w:rsidR="00506C07" w:rsidRPr="00B41ACC" w14:paraId="3A2E97E1" w14:textId="77777777" w:rsidTr="00D57CB4">
        <w:trPr>
          <w:jc w:val="center"/>
        </w:trPr>
        <w:tc>
          <w:tcPr>
            <w:tcW w:w="937" w:type="pct"/>
            <w:shd w:val="clear" w:color="auto" w:fill="auto"/>
            <w:hideMark/>
          </w:tcPr>
          <w:p w14:paraId="0838DF21" w14:textId="02150D38"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2</w:t>
            </w:r>
            <w:r w:rsidRPr="00B41ACC">
              <w:rPr>
                <w:rFonts w:eastAsia="SimSun" w:hint="eastAsia"/>
                <w:lang w:eastAsia="zh-CN"/>
              </w:rPr>
              <w:t>月</w:t>
            </w:r>
            <w:r w:rsidRPr="00B41ACC">
              <w:rPr>
                <w:rFonts w:eastAsia="SimSun" w:hint="eastAsia"/>
                <w:lang w:eastAsia="zh-CN"/>
              </w:rPr>
              <w:t>7</w:t>
            </w:r>
            <w:r w:rsidR="0097255B">
              <w:rPr>
                <w:rFonts w:eastAsia="SimSun" w:hint="eastAsia"/>
                <w:lang w:eastAsia="zh-CN"/>
              </w:rPr>
              <w:t>日</w:t>
            </w:r>
            <w:r w:rsidR="0097255B">
              <w:rPr>
                <w:rFonts w:eastAsia="SimSun"/>
                <w:lang w:eastAsia="zh-CN"/>
              </w:rPr>
              <w:br/>
            </w:r>
            <w:r w:rsidR="0097255B">
              <w:rPr>
                <w:rFonts w:eastAsia="SimSun" w:hint="eastAsia"/>
                <w:lang w:eastAsia="zh-CN"/>
              </w:rPr>
              <w:t>至</w:t>
            </w:r>
            <w:r w:rsidR="0097255B">
              <w:rPr>
                <w:rFonts w:eastAsia="SimSun"/>
                <w:lang w:eastAsia="zh-CN"/>
              </w:rPr>
              <w:br/>
            </w:r>
            <w:r w:rsidR="0097255B" w:rsidRPr="00B41ACC">
              <w:rPr>
                <w:rFonts w:eastAsia="SimSun"/>
              </w:rPr>
              <w:t>2024</w:t>
            </w:r>
            <w:r w:rsidR="0097255B" w:rsidRPr="00B41ACC">
              <w:rPr>
                <w:rFonts w:eastAsia="SimSun" w:hint="eastAsia"/>
                <w:lang w:eastAsia="zh-CN"/>
              </w:rPr>
              <w:t>年</w:t>
            </w:r>
            <w:r w:rsidR="0097255B" w:rsidRPr="00B41ACC">
              <w:rPr>
                <w:rFonts w:eastAsia="SimSun" w:hint="eastAsia"/>
                <w:lang w:eastAsia="zh-CN"/>
              </w:rPr>
              <w:t>2</w:t>
            </w:r>
            <w:r w:rsidR="0097255B" w:rsidRPr="00B41ACC">
              <w:rPr>
                <w:rFonts w:eastAsia="SimSun" w:hint="eastAsia"/>
                <w:lang w:eastAsia="zh-CN"/>
              </w:rPr>
              <w:t>月</w:t>
            </w:r>
            <w:r w:rsidRPr="00B41ACC">
              <w:rPr>
                <w:rFonts w:eastAsia="SimSun" w:hint="eastAsia"/>
                <w:lang w:eastAsia="zh-CN"/>
              </w:rPr>
              <w:t>8</w:t>
            </w:r>
            <w:r w:rsidRPr="00B41ACC">
              <w:rPr>
                <w:rFonts w:eastAsia="SimSun" w:hint="eastAsia"/>
                <w:lang w:eastAsia="zh-CN"/>
              </w:rPr>
              <w:t>日</w:t>
            </w:r>
          </w:p>
        </w:tc>
        <w:tc>
          <w:tcPr>
            <w:tcW w:w="926" w:type="pct"/>
            <w:shd w:val="clear" w:color="auto" w:fill="auto"/>
            <w:hideMark/>
          </w:tcPr>
          <w:p w14:paraId="08D4B20F"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r w:rsidRPr="00B41ACC">
              <w:rPr>
                <w:rFonts w:eastAsia="SimSun"/>
              </w:rPr>
              <w:t>/</w:t>
            </w:r>
            <w:bookmarkStart w:id="8" w:name="OLE_LINK5"/>
            <w:r w:rsidRPr="00B41ACC">
              <w:t>PIC Advanced</w:t>
            </w:r>
            <w:bookmarkEnd w:id="8"/>
          </w:p>
        </w:tc>
        <w:tc>
          <w:tcPr>
            <w:tcW w:w="648" w:type="pct"/>
            <w:shd w:val="clear" w:color="auto" w:fill="auto"/>
            <w:hideMark/>
          </w:tcPr>
          <w:p w14:paraId="62BF9E59" w14:textId="77777777" w:rsidR="00506C07" w:rsidRPr="00B41ACC" w:rsidRDefault="000E794B" w:rsidP="005435A1">
            <w:pPr>
              <w:pStyle w:val="Tabletext"/>
              <w:jc w:val="center"/>
              <w:rPr>
                <w:rFonts w:eastAsia="SimSun"/>
              </w:rPr>
            </w:pPr>
            <w:hyperlink r:id="rId161" w:tooltip="Click here for more details" w:history="1">
              <w:r w:rsidR="00506C07" w:rsidRPr="00B41ACC">
                <w:rPr>
                  <w:rStyle w:val="Hyperlink"/>
                  <w:rFonts w:eastAsia="SimSun"/>
                </w:rPr>
                <w:t>Q2/15</w:t>
              </w:r>
            </w:hyperlink>
          </w:p>
        </w:tc>
        <w:tc>
          <w:tcPr>
            <w:tcW w:w="2489" w:type="pct"/>
            <w:shd w:val="clear" w:color="auto" w:fill="auto"/>
            <w:hideMark/>
          </w:tcPr>
          <w:p w14:paraId="6C2A9F4F"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2/15</w:t>
            </w:r>
            <w:r w:rsidRPr="00B41ACC">
              <w:rPr>
                <w:rFonts w:eastAsia="SimSun"/>
                <w:lang w:eastAsia="zh-CN"/>
              </w:rPr>
              <w:t>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所有项目</w:t>
            </w:r>
          </w:p>
        </w:tc>
      </w:tr>
      <w:tr w:rsidR="00506C07" w:rsidRPr="00B41ACC" w14:paraId="12BF0564" w14:textId="77777777" w:rsidTr="00D57CB4">
        <w:trPr>
          <w:jc w:val="center"/>
        </w:trPr>
        <w:tc>
          <w:tcPr>
            <w:tcW w:w="937" w:type="pct"/>
            <w:shd w:val="clear" w:color="auto" w:fill="auto"/>
            <w:hideMark/>
          </w:tcPr>
          <w:p w14:paraId="28856815"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2</w:t>
            </w:r>
            <w:r w:rsidRPr="00B41ACC">
              <w:rPr>
                <w:rFonts w:eastAsia="SimSun" w:hint="eastAsia"/>
                <w:lang w:eastAsia="zh-CN"/>
              </w:rPr>
              <w:t>月</w:t>
            </w:r>
            <w:r w:rsidRPr="00B41ACC">
              <w:rPr>
                <w:rFonts w:eastAsia="SimSun" w:hint="eastAsia"/>
                <w:lang w:eastAsia="zh-CN"/>
              </w:rPr>
              <w:t>2</w:t>
            </w:r>
            <w:r w:rsidRPr="00B41ACC">
              <w:rPr>
                <w:rFonts w:eastAsia="SimSun"/>
              </w:rPr>
              <w:t>1</w:t>
            </w:r>
            <w:r w:rsidRPr="00B41ACC">
              <w:rPr>
                <w:rFonts w:eastAsia="SimSun" w:hint="eastAsia"/>
                <w:lang w:eastAsia="zh-CN"/>
              </w:rPr>
              <w:t>日</w:t>
            </w:r>
          </w:p>
        </w:tc>
        <w:tc>
          <w:tcPr>
            <w:tcW w:w="926" w:type="pct"/>
            <w:shd w:val="clear" w:color="auto" w:fill="auto"/>
            <w:hideMark/>
          </w:tcPr>
          <w:p w14:paraId="20F6C333"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5AB3FA3" w14:textId="77777777" w:rsidR="00506C07" w:rsidRPr="00B41ACC" w:rsidRDefault="000E794B" w:rsidP="005435A1">
            <w:pPr>
              <w:pStyle w:val="Tabletext"/>
              <w:jc w:val="center"/>
              <w:rPr>
                <w:rFonts w:eastAsia="SimSun"/>
              </w:rPr>
            </w:pPr>
            <w:hyperlink r:id="rId162" w:tooltip="Click here for more details" w:history="1">
              <w:r w:rsidR="00506C07" w:rsidRPr="00B41ACC">
                <w:rPr>
                  <w:rStyle w:val="Hyperlink"/>
                  <w:rFonts w:eastAsia="SimSun"/>
                </w:rPr>
                <w:t>Q14/15</w:t>
              </w:r>
            </w:hyperlink>
          </w:p>
        </w:tc>
        <w:tc>
          <w:tcPr>
            <w:tcW w:w="2489" w:type="pct"/>
            <w:shd w:val="clear" w:color="auto" w:fill="auto"/>
            <w:hideMark/>
          </w:tcPr>
          <w:p w14:paraId="05B52E54"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w:t>
            </w:r>
            <w:r w:rsidRPr="00B41ACC">
              <w:t>Track A</w:t>
            </w:r>
            <w:r w:rsidRPr="00B41ACC">
              <w:rPr>
                <w:rFonts w:eastAsia="SimSun"/>
                <w:lang w:eastAsia="zh-CN"/>
              </w:rPr>
              <w:t>）</w:t>
            </w:r>
          </w:p>
        </w:tc>
      </w:tr>
      <w:tr w:rsidR="00506C07" w:rsidRPr="00B41ACC" w14:paraId="55944C6A" w14:textId="77777777" w:rsidTr="00D57CB4">
        <w:trPr>
          <w:jc w:val="center"/>
        </w:trPr>
        <w:tc>
          <w:tcPr>
            <w:tcW w:w="937" w:type="pct"/>
            <w:shd w:val="clear" w:color="auto" w:fill="auto"/>
            <w:hideMark/>
          </w:tcPr>
          <w:p w14:paraId="453E7BA2"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2</w:t>
            </w:r>
            <w:r w:rsidRPr="00B41ACC">
              <w:rPr>
                <w:rFonts w:eastAsia="SimSun" w:hint="eastAsia"/>
                <w:lang w:eastAsia="zh-CN"/>
              </w:rPr>
              <w:t>月</w:t>
            </w:r>
            <w:r w:rsidRPr="00B41ACC">
              <w:rPr>
                <w:rFonts w:eastAsia="SimSun" w:hint="eastAsia"/>
                <w:lang w:eastAsia="zh-CN"/>
              </w:rPr>
              <w:t>27</w:t>
            </w:r>
            <w:r w:rsidRPr="00B41ACC">
              <w:rPr>
                <w:rFonts w:eastAsia="SimSun" w:hint="eastAsia"/>
                <w:lang w:eastAsia="zh-CN"/>
              </w:rPr>
              <w:t>日</w:t>
            </w:r>
          </w:p>
        </w:tc>
        <w:tc>
          <w:tcPr>
            <w:tcW w:w="926" w:type="pct"/>
            <w:shd w:val="clear" w:color="auto" w:fill="auto"/>
            <w:hideMark/>
          </w:tcPr>
          <w:p w14:paraId="0919D96F"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FB73A29" w14:textId="77777777" w:rsidR="00506C07" w:rsidRPr="00B41ACC" w:rsidRDefault="000E794B" w:rsidP="005435A1">
            <w:pPr>
              <w:pStyle w:val="Tabletext"/>
              <w:jc w:val="center"/>
              <w:rPr>
                <w:rFonts w:eastAsia="SimSun"/>
              </w:rPr>
            </w:pPr>
            <w:hyperlink r:id="rId163" w:tooltip="Click here for more details" w:history="1">
              <w:r w:rsidR="00506C07" w:rsidRPr="00B41ACC">
                <w:rPr>
                  <w:rStyle w:val="Hyperlink"/>
                </w:rPr>
                <w:t>Q2/15</w:t>
              </w:r>
            </w:hyperlink>
            <w:r w:rsidR="00506C07" w:rsidRPr="00B41ACC">
              <w:rPr>
                <w:rFonts w:asciiTheme="minorEastAsia" w:eastAsiaTheme="minorEastAsia" w:hAnsiTheme="minorEastAsia" w:hint="eastAsia"/>
                <w:lang w:eastAsia="zh-CN"/>
              </w:rPr>
              <w:t>；</w:t>
            </w:r>
            <w:r w:rsidR="00506C07">
              <w:fldChar w:fldCharType="begin"/>
            </w:r>
            <w:r w:rsidR="00506C07">
              <w:instrText>HYPERLINK "http://www.itu.int/net/itu-t/lists/rgmdetails.aspx?id=14531&amp;Group=15" \o "Click here for more details"</w:instrText>
            </w:r>
            <w:r w:rsidR="00506C07">
              <w:fldChar w:fldCharType="separate"/>
            </w:r>
            <w:r w:rsidR="00506C07" w:rsidRPr="00B41ACC">
              <w:rPr>
                <w:rStyle w:val="Hyperlink"/>
              </w:rPr>
              <w:t>Q3/15</w:t>
            </w:r>
            <w:r w:rsidR="00506C07">
              <w:rPr>
                <w:rStyle w:val="Hyperlink"/>
              </w:rPr>
              <w:fldChar w:fldCharType="end"/>
            </w:r>
          </w:p>
        </w:tc>
        <w:tc>
          <w:tcPr>
            <w:tcW w:w="2489" w:type="pct"/>
            <w:shd w:val="clear" w:color="auto" w:fill="auto"/>
            <w:hideMark/>
          </w:tcPr>
          <w:p w14:paraId="733F11A1" w14:textId="77777777" w:rsidR="00506C07" w:rsidRPr="00B41ACC" w:rsidRDefault="00506C07" w:rsidP="005435A1">
            <w:pPr>
              <w:pStyle w:val="Tabletext"/>
              <w:rPr>
                <w:rFonts w:eastAsia="SimSun"/>
              </w:rPr>
            </w:pPr>
            <w:r w:rsidRPr="00B41ACC">
              <w:t>Q2/15</w:t>
            </w:r>
            <w:r w:rsidRPr="00B41ACC">
              <w:rPr>
                <w:rFonts w:asciiTheme="minorEastAsia" w:eastAsiaTheme="minorEastAsia" w:hAnsiTheme="minorEastAsia" w:hint="eastAsia"/>
                <w:lang w:eastAsia="zh-CN"/>
              </w:rPr>
              <w:t>和</w:t>
            </w:r>
            <w:r w:rsidRPr="00B41ACC">
              <w:t>Q3/15</w:t>
            </w:r>
            <w:proofErr w:type="spellStart"/>
            <w:r w:rsidRPr="00B41ACC">
              <w:rPr>
                <w:rFonts w:eastAsia="SimSun"/>
              </w:rPr>
              <w:t>会议</w:t>
            </w:r>
            <w:proofErr w:type="spellEnd"/>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G.sup.CMAFP</w:t>
            </w:r>
            <w:proofErr w:type="spellEnd"/>
          </w:p>
        </w:tc>
      </w:tr>
      <w:tr w:rsidR="00506C07" w:rsidRPr="00B41ACC" w14:paraId="7E7B1B31" w14:textId="77777777" w:rsidTr="00D57CB4">
        <w:trPr>
          <w:jc w:val="center"/>
        </w:trPr>
        <w:tc>
          <w:tcPr>
            <w:tcW w:w="937" w:type="pct"/>
            <w:shd w:val="clear" w:color="auto" w:fill="auto"/>
            <w:hideMark/>
          </w:tcPr>
          <w:p w14:paraId="35447352"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2</w:t>
            </w:r>
            <w:r w:rsidRPr="00B41ACC">
              <w:rPr>
                <w:rFonts w:eastAsia="SimSun" w:hint="eastAsia"/>
                <w:lang w:eastAsia="zh-CN"/>
              </w:rPr>
              <w:t>月</w:t>
            </w:r>
            <w:r w:rsidRPr="00B41ACC">
              <w:rPr>
                <w:rFonts w:eastAsia="SimSun" w:hint="eastAsia"/>
                <w:lang w:eastAsia="zh-CN"/>
              </w:rPr>
              <w:t>28</w:t>
            </w:r>
            <w:r w:rsidRPr="00B41ACC">
              <w:rPr>
                <w:rFonts w:eastAsia="SimSun" w:hint="eastAsia"/>
                <w:lang w:eastAsia="zh-CN"/>
              </w:rPr>
              <w:t>日</w:t>
            </w:r>
          </w:p>
        </w:tc>
        <w:tc>
          <w:tcPr>
            <w:tcW w:w="926" w:type="pct"/>
            <w:shd w:val="clear" w:color="auto" w:fill="auto"/>
            <w:hideMark/>
          </w:tcPr>
          <w:p w14:paraId="1E08F173"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8238864" w14:textId="77777777" w:rsidR="00506C07" w:rsidRPr="00B41ACC" w:rsidRDefault="000E794B" w:rsidP="005435A1">
            <w:pPr>
              <w:pStyle w:val="Tabletext"/>
              <w:jc w:val="center"/>
              <w:rPr>
                <w:rFonts w:eastAsia="SimSun"/>
              </w:rPr>
            </w:pPr>
            <w:hyperlink r:id="rId164" w:tooltip="Drafting for G.7716, G.7718, G.7719 and G.7710" w:history="1">
              <w:r w:rsidR="00506C07" w:rsidRPr="00B41ACC">
                <w:rPr>
                  <w:rStyle w:val="Hyperlink"/>
                  <w:rFonts w:eastAsia="SimSun"/>
                </w:rPr>
                <w:t>Q14/15</w:t>
              </w:r>
            </w:hyperlink>
          </w:p>
        </w:tc>
        <w:tc>
          <w:tcPr>
            <w:tcW w:w="2489" w:type="pct"/>
            <w:shd w:val="clear" w:color="auto" w:fill="auto"/>
            <w:hideMark/>
          </w:tcPr>
          <w:p w14:paraId="66344655" w14:textId="31B2241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97255B">
              <w:rPr>
                <w:rFonts w:eastAsia="SimSun" w:hint="eastAsia"/>
                <w:lang w:eastAsia="zh-CN"/>
              </w:rPr>
              <w:t xml:space="preserve"> </w:t>
            </w:r>
            <w:r w:rsidRPr="00B41ACC">
              <w:rPr>
                <w:rFonts w:eastAsia="SimSun"/>
                <w:lang w:eastAsia="zh-CN"/>
              </w:rPr>
              <w:t>–</w:t>
            </w:r>
            <w:r w:rsidR="0097255B">
              <w:rPr>
                <w:rFonts w:eastAsia="SimSun" w:hint="eastAsia"/>
                <w:lang w:eastAsia="zh-CN"/>
              </w:rPr>
              <w:t xml:space="preserve"> </w:t>
            </w:r>
            <w:r w:rsidRPr="00B41ACC">
              <w:rPr>
                <w:rFonts w:eastAsia="SimSun"/>
                <w:lang w:eastAsia="zh-CN"/>
              </w:rPr>
              <w:t>控制要求、信息模型和操作（</w:t>
            </w:r>
            <w:r w:rsidRPr="00B41ACC">
              <w:t>Track B</w:t>
            </w:r>
            <w:r w:rsidRPr="00B41ACC">
              <w:rPr>
                <w:rFonts w:eastAsia="SimSun"/>
                <w:lang w:eastAsia="zh-CN"/>
              </w:rPr>
              <w:t>）</w:t>
            </w:r>
          </w:p>
        </w:tc>
      </w:tr>
      <w:tr w:rsidR="00506C07" w:rsidRPr="00B41ACC" w14:paraId="18357BB0" w14:textId="77777777" w:rsidTr="00D57CB4">
        <w:trPr>
          <w:jc w:val="center"/>
        </w:trPr>
        <w:tc>
          <w:tcPr>
            <w:tcW w:w="937" w:type="pct"/>
            <w:shd w:val="clear" w:color="auto" w:fill="auto"/>
            <w:hideMark/>
          </w:tcPr>
          <w:p w14:paraId="53CF31B8"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3</w:t>
            </w:r>
            <w:r w:rsidRPr="00B41ACC">
              <w:rPr>
                <w:rFonts w:eastAsia="SimSun" w:hint="eastAsia"/>
                <w:lang w:eastAsia="zh-CN"/>
              </w:rPr>
              <w:t>月</w:t>
            </w:r>
            <w:r w:rsidRPr="00B41ACC">
              <w:rPr>
                <w:rFonts w:eastAsia="SimSun" w:hint="eastAsia"/>
                <w:lang w:eastAsia="zh-CN"/>
              </w:rPr>
              <w:t>5</w:t>
            </w:r>
            <w:r w:rsidRPr="00B41ACC">
              <w:rPr>
                <w:rFonts w:eastAsia="SimSun" w:hint="eastAsia"/>
                <w:lang w:eastAsia="zh-CN"/>
              </w:rPr>
              <w:t>日</w:t>
            </w:r>
          </w:p>
        </w:tc>
        <w:tc>
          <w:tcPr>
            <w:tcW w:w="926" w:type="pct"/>
            <w:shd w:val="clear" w:color="auto" w:fill="auto"/>
            <w:hideMark/>
          </w:tcPr>
          <w:p w14:paraId="4EB330B1"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B5FCFC4" w14:textId="77777777" w:rsidR="00506C07" w:rsidRPr="00B41ACC" w:rsidRDefault="000E794B" w:rsidP="005435A1">
            <w:pPr>
              <w:pStyle w:val="Tabletext"/>
              <w:jc w:val="center"/>
              <w:rPr>
                <w:rFonts w:eastAsia="SimSun"/>
              </w:rPr>
            </w:pPr>
            <w:hyperlink r:id="rId165" w:tooltip="Click here for more details" w:history="1">
              <w:r w:rsidR="00506C07" w:rsidRPr="00B41ACC">
                <w:rPr>
                  <w:rStyle w:val="Hyperlink"/>
                  <w:rFonts w:eastAsia="SimSun"/>
                </w:rPr>
                <w:t>Q8/15</w:t>
              </w:r>
            </w:hyperlink>
          </w:p>
        </w:tc>
        <w:tc>
          <w:tcPr>
            <w:tcW w:w="2489" w:type="pct"/>
            <w:shd w:val="clear" w:color="auto" w:fill="auto"/>
            <w:hideMark/>
          </w:tcPr>
          <w:p w14:paraId="35B26766" w14:textId="77777777" w:rsidR="00506C07" w:rsidRPr="00B41ACC" w:rsidRDefault="00506C07" w:rsidP="005435A1">
            <w:pPr>
              <w:pStyle w:val="Tabletext"/>
              <w:rPr>
                <w:rFonts w:eastAsia="SimSun"/>
              </w:rPr>
            </w:pPr>
            <w:r w:rsidRPr="00B41ACC">
              <w:rPr>
                <w:rFonts w:eastAsia="SimSun"/>
              </w:rPr>
              <w:t>Q8/15</w:t>
            </w:r>
            <w:proofErr w:type="spellStart"/>
            <w:r w:rsidRPr="00B41ACC">
              <w:rPr>
                <w:rFonts w:eastAsia="SimSun"/>
              </w:rPr>
              <w:t>会议</w:t>
            </w:r>
            <w:proofErr w:type="spellEnd"/>
          </w:p>
        </w:tc>
      </w:tr>
      <w:tr w:rsidR="00506C07" w:rsidRPr="00B41ACC" w14:paraId="78B8FBBE" w14:textId="77777777" w:rsidTr="00D57CB4">
        <w:trPr>
          <w:jc w:val="center"/>
        </w:trPr>
        <w:tc>
          <w:tcPr>
            <w:tcW w:w="937" w:type="pct"/>
            <w:shd w:val="clear" w:color="auto" w:fill="auto"/>
            <w:hideMark/>
          </w:tcPr>
          <w:p w14:paraId="56D6DB4A"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3</w:t>
            </w:r>
            <w:r w:rsidRPr="00B41ACC">
              <w:rPr>
                <w:rFonts w:eastAsia="SimSun" w:hint="eastAsia"/>
                <w:lang w:eastAsia="zh-CN"/>
              </w:rPr>
              <w:t>月</w:t>
            </w:r>
            <w:r w:rsidRPr="00B41ACC">
              <w:rPr>
                <w:rFonts w:eastAsia="SimSun" w:hint="eastAsia"/>
                <w:lang w:eastAsia="zh-CN"/>
              </w:rPr>
              <w:t>7</w:t>
            </w:r>
            <w:r w:rsidRPr="00B41ACC">
              <w:rPr>
                <w:rFonts w:eastAsia="SimSun" w:hint="eastAsia"/>
                <w:lang w:eastAsia="zh-CN"/>
              </w:rPr>
              <w:t>日</w:t>
            </w:r>
          </w:p>
        </w:tc>
        <w:tc>
          <w:tcPr>
            <w:tcW w:w="926" w:type="pct"/>
            <w:shd w:val="clear" w:color="auto" w:fill="auto"/>
            <w:hideMark/>
          </w:tcPr>
          <w:p w14:paraId="0BA7833F"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462C7CD" w14:textId="77777777" w:rsidR="00506C07" w:rsidRPr="00B41ACC" w:rsidRDefault="000E794B" w:rsidP="005435A1">
            <w:pPr>
              <w:pStyle w:val="Tabletext"/>
              <w:jc w:val="center"/>
              <w:rPr>
                <w:rFonts w:eastAsia="SimSun"/>
              </w:rPr>
            </w:pPr>
            <w:hyperlink r:id="rId166" w:tooltip="Click here for more details" w:history="1">
              <w:r w:rsidR="00506C07" w:rsidRPr="00B41ACC">
                <w:rPr>
                  <w:rStyle w:val="Hyperlink"/>
                  <w:rFonts w:eastAsia="SimSun"/>
                </w:rPr>
                <w:t>Q8/15</w:t>
              </w:r>
            </w:hyperlink>
          </w:p>
        </w:tc>
        <w:tc>
          <w:tcPr>
            <w:tcW w:w="2489" w:type="pct"/>
            <w:shd w:val="clear" w:color="auto" w:fill="auto"/>
            <w:hideMark/>
          </w:tcPr>
          <w:p w14:paraId="4C97DAFD" w14:textId="77777777" w:rsidR="00506C07" w:rsidRPr="00B41ACC" w:rsidRDefault="00506C07" w:rsidP="005435A1">
            <w:pPr>
              <w:pStyle w:val="Tabletext"/>
              <w:rPr>
                <w:rFonts w:eastAsia="SimSun"/>
              </w:rPr>
            </w:pPr>
            <w:r w:rsidRPr="00B41ACC">
              <w:rPr>
                <w:rFonts w:eastAsia="SimSun"/>
              </w:rPr>
              <w:t>Q8/15</w:t>
            </w:r>
            <w:proofErr w:type="spellStart"/>
            <w:r w:rsidRPr="00B41ACC">
              <w:rPr>
                <w:rFonts w:eastAsia="SimSun"/>
              </w:rPr>
              <w:t>会议</w:t>
            </w:r>
            <w:proofErr w:type="spellEnd"/>
          </w:p>
        </w:tc>
      </w:tr>
      <w:tr w:rsidR="00506C07" w:rsidRPr="00B41ACC" w14:paraId="52646A91" w14:textId="77777777" w:rsidTr="00D57CB4">
        <w:trPr>
          <w:jc w:val="center"/>
        </w:trPr>
        <w:tc>
          <w:tcPr>
            <w:tcW w:w="937" w:type="pct"/>
            <w:shd w:val="clear" w:color="auto" w:fill="auto"/>
            <w:hideMark/>
          </w:tcPr>
          <w:p w14:paraId="6B9E8E13"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3</w:t>
            </w:r>
            <w:r w:rsidRPr="00B41ACC">
              <w:rPr>
                <w:rFonts w:eastAsia="SimSun" w:hint="eastAsia"/>
                <w:lang w:eastAsia="zh-CN"/>
              </w:rPr>
              <w:t>月</w:t>
            </w:r>
            <w:r w:rsidRPr="00B41ACC">
              <w:rPr>
                <w:rFonts w:eastAsia="SimSun" w:hint="eastAsia"/>
                <w:lang w:eastAsia="zh-CN"/>
              </w:rPr>
              <w:t>13</w:t>
            </w:r>
            <w:r w:rsidRPr="00B41ACC">
              <w:rPr>
                <w:rFonts w:eastAsia="SimSun" w:hint="eastAsia"/>
                <w:lang w:eastAsia="zh-CN"/>
              </w:rPr>
              <w:t>日</w:t>
            </w:r>
          </w:p>
        </w:tc>
        <w:tc>
          <w:tcPr>
            <w:tcW w:w="926" w:type="pct"/>
            <w:shd w:val="clear" w:color="auto" w:fill="auto"/>
            <w:hideMark/>
          </w:tcPr>
          <w:p w14:paraId="3CBD5807"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6E6D863" w14:textId="77777777" w:rsidR="00506C07" w:rsidRPr="00B41ACC" w:rsidRDefault="000E794B" w:rsidP="005435A1">
            <w:pPr>
              <w:pStyle w:val="Tabletext"/>
              <w:jc w:val="center"/>
              <w:rPr>
                <w:rFonts w:eastAsia="SimSun"/>
              </w:rPr>
            </w:pPr>
            <w:hyperlink r:id="rId167" w:tooltip="Click here for more details" w:history="1">
              <w:r w:rsidR="00506C07" w:rsidRPr="00B41ACC">
                <w:rPr>
                  <w:rStyle w:val="Hyperlink"/>
                  <w:rFonts w:eastAsia="SimSun"/>
                </w:rPr>
                <w:t>Q14/15</w:t>
              </w:r>
            </w:hyperlink>
          </w:p>
        </w:tc>
        <w:tc>
          <w:tcPr>
            <w:tcW w:w="2489" w:type="pct"/>
            <w:shd w:val="clear" w:color="auto" w:fill="auto"/>
            <w:hideMark/>
          </w:tcPr>
          <w:p w14:paraId="2108319F"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w:t>
            </w:r>
            <w:r w:rsidRPr="00B41ACC">
              <w:t>Track A</w:t>
            </w:r>
            <w:r w:rsidRPr="00B41ACC">
              <w:rPr>
                <w:rFonts w:eastAsia="SimSun"/>
                <w:lang w:eastAsia="zh-CN"/>
              </w:rPr>
              <w:t>）</w:t>
            </w:r>
          </w:p>
        </w:tc>
      </w:tr>
      <w:tr w:rsidR="00506C07" w:rsidRPr="00B41ACC" w14:paraId="45E11507" w14:textId="77777777" w:rsidTr="00D57CB4">
        <w:trPr>
          <w:jc w:val="center"/>
        </w:trPr>
        <w:tc>
          <w:tcPr>
            <w:tcW w:w="937" w:type="pct"/>
            <w:shd w:val="clear" w:color="auto" w:fill="auto"/>
            <w:hideMark/>
          </w:tcPr>
          <w:p w14:paraId="7159134A"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3</w:t>
            </w:r>
            <w:r w:rsidRPr="00B41ACC">
              <w:rPr>
                <w:rFonts w:eastAsia="SimSun" w:hint="eastAsia"/>
                <w:lang w:eastAsia="zh-CN"/>
              </w:rPr>
              <w:t>月</w:t>
            </w:r>
            <w:r w:rsidRPr="00B41ACC">
              <w:rPr>
                <w:rFonts w:eastAsia="SimSun" w:hint="eastAsia"/>
                <w:lang w:eastAsia="zh-CN"/>
              </w:rPr>
              <w:t>20</w:t>
            </w:r>
            <w:r w:rsidRPr="00B41ACC">
              <w:rPr>
                <w:rFonts w:eastAsia="SimSun" w:hint="eastAsia"/>
                <w:lang w:eastAsia="zh-CN"/>
              </w:rPr>
              <w:t>日</w:t>
            </w:r>
          </w:p>
        </w:tc>
        <w:tc>
          <w:tcPr>
            <w:tcW w:w="926" w:type="pct"/>
            <w:shd w:val="clear" w:color="auto" w:fill="auto"/>
            <w:hideMark/>
          </w:tcPr>
          <w:p w14:paraId="0145FD31"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50EE54A" w14:textId="77777777" w:rsidR="00506C07" w:rsidRPr="00B41ACC" w:rsidRDefault="000E794B" w:rsidP="005435A1">
            <w:pPr>
              <w:pStyle w:val="Tabletext"/>
              <w:jc w:val="center"/>
              <w:rPr>
                <w:rFonts w:eastAsia="SimSun"/>
              </w:rPr>
            </w:pPr>
            <w:hyperlink r:id="rId168" w:tooltip="Drafting for G.7716, G.7718, G.7719 and G.7710" w:history="1">
              <w:r w:rsidR="00506C07" w:rsidRPr="00B41ACC">
                <w:rPr>
                  <w:rStyle w:val="Hyperlink"/>
                  <w:rFonts w:eastAsia="SimSun"/>
                </w:rPr>
                <w:t>Q14/15</w:t>
              </w:r>
            </w:hyperlink>
          </w:p>
        </w:tc>
        <w:tc>
          <w:tcPr>
            <w:tcW w:w="2489" w:type="pct"/>
            <w:shd w:val="clear" w:color="auto" w:fill="auto"/>
            <w:hideMark/>
          </w:tcPr>
          <w:p w14:paraId="577F3354" w14:textId="40F3AD40"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97255B">
              <w:rPr>
                <w:rFonts w:eastAsia="SimSun" w:hint="eastAsia"/>
                <w:lang w:eastAsia="zh-CN"/>
              </w:rPr>
              <w:t xml:space="preserve"> </w:t>
            </w:r>
            <w:r w:rsidRPr="00B41ACC">
              <w:rPr>
                <w:rFonts w:eastAsia="SimSun"/>
                <w:lang w:eastAsia="zh-CN"/>
              </w:rPr>
              <w:t>–</w:t>
            </w:r>
            <w:r w:rsidR="0097255B">
              <w:rPr>
                <w:rFonts w:eastAsia="SimSun" w:hint="eastAsia"/>
                <w:lang w:eastAsia="zh-CN"/>
              </w:rPr>
              <w:t xml:space="preserve"> </w:t>
            </w:r>
            <w:r w:rsidRPr="00B41ACC">
              <w:rPr>
                <w:rFonts w:eastAsia="SimSun"/>
                <w:lang w:eastAsia="zh-CN"/>
              </w:rPr>
              <w:t>控制要求、信息模型和操作（</w:t>
            </w:r>
            <w:r w:rsidRPr="00B41ACC">
              <w:t>Track B</w:t>
            </w:r>
            <w:r w:rsidRPr="00B41ACC">
              <w:rPr>
                <w:rFonts w:eastAsia="SimSun"/>
                <w:lang w:eastAsia="zh-CN"/>
              </w:rPr>
              <w:t>）</w:t>
            </w:r>
          </w:p>
        </w:tc>
      </w:tr>
      <w:tr w:rsidR="00506C07" w:rsidRPr="00B41ACC" w14:paraId="7D514733" w14:textId="77777777" w:rsidTr="00D57CB4">
        <w:trPr>
          <w:jc w:val="center"/>
        </w:trPr>
        <w:tc>
          <w:tcPr>
            <w:tcW w:w="937" w:type="pct"/>
            <w:shd w:val="clear" w:color="auto" w:fill="auto"/>
            <w:hideMark/>
          </w:tcPr>
          <w:p w14:paraId="66F07C84"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3</w:t>
            </w:r>
            <w:r w:rsidRPr="00B41ACC">
              <w:rPr>
                <w:rFonts w:eastAsia="SimSun" w:hint="eastAsia"/>
                <w:lang w:eastAsia="zh-CN"/>
              </w:rPr>
              <w:t>月</w:t>
            </w:r>
            <w:r w:rsidRPr="00B41ACC">
              <w:rPr>
                <w:rFonts w:eastAsia="SimSun" w:hint="eastAsia"/>
                <w:lang w:eastAsia="zh-CN"/>
              </w:rPr>
              <w:t>26</w:t>
            </w:r>
            <w:r w:rsidRPr="00B41ACC">
              <w:rPr>
                <w:rFonts w:eastAsia="SimSun" w:hint="eastAsia"/>
                <w:lang w:eastAsia="zh-CN"/>
              </w:rPr>
              <w:t>日</w:t>
            </w:r>
          </w:p>
        </w:tc>
        <w:tc>
          <w:tcPr>
            <w:tcW w:w="926" w:type="pct"/>
            <w:shd w:val="clear" w:color="auto" w:fill="auto"/>
            <w:hideMark/>
          </w:tcPr>
          <w:p w14:paraId="32E5BF07"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2DE38AD" w14:textId="77777777" w:rsidR="00506C07" w:rsidRPr="00B41ACC" w:rsidRDefault="000E794B" w:rsidP="005435A1">
            <w:pPr>
              <w:pStyle w:val="Tabletext"/>
              <w:jc w:val="center"/>
              <w:rPr>
                <w:rFonts w:eastAsia="SimSun"/>
              </w:rPr>
            </w:pPr>
            <w:hyperlink r:id="rId169" w:tooltip="Click here for more details" w:history="1">
              <w:r w:rsidR="00506C07" w:rsidRPr="00B41ACC">
                <w:rPr>
                  <w:rStyle w:val="Hyperlink"/>
                  <w:rFonts w:eastAsia="SimSun"/>
                </w:rPr>
                <w:t>Q3/15</w:t>
              </w:r>
            </w:hyperlink>
          </w:p>
        </w:tc>
        <w:tc>
          <w:tcPr>
            <w:tcW w:w="2489" w:type="pct"/>
            <w:shd w:val="clear" w:color="auto" w:fill="auto"/>
            <w:hideMark/>
          </w:tcPr>
          <w:p w14:paraId="1231031E"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22761ECC" w14:textId="77777777" w:rsidTr="00D57CB4">
        <w:trPr>
          <w:jc w:val="center"/>
        </w:trPr>
        <w:tc>
          <w:tcPr>
            <w:tcW w:w="937" w:type="pct"/>
            <w:shd w:val="clear" w:color="auto" w:fill="auto"/>
            <w:hideMark/>
          </w:tcPr>
          <w:p w14:paraId="32255D4C"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3</w:t>
            </w:r>
            <w:r w:rsidRPr="00B41ACC">
              <w:rPr>
                <w:rFonts w:eastAsia="SimSun" w:hint="eastAsia"/>
                <w:lang w:eastAsia="zh-CN"/>
              </w:rPr>
              <w:t>月</w:t>
            </w:r>
            <w:r w:rsidRPr="00B41ACC">
              <w:rPr>
                <w:rFonts w:eastAsia="SimSun" w:hint="eastAsia"/>
                <w:lang w:eastAsia="zh-CN"/>
              </w:rPr>
              <w:t>27</w:t>
            </w:r>
            <w:r w:rsidRPr="00B41ACC">
              <w:rPr>
                <w:rFonts w:eastAsia="SimSun" w:hint="eastAsia"/>
                <w:lang w:eastAsia="zh-CN"/>
              </w:rPr>
              <w:t>日</w:t>
            </w:r>
          </w:p>
        </w:tc>
        <w:tc>
          <w:tcPr>
            <w:tcW w:w="926" w:type="pct"/>
            <w:shd w:val="clear" w:color="auto" w:fill="auto"/>
            <w:hideMark/>
          </w:tcPr>
          <w:p w14:paraId="5E790A7E"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4947477" w14:textId="77777777" w:rsidR="00506C07" w:rsidRPr="00B41ACC" w:rsidRDefault="000E794B" w:rsidP="005435A1">
            <w:pPr>
              <w:pStyle w:val="Tabletext"/>
              <w:jc w:val="center"/>
              <w:rPr>
                <w:rFonts w:eastAsia="SimSun"/>
              </w:rPr>
            </w:pPr>
            <w:hyperlink r:id="rId170" w:tooltip="Drafting and UML modelling for TCIM, G.875 and G.876" w:history="1">
              <w:r w:rsidR="00506C07" w:rsidRPr="00B41ACC">
                <w:rPr>
                  <w:rStyle w:val="Hyperlink"/>
                  <w:rFonts w:eastAsia="SimSun"/>
                </w:rPr>
                <w:t>Q14/15</w:t>
              </w:r>
            </w:hyperlink>
          </w:p>
        </w:tc>
        <w:tc>
          <w:tcPr>
            <w:tcW w:w="2489" w:type="pct"/>
            <w:shd w:val="clear" w:color="auto" w:fill="auto"/>
            <w:hideMark/>
          </w:tcPr>
          <w:p w14:paraId="2E44DA44" w14:textId="77777777" w:rsidR="00506C07" w:rsidRPr="00B41ACC" w:rsidRDefault="00506C07" w:rsidP="005435A1">
            <w:pPr>
              <w:pStyle w:val="Tabletext"/>
              <w:rPr>
                <w:rFonts w:eastAsia="SimSun"/>
                <w:lang w:eastAsia="zh-CN"/>
              </w:rPr>
            </w:pP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OTN</w:t>
            </w:r>
            <w:r w:rsidRPr="00B41ACC">
              <w:rPr>
                <w:rFonts w:eastAsia="SimSun"/>
                <w:lang w:eastAsia="zh-CN"/>
              </w:rPr>
              <w:t>、</w:t>
            </w:r>
            <w:r w:rsidRPr="00B41ACC">
              <w:rPr>
                <w:rFonts w:eastAsia="SimSun" w:hint="eastAsia"/>
                <w:lang w:eastAsia="zh-CN"/>
              </w:rPr>
              <w:t>光媒质</w:t>
            </w:r>
            <w:r w:rsidRPr="00B41ACC">
              <w:rPr>
                <w:rFonts w:eastAsia="SimSun"/>
                <w:lang w:eastAsia="zh-CN"/>
              </w:rPr>
              <w:t>和</w:t>
            </w:r>
            <w:r w:rsidRPr="00B41ACC">
              <w:rPr>
                <w:rFonts w:eastAsia="SimSun"/>
                <w:lang w:eastAsia="zh-CN"/>
              </w:rPr>
              <w:t>TCIM UML</w:t>
            </w:r>
            <w:r w:rsidRPr="00B41ACC">
              <w:rPr>
                <w:rFonts w:eastAsia="SimSun"/>
                <w:lang w:eastAsia="zh-CN"/>
              </w:rPr>
              <w:t>建模</w:t>
            </w:r>
            <w:r w:rsidRPr="00B41ACC">
              <w:rPr>
                <w:rFonts w:eastAsia="SimSun" w:hint="eastAsia"/>
                <w:lang w:eastAsia="zh-CN"/>
              </w:rPr>
              <w:t>电子会议</w:t>
            </w:r>
            <w:r w:rsidRPr="00B41ACC">
              <w:rPr>
                <w:rFonts w:eastAsia="SimSun"/>
                <w:lang w:eastAsia="zh-CN"/>
              </w:rPr>
              <w:t>（</w:t>
            </w:r>
            <w:r w:rsidRPr="00B41ACC">
              <w:t>Track D</w:t>
            </w:r>
            <w:r w:rsidRPr="00B41ACC">
              <w:rPr>
                <w:rFonts w:eastAsia="SimSun"/>
                <w:lang w:eastAsia="zh-CN"/>
              </w:rPr>
              <w:t>）</w:t>
            </w:r>
          </w:p>
        </w:tc>
      </w:tr>
      <w:tr w:rsidR="00506C07" w:rsidRPr="00B41ACC" w14:paraId="442C53D5" w14:textId="77777777" w:rsidTr="00D57CB4">
        <w:trPr>
          <w:jc w:val="center"/>
        </w:trPr>
        <w:tc>
          <w:tcPr>
            <w:tcW w:w="937" w:type="pct"/>
            <w:shd w:val="clear" w:color="auto" w:fill="auto"/>
            <w:hideMark/>
          </w:tcPr>
          <w:p w14:paraId="28884583"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sidRPr="00B41ACC">
              <w:rPr>
                <w:rFonts w:eastAsia="SimSun" w:hint="eastAsia"/>
                <w:lang w:eastAsia="zh-CN"/>
              </w:rPr>
              <w:t>2</w:t>
            </w:r>
            <w:r w:rsidRPr="00B41ACC">
              <w:rPr>
                <w:rFonts w:eastAsia="SimSun" w:hint="eastAsia"/>
                <w:lang w:eastAsia="zh-CN"/>
              </w:rPr>
              <w:t>日</w:t>
            </w:r>
          </w:p>
        </w:tc>
        <w:tc>
          <w:tcPr>
            <w:tcW w:w="926" w:type="pct"/>
            <w:shd w:val="clear" w:color="auto" w:fill="auto"/>
            <w:hideMark/>
          </w:tcPr>
          <w:p w14:paraId="0EDF7E6C"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F01A1D1" w14:textId="77777777" w:rsidR="00506C07" w:rsidRPr="00B41ACC" w:rsidRDefault="000E794B" w:rsidP="005435A1">
            <w:pPr>
              <w:pStyle w:val="Tabletext"/>
              <w:jc w:val="center"/>
              <w:rPr>
                <w:rFonts w:eastAsia="SimSun"/>
              </w:rPr>
            </w:pPr>
            <w:hyperlink r:id="rId171" w:tooltip="Click here for more details" w:history="1">
              <w:r w:rsidR="00506C07" w:rsidRPr="00B41ACC">
                <w:rPr>
                  <w:rStyle w:val="Hyperlink"/>
                  <w:rFonts w:eastAsia="SimSun"/>
                </w:rPr>
                <w:t>Q3/15</w:t>
              </w:r>
            </w:hyperlink>
          </w:p>
        </w:tc>
        <w:tc>
          <w:tcPr>
            <w:tcW w:w="2489" w:type="pct"/>
            <w:shd w:val="clear" w:color="auto" w:fill="auto"/>
            <w:hideMark/>
          </w:tcPr>
          <w:p w14:paraId="6CA9ABAF"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4621E0C7" w14:textId="77777777" w:rsidTr="00D57CB4">
        <w:trPr>
          <w:jc w:val="center"/>
        </w:trPr>
        <w:tc>
          <w:tcPr>
            <w:tcW w:w="937" w:type="pct"/>
            <w:shd w:val="clear" w:color="auto" w:fill="auto"/>
            <w:hideMark/>
          </w:tcPr>
          <w:p w14:paraId="7398E493"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sidRPr="00B41ACC">
              <w:rPr>
                <w:rFonts w:eastAsia="SimSun" w:hint="eastAsia"/>
                <w:lang w:eastAsia="zh-CN"/>
              </w:rPr>
              <w:t>9</w:t>
            </w:r>
            <w:r w:rsidRPr="00B41ACC">
              <w:rPr>
                <w:rFonts w:eastAsia="SimSun" w:hint="eastAsia"/>
                <w:lang w:eastAsia="zh-CN"/>
              </w:rPr>
              <w:t>日</w:t>
            </w:r>
          </w:p>
        </w:tc>
        <w:tc>
          <w:tcPr>
            <w:tcW w:w="926" w:type="pct"/>
            <w:shd w:val="clear" w:color="auto" w:fill="auto"/>
            <w:hideMark/>
          </w:tcPr>
          <w:p w14:paraId="4B85BF35"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5052BFE" w14:textId="77777777" w:rsidR="00506C07" w:rsidRPr="00B41ACC" w:rsidRDefault="000E794B" w:rsidP="005435A1">
            <w:pPr>
              <w:pStyle w:val="Tabletext"/>
              <w:jc w:val="center"/>
              <w:rPr>
                <w:rFonts w:eastAsia="SimSun"/>
              </w:rPr>
            </w:pPr>
            <w:hyperlink r:id="rId172" w:tooltip="Click here for more details" w:history="1">
              <w:r w:rsidR="00506C07" w:rsidRPr="00B41ACC">
                <w:rPr>
                  <w:rStyle w:val="Hyperlink"/>
                  <w:rFonts w:eastAsia="SimSun"/>
                </w:rPr>
                <w:t>Q3/15</w:t>
              </w:r>
            </w:hyperlink>
          </w:p>
        </w:tc>
        <w:tc>
          <w:tcPr>
            <w:tcW w:w="2489" w:type="pct"/>
            <w:shd w:val="clear" w:color="auto" w:fill="auto"/>
            <w:hideMark/>
          </w:tcPr>
          <w:p w14:paraId="1275A404"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6ADF7387" w14:textId="77777777" w:rsidTr="00D57CB4">
        <w:trPr>
          <w:jc w:val="center"/>
        </w:trPr>
        <w:tc>
          <w:tcPr>
            <w:tcW w:w="937" w:type="pct"/>
            <w:shd w:val="clear" w:color="auto" w:fill="auto"/>
            <w:hideMark/>
          </w:tcPr>
          <w:p w14:paraId="1CB91C65" w14:textId="50C495AF"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sidRPr="00B41ACC">
              <w:rPr>
                <w:rFonts w:eastAsia="SimSun" w:hint="eastAsia"/>
                <w:lang w:eastAsia="zh-CN"/>
              </w:rPr>
              <w:t>9</w:t>
            </w:r>
            <w:r w:rsidR="0097255B">
              <w:rPr>
                <w:rFonts w:eastAsia="SimSun" w:hint="eastAsia"/>
                <w:lang w:eastAsia="zh-CN"/>
              </w:rPr>
              <w:t>日</w:t>
            </w:r>
            <w:r w:rsidR="0097255B">
              <w:rPr>
                <w:rFonts w:eastAsia="SimSun"/>
                <w:lang w:eastAsia="zh-CN"/>
              </w:rPr>
              <w:br/>
            </w:r>
            <w:r w:rsidR="0097255B">
              <w:rPr>
                <w:rFonts w:eastAsia="SimSun" w:hint="eastAsia"/>
                <w:lang w:eastAsia="zh-CN"/>
              </w:rPr>
              <w:t>至</w:t>
            </w:r>
            <w:r w:rsidR="0097255B">
              <w:rPr>
                <w:rFonts w:eastAsia="SimSun"/>
                <w:lang w:eastAsia="zh-CN"/>
              </w:rPr>
              <w:br/>
            </w:r>
            <w:r w:rsidR="0097255B" w:rsidRPr="00B41ACC">
              <w:rPr>
                <w:rFonts w:eastAsia="SimSun"/>
              </w:rPr>
              <w:t>2024</w:t>
            </w:r>
            <w:r w:rsidR="0097255B" w:rsidRPr="00B41ACC">
              <w:rPr>
                <w:rFonts w:eastAsia="SimSun" w:hint="eastAsia"/>
                <w:lang w:eastAsia="zh-CN"/>
              </w:rPr>
              <w:t>年</w:t>
            </w:r>
            <w:r w:rsidR="0097255B" w:rsidRPr="00B41ACC">
              <w:rPr>
                <w:rFonts w:eastAsia="SimSun" w:hint="eastAsia"/>
                <w:lang w:eastAsia="zh-CN"/>
              </w:rPr>
              <w:t>4</w:t>
            </w:r>
            <w:r w:rsidR="0097255B" w:rsidRPr="00B41ACC">
              <w:rPr>
                <w:rFonts w:eastAsia="SimSun" w:hint="eastAsia"/>
                <w:lang w:eastAsia="zh-CN"/>
              </w:rPr>
              <w:t>月</w:t>
            </w:r>
            <w:r w:rsidRPr="00B41ACC">
              <w:rPr>
                <w:rFonts w:eastAsia="SimSun" w:hint="eastAsia"/>
                <w:lang w:eastAsia="zh-CN"/>
              </w:rPr>
              <w:t>11</w:t>
            </w:r>
            <w:r w:rsidRPr="00B41ACC">
              <w:rPr>
                <w:rFonts w:eastAsia="SimSun" w:hint="eastAsia"/>
                <w:lang w:eastAsia="zh-CN"/>
              </w:rPr>
              <w:t>日</w:t>
            </w:r>
          </w:p>
        </w:tc>
        <w:tc>
          <w:tcPr>
            <w:tcW w:w="926" w:type="pct"/>
            <w:shd w:val="clear" w:color="auto" w:fill="auto"/>
            <w:hideMark/>
          </w:tcPr>
          <w:p w14:paraId="048309F7"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221EFD8" w14:textId="77777777" w:rsidR="00506C07" w:rsidRPr="00B41ACC" w:rsidRDefault="000E794B" w:rsidP="005435A1">
            <w:pPr>
              <w:pStyle w:val="Tabletext"/>
              <w:jc w:val="center"/>
              <w:rPr>
                <w:rFonts w:eastAsia="SimSun"/>
              </w:rPr>
            </w:pPr>
            <w:hyperlink r:id="rId173" w:tooltip="Click here for more details" w:history="1">
              <w:r w:rsidR="00506C07" w:rsidRPr="00B41ACC">
                <w:rPr>
                  <w:rStyle w:val="Hyperlink"/>
                  <w:rFonts w:eastAsia="SimSun"/>
                </w:rPr>
                <w:t>Q2/15</w:t>
              </w:r>
            </w:hyperlink>
          </w:p>
        </w:tc>
        <w:tc>
          <w:tcPr>
            <w:tcW w:w="2489" w:type="pct"/>
            <w:shd w:val="clear" w:color="auto" w:fill="auto"/>
            <w:hideMark/>
          </w:tcPr>
          <w:p w14:paraId="5AFB0443" w14:textId="77777777" w:rsidR="00506C07" w:rsidRPr="00B41ACC" w:rsidRDefault="00506C07" w:rsidP="005435A1">
            <w:pPr>
              <w:pStyle w:val="Tabletext"/>
              <w:rPr>
                <w:rFonts w:eastAsia="SimSun"/>
                <w:lang w:eastAsia="zh-CN"/>
              </w:rPr>
            </w:pPr>
            <w:r w:rsidRPr="00B41ACC">
              <w:t>Q</w:t>
            </w:r>
            <w:r w:rsidRPr="00B41ACC">
              <w:rPr>
                <w:rFonts w:eastAsiaTheme="minorEastAsia" w:hint="eastAsia"/>
                <w:lang w:eastAsia="zh-CN"/>
              </w:rPr>
              <w:t>2</w:t>
            </w:r>
            <w:r w:rsidRPr="00B41ACC">
              <w:t>/15</w:t>
            </w:r>
            <w:r w:rsidRPr="00B41ACC">
              <w:rPr>
                <w:rFonts w:asciiTheme="minorEastAsia" w:eastAsiaTheme="minorEastAsia" w:hAnsiTheme="minorEastAsia" w:hint="eastAsia"/>
                <w:lang w:eastAsia="zh-CN"/>
              </w:rPr>
              <w:t>会议</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2D4014B8" w14:textId="77777777" w:rsidTr="00D57CB4">
        <w:trPr>
          <w:jc w:val="center"/>
        </w:trPr>
        <w:tc>
          <w:tcPr>
            <w:tcW w:w="937" w:type="pct"/>
            <w:shd w:val="clear" w:color="auto" w:fill="auto"/>
            <w:hideMark/>
          </w:tcPr>
          <w:p w14:paraId="195FDF2E" w14:textId="031B22DF"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sidRPr="00B41ACC">
              <w:rPr>
                <w:rFonts w:eastAsia="SimSun" w:hint="eastAsia"/>
                <w:lang w:eastAsia="zh-CN"/>
              </w:rPr>
              <w:t>8</w:t>
            </w:r>
            <w:r w:rsidR="004874B6">
              <w:rPr>
                <w:rFonts w:eastAsia="SimSun" w:hint="eastAsia"/>
                <w:lang w:eastAsia="zh-CN"/>
              </w:rPr>
              <w:t>日</w:t>
            </w:r>
            <w:r w:rsidR="004874B6">
              <w:rPr>
                <w:rFonts w:eastAsia="SimSun"/>
                <w:lang w:eastAsia="zh-CN"/>
              </w:rPr>
              <w:br/>
            </w:r>
            <w:r w:rsidR="004874B6">
              <w:rPr>
                <w:rFonts w:eastAsia="SimSun" w:hint="eastAsia"/>
                <w:lang w:eastAsia="zh-CN"/>
              </w:rPr>
              <w:t>至</w:t>
            </w:r>
            <w:r w:rsidR="004874B6">
              <w:rPr>
                <w:rFonts w:eastAsia="SimSun"/>
                <w:lang w:eastAsia="zh-CN"/>
              </w:rPr>
              <w:br/>
            </w:r>
            <w:r w:rsidR="004874B6" w:rsidRPr="00B41ACC">
              <w:rPr>
                <w:rFonts w:eastAsia="SimSun"/>
              </w:rPr>
              <w:t>2024</w:t>
            </w:r>
            <w:r w:rsidR="004874B6" w:rsidRPr="00B41ACC">
              <w:rPr>
                <w:rFonts w:eastAsia="SimSun" w:hint="eastAsia"/>
                <w:lang w:eastAsia="zh-CN"/>
              </w:rPr>
              <w:t>年</w:t>
            </w:r>
            <w:r w:rsidR="004874B6" w:rsidRPr="00B41ACC">
              <w:rPr>
                <w:rFonts w:eastAsia="SimSun" w:hint="eastAsia"/>
                <w:lang w:eastAsia="zh-CN"/>
              </w:rPr>
              <w:t>4</w:t>
            </w:r>
            <w:r w:rsidR="004874B6" w:rsidRPr="00B41ACC">
              <w:rPr>
                <w:rFonts w:eastAsia="SimSun" w:hint="eastAsia"/>
                <w:lang w:eastAsia="zh-CN"/>
              </w:rPr>
              <w:t>月</w:t>
            </w:r>
            <w:r w:rsidRPr="00B41ACC">
              <w:rPr>
                <w:rFonts w:eastAsia="SimSun" w:hint="eastAsia"/>
                <w:lang w:eastAsia="zh-CN"/>
              </w:rPr>
              <w:t>12</w:t>
            </w:r>
            <w:r w:rsidRPr="00B41ACC">
              <w:rPr>
                <w:rFonts w:eastAsia="SimSun" w:hint="eastAsia"/>
                <w:lang w:eastAsia="zh-CN"/>
              </w:rPr>
              <w:t>日</w:t>
            </w:r>
          </w:p>
        </w:tc>
        <w:tc>
          <w:tcPr>
            <w:tcW w:w="926" w:type="pct"/>
            <w:shd w:val="clear" w:color="auto" w:fill="auto"/>
            <w:hideMark/>
          </w:tcPr>
          <w:p w14:paraId="0E01B929" w14:textId="77777777" w:rsidR="00506C07" w:rsidRPr="00B41ACC" w:rsidRDefault="00506C07" w:rsidP="005435A1">
            <w:pPr>
              <w:pStyle w:val="Tabletext"/>
              <w:jc w:val="center"/>
              <w:rPr>
                <w:rFonts w:eastAsia="SimSun"/>
              </w:rPr>
            </w:pPr>
            <w:proofErr w:type="spellStart"/>
            <w:r w:rsidRPr="00B41ACC">
              <w:rPr>
                <w:rFonts w:eastAsia="SimSun"/>
              </w:rPr>
              <w:t>巴黎（法国</w:t>
            </w:r>
            <w:proofErr w:type="spellEnd"/>
            <w:r w:rsidRPr="00B41ACC">
              <w:rPr>
                <w:rFonts w:eastAsia="SimSun"/>
              </w:rPr>
              <w:t>）</w:t>
            </w:r>
            <w:r w:rsidRPr="00B41ACC">
              <w:rPr>
                <w:rFonts w:eastAsia="SimSun"/>
              </w:rPr>
              <w:t>/</w:t>
            </w:r>
            <w:proofErr w:type="spellStart"/>
            <w:r w:rsidRPr="00B41ACC">
              <w:rPr>
                <w:rFonts w:eastAsia="SimSun"/>
              </w:rPr>
              <w:t>诺基亚</w:t>
            </w:r>
            <w:proofErr w:type="spellEnd"/>
          </w:p>
        </w:tc>
        <w:tc>
          <w:tcPr>
            <w:tcW w:w="648" w:type="pct"/>
            <w:shd w:val="clear" w:color="auto" w:fill="auto"/>
            <w:hideMark/>
          </w:tcPr>
          <w:p w14:paraId="73291E60" w14:textId="77777777" w:rsidR="00506C07" w:rsidRPr="00B41ACC" w:rsidRDefault="000E794B" w:rsidP="005435A1">
            <w:pPr>
              <w:pStyle w:val="Tabletext"/>
              <w:jc w:val="center"/>
              <w:rPr>
                <w:rFonts w:eastAsia="SimSun"/>
              </w:rPr>
            </w:pPr>
            <w:hyperlink r:id="rId174" w:tooltip="Topics for consent at the next SG15 meeting, including fgOTN/MTN equipment, FlexO&#10;&#10;- progress the work on Beyond 1T topics&#10;- progress the work on G.798&#10;- progress the work on fine-grain equipment specifications&#10;- fgMTN hit..." w:history="1">
              <w:r w:rsidR="00506C07" w:rsidRPr="00B41ACC">
                <w:rPr>
                  <w:rStyle w:val="Hyperlink"/>
                  <w:rFonts w:eastAsia="SimSun"/>
                </w:rPr>
                <w:t>Q11/15</w:t>
              </w:r>
            </w:hyperlink>
          </w:p>
        </w:tc>
        <w:tc>
          <w:tcPr>
            <w:tcW w:w="2489" w:type="pct"/>
            <w:shd w:val="clear" w:color="auto" w:fill="auto"/>
            <w:hideMark/>
          </w:tcPr>
          <w:p w14:paraId="0B7F49D5" w14:textId="77777777" w:rsidR="00506C07" w:rsidRPr="00B41ACC" w:rsidRDefault="00506C07" w:rsidP="005435A1">
            <w:pPr>
              <w:pStyle w:val="Tabletext"/>
              <w:rPr>
                <w:rFonts w:eastAsia="SimSun"/>
              </w:rPr>
            </w:pPr>
            <w:r w:rsidRPr="00B41ACC">
              <w:rPr>
                <w:rFonts w:eastAsia="SimSun"/>
              </w:rPr>
              <w:t>Q11/15</w:t>
            </w:r>
            <w:proofErr w:type="spellStart"/>
            <w:r w:rsidRPr="00B41ACC">
              <w:rPr>
                <w:rFonts w:eastAsia="SimSun"/>
              </w:rPr>
              <w:t>会议</w:t>
            </w:r>
            <w:proofErr w:type="spellEnd"/>
          </w:p>
        </w:tc>
      </w:tr>
      <w:tr w:rsidR="00506C07" w:rsidRPr="00B41ACC" w14:paraId="353B2FA7" w14:textId="77777777" w:rsidTr="00D57CB4">
        <w:trPr>
          <w:jc w:val="center"/>
        </w:trPr>
        <w:tc>
          <w:tcPr>
            <w:tcW w:w="937" w:type="pct"/>
            <w:shd w:val="clear" w:color="auto" w:fill="auto"/>
            <w:hideMark/>
          </w:tcPr>
          <w:p w14:paraId="0E67B45C" w14:textId="49465D45" w:rsidR="00506C07" w:rsidRPr="00B41ACC" w:rsidRDefault="004874B6"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sidRPr="00B41ACC">
              <w:rPr>
                <w:rFonts w:eastAsia="SimSun" w:hint="eastAsia"/>
                <w:lang w:eastAsia="zh-CN"/>
              </w:rPr>
              <w:t>8</w:t>
            </w:r>
            <w:r>
              <w:rPr>
                <w:rFonts w:eastAsia="SimSun" w:hint="eastAsia"/>
                <w:lang w:eastAsia="zh-CN"/>
              </w:rPr>
              <w:t>日</w:t>
            </w:r>
            <w:r>
              <w:rPr>
                <w:rFonts w:eastAsia="SimSun"/>
                <w:lang w:eastAsia="zh-CN"/>
              </w:rPr>
              <w:br/>
            </w:r>
            <w:r>
              <w:rPr>
                <w:rFonts w:eastAsia="SimSun" w:hint="eastAsia"/>
                <w:lang w:eastAsia="zh-CN"/>
              </w:rPr>
              <w:t>至</w:t>
            </w:r>
            <w:r>
              <w:rPr>
                <w:rFonts w:eastAsia="SimSun"/>
                <w:lang w:eastAsia="zh-CN"/>
              </w:rPr>
              <w:br/>
            </w: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sidRPr="00B41ACC">
              <w:rPr>
                <w:rFonts w:eastAsia="SimSun" w:hint="eastAsia"/>
                <w:lang w:eastAsia="zh-CN"/>
              </w:rPr>
              <w:t>12</w:t>
            </w:r>
            <w:r w:rsidRPr="00B41ACC">
              <w:rPr>
                <w:rFonts w:eastAsia="SimSun" w:hint="eastAsia"/>
                <w:lang w:eastAsia="zh-CN"/>
              </w:rPr>
              <w:t>日</w:t>
            </w:r>
          </w:p>
        </w:tc>
        <w:tc>
          <w:tcPr>
            <w:tcW w:w="926" w:type="pct"/>
            <w:shd w:val="clear" w:color="auto" w:fill="auto"/>
            <w:hideMark/>
          </w:tcPr>
          <w:p w14:paraId="3B7ED4E9" w14:textId="77777777" w:rsidR="00506C07" w:rsidRPr="00B41ACC" w:rsidRDefault="00506C07" w:rsidP="005435A1">
            <w:pPr>
              <w:pStyle w:val="Tabletext"/>
              <w:jc w:val="center"/>
              <w:rPr>
                <w:rFonts w:eastAsia="SimSun"/>
              </w:rPr>
            </w:pPr>
            <w:proofErr w:type="spellStart"/>
            <w:r w:rsidRPr="00B41ACC">
              <w:rPr>
                <w:rFonts w:eastAsia="SimSun"/>
              </w:rPr>
              <w:t>爱丁堡（英国</w:t>
            </w:r>
            <w:proofErr w:type="spellEnd"/>
            <w:r w:rsidRPr="00B41ACC">
              <w:rPr>
                <w:rFonts w:eastAsia="SimSun"/>
              </w:rPr>
              <w:t>）</w:t>
            </w:r>
            <w:r w:rsidRPr="00B41ACC">
              <w:rPr>
                <w:rFonts w:eastAsia="SimSun"/>
              </w:rPr>
              <w:t>/Calnex Solutions plc.</w:t>
            </w:r>
          </w:p>
        </w:tc>
        <w:tc>
          <w:tcPr>
            <w:tcW w:w="648" w:type="pct"/>
            <w:shd w:val="clear" w:color="auto" w:fill="auto"/>
            <w:hideMark/>
          </w:tcPr>
          <w:p w14:paraId="0BBABDEC" w14:textId="77777777" w:rsidR="00506C07" w:rsidRPr="00B41ACC" w:rsidRDefault="000E794B" w:rsidP="005435A1">
            <w:pPr>
              <w:pStyle w:val="Tabletext"/>
              <w:jc w:val="center"/>
              <w:rPr>
                <w:rFonts w:eastAsia="SimSun"/>
              </w:rPr>
            </w:pPr>
            <w:hyperlink r:id="rId175" w:tooltip="-AAP comments resolution if needed&#10;-Q13 docs for consent in July 2024&#10;-G-mtn-sync&#10;-Others if time permits&#10;" w:history="1">
              <w:r w:rsidR="00506C07" w:rsidRPr="00B41ACC">
                <w:rPr>
                  <w:rStyle w:val="Hyperlink"/>
                  <w:rFonts w:eastAsia="SimSun"/>
                </w:rPr>
                <w:t>Q13/15</w:t>
              </w:r>
            </w:hyperlink>
          </w:p>
        </w:tc>
        <w:tc>
          <w:tcPr>
            <w:tcW w:w="2489" w:type="pct"/>
            <w:shd w:val="clear" w:color="auto" w:fill="auto"/>
            <w:hideMark/>
          </w:tcPr>
          <w:p w14:paraId="1614C0F5" w14:textId="77777777" w:rsidR="00506C07" w:rsidRPr="00B41ACC" w:rsidRDefault="00506C07" w:rsidP="005435A1">
            <w:pPr>
              <w:pStyle w:val="Tabletext"/>
              <w:rPr>
                <w:rFonts w:eastAsia="SimSun"/>
              </w:rPr>
            </w:pPr>
            <w:r w:rsidRPr="00B41ACC">
              <w:rPr>
                <w:rFonts w:eastAsia="SimSun"/>
              </w:rPr>
              <w:t>Q13/15</w:t>
            </w:r>
            <w:r w:rsidRPr="00B41ACC">
              <w:rPr>
                <w:rFonts w:eastAsia="SimSun" w:hint="eastAsia"/>
                <w:lang w:eastAsia="zh-CN"/>
              </w:rPr>
              <w:t>关于</w:t>
            </w:r>
            <w:proofErr w:type="spellStart"/>
            <w:r w:rsidRPr="00B41ACC">
              <w:rPr>
                <w:rFonts w:eastAsia="SimSun"/>
              </w:rPr>
              <w:t>同步</w:t>
            </w:r>
            <w:proofErr w:type="spellEnd"/>
            <w:r w:rsidRPr="00B41ACC">
              <w:rPr>
                <w:rFonts w:eastAsia="SimSun" w:hint="eastAsia"/>
                <w:lang w:eastAsia="zh-CN"/>
              </w:rPr>
              <w:t>的</w:t>
            </w:r>
            <w:proofErr w:type="spellStart"/>
            <w:r w:rsidRPr="00B41ACC">
              <w:rPr>
                <w:rFonts w:eastAsia="SimSun"/>
              </w:rPr>
              <w:t>会议</w:t>
            </w:r>
            <w:proofErr w:type="spellEnd"/>
          </w:p>
        </w:tc>
      </w:tr>
      <w:tr w:rsidR="00506C07" w:rsidRPr="00B41ACC" w14:paraId="367EA56C" w14:textId="77777777" w:rsidTr="00D57CB4">
        <w:trPr>
          <w:jc w:val="center"/>
        </w:trPr>
        <w:tc>
          <w:tcPr>
            <w:tcW w:w="937" w:type="pct"/>
            <w:shd w:val="clear" w:color="auto" w:fill="auto"/>
            <w:hideMark/>
          </w:tcPr>
          <w:p w14:paraId="3A9FD96F"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sidRPr="00B41ACC">
              <w:rPr>
                <w:rFonts w:eastAsia="SimSun" w:hint="eastAsia"/>
                <w:lang w:eastAsia="zh-CN"/>
              </w:rPr>
              <w:t>16</w:t>
            </w:r>
            <w:r w:rsidRPr="00B41ACC">
              <w:rPr>
                <w:rFonts w:eastAsia="SimSun" w:hint="eastAsia"/>
                <w:lang w:eastAsia="zh-CN"/>
              </w:rPr>
              <w:t>日</w:t>
            </w:r>
          </w:p>
        </w:tc>
        <w:tc>
          <w:tcPr>
            <w:tcW w:w="926" w:type="pct"/>
            <w:shd w:val="clear" w:color="auto" w:fill="auto"/>
            <w:hideMark/>
          </w:tcPr>
          <w:p w14:paraId="216540E8"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477C5FE" w14:textId="77777777" w:rsidR="00506C07" w:rsidRPr="00B41ACC" w:rsidRDefault="000E794B" w:rsidP="005435A1">
            <w:pPr>
              <w:pStyle w:val="Tabletext"/>
              <w:jc w:val="center"/>
              <w:rPr>
                <w:rFonts w:eastAsia="SimSun"/>
              </w:rPr>
            </w:pPr>
            <w:hyperlink r:id="rId176" w:tooltip="Click here for more details" w:history="1">
              <w:r w:rsidR="00506C07" w:rsidRPr="00B41ACC">
                <w:rPr>
                  <w:rStyle w:val="Hyperlink"/>
                  <w:rFonts w:eastAsia="SimSun"/>
                </w:rPr>
                <w:t>Q3/15</w:t>
              </w:r>
            </w:hyperlink>
          </w:p>
        </w:tc>
        <w:tc>
          <w:tcPr>
            <w:tcW w:w="2489" w:type="pct"/>
            <w:shd w:val="clear" w:color="auto" w:fill="auto"/>
            <w:hideMark/>
          </w:tcPr>
          <w:p w14:paraId="41F38694"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121975B6" w14:textId="77777777" w:rsidTr="00D57CB4">
        <w:trPr>
          <w:jc w:val="center"/>
        </w:trPr>
        <w:tc>
          <w:tcPr>
            <w:tcW w:w="937" w:type="pct"/>
            <w:shd w:val="clear" w:color="auto" w:fill="auto"/>
            <w:hideMark/>
          </w:tcPr>
          <w:p w14:paraId="339CE8EA" w14:textId="5CF67980" w:rsidR="00506C07" w:rsidRPr="00B41ACC" w:rsidRDefault="0073713C" w:rsidP="005435A1">
            <w:pPr>
              <w:pStyle w:val="Tabletext"/>
              <w:jc w:val="center"/>
              <w:rPr>
                <w:rFonts w:eastAsia="SimSun"/>
              </w:rPr>
            </w:pPr>
            <w:r w:rsidRPr="00B41ACC">
              <w:rPr>
                <w:rFonts w:eastAsia="SimSun"/>
              </w:rPr>
              <w:lastRenderedPageBreak/>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Pr>
                <w:rFonts w:eastAsia="SimSun" w:hint="eastAsia"/>
                <w:lang w:eastAsia="zh-CN"/>
              </w:rPr>
              <w:t>16</w:t>
            </w:r>
            <w:r>
              <w:rPr>
                <w:rFonts w:eastAsia="SimSun" w:hint="eastAsia"/>
                <w:lang w:eastAsia="zh-CN"/>
              </w:rPr>
              <w:t>日</w:t>
            </w:r>
            <w:r>
              <w:rPr>
                <w:rFonts w:eastAsia="SimSun"/>
                <w:lang w:eastAsia="zh-CN"/>
              </w:rPr>
              <w:br/>
            </w:r>
            <w:r>
              <w:rPr>
                <w:rFonts w:eastAsia="SimSun" w:hint="eastAsia"/>
                <w:lang w:eastAsia="zh-CN"/>
              </w:rPr>
              <w:t>至</w:t>
            </w:r>
            <w:r>
              <w:rPr>
                <w:rFonts w:eastAsia="SimSun"/>
                <w:lang w:eastAsia="zh-CN"/>
              </w:rPr>
              <w:br/>
            </w: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Pr>
                <w:rFonts w:eastAsia="SimSun" w:hint="eastAsia"/>
                <w:lang w:eastAsia="zh-CN"/>
              </w:rPr>
              <w:t>18</w:t>
            </w:r>
            <w:r w:rsidRPr="00B41ACC">
              <w:rPr>
                <w:rFonts w:eastAsia="SimSun" w:hint="eastAsia"/>
                <w:lang w:eastAsia="zh-CN"/>
              </w:rPr>
              <w:t>日</w:t>
            </w:r>
          </w:p>
        </w:tc>
        <w:tc>
          <w:tcPr>
            <w:tcW w:w="926" w:type="pct"/>
            <w:shd w:val="clear" w:color="auto" w:fill="auto"/>
            <w:hideMark/>
          </w:tcPr>
          <w:p w14:paraId="25A03A31" w14:textId="77777777" w:rsidR="00506C07" w:rsidRPr="00B41ACC" w:rsidRDefault="00506C07" w:rsidP="005435A1">
            <w:pPr>
              <w:pStyle w:val="Tabletext"/>
              <w:jc w:val="center"/>
              <w:rPr>
                <w:rFonts w:eastAsia="SimSun"/>
              </w:rPr>
            </w:pPr>
            <w:proofErr w:type="spellStart"/>
            <w:r w:rsidRPr="00B41ACC">
              <w:rPr>
                <w:rFonts w:eastAsia="SimSun"/>
              </w:rPr>
              <w:t>德国</w:t>
            </w:r>
            <w:proofErr w:type="spellEnd"/>
            <w:r w:rsidRPr="00B41ACC">
              <w:rPr>
                <w:rFonts w:eastAsia="SimSun"/>
              </w:rPr>
              <w:t xml:space="preserve"> [</w:t>
            </w:r>
            <w:proofErr w:type="spellStart"/>
            <w:r w:rsidRPr="00B41ACC">
              <w:rPr>
                <w:rFonts w:eastAsia="SimSun"/>
              </w:rPr>
              <w:t>柏林</w:t>
            </w:r>
            <w:proofErr w:type="spellEnd"/>
            <w:r w:rsidRPr="00B41ACC">
              <w:rPr>
                <w:rFonts w:eastAsia="SimSun"/>
              </w:rPr>
              <w:t>］</w:t>
            </w:r>
          </w:p>
        </w:tc>
        <w:tc>
          <w:tcPr>
            <w:tcW w:w="648" w:type="pct"/>
            <w:shd w:val="clear" w:color="auto" w:fill="auto"/>
            <w:hideMark/>
          </w:tcPr>
          <w:p w14:paraId="0EE533D5" w14:textId="77777777" w:rsidR="00506C07" w:rsidRPr="00B41ACC" w:rsidRDefault="000E794B" w:rsidP="005435A1">
            <w:pPr>
              <w:pStyle w:val="Tabletext"/>
              <w:jc w:val="center"/>
              <w:rPr>
                <w:rFonts w:eastAsia="SimSun"/>
              </w:rPr>
            </w:pPr>
            <w:hyperlink r:id="rId177" w:tooltip="- To progress with the definition of transmitter quality metrics for 800G DWDM applications in draft revised Recommendation ITU-T G.698.2&#10;- To progress with the specification of 100G per lane 400G applications in G.695&#10;- To c..." w:history="1">
              <w:r w:rsidR="00506C07" w:rsidRPr="00B41ACC">
                <w:rPr>
                  <w:rStyle w:val="Hyperlink"/>
                  <w:rFonts w:eastAsia="SimSun"/>
                </w:rPr>
                <w:t>Q6/15</w:t>
              </w:r>
            </w:hyperlink>
          </w:p>
        </w:tc>
        <w:tc>
          <w:tcPr>
            <w:tcW w:w="2489" w:type="pct"/>
            <w:shd w:val="clear" w:color="auto" w:fill="auto"/>
            <w:hideMark/>
          </w:tcPr>
          <w:p w14:paraId="0A02378B" w14:textId="77777777" w:rsidR="00506C07" w:rsidRPr="00B41ACC" w:rsidRDefault="00506C07" w:rsidP="005435A1">
            <w:pPr>
              <w:pStyle w:val="Tabletext"/>
              <w:rPr>
                <w:rFonts w:eastAsia="SimSun"/>
              </w:rPr>
            </w:pPr>
            <w:r w:rsidRPr="00B41ACC">
              <w:rPr>
                <w:rFonts w:eastAsia="SimSun"/>
              </w:rPr>
              <w:t>Q</w:t>
            </w:r>
            <w:r w:rsidRPr="00B41ACC">
              <w:rPr>
                <w:rFonts w:eastAsia="SimSun" w:hint="eastAsia"/>
                <w:lang w:eastAsia="zh-CN"/>
              </w:rPr>
              <w:t>6</w:t>
            </w:r>
            <w:r w:rsidRPr="00B41ACC">
              <w:rPr>
                <w:rFonts w:eastAsia="SimSun"/>
              </w:rPr>
              <w:t>/15</w:t>
            </w:r>
            <w:proofErr w:type="spellStart"/>
            <w:r w:rsidRPr="00B41ACC">
              <w:rPr>
                <w:rFonts w:eastAsia="SimSun"/>
              </w:rPr>
              <w:t>会议</w:t>
            </w:r>
            <w:proofErr w:type="spellEnd"/>
          </w:p>
        </w:tc>
      </w:tr>
      <w:tr w:rsidR="00506C07" w:rsidRPr="00B41ACC" w14:paraId="0AB2CF3D" w14:textId="77777777" w:rsidTr="00D57CB4">
        <w:trPr>
          <w:jc w:val="center"/>
        </w:trPr>
        <w:tc>
          <w:tcPr>
            <w:tcW w:w="937" w:type="pct"/>
            <w:shd w:val="clear" w:color="auto" w:fill="auto"/>
            <w:hideMark/>
          </w:tcPr>
          <w:p w14:paraId="75C59304" w14:textId="69678B56"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sidRPr="00B41ACC">
              <w:rPr>
                <w:rFonts w:eastAsia="SimSun" w:hint="eastAsia"/>
                <w:lang w:eastAsia="zh-CN"/>
              </w:rPr>
              <w:t>15</w:t>
            </w:r>
            <w:r w:rsidR="0073713C">
              <w:rPr>
                <w:rFonts w:eastAsia="SimSun" w:hint="eastAsia"/>
                <w:lang w:eastAsia="zh-CN"/>
              </w:rPr>
              <w:t>日</w:t>
            </w:r>
            <w:r w:rsidR="0073713C">
              <w:rPr>
                <w:rFonts w:eastAsia="SimSun"/>
                <w:lang w:eastAsia="zh-CN"/>
              </w:rPr>
              <w:br/>
            </w:r>
            <w:r w:rsidR="0073713C">
              <w:rPr>
                <w:rFonts w:eastAsia="SimSun" w:hint="eastAsia"/>
                <w:lang w:eastAsia="zh-CN"/>
              </w:rPr>
              <w:t>至</w:t>
            </w:r>
            <w:r w:rsidR="0073713C">
              <w:rPr>
                <w:rFonts w:eastAsia="SimSun"/>
                <w:lang w:eastAsia="zh-CN"/>
              </w:rPr>
              <w:br/>
            </w:r>
            <w:r w:rsidR="0073713C">
              <w:rPr>
                <w:rFonts w:eastAsia="SimSun" w:hint="eastAsia"/>
                <w:lang w:eastAsia="zh-CN"/>
              </w:rPr>
              <w:t>2024</w:t>
            </w:r>
            <w:r w:rsidR="0073713C">
              <w:rPr>
                <w:rFonts w:eastAsia="SimSun" w:hint="eastAsia"/>
                <w:lang w:eastAsia="zh-CN"/>
              </w:rPr>
              <w:t>年</w:t>
            </w:r>
            <w:r w:rsidR="0073713C">
              <w:rPr>
                <w:rFonts w:eastAsia="SimSun" w:hint="eastAsia"/>
                <w:lang w:eastAsia="zh-CN"/>
              </w:rPr>
              <w:t>4</w:t>
            </w:r>
            <w:r w:rsidR="0073713C">
              <w:rPr>
                <w:rFonts w:eastAsia="SimSun" w:hint="eastAsia"/>
                <w:lang w:eastAsia="zh-CN"/>
              </w:rPr>
              <w:t>月</w:t>
            </w:r>
            <w:r w:rsidRPr="00B41ACC">
              <w:rPr>
                <w:rFonts w:eastAsia="SimSun" w:hint="eastAsia"/>
                <w:lang w:eastAsia="zh-CN"/>
              </w:rPr>
              <w:t>19</w:t>
            </w:r>
            <w:r w:rsidRPr="00B41ACC">
              <w:rPr>
                <w:rFonts w:eastAsia="SimSun" w:hint="eastAsia"/>
                <w:lang w:eastAsia="zh-CN"/>
              </w:rPr>
              <w:t>日</w:t>
            </w:r>
          </w:p>
        </w:tc>
        <w:tc>
          <w:tcPr>
            <w:tcW w:w="926" w:type="pct"/>
            <w:shd w:val="clear" w:color="auto" w:fill="auto"/>
            <w:hideMark/>
          </w:tcPr>
          <w:p w14:paraId="37A600BB" w14:textId="77777777" w:rsidR="00506C07" w:rsidRPr="00B41ACC" w:rsidRDefault="00506C07" w:rsidP="005435A1">
            <w:pPr>
              <w:pStyle w:val="Tabletext"/>
              <w:jc w:val="center"/>
              <w:rPr>
                <w:rFonts w:eastAsia="SimSun"/>
              </w:rPr>
            </w:pPr>
            <w:proofErr w:type="spellStart"/>
            <w:r w:rsidRPr="00B41ACC">
              <w:rPr>
                <w:rFonts w:eastAsia="SimSun"/>
              </w:rPr>
              <w:t>日内瓦</w:t>
            </w:r>
            <w:proofErr w:type="spellEnd"/>
            <w:r w:rsidRPr="00B41ACC">
              <w:rPr>
                <w:rFonts w:eastAsia="SimSun"/>
              </w:rPr>
              <w:t>/</w:t>
            </w:r>
            <w:proofErr w:type="spellStart"/>
            <w:r w:rsidRPr="00B41ACC">
              <w:rPr>
                <w:rFonts w:eastAsia="SimSun"/>
              </w:rPr>
              <w:t>国际电联</w:t>
            </w:r>
            <w:proofErr w:type="spellEnd"/>
          </w:p>
        </w:tc>
        <w:tc>
          <w:tcPr>
            <w:tcW w:w="648" w:type="pct"/>
            <w:shd w:val="clear" w:color="auto" w:fill="auto"/>
            <w:hideMark/>
          </w:tcPr>
          <w:p w14:paraId="7676DE92" w14:textId="59747214" w:rsidR="00506C07" w:rsidRPr="00B41ACC" w:rsidRDefault="000E794B" w:rsidP="005435A1">
            <w:pPr>
              <w:pStyle w:val="Tabletext"/>
              <w:jc w:val="center"/>
              <w:rPr>
                <w:rFonts w:eastAsia="SimSun"/>
              </w:rPr>
            </w:pPr>
            <w:hyperlink r:id="rId178" w:tooltip="Click here for more details" w:history="1">
              <w:r w:rsidR="00506C07" w:rsidRPr="00B41ACC">
                <w:rPr>
                  <w:rStyle w:val="Hyperlink"/>
                  <w:rFonts w:eastAsia="SimSun"/>
                </w:rPr>
                <w:t>Q12/15</w:t>
              </w:r>
            </w:hyperlink>
            <w:r w:rsidR="0073713C">
              <w:rPr>
                <w:rFonts w:eastAsia="SimSun" w:hint="eastAsia"/>
                <w:lang w:eastAsia="zh-CN"/>
              </w:rPr>
              <w:t>；</w:t>
            </w:r>
            <w:r w:rsidR="00506C07">
              <w:rPr>
                <w:rFonts w:eastAsiaTheme="minorEastAsia"/>
              </w:rPr>
              <w:fldChar w:fldCharType="begin"/>
            </w:r>
            <w:r w:rsidR="00506C07">
              <w:instrText>HYPERLINK "http://www.itu.int/net/itu-t/lists/rgmdetails.aspx?id=14527&amp;Group=15" \o "Click here for more details"</w:instrText>
            </w:r>
            <w:r w:rsidR="00506C07">
              <w:rPr>
                <w:rFonts w:eastAsiaTheme="minorEastAsia"/>
              </w:rPr>
              <w:fldChar w:fldCharType="separate"/>
            </w:r>
            <w:r w:rsidR="00506C07" w:rsidRPr="00B41ACC">
              <w:rPr>
                <w:rStyle w:val="Hyperlink"/>
                <w:rFonts w:eastAsia="SimSun"/>
              </w:rPr>
              <w:t>Q14/15</w:t>
            </w:r>
            <w:r w:rsidR="00506C07">
              <w:rPr>
                <w:rStyle w:val="Hyperlink"/>
                <w:rFonts w:eastAsia="SimSun"/>
              </w:rPr>
              <w:fldChar w:fldCharType="end"/>
            </w:r>
          </w:p>
        </w:tc>
        <w:tc>
          <w:tcPr>
            <w:tcW w:w="2489" w:type="pct"/>
            <w:shd w:val="clear" w:color="auto" w:fill="auto"/>
            <w:hideMark/>
          </w:tcPr>
          <w:p w14:paraId="494582AC" w14:textId="77777777" w:rsidR="00506C07" w:rsidRPr="00B41ACC" w:rsidRDefault="00506C07" w:rsidP="005435A1">
            <w:pPr>
              <w:pStyle w:val="Tabletext"/>
              <w:rPr>
                <w:rFonts w:eastAsia="SimSun"/>
                <w:lang w:eastAsia="zh-CN"/>
              </w:rPr>
            </w:pPr>
            <w:r w:rsidRPr="00B41ACC">
              <w:rPr>
                <w:rFonts w:eastAsia="SimSun"/>
                <w:lang w:eastAsia="zh-CN"/>
              </w:rPr>
              <w:t>Q12/15</w:t>
            </w:r>
            <w:r w:rsidRPr="00B41ACC">
              <w:rPr>
                <w:rFonts w:eastAsia="SimSun"/>
                <w:lang w:eastAsia="zh-CN"/>
              </w:rPr>
              <w:t>和</w:t>
            </w:r>
            <w:r w:rsidRPr="00B41ACC">
              <w:rPr>
                <w:rFonts w:eastAsia="SimSun"/>
                <w:lang w:eastAsia="zh-CN"/>
              </w:rPr>
              <w:t>Q14/15</w:t>
            </w:r>
            <w:r>
              <w:rPr>
                <w:rFonts w:eastAsia="SimSun"/>
                <w:lang w:eastAsia="zh-CN"/>
              </w:rPr>
              <w:t>联合会议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传送架构和传送管理议题</w:t>
            </w:r>
          </w:p>
        </w:tc>
      </w:tr>
      <w:tr w:rsidR="00506C07" w:rsidRPr="00B41ACC" w14:paraId="399059B1" w14:textId="77777777" w:rsidTr="00D57CB4">
        <w:trPr>
          <w:jc w:val="center"/>
        </w:trPr>
        <w:tc>
          <w:tcPr>
            <w:tcW w:w="937" w:type="pct"/>
            <w:shd w:val="clear" w:color="auto" w:fill="auto"/>
            <w:hideMark/>
          </w:tcPr>
          <w:p w14:paraId="08C506F8"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sidRPr="00B41ACC">
              <w:rPr>
                <w:rFonts w:eastAsia="SimSun" w:hint="eastAsia"/>
                <w:lang w:eastAsia="zh-CN"/>
              </w:rPr>
              <w:t>23</w:t>
            </w:r>
            <w:r w:rsidRPr="00B41ACC">
              <w:rPr>
                <w:rFonts w:eastAsia="SimSun" w:hint="eastAsia"/>
                <w:lang w:eastAsia="zh-CN"/>
              </w:rPr>
              <w:t>日</w:t>
            </w:r>
          </w:p>
        </w:tc>
        <w:tc>
          <w:tcPr>
            <w:tcW w:w="926" w:type="pct"/>
            <w:shd w:val="clear" w:color="auto" w:fill="auto"/>
            <w:hideMark/>
          </w:tcPr>
          <w:p w14:paraId="09A9073A"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3486F936" w14:textId="77777777" w:rsidR="00506C07" w:rsidRPr="00B41ACC" w:rsidRDefault="000E794B" w:rsidP="005435A1">
            <w:pPr>
              <w:pStyle w:val="Tabletext"/>
              <w:jc w:val="center"/>
              <w:rPr>
                <w:rFonts w:eastAsia="SimSun"/>
              </w:rPr>
            </w:pPr>
            <w:hyperlink r:id="rId179" w:tooltip="- The revision of Supplement G.Sup41 (Editor G.Sup.41)&#10;- The revision of G.971 (Editor G.971)&#10;- The revision of G.972 (Editor G.972)&#10;- The revision of G.976 (Editor G.976)&#10;- The revision of G.978 (Editor G.978)&#10;- New Study..." w:history="1">
              <w:r w:rsidR="00506C07" w:rsidRPr="00B41ACC">
                <w:rPr>
                  <w:rStyle w:val="Hyperlink"/>
                  <w:rFonts w:eastAsia="SimSun"/>
                </w:rPr>
                <w:t>Q8/15</w:t>
              </w:r>
            </w:hyperlink>
          </w:p>
        </w:tc>
        <w:tc>
          <w:tcPr>
            <w:tcW w:w="2489" w:type="pct"/>
            <w:shd w:val="clear" w:color="auto" w:fill="auto"/>
            <w:hideMark/>
          </w:tcPr>
          <w:p w14:paraId="39136ED9" w14:textId="77777777" w:rsidR="00506C07" w:rsidRPr="00B41ACC" w:rsidRDefault="00506C07" w:rsidP="005435A1">
            <w:pPr>
              <w:pStyle w:val="Tabletext"/>
              <w:rPr>
                <w:rFonts w:eastAsia="SimSun"/>
              </w:rPr>
            </w:pPr>
            <w:r w:rsidRPr="00B41ACC">
              <w:rPr>
                <w:rFonts w:eastAsia="SimSun"/>
              </w:rPr>
              <w:t>Q8/15</w:t>
            </w:r>
            <w:proofErr w:type="spellStart"/>
            <w:r w:rsidRPr="00B41ACC">
              <w:rPr>
                <w:rFonts w:eastAsia="SimSun"/>
              </w:rPr>
              <w:t>会议</w:t>
            </w:r>
            <w:proofErr w:type="spellEnd"/>
          </w:p>
        </w:tc>
      </w:tr>
      <w:tr w:rsidR="00506C07" w:rsidRPr="00B41ACC" w14:paraId="51D70AEA" w14:textId="77777777" w:rsidTr="00D57CB4">
        <w:trPr>
          <w:jc w:val="center"/>
        </w:trPr>
        <w:tc>
          <w:tcPr>
            <w:tcW w:w="937" w:type="pct"/>
            <w:shd w:val="clear" w:color="auto" w:fill="auto"/>
            <w:hideMark/>
          </w:tcPr>
          <w:p w14:paraId="71CDB37D"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sidRPr="00B41ACC">
              <w:rPr>
                <w:rFonts w:eastAsia="SimSun" w:hint="eastAsia"/>
                <w:lang w:eastAsia="zh-CN"/>
              </w:rPr>
              <w:t>25</w:t>
            </w:r>
            <w:r w:rsidRPr="00B41ACC">
              <w:rPr>
                <w:rFonts w:eastAsia="SimSun" w:hint="eastAsia"/>
                <w:lang w:eastAsia="zh-CN"/>
              </w:rPr>
              <w:t>日</w:t>
            </w:r>
          </w:p>
        </w:tc>
        <w:tc>
          <w:tcPr>
            <w:tcW w:w="926" w:type="pct"/>
            <w:shd w:val="clear" w:color="auto" w:fill="auto"/>
            <w:hideMark/>
          </w:tcPr>
          <w:p w14:paraId="7B6BBA98"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EE2408B" w14:textId="77777777" w:rsidR="00506C07" w:rsidRPr="00B41ACC" w:rsidRDefault="000E794B" w:rsidP="005435A1">
            <w:pPr>
              <w:pStyle w:val="Tabletext"/>
              <w:jc w:val="center"/>
              <w:rPr>
                <w:rFonts w:eastAsia="SimSun"/>
              </w:rPr>
            </w:pPr>
            <w:hyperlink r:id="rId180" w:tooltip="- The revision of Supplement G.Sup41 (Editor G.Sup.41)&#10;- The revision of G.971 (Editor G.971)&#10;- The revision of G.972 (Editor G.972)&#10;- The revision of G.976 (Editor G.976)&#10;- The revision of G.978 (Editor G.978)&#10;- New Study..." w:history="1">
              <w:r w:rsidR="00506C07" w:rsidRPr="00B41ACC">
                <w:rPr>
                  <w:rStyle w:val="Hyperlink"/>
                  <w:rFonts w:eastAsia="SimSun"/>
                </w:rPr>
                <w:t>Q8/15</w:t>
              </w:r>
            </w:hyperlink>
          </w:p>
        </w:tc>
        <w:tc>
          <w:tcPr>
            <w:tcW w:w="2489" w:type="pct"/>
            <w:shd w:val="clear" w:color="auto" w:fill="auto"/>
            <w:hideMark/>
          </w:tcPr>
          <w:p w14:paraId="78D300EA" w14:textId="77777777" w:rsidR="00506C07" w:rsidRPr="00B41ACC" w:rsidRDefault="00506C07" w:rsidP="005435A1">
            <w:pPr>
              <w:pStyle w:val="Tabletext"/>
              <w:rPr>
                <w:rFonts w:eastAsia="SimSun"/>
              </w:rPr>
            </w:pPr>
            <w:r w:rsidRPr="00B41ACC">
              <w:rPr>
                <w:rFonts w:eastAsia="SimSun"/>
              </w:rPr>
              <w:t>Q8/15</w:t>
            </w:r>
            <w:proofErr w:type="spellStart"/>
            <w:r w:rsidRPr="00B41ACC">
              <w:rPr>
                <w:rFonts w:eastAsia="SimSun"/>
              </w:rPr>
              <w:t>会议</w:t>
            </w:r>
            <w:proofErr w:type="spellEnd"/>
          </w:p>
        </w:tc>
      </w:tr>
      <w:tr w:rsidR="00506C07" w:rsidRPr="00B41ACC" w14:paraId="3FE16F3A" w14:textId="77777777" w:rsidTr="00D57CB4">
        <w:trPr>
          <w:jc w:val="center"/>
        </w:trPr>
        <w:tc>
          <w:tcPr>
            <w:tcW w:w="937" w:type="pct"/>
            <w:shd w:val="clear" w:color="auto" w:fill="auto"/>
            <w:hideMark/>
          </w:tcPr>
          <w:p w14:paraId="41CAA13A" w14:textId="7CA30EE0"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sidRPr="00B41ACC">
              <w:rPr>
                <w:rFonts w:eastAsia="SimSun" w:hint="eastAsia"/>
                <w:lang w:eastAsia="zh-CN"/>
              </w:rPr>
              <w:t>22</w:t>
            </w:r>
            <w:r w:rsidR="0073713C">
              <w:rPr>
                <w:rFonts w:eastAsia="SimSun" w:hint="eastAsia"/>
                <w:lang w:eastAsia="zh-CN"/>
              </w:rPr>
              <w:t>日</w:t>
            </w:r>
            <w:r w:rsidR="0073713C">
              <w:rPr>
                <w:rFonts w:eastAsia="SimSun"/>
                <w:lang w:eastAsia="zh-CN"/>
              </w:rPr>
              <w:br/>
            </w:r>
            <w:r w:rsidR="0073713C">
              <w:rPr>
                <w:rFonts w:eastAsia="SimSun" w:hint="eastAsia"/>
                <w:lang w:eastAsia="zh-CN"/>
              </w:rPr>
              <w:t>至</w:t>
            </w:r>
            <w:r w:rsidR="0073713C">
              <w:rPr>
                <w:rFonts w:eastAsia="SimSun"/>
                <w:lang w:eastAsia="zh-CN"/>
              </w:rPr>
              <w:br/>
            </w:r>
            <w:r w:rsidR="0073713C" w:rsidRPr="00B41ACC">
              <w:rPr>
                <w:rFonts w:eastAsia="SimSun"/>
              </w:rPr>
              <w:t>2024</w:t>
            </w:r>
            <w:r w:rsidR="0073713C" w:rsidRPr="00B41ACC">
              <w:rPr>
                <w:rFonts w:eastAsia="SimSun" w:hint="eastAsia"/>
                <w:lang w:eastAsia="zh-CN"/>
              </w:rPr>
              <w:t>年</w:t>
            </w:r>
            <w:r w:rsidR="0073713C" w:rsidRPr="00B41ACC">
              <w:rPr>
                <w:rFonts w:eastAsia="SimSun" w:hint="eastAsia"/>
                <w:lang w:eastAsia="zh-CN"/>
              </w:rPr>
              <w:t>4</w:t>
            </w:r>
            <w:r w:rsidR="0073713C" w:rsidRPr="00B41ACC">
              <w:rPr>
                <w:rFonts w:eastAsia="SimSun" w:hint="eastAsia"/>
                <w:lang w:eastAsia="zh-CN"/>
              </w:rPr>
              <w:t>月</w:t>
            </w:r>
            <w:r w:rsidRPr="00B41ACC">
              <w:rPr>
                <w:rFonts w:eastAsia="SimSun" w:hint="eastAsia"/>
                <w:lang w:eastAsia="zh-CN"/>
              </w:rPr>
              <w:t>25</w:t>
            </w:r>
            <w:r w:rsidRPr="00B41ACC">
              <w:rPr>
                <w:rFonts w:eastAsia="SimSun" w:hint="eastAsia"/>
                <w:lang w:eastAsia="zh-CN"/>
              </w:rPr>
              <w:t>日</w:t>
            </w:r>
          </w:p>
        </w:tc>
        <w:tc>
          <w:tcPr>
            <w:tcW w:w="926" w:type="pct"/>
            <w:shd w:val="clear" w:color="auto" w:fill="auto"/>
            <w:hideMark/>
          </w:tcPr>
          <w:p w14:paraId="15980F55" w14:textId="77777777" w:rsidR="00506C07" w:rsidRPr="00B41ACC" w:rsidRDefault="00506C07" w:rsidP="005435A1">
            <w:pPr>
              <w:pStyle w:val="Tabletext"/>
              <w:jc w:val="center"/>
              <w:rPr>
                <w:rFonts w:eastAsia="SimSun"/>
              </w:rPr>
            </w:pPr>
            <w:proofErr w:type="spellStart"/>
            <w:r w:rsidRPr="00B41ACC">
              <w:rPr>
                <w:rFonts w:eastAsia="SimSun"/>
              </w:rPr>
              <w:t>香港</w:t>
            </w:r>
            <w:proofErr w:type="spellEnd"/>
            <w:r w:rsidRPr="00B41ACC">
              <w:rPr>
                <w:rFonts w:eastAsia="SimSun" w:hint="eastAsia"/>
                <w:lang w:eastAsia="zh-CN"/>
              </w:rPr>
              <w:t>（</w:t>
            </w:r>
            <w:proofErr w:type="spellStart"/>
            <w:r w:rsidRPr="00B41ACC">
              <w:rPr>
                <w:rFonts w:eastAsia="SimSun"/>
              </w:rPr>
              <w:t>中国</w:t>
            </w:r>
            <w:proofErr w:type="spellEnd"/>
            <w:r w:rsidRPr="00B41ACC">
              <w:rPr>
                <w:rFonts w:eastAsia="SimSun" w:hint="eastAsia"/>
                <w:lang w:eastAsia="zh-CN"/>
              </w:rPr>
              <w:t>）</w:t>
            </w:r>
            <w:r w:rsidRPr="00B41ACC">
              <w:rPr>
                <w:rFonts w:eastAsia="SimSun"/>
              </w:rPr>
              <w:t>/</w:t>
            </w:r>
            <w:proofErr w:type="spellStart"/>
            <w:r w:rsidRPr="00B41ACC">
              <w:rPr>
                <w:rFonts w:eastAsia="SimSun"/>
              </w:rPr>
              <w:t>华为</w:t>
            </w:r>
            <w:proofErr w:type="spellEnd"/>
          </w:p>
        </w:tc>
        <w:tc>
          <w:tcPr>
            <w:tcW w:w="648" w:type="pct"/>
            <w:shd w:val="clear" w:color="auto" w:fill="auto"/>
            <w:hideMark/>
          </w:tcPr>
          <w:p w14:paraId="0590DA84" w14:textId="77777777" w:rsidR="00506C07" w:rsidRPr="00B41ACC" w:rsidRDefault="000E794B" w:rsidP="005435A1">
            <w:pPr>
              <w:pStyle w:val="Tabletext"/>
              <w:jc w:val="center"/>
              <w:rPr>
                <w:rFonts w:eastAsia="SimSun"/>
              </w:rPr>
            </w:pPr>
            <w:hyperlink r:id="rId181" w:tooltip="Click here for more details" w:history="1">
              <w:r w:rsidR="00506C07" w:rsidRPr="00B41ACC">
                <w:rPr>
                  <w:rStyle w:val="Hyperlink"/>
                  <w:rFonts w:eastAsia="SimSun"/>
                </w:rPr>
                <w:t>Q3/15</w:t>
              </w:r>
            </w:hyperlink>
          </w:p>
        </w:tc>
        <w:tc>
          <w:tcPr>
            <w:tcW w:w="2489" w:type="pct"/>
            <w:shd w:val="clear" w:color="auto" w:fill="auto"/>
            <w:hideMark/>
          </w:tcPr>
          <w:p w14:paraId="211BBAFE" w14:textId="77777777" w:rsidR="00506C07" w:rsidRPr="00B41ACC" w:rsidRDefault="00506C07" w:rsidP="005435A1">
            <w:pPr>
              <w:pStyle w:val="Tabletext"/>
              <w:rPr>
                <w:rFonts w:eastAsia="SimSun"/>
              </w:rPr>
            </w:pPr>
            <w:r w:rsidRPr="00B41ACC">
              <w:t>Q3/15</w:t>
            </w:r>
            <w:proofErr w:type="spellStart"/>
            <w:r w:rsidRPr="00B41ACC">
              <w:rPr>
                <w:rFonts w:eastAsia="SimSun"/>
              </w:rPr>
              <w:t>会议</w:t>
            </w:r>
            <w:proofErr w:type="spellEnd"/>
          </w:p>
        </w:tc>
      </w:tr>
      <w:tr w:rsidR="00506C07" w:rsidRPr="00B41ACC" w14:paraId="2C4233F2" w14:textId="77777777" w:rsidTr="00D57CB4">
        <w:trPr>
          <w:jc w:val="center"/>
        </w:trPr>
        <w:tc>
          <w:tcPr>
            <w:tcW w:w="937" w:type="pct"/>
            <w:shd w:val="clear" w:color="auto" w:fill="auto"/>
            <w:hideMark/>
          </w:tcPr>
          <w:p w14:paraId="4674CC73" w14:textId="7E106023"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4</w:t>
            </w:r>
            <w:r w:rsidRPr="00B41ACC">
              <w:rPr>
                <w:rFonts w:eastAsia="SimSun" w:hint="eastAsia"/>
                <w:lang w:eastAsia="zh-CN"/>
              </w:rPr>
              <w:t>月</w:t>
            </w:r>
            <w:r w:rsidR="0073713C">
              <w:rPr>
                <w:rFonts w:eastAsia="SimSun" w:hint="eastAsia"/>
                <w:lang w:eastAsia="zh-CN"/>
              </w:rPr>
              <w:t>3</w:t>
            </w:r>
            <w:r w:rsidRPr="00B41ACC">
              <w:rPr>
                <w:rFonts w:eastAsia="SimSun" w:hint="eastAsia"/>
                <w:lang w:eastAsia="zh-CN"/>
              </w:rPr>
              <w:t>0</w:t>
            </w:r>
            <w:r w:rsidRPr="00B41ACC">
              <w:rPr>
                <w:rFonts w:eastAsia="SimSun" w:hint="eastAsia"/>
                <w:lang w:eastAsia="zh-CN"/>
              </w:rPr>
              <w:t>日</w:t>
            </w:r>
          </w:p>
        </w:tc>
        <w:tc>
          <w:tcPr>
            <w:tcW w:w="926" w:type="pct"/>
            <w:shd w:val="clear" w:color="auto" w:fill="auto"/>
            <w:hideMark/>
          </w:tcPr>
          <w:p w14:paraId="09D44374"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F2C6D4B" w14:textId="77777777" w:rsidR="00506C07" w:rsidRPr="00B41ACC" w:rsidRDefault="000E794B" w:rsidP="005435A1">
            <w:pPr>
              <w:pStyle w:val="Tabletext"/>
              <w:jc w:val="center"/>
              <w:rPr>
                <w:rFonts w:eastAsia="SimSun"/>
              </w:rPr>
            </w:pPr>
            <w:hyperlink r:id="rId182" w:tooltip="Click here for more details" w:history="1">
              <w:r w:rsidR="00506C07" w:rsidRPr="00B41ACC">
                <w:rPr>
                  <w:rStyle w:val="Hyperlink"/>
                </w:rPr>
                <w:t>Q2/15</w:t>
              </w:r>
            </w:hyperlink>
            <w:r w:rsidR="00506C07" w:rsidRPr="00B41ACC">
              <w:rPr>
                <w:rFonts w:asciiTheme="minorEastAsia" w:eastAsiaTheme="minorEastAsia" w:hAnsiTheme="minorEastAsia" w:hint="eastAsia"/>
                <w:lang w:eastAsia="zh-CN"/>
              </w:rPr>
              <w:t>；</w:t>
            </w:r>
            <w:r w:rsidR="00506C07">
              <w:fldChar w:fldCharType="begin"/>
            </w:r>
            <w:r w:rsidR="00506C07">
              <w:instrText>HYPERLINK "http://www.itu.int/net/itu-t/lists/rgmdetails.aspx?id=14535&amp;Group=15" \o "Click here for more details"</w:instrText>
            </w:r>
            <w:r w:rsidR="00506C07">
              <w:fldChar w:fldCharType="separate"/>
            </w:r>
            <w:r w:rsidR="00506C07" w:rsidRPr="00B41ACC">
              <w:rPr>
                <w:rStyle w:val="Hyperlink"/>
              </w:rPr>
              <w:t>Q3/15</w:t>
            </w:r>
            <w:r w:rsidR="00506C07">
              <w:rPr>
                <w:rStyle w:val="Hyperlink"/>
              </w:rPr>
              <w:fldChar w:fldCharType="end"/>
            </w:r>
          </w:p>
        </w:tc>
        <w:tc>
          <w:tcPr>
            <w:tcW w:w="2489" w:type="pct"/>
            <w:shd w:val="clear" w:color="auto" w:fill="auto"/>
            <w:hideMark/>
          </w:tcPr>
          <w:p w14:paraId="566999E8" w14:textId="77777777" w:rsidR="00506C07" w:rsidRPr="00B41ACC" w:rsidRDefault="00506C07" w:rsidP="005435A1">
            <w:pPr>
              <w:pStyle w:val="Tabletext"/>
              <w:rPr>
                <w:rFonts w:eastAsia="SimSun"/>
              </w:rPr>
            </w:pPr>
            <w:r w:rsidRPr="00B41ACC">
              <w:t>Q2/15</w:t>
            </w:r>
            <w:r w:rsidRPr="00B41ACC">
              <w:rPr>
                <w:rFonts w:asciiTheme="minorEastAsia" w:eastAsiaTheme="minorEastAsia" w:hAnsiTheme="minorEastAsia" w:hint="eastAsia"/>
                <w:lang w:eastAsia="zh-CN"/>
              </w:rPr>
              <w:t>和</w:t>
            </w:r>
            <w:r w:rsidRPr="00B41ACC">
              <w:t>Q3/15</w:t>
            </w:r>
            <w:proofErr w:type="spellStart"/>
            <w:r w:rsidRPr="00B41ACC">
              <w:rPr>
                <w:rFonts w:eastAsia="SimSun"/>
              </w:rPr>
              <w:t>会议</w:t>
            </w:r>
            <w:proofErr w:type="spellEnd"/>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G.sup.CMAFP</w:t>
            </w:r>
            <w:proofErr w:type="spellEnd"/>
          </w:p>
        </w:tc>
      </w:tr>
      <w:tr w:rsidR="00506C07" w:rsidRPr="00B41ACC" w14:paraId="321964F9" w14:textId="77777777" w:rsidTr="00D57CB4">
        <w:trPr>
          <w:jc w:val="center"/>
        </w:trPr>
        <w:tc>
          <w:tcPr>
            <w:tcW w:w="937" w:type="pct"/>
            <w:shd w:val="clear" w:color="auto" w:fill="auto"/>
            <w:hideMark/>
          </w:tcPr>
          <w:p w14:paraId="02CF9C84"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5</w:t>
            </w:r>
            <w:r w:rsidRPr="00B41ACC">
              <w:rPr>
                <w:rFonts w:eastAsia="SimSun" w:hint="eastAsia"/>
                <w:lang w:eastAsia="zh-CN"/>
              </w:rPr>
              <w:t>月</w:t>
            </w:r>
            <w:r w:rsidRPr="00B41ACC">
              <w:rPr>
                <w:rFonts w:eastAsia="SimSun" w:hint="eastAsia"/>
                <w:lang w:eastAsia="zh-CN"/>
              </w:rPr>
              <w:t>8</w:t>
            </w:r>
            <w:r w:rsidRPr="00B41ACC">
              <w:rPr>
                <w:rFonts w:eastAsia="SimSun" w:hint="eastAsia"/>
                <w:lang w:eastAsia="zh-CN"/>
              </w:rPr>
              <w:t>日</w:t>
            </w:r>
          </w:p>
        </w:tc>
        <w:tc>
          <w:tcPr>
            <w:tcW w:w="926" w:type="pct"/>
            <w:shd w:val="clear" w:color="auto" w:fill="auto"/>
            <w:hideMark/>
          </w:tcPr>
          <w:p w14:paraId="71B42002"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63CE571" w14:textId="77777777" w:rsidR="00506C07" w:rsidRPr="00B41ACC" w:rsidRDefault="000E794B" w:rsidP="005435A1">
            <w:pPr>
              <w:pStyle w:val="Tabletext"/>
              <w:jc w:val="center"/>
              <w:rPr>
                <w:rFonts w:eastAsia="SimSun"/>
              </w:rPr>
            </w:pPr>
            <w:hyperlink r:id="rId183" w:tooltip="Click here for more details" w:history="1">
              <w:r w:rsidR="00506C07" w:rsidRPr="00B41ACC">
                <w:rPr>
                  <w:rStyle w:val="Hyperlink"/>
                  <w:rFonts w:eastAsia="SimSun"/>
                </w:rPr>
                <w:t>Q14/15</w:t>
              </w:r>
            </w:hyperlink>
          </w:p>
        </w:tc>
        <w:tc>
          <w:tcPr>
            <w:tcW w:w="2489" w:type="pct"/>
            <w:shd w:val="clear" w:color="auto" w:fill="auto"/>
            <w:hideMark/>
          </w:tcPr>
          <w:p w14:paraId="093ADC12"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w:t>
            </w:r>
            <w:r w:rsidRPr="00B41ACC">
              <w:t>Track A</w:t>
            </w:r>
            <w:r w:rsidRPr="00B41ACC">
              <w:rPr>
                <w:rFonts w:eastAsia="SimSun"/>
                <w:lang w:eastAsia="zh-CN"/>
              </w:rPr>
              <w:t>）</w:t>
            </w:r>
          </w:p>
        </w:tc>
      </w:tr>
      <w:tr w:rsidR="00506C07" w:rsidRPr="00B41ACC" w14:paraId="26CFF20A" w14:textId="77777777" w:rsidTr="00D57CB4">
        <w:trPr>
          <w:jc w:val="center"/>
        </w:trPr>
        <w:tc>
          <w:tcPr>
            <w:tcW w:w="937" w:type="pct"/>
            <w:shd w:val="clear" w:color="auto" w:fill="auto"/>
            <w:hideMark/>
          </w:tcPr>
          <w:p w14:paraId="13437469"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5</w:t>
            </w:r>
            <w:r w:rsidRPr="00B41ACC">
              <w:rPr>
                <w:rFonts w:eastAsia="SimSun" w:hint="eastAsia"/>
                <w:lang w:eastAsia="zh-CN"/>
              </w:rPr>
              <w:t>月</w:t>
            </w:r>
            <w:r w:rsidRPr="00B41ACC">
              <w:rPr>
                <w:rFonts w:eastAsia="SimSun" w:hint="eastAsia"/>
                <w:lang w:eastAsia="zh-CN"/>
              </w:rPr>
              <w:t>14</w:t>
            </w:r>
            <w:r w:rsidRPr="00B41ACC">
              <w:rPr>
                <w:rFonts w:eastAsia="SimSun" w:hint="eastAsia"/>
                <w:lang w:eastAsia="zh-CN"/>
              </w:rPr>
              <w:t>日</w:t>
            </w:r>
          </w:p>
        </w:tc>
        <w:tc>
          <w:tcPr>
            <w:tcW w:w="926" w:type="pct"/>
            <w:shd w:val="clear" w:color="auto" w:fill="auto"/>
            <w:hideMark/>
          </w:tcPr>
          <w:p w14:paraId="1DD58C5B"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47638FB" w14:textId="77777777" w:rsidR="00506C07" w:rsidRPr="00B41ACC" w:rsidRDefault="000E794B" w:rsidP="005435A1">
            <w:pPr>
              <w:pStyle w:val="Tabletext"/>
              <w:jc w:val="center"/>
              <w:rPr>
                <w:rFonts w:eastAsia="SimSun"/>
              </w:rPr>
            </w:pPr>
            <w:hyperlink r:id="rId184" w:tooltip="Click here for more details" w:history="1">
              <w:r w:rsidR="00506C07" w:rsidRPr="00B41ACC">
                <w:rPr>
                  <w:rStyle w:val="Hyperlink"/>
                  <w:rFonts w:eastAsia="SimSun"/>
                </w:rPr>
                <w:t>Q3/15</w:t>
              </w:r>
            </w:hyperlink>
          </w:p>
        </w:tc>
        <w:tc>
          <w:tcPr>
            <w:tcW w:w="2489" w:type="pct"/>
            <w:shd w:val="clear" w:color="auto" w:fill="auto"/>
            <w:hideMark/>
          </w:tcPr>
          <w:p w14:paraId="6674B851"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3/15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最后征询所获意见的解决</w:t>
            </w:r>
            <w:r w:rsidRPr="00B41ACC">
              <w:rPr>
                <w:rFonts w:eastAsia="SimSun"/>
                <w:lang w:eastAsia="zh-CN"/>
              </w:rPr>
              <w:t xml:space="preserve"> + </w:t>
            </w:r>
            <w:r w:rsidRPr="00B41ACC">
              <w:rPr>
                <w:rFonts w:eastAsia="SimSun"/>
                <w:lang w:eastAsia="zh-CN"/>
              </w:rPr>
              <w:t>香港会议的溢出</w:t>
            </w:r>
            <w:r w:rsidRPr="00B41ACC">
              <w:rPr>
                <w:rFonts w:eastAsia="SimSun" w:hint="eastAsia"/>
                <w:lang w:eastAsia="zh-CN"/>
              </w:rPr>
              <w:t>文稿</w:t>
            </w:r>
          </w:p>
        </w:tc>
      </w:tr>
      <w:tr w:rsidR="00506C07" w:rsidRPr="00B41ACC" w14:paraId="3DFEB108" w14:textId="77777777" w:rsidTr="00D57CB4">
        <w:trPr>
          <w:jc w:val="center"/>
        </w:trPr>
        <w:tc>
          <w:tcPr>
            <w:tcW w:w="937" w:type="pct"/>
            <w:shd w:val="clear" w:color="auto" w:fill="auto"/>
            <w:hideMark/>
          </w:tcPr>
          <w:p w14:paraId="128531B8"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5</w:t>
            </w:r>
            <w:r w:rsidRPr="00B41ACC">
              <w:rPr>
                <w:rFonts w:eastAsia="SimSun" w:hint="eastAsia"/>
                <w:lang w:eastAsia="zh-CN"/>
              </w:rPr>
              <w:t>月</w:t>
            </w:r>
            <w:r w:rsidRPr="00B41ACC">
              <w:rPr>
                <w:rFonts w:eastAsia="SimSun" w:hint="eastAsia"/>
                <w:lang w:eastAsia="zh-CN"/>
              </w:rPr>
              <w:t>15</w:t>
            </w:r>
            <w:r w:rsidRPr="00B41ACC">
              <w:rPr>
                <w:rFonts w:eastAsia="SimSun" w:hint="eastAsia"/>
                <w:lang w:eastAsia="zh-CN"/>
              </w:rPr>
              <w:t>日</w:t>
            </w:r>
          </w:p>
        </w:tc>
        <w:tc>
          <w:tcPr>
            <w:tcW w:w="926" w:type="pct"/>
            <w:shd w:val="clear" w:color="auto" w:fill="auto"/>
            <w:hideMark/>
          </w:tcPr>
          <w:p w14:paraId="1AD10948"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05DD3CA" w14:textId="77777777" w:rsidR="00506C07" w:rsidRPr="00B41ACC" w:rsidRDefault="000E794B" w:rsidP="005435A1">
            <w:pPr>
              <w:pStyle w:val="Tabletext"/>
              <w:jc w:val="center"/>
              <w:rPr>
                <w:rFonts w:eastAsia="SimSun"/>
              </w:rPr>
            </w:pPr>
            <w:hyperlink r:id="rId185" w:tooltip="Drafting for G.7716, G.7718, G.7719 and G.7710" w:history="1">
              <w:r w:rsidR="00506C07" w:rsidRPr="00B41ACC">
                <w:rPr>
                  <w:rStyle w:val="Hyperlink"/>
                  <w:rFonts w:eastAsia="SimSun"/>
                </w:rPr>
                <w:t>Q14/15</w:t>
              </w:r>
            </w:hyperlink>
          </w:p>
        </w:tc>
        <w:tc>
          <w:tcPr>
            <w:tcW w:w="2489" w:type="pct"/>
            <w:shd w:val="clear" w:color="auto" w:fill="auto"/>
            <w:hideMark/>
          </w:tcPr>
          <w:p w14:paraId="0A92D4E9" w14:textId="565B7F2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73713C">
              <w:rPr>
                <w:rFonts w:eastAsia="SimSun" w:hint="eastAsia"/>
                <w:lang w:eastAsia="zh-CN"/>
              </w:rPr>
              <w:t xml:space="preserve"> </w:t>
            </w:r>
            <w:r w:rsidRPr="00B41ACC">
              <w:rPr>
                <w:rFonts w:eastAsia="SimSun"/>
                <w:lang w:eastAsia="zh-CN"/>
              </w:rPr>
              <w:t>–</w:t>
            </w:r>
            <w:r w:rsidR="0073713C">
              <w:rPr>
                <w:rFonts w:eastAsia="SimSun" w:hint="eastAsia"/>
                <w:lang w:eastAsia="zh-CN"/>
              </w:rPr>
              <w:t xml:space="preserve"> </w:t>
            </w:r>
            <w:r w:rsidRPr="00B41ACC">
              <w:rPr>
                <w:rFonts w:eastAsia="SimSun"/>
                <w:lang w:eastAsia="zh-CN"/>
              </w:rPr>
              <w:t>控制要求、信息模型和操作（</w:t>
            </w:r>
            <w:r w:rsidRPr="00B41ACC">
              <w:t>Track B</w:t>
            </w:r>
            <w:r w:rsidRPr="00B41ACC">
              <w:rPr>
                <w:rFonts w:eastAsia="SimSun"/>
                <w:lang w:eastAsia="zh-CN"/>
              </w:rPr>
              <w:t>）</w:t>
            </w:r>
          </w:p>
        </w:tc>
      </w:tr>
      <w:tr w:rsidR="00506C07" w:rsidRPr="00B41ACC" w14:paraId="18B6D217" w14:textId="77777777" w:rsidTr="00D57CB4">
        <w:trPr>
          <w:jc w:val="center"/>
        </w:trPr>
        <w:tc>
          <w:tcPr>
            <w:tcW w:w="937" w:type="pct"/>
            <w:shd w:val="clear" w:color="auto" w:fill="auto"/>
            <w:hideMark/>
          </w:tcPr>
          <w:p w14:paraId="6EDA5732"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5</w:t>
            </w:r>
            <w:r w:rsidRPr="00B41ACC">
              <w:rPr>
                <w:rFonts w:eastAsia="SimSun" w:hint="eastAsia"/>
                <w:lang w:eastAsia="zh-CN"/>
              </w:rPr>
              <w:t>月</w:t>
            </w:r>
            <w:r w:rsidRPr="00B41ACC">
              <w:rPr>
                <w:rFonts w:eastAsia="SimSun" w:hint="eastAsia"/>
                <w:lang w:eastAsia="zh-CN"/>
              </w:rPr>
              <w:t>21</w:t>
            </w:r>
            <w:r w:rsidRPr="00B41ACC">
              <w:rPr>
                <w:rFonts w:eastAsia="SimSun" w:hint="eastAsia"/>
                <w:lang w:eastAsia="zh-CN"/>
              </w:rPr>
              <w:t>日</w:t>
            </w:r>
          </w:p>
        </w:tc>
        <w:tc>
          <w:tcPr>
            <w:tcW w:w="926" w:type="pct"/>
            <w:shd w:val="clear" w:color="auto" w:fill="auto"/>
            <w:hideMark/>
          </w:tcPr>
          <w:p w14:paraId="49500A75"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1EADF68F" w14:textId="77777777" w:rsidR="00506C07" w:rsidRPr="00B41ACC" w:rsidRDefault="000E794B" w:rsidP="005435A1">
            <w:pPr>
              <w:pStyle w:val="Tabletext"/>
              <w:jc w:val="center"/>
              <w:rPr>
                <w:rFonts w:eastAsia="SimSun"/>
              </w:rPr>
            </w:pPr>
            <w:hyperlink r:id="rId186" w:tooltip="Click here for more details" w:history="1">
              <w:r w:rsidR="00506C07" w:rsidRPr="00B41ACC">
                <w:rPr>
                  <w:rStyle w:val="Hyperlink"/>
                  <w:rFonts w:eastAsia="SimSun"/>
                </w:rPr>
                <w:t>Q3/15</w:t>
              </w:r>
            </w:hyperlink>
          </w:p>
        </w:tc>
        <w:tc>
          <w:tcPr>
            <w:tcW w:w="2489" w:type="pct"/>
            <w:shd w:val="clear" w:color="auto" w:fill="auto"/>
            <w:hideMark/>
          </w:tcPr>
          <w:p w14:paraId="12D88D71"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3/15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批准供</w:t>
            </w:r>
            <w:r w:rsidRPr="00B41ACC">
              <w:rPr>
                <w:rFonts w:eastAsia="SimSun"/>
                <w:lang w:eastAsia="zh-CN"/>
              </w:rPr>
              <w:t>SG15</w:t>
            </w:r>
            <w:r w:rsidRPr="00B41ACC">
              <w:rPr>
                <w:rFonts w:eastAsia="SimSun"/>
                <w:lang w:eastAsia="zh-CN"/>
              </w:rPr>
              <w:t>批准</w:t>
            </w:r>
            <w:r w:rsidRPr="00B41ACC">
              <w:rPr>
                <w:rFonts w:eastAsia="SimSun" w:hint="eastAsia"/>
                <w:lang w:eastAsia="zh-CN"/>
              </w:rPr>
              <w:t>的</w:t>
            </w:r>
            <w:r w:rsidRPr="00B41ACC">
              <w:rPr>
                <w:rFonts w:eastAsia="SimSun"/>
                <w:lang w:eastAsia="zh-CN"/>
              </w:rPr>
              <w:t>文件</w:t>
            </w:r>
            <w:r w:rsidRPr="00B41ACC">
              <w:rPr>
                <w:rFonts w:eastAsia="SimSun"/>
                <w:lang w:eastAsia="zh-CN"/>
              </w:rPr>
              <w:t xml:space="preserve"> + </w:t>
            </w:r>
            <w:r w:rsidRPr="00B41ACC">
              <w:rPr>
                <w:rFonts w:eastAsia="SimSun"/>
                <w:lang w:eastAsia="zh-CN"/>
              </w:rPr>
              <w:t>所有</w:t>
            </w:r>
            <w:r w:rsidRPr="00B41ACC">
              <w:rPr>
                <w:rFonts w:eastAsia="SimSun" w:hint="eastAsia"/>
                <w:lang w:eastAsia="zh-CN"/>
              </w:rPr>
              <w:t>议题</w:t>
            </w:r>
          </w:p>
        </w:tc>
      </w:tr>
      <w:tr w:rsidR="00506C07" w:rsidRPr="00B41ACC" w14:paraId="624966C6" w14:textId="77777777" w:rsidTr="00D57CB4">
        <w:trPr>
          <w:jc w:val="center"/>
        </w:trPr>
        <w:tc>
          <w:tcPr>
            <w:tcW w:w="937" w:type="pct"/>
            <w:shd w:val="clear" w:color="auto" w:fill="auto"/>
            <w:hideMark/>
          </w:tcPr>
          <w:p w14:paraId="38A66C03"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5</w:t>
            </w:r>
            <w:r w:rsidRPr="00B41ACC">
              <w:rPr>
                <w:rFonts w:eastAsia="SimSun" w:hint="eastAsia"/>
                <w:lang w:eastAsia="zh-CN"/>
              </w:rPr>
              <w:t>月</w:t>
            </w:r>
            <w:r w:rsidRPr="00B41ACC">
              <w:rPr>
                <w:rFonts w:eastAsia="SimSun" w:hint="eastAsia"/>
                <w:lang w:eastAsia="zh-CN"/>
              </w:rPr>
              <w:t>22</w:t>
            </w:r>
            <w:r w:rsidRPr="00B41ACC">
              <w:rPr>
                <w:rFonts w:eastAsia="SimSun" w:hint="eastAsia"/>
                <w:lang w:eastAsia="zh-CN"/>
              </w:rPr>
              <w:t>日</w:t>
            </w:r>
          </w:p>
        </w:tc>
        <w:tc>
          <w:tcPr>
            <w:tcW w:w="926" w:type="pct"/>
            <w:shd w:val="clear" w:color="auto" w:fill="auto"/>
            <w:hideMark/>
          </w:tcPr>
          <w:p w14:paraId="638A76A5"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51F683B0" w14:textId="77777777" w:rsidR="00506C07" w:rsidRPr="00B41ACC" w:rsidRDefault="000E794B" w:rsidP="005435A1">
            <w:pPr>
              <w:pStyle w:val="Tabletext"/>
              <w:jc w:val="center"/>
              <w:rPr>
                <w:rFonts w:eastAsia="SimSun"/>
              </w:rPr>
            </w:pPr>
            <w:hyperlink r:id="rId187" w:tooltip="Drafting and UML modelling for TCIM, G.875 and G.876" w:history="1">
              <w:r w:rsidR="00506C07" w:rsidRPr="00B41ACC">
                <w:rPr>
                  <w:rStyle w:val="Hyperlink"/>
                  <w:rFonts w:eastAsia="SimSun"/>
                </w:rPr>
                <w:t>Q14/15</w:t>
              </w:r>
            </w:hyperlink>
          </w:p>
        </w:tc>
        <w:tc>
          <w:tcPr>
            <w:tcW w:w="2489" w:type="pct"/>
            <w:shd w:val="clear" w:color="auto" w:fill="auto"/>
            <w:hideMark/>
          </w:tcPr>
          <w:p w14:paraId="7926D86B" w14:textId="77777777" w:rsidR="00506C07" w:rsidRPr="00B41ACC" w:rsidRDefault="00506C07" w:rsidP="005435A1">
            <w:pPr>
              <w:pStyle w:val="Tabletext"/>
              <w:rPr>
                <w:rFonts w:eastAsia="SimSun"/>
              </w:rPr>
            </w:pP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OTN</w:t>
            </w:r>
            <w:r w:rsidRPr="00B41ACC">
              <w:rPr>
                <w:rFonts w:eastAsia="SimSun"/>
                <w:lang w:eastAsia="zh-CN"/>
              </w:rPr>
              <w:t>、</w:t>
            </w:r>
            <w:r w:rsidRPr="00B41ACC">
              <w:rPr>
                <w:rFonts w:eastAsia="SimSun" w:hint="eastAsia"/>
                <w:lang w:eastAsia="zh-CN"/>
              </w:rPr>
              <w:t>光媒质</w:t>
            </w:r>
            <w:r w:rsidRPr="00B41ACC">
              <w:rPr>
                <w:rFonts w:eastAsia="SimSun"/>
                <w:lang w:eastAsia="zh-CN"/>
              </w:rPr>
              <w:t>和</w:t>
            </w:r>
            <w:r w:rsidRPr="00B41ACC">
              <w:rPr>
                <w:rFonts w:eastAsia="SimSun"/>
                <w:lang w:eastAsia="zh-CN"/>
              </w:rPr>
              <w:t>TCIM UML</w:t>
            </w:r>
            <w:r w:rsidRPr="00B41ACC">
              <w:rPr>
                <w:rFonts w:eastAsia="SimSun"/>
                <w:lang w:eastAsia="zh-CN"/>
              </w:rPr>
              <w:t>建模</w:t>
            </w:r>
            <w:r w:rsidRPr="00B41ACC">
              <w:rPr>
                <w:rFonts w:eastAsia="SimSun" w:hint="eastAsia"/>
                <w:lang w:eastAsia="zh-CN"/>
              </w:rPr>
              <w:t>电子会议</w:t>
            </w:r>
            <w:r w:rsidRPr="00B41ACC">
              <w:rPr>
                <w:rFonts w:eastAsia="SimSun"/>
                <w:lang w:eastAsia="zh-CN"/>
              </w:rPr>
              <w:t>（</w:t>
            </w:r>
            <w:r w:rsidRPr="00B41ACC">
              <w:t>Track D</w:t>
            </w:r>
            <w:r w:rsidRPr="00B41ACC">
              <w:rPr>
                <w:rFonts w:eastAsia="SimSun"/>
                <w:lang w:eastAsia="zh-CN"/>
              </w:rPr>
              <w:t>）</w:t>
            </w:r>
          </w:p>
        </w:tc>
      </w:tr>
      <w:tr w:rsidR="00506C07" w:rsidRPr="00B41ACC" w14:paraId="1FE6AB70" w14:textId="77777777" w:rsidTr="00D57CB4">
        <w:trPr>
          <w:jc w:val="center"/>
        </w:trPr>
        <w:tc>
          <w:tcPr>
            <w:tcW w:w="937" w:type="pct"/>
            <w:shd w:val="clear" w:color="auto" w:fill="auto"/>
            <w:hideMark/>
          </w:tcPr>
          <w:p w14:paraId="34F894F8"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5</w:t>
            </w:r>
            <w:r w:rsidRPr="00B41ACC">
              <w:rPr>
                <w:rFonts w:eastAsia="SimSun" w:hint="eastAsia"/>
                <w:lang w:eastAsia="zh-CN"/>
              </w:rPr>
              <w:t>月</w:t>
            </w:r>
            <w:r w:rsidRPr="00B41ACC">
              <w:rPr>
                <w:rFonts w:eastAsia="SimSun" w:hint="eastAsia"/>
                <w:lang w:eastAsia="zh-CN"/>
              </w:rPr>
              <w:t>28</w:t>
            </w:r>
            <w:r w:rsidRPr="00B41ACC">
              <w:rPr>
                <w:rFonts w:eastAsia="SimSun" w:hint="eastAsia"/>
                <w:lang w:eastAsia="zh-CN"/>
              </w:rPr>
              <w:t>日</w:t>
            </w:r>
          </w:p>
        </w:tc>
        <w:tc>
          <w:tcPr>
            <w:tcW w:w="926" w:type="pct"/>
            <w:shd w:val="clear" w:color="auto" w:fill="auto"/>
            <w:hideMark/>
          </w:tcPr>
          <w:p w14:paraId="3F77BC2B"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6F7AA1CC" w14:textId="77777777" w:rsidR="00506C07" w:rsidRPr="00B41ACC" w:rsidRDefault="000E794B" w:rsidP="005435A1">
            <w:pPr>
              <w:pStyle w:val="Tabletext"/>
              <w:jc w:val="center"/>
              <w:rPr>
                <w:rFonts w:eastAsia="SimSun"/>
              </w:rPr>
            </w:pPr>
            <w:hyperlink r:id="rId188" w:tooltip="Click here for more details" w:history="1">
              <w:r w:rsidR="00506C07" w:rsidRPr="00B41ACC">
                <w:rPr>
                  <w:rStyle w:val="Hyperlink"/>
                  <w:rFonts w:eastAsia="SimSun"/>
                </w:rPr>
                <w:t>Q3/15</w:t>
              </w:r>
            </w:hyperlink>
          </w:p>
        </w:tc>
        <w:tc>
          <w:tcPr>
            <w:tcW w:w="2489" w:type="pct"/>
            <w:shd w:val="clear" w:color="auto" w:fill="auto"/>
            <w:hideMark/>
          </w:tcPr>
          <w:p w14:paraId="4E9E09B1" w14:textId="77777777" w:rsidR="00506C07" w:rsidRPr="00B41ACC" w:rsidRDefault="00506C07" w:rsidP="005435A1">
            <w:pPr>
              <w:pStyle w:val="Tabletext"/>
              <w:rPr>
                <w:rFonts w:eastAsia="SimSun"/>
                <w:lang w:eastAsia="zh-CN"/>
              </w:rPr>
            </w:pPr>
            <w:r w:rsidRPr="00B41ACC">
              <w:t>Q3/15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议题</w:t>
            </w:r>
          </w:p>
        </w:tc>
      </w:tr>
      <w:tr w:rsidR="00506C07" w:rsidRPr="00B41ACC" w14:paraId="5975A55D" w14:textId="77777777" w:rsidTr="00D57CB4">
        <w:trPr>
          <w:jc w:val="center"/>
        </w:trPr>
        <w:tc>
          <w:tcPr>
            <w:tcW w:w="937" w:type="pct"/>
            <w:shd w:val="clear" w:color="auto" w:fill="auto"/>
            <w:hideMark/>
          </w:tcPr>
          <w:p w14:paraId="6F4B9CE2"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6</w:t>
            </w:r>
            <w:r w:rsidRPr="00B41ACC">
              <w:rPr>
                <w:rFonts w:eastAsia="SimSun" w:hint="eastAsia"/>
                <w:lang w:eastAsia="zh-CN"/>
              </w:rPr>
              <w:t>月</w:t>
            </w:r>
            <w:r w:rsidRPr="00B41ACC">
              <w:rPr>
                <w:rFonts w:eastAsia="SimSun" w:hint="eastAsia"/>
                <w:lang w:eastAsia="zh-CN"/>
              </w:rPr>
              <w:t>5</w:t>
            </w:r>
            <w:r w:rsidRPr="00B41ACC">
              <w:rPr>
                <w:rFonts w:eastAsia="SimSun" w:hint="eastAsia"/>
                <w:lang w:eastAsia="zh-CN"/>
              </w:rPr>
              <w:t>日</w:t>
            </w:r>
          </w:p>
        </w:tc>
        <w:tc>
          <w:tcPr>
            <w:tcW w:w="926" w:type="pct"/>
            <w:shd w:val="clear" w:color="auto" w:fill="auto"/>
            <w:hideMark/>
          </w:tcPr>
          <w:p w14:paraId="42CE88F5"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0868E66A" w14:textId="77777777" w:rsidR="00506C07" w:rsidRPr="00B41ACC" w:rsidRDefault="000E794B" w:rsidP="005435A1">
            <w:pPr>
              <w:pStyle w:val="Tabletext"/>
              <w:jc w:val="center"/>
              <w:rPr>
                <w:rFonts w:eastAsia="SimSun"/>
              </w:rPr>
            </w:pPr>
            <w:hyperlink r:id="rId189" w:tooltip="Click here for more details" w:history="1">
              <w:r w:rsidR="00506C07" w:rsidRPr="00B41ACC">
                <w:rPr>
                  <w:rStyle w:val="Hyperlink"/>
                  <w:rFonts w:eastAsia="SimSun"/>
                </w:rPr>
                <w:t>Q14/15</w:t>
              </w:r>
            </w:hyperlink>
          </w:p>
        </w:tc>
        <w:tc>
          <w:tcPr>
            <w:tcW w:w="2489" w:type="pct"/>
            <w:shd w:val="clear" w:color="auto" w:fill="auto"/>
            <w:hideMark/>
          </w:tcPr>
          <w:p w14:paraId="3B5C27F5"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建模协调（</w:t>
            </w:r>
            <w:r w:rsidRPr="00B41ACC">
              <w:t>Track A</w:t>
            </w:r>
            <w:r w:rsidRPr="00B41ACC">
              <w:rPr>
                <w:rFonts w:eastAsia="SimSun"/>
                <w:lang w:eastAsia="zh-CN"/>
              </w:rPr>
              <w:t>）</w:t>
            </w:r>
          </w:p>
        </w:tc>
      </w:tr>
      <w:tr w:rsidR="00506C07" w:rsidRPr="00B41ACC" w14:paraId="5247140A" w14:textId="77777777" w:rsidTr="00D57CB4">
        <w:trPr>
          <w:jc w:val="center"/>
        </w:trPr>
        <w:tc>
          <w:tcPr>
            <w:tcW w:w="937" w:type="pct"/>
            <w:shd w:val="clear" w:color="auto" w:fill="auto"/>
            <w:hideMark/>
          </w:tcPr>
          <w:p w14:paraId="1155C5F1" w14:textId="6C78D044"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6</w:t>
            </w:r>
            <w:r w:rsidRPr="00B41ACC">
              <w:rPr>
                <w:rFonts w:eastAsia="SimSun" w:hint="eastAsia"/>
                <w:lang w:eastAsia="zh-CN"/>
              </w:rPr>
              <w:t>月</w:t>
            </w:r>
            <w:r w:rsidRPr="00B41ACC">
              <w:rPr>
                <w:rFonts w:eastAsia="SimSun" w:hint="eastAsia"/>
                <w:lang w:eastAsia="zh-CN"/>
              </w:rPr>
              <w:t>5</w:t>
            </w:r>
            <w:r w:rsidR="0073713C">
              <w:rPr>
                <w:rFonts w:eastAsia="SimSun" w:hint="eastAsia"/>
                <w:lang w:eastAsia="zh-CN"/>
              </w:rPr>
              <w:t>日</w:t>
            </w:r>
            <w:r w:rsidR="0073713C">
              <w:rPr>
                <w:rFonts w:eastAsia="SimSun"/>
                <w:lang w:eastAsia="zh-CN"/>
              </w:rPr>
              <w:br/>
            </w:r>
            <w:r w:rsidR="0073713C">
              <w:rPr>
                <w:rFonts w:eastAsia="SimSun" w:hint="eastAsia"/>
                <w:lang w:eastAsia="zh-CN"/>
              </w:rPr>
              <w:t>至</w:t>
            </w:r>
            <w:r w:rsidR="0073713C">
              <w:rPr>
                <w:rFonts w:eastAsia="SimSun"/>
                <w:lang w:eastAsia="zh-CN"/>
              </w:rPr>
              <w:br/>
            </w:r>
            <w:r w:rsidR="0073713C" w:rsidRPr="00B41ACC">
              <w:rPr>
                <w:rFonts w:eastAsia="SimSun"/>
              </w:rPr>
              <w:t>2024</w:t>
            </w:r>
            <w:r w:rsidR="0073713C" w:rsidRPr="00B41ACC">
              <w:rPr>
                <w:rFonts w:eastAsia="SimSun" w:hint="eastAsia"/>
                <w:lang w:eastAsia="zh-CN"/>
              </w:rPr>
              <w:t>年</w:t>
            </w:r>
            <w:r w:rsidR="0073713C" w:rsidRPr="00B41ACC">
              <w:rPr>
                <w:rFonts w:eastAsia="SimSun" w:hint="eastAsia"/>
                <w:lang w:eastAsia="zh-CN"/>
              </w:rPr>
              <w:t>6</w:t>
            </w:r>
            <w:r w:rsidR="0073713C" w:rsidRPr="00B41ACC">
              <w:rPr>
                <w:rFonts w:eastAsia="SimSun" w:hint="eastAsia"/>
                <w:lang w:eastAsia="zh-CN"/>
              </w:rPr>
              <w:t>月</w:t>
            </w:r>
            <w:r w:rsidRPr="00B41ACC">
              <w:rPr>
                <w:rFonts w:eastAsia="SimSun"/>
              </w:rPr>
              <w:t>6</w:t>
            </w:r>
            <w:r w:rsidRPr="00B41ACC">
              <w:rPr>
                <w:rFonts w:eastAsia="SimSun" w:hint="eastAsia"/>
                <w:lang w:eastAsia="zh-CN"/>
              </w:rPr>
              <w:t>日</w:t>
            </w:r>
          </w:p>
        </w:tc>
        <w:tc>
          <w:tcPr>
            <w:tcW w:w="926" w:type="pct"/>
            <w:shd w:val="clear" w:color="auto" w:fill="auto"/>
            <w:hideMark/>
          </w:tcPr>
          <w:p w14:paraId="22976A45" w14:textId="77777777" w:rsidR="00506C07" w:rsidRPr="00B41ACC" w:rsidRDefault="00506C07" w:rsidP="005435A1">
            <w:pPr>
              <w:pStyle w:val="Tabletext"/>
              <w:jc w:val="center"/>
              <w:rPr>
                <w:rFonts w:eastAsia="SimSun"/>
              </w:rPr>
            </w:pPr>
            <w:proofErr w:type="spellStart"/>
            <w:r w:rsidRPr="00B41ACC">
              <w:rPr>
                <w:rFonts w:eastAsia="SimSun"/>
              </w:rPr>
              <w:t>科罗拉多州路易维尔</w:t>
            </w:r>
            <w:proofErr w:type="spellEnd"/>
            <w:r w:rsidRPr="00B41ACC">
              <w:rPr>
                <w:rFonts w:eastAsia="SimSun" w:hint="eastAsia"/>
                <w:lang w:eastAsia="zh-CN"/>
              </w:rPr>
              <w:t>（</w:t>
            </w:r>
            <w:proofErr w:type="spellStart"/>
            <w:r w:rsidRPr="00B41ACC">
              <w:rPr>
                <w:rFonts w:eastAsia="SimSun"/>
              </w:rPr>
              <w:t>美国</w:t>
            </w:r>
            <w:proofErr w:type="spellEnd"/>
            <w:r w:rsidRPr="00B41ACC">
              <w:rPr>
                <w:rFonts w:eastAsia="SimSun" w:hint="eastAsia"/>
                <w:lang w:eastAsia="zh-CN"/>
              </w:rPr>
              <w:t>）</w:t>
            </w:r>
            <w:r w:rsidRPr="00B41ACC">
              <w:rPr>
                <w:rFonts w:eastAsia="SimSun"/>
              </w:rPr>
              <w:t>/</w:t>
            </w:r>
            <w:proofErr w:type="spellStart"/>
            <w:r w:rsidRPr="00B41ACC">
              <w:rPr>
                <w:rFonts w:eastAsia="SimSun"/>
              </w:rPr>
              <w:t>CableLabs</w:t>
            </w:r>
            <w:proofErr w:type="spellEnd"/>
          </w:p>
        </w:tc>
        <w:tc>
          <w:tcPr>
            <w:tcW w:w="648" w:type="pct"/>
            <w:shd w:val="clear" w:color="auto" w:fill="auto"/>
            <w:hideMark/>
          </w:tcPr>
          <w:p w14:paraId="25D4A9FE" w14:textId="77777777" w:rsidR="00506C07" w:rsidRPr="00B41ACC" w:rsidRDefault="000E794B" w:rsidP="005435A1">
            <w:pPr>
              <w:pStyle w:val="Tabletext"/>
              <w:jc w:val="center"/>
              <w:rPr>
                <w:rFonts w:eastAsia="SimSun"/>
              </w:rPr>
            </w:pPr>
            <w:hyperlink r:id="rId190" w:tooltip="Click here for more details" w:history="1">
              <w:r w:rsidR="00506C07" w:rsidRPr="00B41ACC">
                <w:rPr>
                  <w:rStyle w:val="Hyperlink"/>
                  <w:rFonts w:eastAsia="SimSun"/>
                </w:rPr>
                <w:t>Q2/15</w:t>
              </w:r>
            </w:hyperlink>
          </w:p>
        </w:tc>
        <w:tc>
          <w:tcPr>
            <w:tcW w:w="2489" w:type="pct"/>
            <w:shd w:val="clear" w:color="auto" w:fill="auto"/>
            <w:hideMark/>
          </w:tcPr>
          <w:p w14:paraId="6A8A2F57" w14:textId="77777777" w:rsidR="00506C07" w:rsidRPr="00B41ACC" w:rsidRDefault="00506C07" w:rsidP="005435A1">
            <w:pPr>
              <w:pStyle w:val="Tabletext"/>
              <w:rPr>
                <w:rFonts w:eastAsia="SimSun"/>
                <w:lang w:eastAsia="zh-CN"/>
              </w:rPr>
            </w:pPr>
            <w:r w:rsidRPr="00B41ACC">
              <w:t>Q</w:t>
            </w:r>
            <w:r w:rsidRPr="00B41ACC">
              <w:rPr>
                <w:rFonts w:eastAsiaTheme="minorEastAsia" w:hint="eastAsia"/>
                <w:lang w:eastAsia="zh-CN"/>
              </w:rPr>
              <w:t>2</w:t>
            </w:r>
            <w:r w:rsidRPr="00B41ACC">
              <w:t>/15</w:t>
            </w:r>
            <w:r w:rsidRPr="00B41ACC">
              <w:rPr>
                <w:rFonts w:eastAsiaTheme="minorEastAsia"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所有</w:t>
            </w:r>
            <w:r w:rsidRPr="00B41ACC">
              <w:rPr>
                <w:rFonts w:eastAsia="SimSun" w:hint="eastAsia"/>
                <w:lang w:eastAsia="zh-CN"/>
              </w:rPr>
              <w:t>项目</w:t>
            </w:r>
          </w:p>
        </w:tc>
      </w:tr>
      <w:tr w:rsidR="00506C07" w:rsidRPr="00B41ACC" w14:paraId="4F4F10BD" w14:textId="77777777" w:rsidTr="00D57CB4">
        <w:trPr>
          <w:jc w:val="center"/>
        </w:trPr>
        <w:tc>
          <w:tcPr>
            <w:tcW w:w="937" w:type="pct"/>
            <w:shd w:val="clear" w:color="auto" w:fill="auto"/>
            <w:hideMark/>
          </w:tcPr>
          <w:p w14:paraId="0BD8B201"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6</w:t>
            </w:r>
            <w:r w:rsidRPr="00B41ACC">
              <w:rPr>
                <w:rFonts w:eastAsia="SimSun" w:hint="eastAsia"/>
                <w:lang w:eastAsia="zh-CN"/>
              </w:rPr>
              <w:t>月</w:t>
            </w:r>
            <w:r w:rsidRPr="00B41ACC">
              <w:rPr>
                <w:rFonts w:eastAsia="SimSun" w:hint="eastAsia"/>
                <w:lang w:eastAsia="zh-CN"/>
              </w:rPr>
              <w:t>12</w:t>
            </w:r>
            <w:r w:rsidRPr="00B41ACC">
              <w:rPr>
                <w:rFonts w:eastAsia="SimSun" w:hint="eastAsia"/>
                <w:lang w:eastAsia="zh-CN"/>
              </w:rPr>
              <w:t>日</w:t>
            </w:r>
          </w:p>
        </w:tc>
        <w:tc>
          <w:tcPr>
            <w:tcW w:w="926" w:type="pct"/>
            <w:shd w:val="clear" w:color="auto" w:fill="auto"/>
            <w:hideMark/>
          </w:tcPr>
          <w:p w14:paraId="13319932"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70CEDBEB" w14:textId="77777777" w:rsidR="00506C07" w:rsidRPr="00B41ACC" w:rsidRDefault="000E794B" w:rsidP="005435A1">
            <w:pPr>
              <w:pStyle w:val="Tabletext"/>
              <w:jc w:val="center"/>
              <w:rPr>
                <w:rFonts w:eastAsia="SimSun"/>
              </w:rPr>
            </w:pPr>
            <w:hyperlink r:id="rId191" w:tooltip="Drafting for G.7716, G.7718, G.7719 and G.7710" w:history="1">
              <w:r w:rsidR="00506C07" w:rsidRPr="00B41ACC">
                <w:rPr>
                  <w:rStyle w:val="Hyperlink"/>
                  <w:rFonts w:eastAsia="SimSun"/>
                </w:rPr>
                <w:t>Q14/15</w:t>
              </w:r>
            </w:hyperlink>
          </w:p>
        </w:tc>
        <w:tc>
          <w:tcPr>
            <w:tcW w:w="2489" w:type="pct"/>
            <w:shd w:val="clear" w:color="auto" w:fill="auto"/>
            <w:hideMark/>
          </w:tcPr>
          <w:p w14:paraId="4AD7AE85" w14:textId="6F1C0221"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73713C">
              <w:rPr>
                <w:rFonts w:eastAsia="SimSun" w:hint="eastAsia"/>
                <w:lang w:eastAsia="zh-CN"/>
              </w:rPr>
              <w:t xml:space="preserve"> </w:t>
            </w:r>
            <w:r w:rsidRPr="00B41ACC">
              <w:rPr>
                <w:rFonts w:eastAsia="SimSun"/>
                <w:lang w:eastAsia="zh-CN"/>
              </w:rPr>
              <w:t>–</w:t>
            </w:r>
            <w:r w:rsidR="0073713C">
              <w:rPr>
                <w:rFonts w:eastAsia="SimSun" w:hint="eastAsia"/>
                <w:lang w:eastAsia="zh-CN"/>
              </w:rPr>
              <w:t xml:space="preserve"> </w:t>
            </w:r>
            <w:r w:rsidRPr="00B41ACC">
              <w:rPr>
                <w:rFonts w:eastAsia="SimSun"/>
                <w:lang w:eastAsia="zh-CN"/>
              </w:rPr>
              <w:t>控制要求、信息模型和操作（</w:t>
            </w:r>
            <w:r w:rsidRPr="00B41ACC">
              <w:t>Track B</w:t>
            </w:r>
            <w:r w:rsidRPr="00B41ACC">
              <w:rPr>
                <w:rFonts w:eastAsia="SimSun"/>
                <w:lang w:eastAsia="zh-CN"/>
              </w:rPr>
              <w:t>）</w:t>
            </w:r>
          </w:p>
        </w:tc>
      </w:tr>
      <w:tr w:rsidR="00506C07" w:rsidRPr="00B41ACC" w14:paraId="566370D5" w14:textId="77777777" w:rsidTr="00D57CB4">
        <w:trPr>
          <w:jc w:val="center"/>
        </w:trPr>
        <w:tc>
          <w:tcPr>
            <w:tcW w:w="937" w:type="pct"/>
            <w:shd w:val="clear" w:color="auto" w:fill="auto"/>
            <w:hideMark/>
          </w:tcPr>
          <w:p w14:paraId="2741F622"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6</w:t>
            </w:r>
            <w:r w:rsidRPr="00B41ACC">
              <w:rPr>
                <w:rFonts w:eastAsia="SimSun" w:hint="eastAsia"/>
                <w:lang w:eastAsia="zh-CN"/>
              </w:rPr>
              <w:t>月</w:t>
            </w:r>
            <w:r w:rsidRPr="00B41ACC">
              <w:rPr>
                <w:rFonts w:eastAsia="SimSun" w:hint="eastAsia"/>
                <w:lang w:eastAsia="zh-CN"/>
              </w:rPr>
              <w:t>13</w:t>
            </w:r>
            <w:r w:rsidRPr="00B41ACC">
              <w:rPr>
                <w:rFonts w:eastAsia="SimSun" w:hint="eastAsia"/>
                <w:lang w:eastAsia="zh-CN"/>
              </w:rPr>
              <w:t>日</w:t>
            </w:r>
          </w:p>
        </w:tc>
        <w:tc>
          <w:tcPr>
            <w:tcW w:w="926" w:type="pct"/>
            <w:shd w:val="clear" w:color="auto" w:fill="auto"/>
            <w:hideMark/>
          </w:tcPr>
          <w:p w14:paraId="288C372B"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262D24AB" w14:textId="77777777" w:rsidR="00506C07" w:rsidRPr="00B41ACC" w:rsidRDefault="000E794B" w:rsidP="005435A1">
            <w:pPr>
              <w:pStyle w:val="Tabletext"/>
              <w:jc w:val="center"/>
              <w:rPr>
                <w:rFonts w:eastAsia="SimSun"/>
              </w:rPr>
            </w:pPr>
            <w:hyperlink r:id="rId192" w:tooltip="Click here for more details" w:history="1">
              <w:r w:rsidR="00506C07" w:rsidRPr="00B41ACC">
                <w:rPr>
                  <w:rStyle w:val="Hyperlink"/>
                  <w:rFonts w:eastAsia="SimSun"/>
                </w:rPr>
                <w:t>Q3/15</w:t>
              </w:r>
            </w:hyperlink>
          </w:p>
        </w:tc>
        <w:tc>
          <w:tcPr>
            <w:tcW w:w="2489" w:type="pct"/>
            <w:shd w:val="clear" w:color="auto" w:fill="auto"/>
            <w:hideMark/>
          </w:tcPr>
          <w:p w14:paraId="2CE488DE" w14:textId="77777777" w:rsidR="00506C07" w:rsidRPr="00B41ACC" w:rsidRDefault="00506C07" w:rsidP="005435A1">
            <w:pPr>
              <w:pStyle w:val="Tabletext"/>
              <w:rPr>
                <w:rFonts w:eastAsia="SimSun"/>
              </w:rPr>
            </w:pPr>
            <w:r w:rsidRPr="00B41ACC">
              <w:t>Q3/15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proofErr w:type="spellStart"/>
            <w:r w:rsidRPr="00B41ACC">
              <w:rPr>
                <w:rFonts w:eastAsia="SimSun"/>
              </w:rPr>
              <w:t>草案定稿</w:t>
            </w:r>
            <w:proofErr w:type="spellEnd"/>
          </w:p>
        </w:tc>
      </w:tr>
      <w:tr w:rsidR="00506C07" w:rsidRPr="00B41ACC" w14:paraId="58CA9AA3" w14:textId="77777777" w:rsidTr="00D57CB4">
        <w:trPr>
          <w:jc w:val="center"/>
        </w:trPr>
        <w:tc>
          <w:tcPr>
            <w:tcW w:w="937" w:type="pct"/>
            <w:shd w:val="clear" w:color="auto" w:fill="auto"/>
            <w:hideMark/>
          </w:tcPr>
          <w:p w14:paraId="3FEC8075"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6</w:t>
            </w:r>
            <w:r w:rsidRPr="00B41ACC">
              <w:rPr>
                <w:rFonts w:eastAsia="SimSun" w:hint="eastAsia"/>
                <w:lang w:eastAsia="zh-CN"/>
              </w:rPr>
              <w:t>月</w:t>
            </w:r>
            <w:r w:rsidRPr="00B41ACC">
              <w:rPr>
                <w:rFonts w:eastAsia="SimSun" w:hint="eastAsia"/>
                <w:lang w:eastAsia="zh-CN"/>
              </w:rPr>
              <w:t>19</w:t>
            </w:r>
            <w:r w:rsidRPr="00B41ACC">
              <w:rPr>
                <w:rFonts w:eastAsia="SimSun" w:hint="eastAsia"/>
                <w:lang w:eastAsia="zh-CN"/>
              </w:rPr>
              <w:t>日</w:t>
            </w:r>
          </w:p>
        </w:tc>
        <w:tc>
          <w:tcPr>
            <w:tcW w:w="926" w:type="pct"/>
            <w:shd w:val="clear" w:color="auto" w:fill="auto"/>
            <w:hideMark/>
          </w:tcPr>
          <w:p w14:paraId="6F08E39D"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hideMark/>
          </w:tcPr>
          <w:p w14:paraId="4310F971" w14:textId="77777777" w:rsidR="00506C07" w:rsidRPr="00B41ACC" w:rsidRDefault="000E794B" w:rsidP="005435A1">
            <w:pPr>
              <w:pStyle w:val="Tabletext"/>
              <w:jc w:val="center"/>
              <w:rPr>
                <w:rFonts w:eastAsia="SimSun"/>
              </w:rPr>
            </w:pPr>
            <w:hyperlink r:id="rId193" w:tooltip="Drafting and UML modelling for TCIM, G.875 and G.876" w:history="1">
              <w:r w:rsidR="00506C07" w:rsidRPr="00B41ACC">
                <w:rPr>
                  <w:rStyle w:val="Hyperlink"/>
                  <w:rFonts w:eastAsia="SimSun"/>
                </w:rPr>
                <w:t>Q14/15</w:t>
              </w:r>
            </w:hyperlink>
          </w:p>
        </w:tc>
        <w:tc>
          <w:tcPr>
            <w:tcW w:w="2489" w:type="pct"/>
            <w:shd w:val="clear" w:color="auto" w:fill="auto"/>
            <w:hideMark/>
          </w:tcPr>
          <w:p w14:paraId="7D3E442E" w14:textId="77777777" w:rsidR="00506C07" w:rsidRPr="00B41ACC" w:rsidRDefault="00506C07" w:rsidP="005435A1">
            <w:pPr>
              <w:pStyle w:val="Tabletext"/>
              <w:rPr>
                <w:rFonts w:eastAsia="SimSun"/>
              </w:rPr>
            </w:pPr>
            <w:r w:rsidRPr="00B41ACC">
              <w:rPr>
                <w:rFonts w:eastAsia="SimSun"/>
                <w:lang w:eastAsia="zh-CN"/>
              </w:rPr>
              <w:t>传</w:t>
            </w:r>
            <w:r w:rsidRPr="00B41ACC">
              <w:rPr>
                <w:rFonts w:eastAsia="SimSun" w:hint="eastAsia"/>
                <w:lang w:eastAsia="zh-CN"/>
              </w:rPr>
              <w:t>送</w:t>
            </w:r>
            <w:r w:rsidRPr="00B41ACC">
              <w:rPr>
                <w:rFonts w:eastAsia="SimSun"/>
                <w:lang w:eastAsia="zh-CN"/>
              </w:rPr>
              <w:t>管理</w:t>
            </w:r>
            <w:r w:rsidRPr="00B41ACC">
              <w:rPr>
                <w:rFonts w:eastAsia="SimSun" w:hint="eastAsia"/>
                <w:lang w:eastAsia="zh-CN"/>
              </w:rPr>
              <w:t>，以及</w:t>
            </w:r>
            <w:r w:rsidRPr="00B41ACC">
              <w:rPr>
                <w:rFonts w:eastAsia="SimSun"/>
                <w:lang w:eastAsia="zh-CN"/>
              </w:rPr>
              <w:t>OTN</w:t>
            </w:r>
            <w:r w:rsidRPr="00B41ACC">
              <w:rPr>
                <w:rFonts w:eastAsia="SimSun"/>
                <w:lang w:eastAsia="zh-CN"/>
              </w:rPr>
              <w:t>、</w:t>
            </w:r>
            <w:r w:rsidRPr="00B41ACC">
              <w:rPr>
                <w:rFonts w:eastAsia="SimSun" w:hint="eastAsia"/>
                <w:lang w:eastAsia="zh-CN"/>
              </w:rPr>
              <w:t>光媒质</w:t>
            </w:r>
            <w:r w:rsidRPr="00B41ACC">
              <w:rPr>
                <w:rFonts w:eastAsia="SimSun"/>
                <w:lang w:eastAsia="zh-CN"/>
              </w:rPr>
              <w:t>和</w:t>
            </w:r>
            <w:r w:rsidRPr="00B41ACC">
              <w:rPr>
                <w:rFonts w:eastAsia="SimSun"/>
                <w:lang w:eastAsia="zh-CN"/>
              </w:rPr>
              <w:t>TCIM UML</w:t>
            </w:r>
            <w:r w:rsidRPr="00B41ACC">
              <w:rPr>
                <w:rFonts w:eastAsia="SimSun"/>
                <w:lang w:eastAsia="zh-CN"/>
              </w:rPr>
              <w:t>建模</w:t>
            </w:r>
            <w:r w:rsidRPr="00B41ACC">
              <w:rPr>
                <w:rFonts w:eastAsia="SimSun" w:hint="eastAsia"/>
                <w:lang w:eastAsia="zh-CN"/>
              </w:rPr>
              <w:t>电子会议</w:t>
            </w:r>
            <w:r w:rsidRPr="00B41ACC">
              <w:rPr>
                <w:rFonts w:eastAsia="SimSun"/>
                <w:lang w:eastAsia="zh-CN"/>
              </w:rPr>
              <w:t>（</w:t>
            </w:r>
            <w:r w:rsidRPr="00B41ACC">
              <w:t>Track D</w:t>
            </w:r>
            <w:r w:rsidRPr="00B41ACC">
              <w:rPr>
                <w:rFonts w:eastAsia="SimSun"/>
                <w:lang w:eastAsia="zh-CN"/>
              </w:rPr>
              <w:t>）</w:t>
            </w:r>
          </w:p>
        </w:tc>
      </w:tr>
      <w:tr w:rsidR="00506C07" w:rsidRPr="00B41ACC" w14:paraId="1D41E302" w14:textId="77777777" w:rsidTr="00D57CB4">
        <w:trPr>
          <w:jc w:val="center"/>
        </w:trPr>
        <w:tc>
          <w:tcPr>
            <w:tcW w:w="937" w:type="pct"/>
            <w:shd w:val="clear" w:color="auto" w:fill="auto"/>
          </w:tcPr>
          <w:p w14:paraId="6F9B37DA"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14</w:t>
            </w:r>
            <w:r w:rsidRPr="00B41ACC">
              <w:rPr>
                <w:rFonts w:eastAsia="SimSun" w:hint="eastAsia"/>
                <w:lang w:eastAsia="zh-CN"/>
              </w:rPr>
              <w:t>日</w:t>
            </w:r>
          </w:p>
        </w:tc>
        <w:tc>
          <w:tcPr>
            <w:tcW w:w="926" w:type="pct"/>
            <w:shd w:val="clear" w:color="auto" w:fill="auto"/>
          </w:tcPr>
          <w:p w14:paraId="30BAA1D4" w14:textId="77777777" w:rsidR="00506C07" w:rsidRPr="00B41ACC" w:rsidRDefault="00506C07" w:rsidP="005435A1">
            <w:pPr>
              <w:pStyle w:val="Tabletext"/>
              <w:jc w:val="center"/>
              <w:rPr>
                <w:rFonts w:eastAsia="SimSun"/>
              </w:rPr>
            </w:pPr>
            <w:proofErr w:type="spellStart"/>
            <w:r w:rsidRPr="00B41ACC">
              <w:rPr>
                <w:rFonts w:eastAsia="SimSun"/>
              </w:rPr>
              <w:t>电子会议</w:t>
            </w:r>
            <w:proofErr w:type="spellEnd"/>
          </w:p>
        </w:tc>
        <w:tc>
          <w:tcPr>
            <w:tcW w:w="648" w:type="pct"/>
            <w:shd w:val="clear" w:color="auto" w:fill="auto"/>
          </w:tcPr>
          <w:p w14:paraId="02DF10C5" w14:textId="77777777" w:rsidR="00506C07" w:rsidRPr="00B41ACC" w:rsidRDefault="000E794B" w:rsidP="005435A1">
            <w:pPr>
              <w:pStyle w:val="Tabletext"/>
              <w:jc w:val="center"/>
              <w:rPr>
                <w:rFonts w:eastAsia="SimSun"/>
              </w:rPr>
            </w:pPr>
            <w:hyperlink r:id="rId194" w:tooltip="Drafting for G.7716 and G.7719&#10;" w:history="1">
              <w:r w:rsidR="00506C07" w:rsidRPr="00B41ACC">
                <w:rPr>
                  <w:rStyle w:val="Hyperlink"/>
                  <w:rFonts w:eastAsia="SimSun"/>
                </w:rPr>
                <w:t>Q14/15</w:t>
              </w:r>
            </w:hyperlink>
          </w:p>
        </w:tc>
        <w:tc>
          <w:tcPr>
            <w:tcW w:w="2489" w:type="pct"/>
            <w:shd w:val="clear" w:color="auto" w:fill="auto"/>
          </w:tcPr>
          <w:p w14:paraId="4293055F" w14:textId="7F36D0FF"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管理</w:t>
            </w:r>
            <w:r w:rsidR="0073713C">
              <w:rPr>
                <w:rFonts w:eastAsia="SimSun" w:hint="eastAsia"/>
                <w:lang w:eastAsia="zh-CN"/>
              </w:rPr>
              <w:t xml:space="preserve"> </w:t>
            </w:r>
            <w:r w:rsidRPr="00B41ACC">
              <w:rPr>
                <w:rFonts w:eastAsia="SimSun"/>
                <w:lang w:eastAsia="zh-CN"/>
              </w:rPr>
              <w:t>–</w:t>
            </w:r>
            <w:r w:rsidR="0073713C">
              <w:rPr>
                <w:rFonts w:eastAsia="SimSun" w:hint="eastAsia"/>
                <w:lang w:eastAsia="zh-CN"/>
              </w:rPr>
              <w:t xml:space="preserve"> </w:t>
            </w:r>
            <w:r w:rsidRPr="00B41ACC">
              <w:rPr>
                <w:rFonts w:eastAsia="SimSun"/>
                <w:lang w:eastAsia="zh-CN"/>
              </w:rPr>
              <w:t>控制要求、信息模型和操作（</w:t>
            </w:r>
            <w:r w:rsidRPr="00B41ACC">
              <w:t>Track B</w:t>
            </w:r>
            <w:r w:rsidRPr="00B41ACC">
              <w:rPr>
                <w:rFonts w:eastAsia="SimSun"/>
                <w:lang w:eastAsia="zh-CN"/>
              </w:rPr>
              <w:t>）</w:t>
            </w:r>
          </w:p>
        </w:tc>
      </w:tr>
      <w:tr w:rsidR="00506C07" w:rsidRPr="00B41ACC" w14:paraId="7E285908" w14:textId="77777777" w:rsidTr="00D57CB4">
        <w:trPr>
          <w:jc w:val="center"/>
        </w:trPr>
        <w:tc>
          <w:tcPr>
            <w:tcW w:w="937" w:type="pct"/>
            <w:shd w:val="clear" w:color="auto" w:fill="auto"/>
          </w:tcPr>
          <w:p w14:paraId="03AE97E0"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21</w:t>
            </w:r>
            <w:r w:rsidRPr="00B41ACC">
              <w:rPr>
                <w:rFonts w:eastAsia="SimSun" w:hint="eastAsia"/>
                <w:lang w:eastAsia="zh-CN"/>
              </w:rPr>
              <w:t>日</w:t>
            </w:r>
          </w:p>
        </w:tc>
        <w:tc>
          <w:tcPr>
            <w:tcW w:w="926" w:type="pct"/>
            <w:shd w:val="clear" w:color="auto" w:fill="auto"/>
          </w:tcPr>
          <w:p w14:paraId="5C051F2D" w14:textId="77777777"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w:t>
            </w:r>
            <w:r w:rsidRPr="00B41ACC">
              <w:rPr>
                <w:rFonts w:eastAsia="SimSun"/>
                <w:lang w:eastAsia="zh-CN"/>
              </w:rPr>
              <w:t>国际电联</w:t>
            </w:r>
          </w:p>
        </w:tc>
        <w:tc>
          <w:tcPr>
            <w:tcW w:w="648" w:type="pct"/>
            <w:shd w:val="clear" w:color="auto" w:fill="auto"/>
          </w:tcPr>
          <w:p w14:paraId="4B89E108" w14:textId="77777777" w:rsidR="00506C07" w:rsidRPr="00B41ACC" w:rsidRDefault="000E794B" w:rsidP="005435A1">
            <w:pPr>
              <w:pStyle w:val="Tabletext"/>
              <w:jc w:val="center"/>
              <w:rPr>
                <w:rFonts w:eastAsia="SimSun"/>
              </w:rPr>
            </w:pPr>
            <w:hyperlink r:id="rId195" w:tooltip="Drafting and UML modelling (TCIM, ETH, MPLS-TP, MTN) including G.7710 and G.7711, and future enhancement items&#10;" w:history="1">
              <w:r w:rsidR="00506C07" w:rsidRPr="00B41ACC">
                <w:rPr>
                  <w:rStyle w:val="Hyperlink"/>
                  <w:rFonts w:eastAsia="SimSun"/>
                </w:rPr>
                <w:t>Q14/15</w:t>
              </w:r>
            </w:hyperlink>
          </w:p>
        </w:tc>
        <w:tc>
          <w:tcPr>
            <w:tcW w:w="2489" w:type="pct"/>
            <w:shd w:val="clear" w:color="auto" w:fill="auto"/>
          </w:tcPr>
          <w:p w14:paraId="038AC807"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14/15</w:t>
            </w:r>
            <w:proofErr w:type="spellStart"/>
            <w:r w:rsidRPr="00B41ACC">
              <w:rPr>
                <w:rFonts w:eastAsia="SimSun"/>
              </w:rPr>
              <w:t>会议</w:t>
            </w:r>
            <w:proofErr w:type="spellEnd"/>
          </w:p>
        </w:tc>
      </w:tr>
      <w:tr w:rsidR="00506C07" w:rsidRPr="00B41ACC" w14:paraId="3288B2A5" w14:textId="77777777" w:rsidTr="00D57CB4">
        <w:trPr>
          <w:jc w:val="center"/>
        </w:trPr>
        <w:tc>
          <w:tcPr>
            <w:tcW w:w="937" w:type="pct"/>
            <w:shd w:val="clear" w:color="auto" w:fill="auto"/>
          </w:tcPr>
          <w:p w14:paraId="6CEC735A"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8</w:t>
            </w:r>
            <w:r w:rsidRPr="00B41ACC">
              <w:rPr>
                <w:rFonts w:eastAsia="SimSun" w:hint="eastAsia"/>
                <w:lang w:eastAsia="zh-CN"/>
              </w:rPr>
              <w:t>月</w:t>
            </w:r>
            <w:r w:rsidRPr="00B41ACC">
              <w:rPr>
                <w:rFonts w:eastAsia="SimSun" w:hint="eastAsia"/>
                <w:lang w:eastAsia="zh-CN"/>
              </w:rPr>
              <w:t>28</w:t>
            </w:r>
            <w:r w:rsidRPr="00B41ACC">
              <w:rPr>
                <w:rFonts w:eastAsia="SimSun" w:hint="eastAsia"/>
                <w:lang w:eastAsia="zh-CN"/>
              </w:rPr>
              <w:t>日</w:t>
            </w:r>
          </w:p>
        </w:tc>
        <w:tc>
          <w:tcPr>
            <w:tcW w:w="926" w:type="pct"/>
            <w:shd w:val="clear" w:color="auto" w:fill="auto"/>
          </w:tcPr>
          <w:p w14:paraId="46122FD1" w14:textId="21E90678"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w:t>
            </w:r>
            <w:r w:rsidRPr="00B41ACC">
              <w:rPr>
                <w:rFonts w:eastAsia="SimSun"/>
                <w:lang w:eastAsia="zh-CN"/>
              </w:rPr>
              <w:t>国际电联</w:t>
            </w:r>
            <w:r w:rsidRPr="00B41ACC">
              <w:rPr>
                <w:rFonts w:eastAsia="SimSun"/>
                <w:lang w:eastAsia="zh-CN"/>
              </w:rPr>
              <w:br/>
            </w:r>
            <w:hyperlink r:id="rId196" w:anchor="/MyMeetings?room=All&amp;group=SG15" w:tgtFrame="_blank" w:history="1">
              <w:r w:rsidRPr="00B41ACC">
                <w:rPr>
                  <w:rStyle w:val="Hyperlink"/>
                </w:rPr>
                <w:t>MyMeetings</w:t>
              </w:r>
            </w:hyperlink>
          </w:p>
        </w:tc>
        <w:tc>
          <w:tcPr>
            <w:tcW w:w="648" w:type="pct"/>
            <w:shd w:val="clear" w:color="auto" w:fill="auto"/>
          </w:tcPr>
          <w:p w14:paraId="42C142F6" w14:textId="77777777" w:rsidR="00506C07" w:rsidRPr="00B41ACC" w:rsidRDefault="000E794B" w:rsidP="005435A1">
            <w:pPr>
              <w:pStyle w:val="Tabletext"/>
              <w:jc w:val="center"/>
              <w:rPr>
                <w:rFonts w:eastAsia="SimSun"/>
              </w:rPr>
            </w:pPr>
            <w:hyperlink r:id="rId197" w:tooltip="Drafting and UML modelling (TCIM, OTN, Media), including G.suppl.72&#10;" w:history="1">
              <w:r w:rsidR="00506C07" w:rsidRPr="00B41ACC">
                <w:rPr>
                  <w:rStyle w:val="Hyperlink"/>
                  <w:rFonts w:eastAsia="SimSun"/>
                </w:rPr>
                <w:t>Q14/15</w:t>
              </w:r>
            </w:hyperlink>
          </w:p>
        </w:tc>
        <w:tc>
          <w:tcPr>
            <w:tcW w:w="2489" w:type="pct"/>
            <w:shd w:val="clear" w:color="auto" w:fill="auto"/>
          </w:tcPr>
          <w:p w14:paraId="0B32AFA3"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14/15</w:t>
            </w:r>
            <w:proofErr w:type="spellStart"/>
            <w:r w:rsidRPr="00B41ACC">
              <w:rPr>
                <w:rFonts w:eastAsia="SimSun"/>
              </w:rPr>
              <w:t>会议</w:t>
            </w:r>
            <w:proofErr w:type="spellEnd"/>
          </w:p>
        </w:tc>
      </w:tr>
      <w:tr w:rsidR="00506C07" w:rsidRPr="00B41ACC" w14:paraId="279C62EC" w14:textId="77777777" w:rsidTr="00D57CB4">
        <w:trPr>
          <w:jc w:val="center"/>
        </w:trPr>
        <w:tc>
          <w:tcPr>
            <w:tcW w:w="937" w:type="pct"/>
            <w:shd w:val="clear" w:color="auto" w:fill="auto"/>
          </w:tcPr>
          <w:p w14:paraId="413A20C9"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3</w:t>
            </w:r>
            <w:r w:rsidRPr="00B41ACC">
              <w:rPr>
                <w:rFonts w:eastAsia="SimSun" w:hint="eastAsia"/>
                <w:lang w:eastAsia="zh-CN"/>
              </w:rPr>
              <w:t>日</w:t>
            </w:r>
          </w:p>
        </w:tc>
        <w:tc>
          <w:tcPr>
            <w:tcW w:w="926" w:type="pct"/>
            <w:shd w:val="clear" w:color="auto" w:fill="auto"/>
          </w:tcPr>
          <w:p w14:paraId="6E088560" w14:textId="2B7814D4"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w:t>
            </w:r>
            <w:r w:rsidRPr="00B41ACC">
              <w:rPr>
                <w:rFonts w:eastAsia="SimSun"/>
                <w:lang w:eastAsia="zh-CN"/>
              </w:rPr>
              <w:t>国际电联</w:t>
            </w:r>
            <w:r w:rsidRPr="00B41ACC">
              <w:rPr>
                <w:rFonts w:eastAsia="SimSun"/>
                <w:lang w:eastAsia="zh-CN"/>
              </w:rPr>
              <w:br/>
            </w:r>
            <w:hyperlink r:id="rId198" w:anchor="/MyMeetings?room=All&amp;group=SG15" w:tgtFrame="_blank" w:history="1">
              <w:r w:rsidRPr="00B41ACC">
                <w:rPr>
                  <w:rStyle w:val="Hyperlink"/>
                </w:rPr>
                <w:t>MyMeetings</w:t>
              </w:r>
            </w:hyperlink>
          </w:p>
        </w:tc>
        <w:tc>
          <w:tcPr>
            <w:tcW w:w="648" w:type="pct"/>
            <w:shd w:val="clear" w:color="auto" w:fill="auto"/>
          </w:tcPr>
          <w:p w14:paraId="57F1A338" w14:textId="77777777" w:rsidR="00506C07" w:rsidRPr="00B41ACC" w:rsidRDefault="000E794B" w:rsidP="005435A1">
            <w:pPr>
              <w:pStyle w:val="Tabletext"/>
              <w:jc w:val="center"/>
              <w:rPr>
                <w:rFonts w:eastAsia="SimSun"/>
              </w:rPr>
            </w:pPr>
            <w:hyperlink r:id="rId199" w:tooltip="All topics" w:history="1">
              <w:r w:rsidR="00506C07" w:rsidRPr="00B41ACC">
                <w:rPr>
                  <w:rStyle w:val="Hyperlink"/>
                  <w:rFonts w:eastAsia="SimSun"/>
                </w:rPr>
                <w:t>Q3/15</w:t>
              </w:r>
            </w:hyperlink>
          </w:p>
        </w:tc>
        <w:tc>
          <w:tcPr>
            <w:tcW w:w="2489" w:type="pct"/>
            <w:shd w:val="clear" w:color="auto" w:fill="auto"/>
          </w:tcPr>
          <w:p w14:paraId="6C0F722F" w14:textId="77777777" w:rsidR="00506C07" w:rsidRPr="00B41ACC" w:rsidRDefault="00506C07" w:rsidP="005435A1">
            <w:pPr>
              <w:pStyle w:val="Tabletext"/>
              <w:rPr>
                <w:rFonts w:eastAsia="SimSun"/>
              </w:rPr>
            </w:pPr>
            <w:r w:rsidRPr="00B41ACC">
              <w:rPr>
                <w:rFonts w:eastAsia="SimSun" w:hint="eastAsia"/>
                <w:lang w:eastAsia="zh-CN"/>
              </w:rPr>
              <w:t>Q3/</w:t>
            </w:r>
            <w:r w:rsidRPr="00B41ACC">
              <w:rPr>
                <w:rFonts w:eastAsia="SimSun"/>
              </w:rPr>
              <w:t>15</w:t>
            </w:r>
            <w:proofErr w:type="spellStart"/>
            <w:r w:rsidRPr="00B41ACC">
              <w:rPr>
                <w:rFonts w:eastAsia="SimSun"/>
              </w:rPr>
              <w:t>会议</w:t>
            </w:r>
            <w:proofErr w:type="spellEnd"/>
          </w:p>
        </w:tc>
      </w:tr>
      <w:tr w:rsidR="00506C07" w:rsidRPr="00B41ACC" w14:paraId="6FFA5264" w14:textId="77777777" w:rsidTr="00D57CB4">
        <w:trPr>
          <w:jc w:val="center"/>
        </w:trPr>
        <w:tc>
          <w:tcPr>
            <w:tcW w:w="937" w:type="pct"/>
            <w:shd w:val="clear" w:color="auto" w:fill="auto"/>
          </w:tcPr>
          <w:p w14:paraId="358BB64D" w14:textId="77777777" w:rsidR="00506C07" w:rsidRPr="00B41ACC" w:rsidRDefault="00506C07" w:rsidP="005435A1">
            <w:pPr>
              <w:pStyle w:val="Tabletext"/>
              <w:jc w:val="center"/>
              <w:rPr>
                <w:rFonts w:eastAsia="SimSun"/>
              </w:rPr>
            </w:pPr>
            <w:r w:rsidRPr="00B41ACC">
              <w:rPr>
                <w:rFonts w:eastAsia="SimSun"/>
              </w:rPr>
              <w:lastRenderedPageBreak/>
              <w:t>2024</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3</w:t>
            </w:r>
            <w:r w:rsidRPr="00B41ACC">
              <w:rPr>
                <w:rFonts w:eastAsia="SimSun" w:hint="eastAsia"/>
                <w:lang w:eastAsia="zh-CN"/>
              </w:rPr>
              <w:t>日</w:t>
            </w:r>
          </w:p>
        </w:tc>
        <w:tc>
          <w:tcPr>
            <w:tcW w:w="926" w:type="pct"/>
            <w:shd w:val="clear" w:color="auto" w:fill="auto"/>
          </w:tcPr>
          <w:p w14:paraId="4BDD7526" w14:textId="77777777"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w:t>
            </w:r>
            <w:r w:rsidRPr="00B41ACC">
              <w:rPr>
                <w:rFonts w:eastAsia="SimSun"/>
                <w:lang w:eastAsia="zh-CN"/>
              </w:rPr>
              <w:t>国际电联</w:t>
            </w:r>
          </w:p>
        </w:tc>
        <w:tc>
          <w:tcPr>
            <w:tcW w:w="648" w:type="pct"/>
            <w:shd w:val="clear" w:color="auto" w:fill="auto"/>
          </w:tcPr>
          <w:p w14:paraId="09E41018" w14:textId="77777777" w:rsidR="00506C07" w:rsidRPr="00B41ACC" w:rsidRDefault="000E794B" w:rsidP="005435A1">
            <w:pPr>
              <w:pStyle w:val="Tabletext"/>
              <w:jc w:val="center"/>
              <w:rPr>
                <w:rFonts w:eastAsia="SimSun"/>
              </w:rPr>
            </w:pPr>
            <w:hyperlink r:id="rId200" w:tooltip="Click here for more details" w:history="1">
              <w:r w:rsidR="00506C07" w:rsidRPr="00B41ACC">
                <w:rPr>
                  <w:rStyle w:val="Hyperlink"/>
                  <w:rFonts w:eastAsia="SimSun"/>
                </w:rPr>
                <w:t>Q13/15</w:t>
              </w:r>
            </w:hyperlink>
          </w:p>
        </w:tc>
        <w:tc>
          <w:tcPr>
            <w:tcW w:w="2489" w:type="pct"/>
            <w:shd w:val="clear" w:color="auto" w:fill="auto"/>
          </w:tcPr>
          <w:p w14:paraId="0D4A21AB"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13/15</w:t>
            </w:r>
            <w:proofErr w:type="spellStart"/>
            <w:r w:rsidRPr="00B41ACC">
              <w:rPr>
                <w:rFonts w:eastAsia="SimSun"/>
              </w:rPr>
              <w:t>会议</w:t>
            </w:r>
            <w:proofErr w:type="spellEnd"/>
          </w:p>
        </w:tc>
      </w:tr>
      <w:tr w:rsidR="00506C07" w:rsidRPr="00B41ACC" w14:paraId="3ABC3EDA" w14:textId="77777777" w:rsidTr="00D57CB4">
        <w:trPr>
          <w:jc w:val="center"/>
        </w:trPr>
        <w:tc>
          <w:tcPr>
            <w:tcW w:w="937" w:type="pct"/>
            <w:shd w:val="clear" w:color="auto" w:fill="auto"/>
          </w:tcPr>
          <w:p w14:paraId="7137CC26"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4</w:t>
            </w:r>
            <w:r w:rsidRPr="00B41ACC">
              <w:rPr>
                <w:rFonts w:eastAsia="SimSun" w:hint="eastAsia"/>
                <w:lang w:eastAsia="zh-CN"/>
              </w:rPr>
              <w:t>日</w:t>
            </w:r>
          </w:p>
        </w:tc>
        <w:tc>
          <w:tcPr>
            <w:tcW w:w="926" w:type="pct"/>
            <w:shd w:val="clear" w:color="auto" w:fill="auto"/>
          </w:tcPr>
          <w:p w14:paraId="049FB788" w14:textId="77777777"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w:t>
            </w:r>
            <w:r w:rsidRPr="00B41ACC">
              <w:rPr>
                <w:rFonts w:eastAsia="SimSun"/>
                <w:lang w:eastAsia="zh-CN"/>
              </w:rPr>
              <w:t>国际电联</w:t>
            </w:r>
          </w:p>
        </w:tc>
        <w:tc>
          <w:tcPr>
            <w:tcW w:w="648" w:type="pct"/>
            <w:shd w:val="clear" w:color="auto" w:fill="auto"/>
          </w:tcPr>
          <w:p w14:paraId="7E509B45" w14:textId="77777777" w:rsidR="00506C07" w:rsidRPr="00B41ACC" w:rsidRDefault="000E794B" w:rsidP="005435A1">
            <w:pPr>
              <w:pStyle w:val="Tabletext"/>
              <w:jc w:val="center"/>
              <w:rPr>
                <w:rFonts w:eastAsia="SimSun"/>
              </w:rPr>
            </w:pPr>
            <w:hyperlink r:id="rId201" w:tooltip="IM/DM modelling coordination  synchronization, G.7721, G.7721.1, G.8052.x, and G.8152.x.&#10;" w:history="1">
              <w:r w:rsidR="00506C07" w:rsidRPr="00B41ACC">
                <w:rPr>
                  <w:rStyle w:val="Hyperlink"/>
                  <w:rFonts w:eastAsia="SimSun"/>
                </w:rPr>
                <w:t>Q14/15</w:t>
              </w:r>
            </w:hyperlink>
          </w:p>
        </w:tc>
        <w:tc>
          <w:tcPr>
            <w:tcW w:w="2489" w:type="pct"/>
            <w:shd w:val="clear" w:color="auto" w:fill="auto"/>
          </w:tcPr>
          <w:p w14:paraId="75618F1D"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14/15</w:t>
            </w:r>
            <w:r w:rsidRPr="00B41ACC">
              <w:rPr>
                <w:rFonts w:eastAsia="SimSun"/>
                <w:lang w:eastAsia="zh-CN"/>
              </w:rPr>
              <w:t>会议</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IM/DM</w:t>
            </w:r>
            <w:r w:rsidRPr="00B41ACC">
              <w:rPr>
                <w:rFonts w:eastAsia="SimSun"/>
                <w:lang w:eastAsia="zh-CN"/>
              </w:rPr>
              <w:t>协调电子会议和</w:t>
            </w:r>
            <w:r w:rsidRPr="00B41ACC">
              <w:rPr>
                <w:rFonts w:eastAsia="SimSun" w:hint="eastAsia"/>
                <w:lang w:eastAsia="zh-CN"/>
              </w:rPr>
              <w:t>信函</w:t>
            </w:r>
            <w:r w:rsidRPr="00B41ACC">
              <w:rPr>
                <w:rFonts w:eastAsia="SimSun"/>
                <w:lang w:eastAsia="zh-CN"/>
              </w:rPr>
              <w:t>通信活动（</w:t>
            </w:r>
            <w:r w:rsidRPr="00B41ACC">
              <w:rPr>
                <w:lang w:eastAsia="zh-CN"/>
              </w:rPr>
              <w:t>Track A</w:t>
            </w:r>
            <w:r w:rsidRPr="00B41ACC">
              <w:rPr>
                <w:rFonts w:eastAsia="SimSun"/>
                <w:lang w:eastAsia="zh-CN"/>
              </w:rPr>
              <w:t>）</w:t>
            </w:r>
          </w:p>
        </w:tc>
      </w:tr>
      <w:tr w:rsidR="00506C07" w:rsidRPr="00B41ACC" w14:paraId="5EAEC270" w14:textId="77777777" w:rsidTr="00D57CB4">
        <w:trPr>
          <w:jc w:val="center"/>
        </w:trPr>
        <w:tc>
          <w:tcPr>
            <w:tcW w:w="937" w:type="pct"/>
            <w:shd w:val="clear" w:color="auto" w:fill="auto"/>
          </w:tcPr>
          <w:p w14:paraId="62C3F9A6"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11</w:t>
            </w:r>
            <w:r w:rsidRPr="00B41ACC">
              <w:rPr>
                <w:rFonts w:eastAsia="SimSun" w:hint="eastAsia"/>
                <w:lang w:eastAsia="zh-CN"/>
              </w:rPr>
              <w:t>日</w:t>
            </w:r>
          </w:p>
        </w:tc>
        <w:tc>
          <w:tcPr>
            <w:tcW w:w="926" w:type="pct"/>
            <w:shd w:val="clear" w:color="auto" w:fill="auto"/>
          </w:tcPr>
          <w:p w14:paraId="134D47F3" w14:textId="2737744A"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w:t>
            </w:r>
            <w:r w:rsidRPr="00B41ACC">
              <w:rPr>
                <w:rFonts w:eastAsia="SimSun"/>
                <w:lang w:eastAsia="zh-CN"/>
              </w:rPr>
              <w:t>国际电联</w:t>
            </w:r>
            <w:r w:rsidRPr="00B41ACC">
              <w:rPr>
                <w:rFonts w:eastAsia="SimSun"/>
                <w:lang w:eastAsia="zh-CN"/>
              </w:rPr>
              <w:br/>
            </w:r>
            <w:hyperlink r:id="rId202" w:anchor="/MyMeetings?room=All&amp;group=SG15" w:tgtFrame="_blank" w:history="1">
              <w:r w:rsidRPr="00B41ACC">
                <w:rPr>
                  <w:rStyle w:val="Hyperlink"/>
                </w:rPr>
                <w:t>MyMeetings</w:t>
              </w:r>
            </w:hyperlink>
          </w:p>
        </w:tc>
        <w:tc>
          <w:tcPr>
            <w:tcW w:w="648" w:type="pct"/>
            <w:shd w:val="clear" w:color="auto" w:fill="auto"/>
          </w:tcPr>
          <w:p w14:paraId="16CDE54F" w14:textId="77777777" w:rsidR="00506C07" w:rsidRPr="00B41ACC" w:rsidRDefault="000E794B" w:rsidP="005435A1">
            <w:pPr>
              <w:pStyle w:val="Tabletext"/>
              <w:jc w:val="center"/>
              <w:rPr>
                <w:rFonts w:eastAsia="SimSun"/>
              </w:rPr>
            </w:pPr>
            <w:hyperlink r:id="rId203" w:tooltip="Drafting for G.7716 and G.7719" w:history="1">
              <w:r w:rsidR="00506C07" w:rsidRPr="00B41ACC">
                <w:rPr>
                  <w:rStyle w:val="Hyperlink"/>
                  <w:rFonts w:eastAsia="SimSun"/>
                </w:rPr>
                <w:t>Q14/15</w:t>
              </w:r>
            </w:hyperlink>
          </w:p>
        </w:tc>
        <w:tc>
          <w:tcPr>
            <w:tcW w:w="2489" w:type="pct"/>
            <w:shd w:val="clear" w:color="auto" w:fill="auto"/>
          </w:tcPr>
          <w:p w14:paraId="73E2CBBB"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14/15</w:t>
            </w:r>
            <w:proofErr w:type="spellStart"/>
            <w:r w:rsidRPr="00B41ACC">
              <w:rPr>
                <w:rFonts w:eastAsia="SimSun"/>
              </w:rPr>
              <w:t>会议</w:t>
            </w:r>
            <w:proofErr w:type="spellEnd"/>
          </w:p>
        </w:tc>
      </w:tr>
      <w:tr w:rsidR="00506C07" w:rsidRPr="00B41ACC" w14:paraId="73874CCB" w14:textId="77777777" w:rsidTr="00D57CB4">
        <w:trPr>
          <w:jc w:val="center"/>
        </w:trPr>
        <w:tc>
          <w:tcPr>
            <w:tcW w:w="937" w:type="pct"/>
            <w:shd w:val="clear" w:color="auto" w:fill="auto"/>
          </w:tcPr>
          <w:p w14:paraId="7166261D" w14:textId="3C0FEE42"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10</w:t>
            </w:r>
            <w:r w:rsidR="0073713C">
              <w:rPr>
                <w:rFonts w:eastAsia="SimSun" w:hint="eastAsia"/>
                <w:lang w:eastAsia="zh-CN"/>
              </w:rPr>
              <w:t>日</w:t>
            </w:r>
            <w:r w:rsidR="0073713C">
              <w:rPr>
                <w:rFonts w:eastAsia="SimSun"/>
                <w:lang w:eastAsia="zh-CN"/>
              </w:rPr>
              <w:br/>
            </w:r>
            <w:r w:rsidR="0073713C">
              <w:rPr>
                <w:rFonts w:eastAsia="SimSun" w:hint="eastAsia"/>
                <w:lang w:eastAsia="zh-CN"/>
              </w:rPr>
              <w:t>至</w:t>
            </w:r>
            <w:r w:rsidR="0073713C">
              <w:rPr>
                <w:rFonts w:eastAsia="SimSun"/>
                <w:lang w:eastAsia="zh-CN"/>
              </w:rPr>
              <w:br/>
            </w:r>
            <w:r w:rsidR="0073713C" w:rsidRPr="00B41ACC">
              <w:rPr>
                <w:rFonts w:eastAsia="SimSun"/>
              </w:rPr>
              <w:t>2024</w:t>
            </w:r>
            <w:r w:rsidR="0073713C" w:rsidRPr="00B41ACC">
              <w:rPr>
                <w:rFonts w:eastAsia="SimSun" w:hint="eastAsia"/>
                <w:lang w:eastAsia="zh-CN"/>
              </w:rPr>
              <w:t>年</w:t>
            </w:r>
            <w:r w:rsidR="0073713C" w:rsidRPr="00B41ACC">
              <w:rPr>
                <w:rFonts w:eastAsia="SimSun" w:hint="eastAsia"/>
                <w:lang w:eastAsia="zh-CN"/>
              </w:rPr>
              <w:t>9</w:t>
            </w:r>
            <w:r w:rsidR="0073713C" w:rsidRPr="00B41ACC">
              <w:rPr>
                <w:rFonts w:eastAsia="SimSun" w:hint="eastAsia"/>
                <w:lang w:eastAsia="zh-CN"/>
              </w:rPr>
              <w:t>月</w:t>
            </w:r>
            <w:r w:rsidRPr="00B41ACC">
              <w:rPr>
                <w:rFonts w:eastAsia="SimSun" w:hint="eastAsia"/>
                <w:lang w:eastAsia="zh-CN"/>
              </w:rPr>
              <w:t>12</w:t>
            </w:r>
            <w:r w:rsidRPr="00B41ACC">
              <w:rPr>
                <w:rFonts w:eastAsia="SimSun" w:hint="eastAsia"/>
                <w:lang w:eastAsia="zh-CN"/>
              </w:rPr>
              <w:t>日</w:t>
            </w:r>
          </w:p>
        </w:tc>
        <w:tc>
          <w:tcPr>
            <w:tcW w:w="926" w:type="pct"/>
            <w:shd w:val="clear" w:color="auto" w:fill="auto"/>
          </w:tcPr>
          <w:p w14:paraId="76D12828" w14:textId="3FDCC571"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w:t>
            </w:r>
            <w:r w:rsidRPr="00B41ACC">
              <w:rPr>
                <w:rFonts w:eastAsia="SimSun"/>
                <w:lang w:eastAsia="zh-CN"/>
              </w:rPr>
              <w:t>国际电联</w:t>
            </w:r>
            <w:r w:rsidRPr="00B41ACC">
              <w:rPr>
                <w:rFonts w:eastAsia="SimSun"/>
                <w:lang w:eastAsia="zh-CN"/>
              </w:rPr>
              <w:br/>
            </w:r>
            <w:hyperlink r:id="rId204" w:anchor="/MyMeetings?room=All&amp;group=SG15" w:tgtFrame="_blank" w:history="1">
              <w:r w:rsidRPr="00B41ACC">
                <w:rPr>
                  <w:rStyle w:val="Hyperlink"/>
                </w:rPr>
                <w:t>MyMeetings</w:t>
              </w:r>
            </w:hyperlink>
          </w:p>
        </w:tc>
        <w:tc>
          <w:tcPr>
            <w:tcW w:w="648" w:type="pct"/>
            <w:shd w:val="clear" w:color="auto" w:fill="auto"/>
          </w:tcPr>
          <w:p w14:paraId="50FE9006" w14:textId="77777777" w:rsidR="00506C07" w:rsidRPr="00B41ACC" w:rsidRDefault="000E794B" w:rsidP="005435A1">
            <w:pPr>
              <w:pStyle w:val="Tabletext"/>
              <w:jc w:val="center"/>
              <w:rPr>
                <w:rFonts w:eastAsia="SimSun"/>
              </w:rPr>
            </w:pPr>
            <w:hyperlink r:id="rId205" w:tooltip="All topics" w:history="1">
              <w:r w:rsidR="00506C07" w:rsidRPr="00B41ACC">
                <w:rPr>
                  <w:rStyle w:val="Hyperlink"/>
                  <w:rFonts w:eastAsia="SimSun"/>
                </w:rPr>
                <w:t>Q2/15</w:t>
              </w:r>
            </w:hyperlink>
          </w:p>
        </w:tc>
        <w:tc>
          <w:tcPr>
            <w:tcW w:w="2489" w:type="pct"/>
            <w:shd w:val="clear" w:color="auto" w:fill="auto"/>
          </w:tcPr>
          <w:p w14:paraId="50E81C02"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2/15</w:t>
            </w:r>
            <w:proofErr w:type="spellStart"/>
            <w:r w:rsidRPr="00B41ACC">
              <w:rPr>
                <w:rFonts w:eastAsia="SimSun"/>
              </w:rPr>
              <w:t>会议</w:t>
            </w:r>
            <w:proofErr w:type="spellEnd"/>
          </w:p>
        </w:tc>
      </w:tr>
      <w:tr w:rsidR="00506C07" w:rsidRPr="00B41ACC" w14:paraId="5E5E11A6" w14:textId="77777777" w:rsidTr="00D57CB4">
        <w:trPr>
          <w:jc w:val="center"/>
        </w:trPr>
        <w:tc>
          <w:tcPr>
            <w:tcW w:w="937" w:type="pct"/>
            <w:shd w:val="clear" w:color="auto" w:fill="auto"/>
          </w:tcPr>
          <w:p w14:paraId="289A004F"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17</w:t>
            </w:r>
            <w:r w:rsidRPr="00B41ACC">
              <w:rPr>
                <w:rFonts w:eastAsia="SimSun" w:hint="eastAsia"/>
                <w:lang w:eastAsia="zh-CN"/>
              </w:rPr>
              <w:t>日</w:t>
            </w:r>
          </w:p>
        </w:tc>
        <w:tc>
          <w:tcPr>
            <w:tcW w:w="926" w:type="pct"/>
            <w:shd w:val="clear" w:color="auto" w:fill="auto"/>
          </w:tcPr>
          <w:p w14:paraId="370A9437" w14:textId="77777777"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 xml:space="preserve"> / </w:t>
            </w:r>
            <w:r w:rsidRPr="00B41ACC">
              <w:rPr>
                <w:rFonts w:eastAsia="SimSun"/>
                <w:lang w:eastAsia="zh-CN"/>
              </w:rPr>
              <w:t>国际电联</w:t>
            </w:r>
            <w:r w:rsidRPr="00B41ACC">
              <w:rPr>
                <w:rFonts w:eastAsia="SimSun"/>
                <w:lang w:eastAsia="zh-CN"/>
              </w:rPr>
              <w:br/>
            </w:r>
            <w:hyperlink r:id="rId206" w:anchor="/MyMeetings?room=All&amp;group=SG15" w:tgtFrame="_blank" w:history="1">
              <w:r w:rsidRPr="00B41ACC">
                <w:rPr>
                  <w:rStyle w:val="Hyperlink"/>
                </w:rPr>
                <w:t>MyMeetings</w:t>
              </w:r>
            </w:hyperlink>
          </w:p>
        </w:tc>
        <w:tc>
          <w:tcPr>
            <w:tcW w:w="648" w:type="pct"/>
            <w:shd w:val="clear" w:color="auto" w:fill="auto"/>
          </w:tcPr>
          <w:p w14:paraId="2BE4E0B1" w14:textId="77777777" w:rsidR="00506C07" w:rsidRPr="00B41ACC" w:rsidRDefault="000E794B" w:rsidP="005435A1">
            <w:pPr>
              <w:pStyle w:val="Tabletext"/>
              <w:jc w:val="center"/>
              <w:rPr>
                <w:rFonts w:eastAsia="SimSun"/>
              </w:rPr>
            </w:pPr>
            <w:hyperlink r:id="rId207" w:tooltip="All topics" w:history="1">
              <w:r w:rsidR="00506C07" w:rsidRPr="00B41ACC">
                <w:rPr>
                  <w:rStyle w:val="Hyperlink"/>
                  <w:rFonts w:eastAsia="SimSun"/>
                </w:rPr>
                <w:t>Q3/15</w:t>
              </w:r>
            </w:hyperlink>
          </w:p>
        </w:tc>
        <w:tc>
          <w:tcPr>
            <w:tcW w:w="2489" w:type="pct"/>
            <w:shd w:val="clear" w:color="auto" w:fill="auto"/>
          </w:tcPr>
          <w:p w14:paraId="068CB08F"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3/15</w:t>
            </w:r>
            <w:proofErr w:type="spellStart"/>
            <w:r w:rsidRPr="00B41ACC">
              <w:rPr>
                <w:rFonts w:eastAsia="SimSun"/>
              </w:rPr>
              <w:t>会议</w:t>
            </w:r>
            <w:proofErr w:type="spellEnd"/>
            <w:r w:rsidRPr="00B41ACC">
              <w:rPr>
                <w:rFonts w:eastAsia="SimSun"/>
              </w:rPr>
              <w:t xml:space="preserve"> </w:t>
            </w:r>
          </w:p>
        </w:tc>
      </w:tr>
      <w:tr w:rsidR="00506C07" w:rsidRPr="00B41ACC" w14:paraId="2D86EBA3" w14:textId="77777777" w:rsidTr="00D57CB4">
        <w:trPr>
          <w:jc w:val="center"/>
        </w:trPr>
        <w:tc>
          <w:tcPr>
            <w:tcW w:w="937" w:type="pct"/>
            <w:shd w:val="clear" w:color="auto" w:fill="auto"/>
          </w:tcPr>
          <w:p w14:paraId="59D7F3E1"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18</w:t>
            </w:r>
            <w:r w:rsidRPr="00B41ACC">
              <w:rPr>
                <w:rFonts w:eastAsia="SimSun" w:hint="eastAsia"/>
                <w:lang w:eastAsia="zh-CN"/>
              </w:rPr>
              <w:t>日</w:t>
            </w:r>
          </w:p>
        </w:tc>
        <w:tc>
          <w:tcPr>
            <w:tcW w:w="926" w:type="pct"/>
            <w:shd w:val="clear" w:color="auto" w:fill="auto"/>
          </w:tcPr>
          <w:p w14:paraId="4CB3F221" w14:textId="77777777"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 xml:space="preserve"> / </w:t>
            </w:r>
            <w:r w:rsidRPr="00B41ACC">
              <w:rPr>
                <w:rFonts w:eastAsia="SimSun"/>
                <w:lang w:eastAsia="zh-CN"/>
              </w:rPr>
              <w:t>国际电联</w:t>
            </w:r>
            <w:r w:rsidRPr="00B41ACC">
              <w:rPr>
                <w:rFonts w:eastAsia="SimSun"/>
                <w:lang w:eastAsia="zh-CN"/>
              </w:rPr>
              <w:br/>
            </w:r>
            <w:hyperlink r:id="rId208" w:anchor="/MyMeetings?room=All&amp;group=SG15" w:tgtFrame="_blank" w:history="1">
              <w:r w:rsidRPr="00B41ACC">
                <w:rPr>
                  <w:rStyle w:val="Hyperlink"/>
                </w:rPr>
                <w:t>MyMeetings</w:t>
              </w:r>
            </w:hyperlink>
          </w:p>
        </w:tc>
        <w:tc>
          <w:tcPr>
            <w:tcW w:w="648" w:type="pct"/>
            <w:shd w:val="clear" w:color="auto" w:fill="auto"/>
          </w:tcPr>
          <w:p w14:paraId="2E5CAB57" w14:textId="77777777" w:rsidR="00506C07" w:rsidRPr="00B41ACC" w:rsidRDefault="000E794B" w:rsidP="005435A1">
            <w:pPr>
              <w:pStyle w:val="Tabletext"/>
              <w:jc w:val="center"/>
              <w:rPr>
                <w:rFonts w:eastAsia="SimSun"/>
              </w:rPr>
            </w:pPr>
            <w:hyperlink r:id="rId209" w:tooltip="Drafting and UML modelling (TCIM, ETH, MPLS-TP, MTN) including G.7710 and G.7711, and future enhancement items" w:history="1">
              <w:r w:rsidR="00506C07" w:rsidRPr="00B41ACC">
                <w:rPr>
                  <w:rStyle w:val="Hyperlink"/>
                  <w:rFonts w:eastAsia="SimSun"/>
                </w:rPr>
                <w:t>Q14/15</w:t>
              </w:r>
            </w:hyperlink>
          </w:p>
        </w:tc>
        <w:tc>
          <w:tcPr>
            <w:tcW w:w="2489" w:type="pct"/>
            <w:shd w:val="clear" w:color="auto" w:fill="auto"/>
          </w:tcPr>
          <w:p w14:paraId="3425E9CB"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14/15</w:t>
            </w:r>
            <w:proofErr w:type="spellStart"/>
            <w:r w:rsidRPr="00B41ACC">
              <w:rPr>
                <w:rFonts w:eastAsia="SimSun"/>
              </w:rPr>
              <w:t>会议</w:t>
            </w:r>
            <w:proofErr w:type="spellEnd"/>
          </w:p>
        </w:tc>
      </w:tr>
      <w:tr w:rsidR="00506C07" w:rsidRPr="00B41ACC" w14:paraId="1514F291" w14:textId="77777777" w:rsidTr="00D57CB4">
        <w:trPr>
          <w:jc w:val="center"/>
        </w:trPr>
        <w:tc>
          <w:tcPr>
            <w:tcW w:w="937" w:type="pct"/>
            <w:shd w:val="clear" w:color="auto" w:fill="auto"/>
          </w:tcPr>
          <w:p w14:paraId="2C0A8C5B"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25</w:t>
            </w:r>
            <w:r w:rsidRPr="00B41ACC">
              <w:rPr>
                <w:rFonts w:eastAsia="SimSun" w:hint="eastAsia"/>
                <w:lang w:eastAsia="zh-CN"/>
              </w:rPr>
              <w:t>日</w:t>
            </w:r>
          </w:p>
        </w:tc>
        <w:tc>
          <w:tcPr>
            <w:tcW w:w="926" w:type="pct"/>
            <w:shd w:val="clear" w:color="auto" w:fill="auto"/>
          </w:tcPr>
          <w:p w14:paraId="2BB7451E" w14:textId="36A2B22E"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w:t>
            </w:r>
            <w:r w:rsidRPr="00B41ACC">
              <w:rPr>
                <w:rFonts w:eastAsia="SimSun"/>
                <w:lang w:eastAsia="zh-CN"/>
              </w:rPr>
              <w:t>国际电联</w:t>
            </w:r>
            <w:r w:rsidRPr="00B41ACC">
              <w:rPr>
                <w:rFonts w:eastAsia="SimSun"/>
                <w:lang w:eastAsia="zh-CN"/>
              </w:rPr>
              <w:br/>
            </w:r>
            <w:hyperlink r:id="rId210" w:anchor="/MyMeetings?room=All&amp;group=SG15" w:tgtFrame="_blank" w:history="1">
              <w:r w:rsidRPr="00B41ACC">
                <w:rPr>
                  <w:rStyle w:val="Hyperlink"/>
                </w:rPr>
                <w:t>MyMeetings</w:t>
              </w:r>
            </w:hyperlink>
          </w:p>
        </w:tc>
        <w:tc>
          <w:tcPr>
            <w:tcW w:w="648" w:type="pct"/>
            <w:shd w:val="clear" w:color="auto" w:fill="auto"/>
          </w:tcPr>
          <w:p w14:paraId="30E3635F" w14:textId="77777777" w:rsidR="00506C07" w:rsidRPr="00B41ACC" w:rsidRDefault="000E794B" w:rsidP="005435A1">
            <w:pPr>
              <w:pStyle w:val="Tabletext"/>
              <w:jc w:val="center"/>
              <w:rPr>
                <w:rFonts w:eastAsia="SimSun"/>
              </w:rPr>
            </w:pPr>
            <w:hyperlink r:id="rId211" w:tooltip="Click here for more details" w:history="1">
              <w:r w:rsidR="00506C07" w:rsidRPr="00B41ACC">
                <w:rPr>
                  <w:rStyle w:val="Hyperlink"/>
                  <w:rFonts w:eastAsia="SimSun"/>
                </w:rPr>
                <w:t>Q6/15</w:t>
              </w:r>
            </w:hyperlink>
          </w:p>
        </w:tc>
        <w:tc>
          <w:tcPr>
            <w:tcW w:w="2489" w:type="pct"/>
            <w:shd w:val="clear" w:color="auto" w:fill="auto"/>
          </w:tcPr>
          <w:p w14:paraId="1E67F454" w14:textId="77777777" w:rsidR="00506C07" w:rsidRPr="00B41ACC" w:rsidRDefault="00506C07" w:rsidP="005435A1">
            <w:pPr>
              <w:pStyle w:val="Tabletext"/>
              <w:rPr>
                <w:rFonts w:eastAsia="SimSun"/>
                <w:lang w:eastAsia="zh-CN"/>
              </w:rPr>
            </w:pPr>
            <w:r w:rsidRPr="00B41ACC">
              <w:rPr>
                <w:rFonts w:eastAsia="SimSun" w:hint="eastAsia"/>
                <w:lang w:eastAsia="zh-CN"/>
              </w:rPr>
              <w:t>Q</w:t>
            </w:r>
            <w:r w:rsidRPr="00B41ACC">
              <w:rPr>
                <w:rFonts w:eastAsia="SimSun"/>
                <w:lang w:eastAsia="zh-CN"/>
              </w:rPr>
              <w:t>6/15</w:t>
            </w:r>
            <w:r w:rsidRPr="00B41ACC">
              <w:rPr>
                <w:rFonts w:eastAsia="SimSun"/>
                <w:lang w:eastAsia="zh-CN"/>
              </w:rPr>
              <w:t>关于</w:t>
            </w:r>
            <w:proofErr w:type="spellStart"/>
            <w:r w:rsidRPr="00B41ACC">
              <w:rPr>
                <w:rFonts w:eastAsia="SimSun"/>
                <w:lang w:eastAsia="zh-CN"/>
              </w:rPr>
              <w:t>G.fso</w:t>
            </w:r>
            <w:proofErr w:type="spellEnd"/>
            <w:r w:rsidRPr="00B41ACC">
              <w:rPr>
                <w:rFonts w:eastAsia="SimSun"/>
                <w:lang w:eastAsia="zh-CN"/>
              </w:rPr>
              <w:t>的会议</w:t>
            </w:r>
          </w:p>
        </w:tc>
      </w:tr>
      <w:tr w:rsidR="00506C07" w:rsidRPr="00B41ACC" w14:paraId="4184C272" w14:textId="77777777" w:rsidTr="00D57CB4">
        <w:trPr>
          <w:jc w:val="center"/>
        </w:trPr>
        <w:tc>
          <w:tcPr>
            <w:tcW w:w="937" w:type="pct"/>
            <w:shd w:val="clear" w:color="auto" w:fill="auto"/>
          </w:tcPr>
          <w:p w14:paraId="5FAA530E"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9</w:t>
            </w:r>
            <w:r w:rsidRPr="00B41ACC">
              <w:rPr>
                <w:rFonts w:eastAsia="SimSun" w:hint="eastAsia"/>
                <w:lang w:eastAsia="zh-CN"/>
              </w:rPr>
              <w:t>月</w:t>
            </w:r>
            <w:r w:rsidRPr="00B41ACC">
              <w:rPr>
                <w:rFonts w:eastAsia="SimSun" w:hint="eastAsia"/>
                <w:lang w:eastAsia="zh-CN"/>
              </w:rPr>
              <w:t>25</w:t>
            </w:r>
            <w:r w:rsidRPr="00B41ACC">
              <w:rPr>
                <w:rFonts w:eastAsia="SimSun" w:hint="eastAsia"/>
                <w:lang w:eastAsia="zh-CN"/>
              </w:rPr>
              <w:t>日</w:t>
            </w:r>
          </w:p>
        </w:tc>
        <w:tc>
          <w:tcPr>
            <w:tcW w:w="926" w:type="pct"/>
            <w:shd w:val="clear" w:color="auto" w:fill="auto"/>
          </w:tcPr>
          <w:p w14:paraId="24412AA3" w14:textId="77777777"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 xml:space="preserve"> / </w:t>
            </w:r>
            <w:r w:rsidRPr="00B41ACC">
              <w:rPr>
                <w:rFonts w:eastAsia="SimSun"/>
                <w:lang w:eastAsia="zh-CN"/>
              </w:rPr>
              <w:t>国际电联</w:t>
            </w:r>
            <w:r w:rsidRPr="00B41ACC">
              <w:rPr>
                <w:rFonts w:eastAsia="SimSun"/>
                <w:lang w:eastAsia="zh-CN"/>
              </w:rPr>
              <w:br/>
            </w:r>
            <w:hyperlink r:id="rId212" w:anchor="/MyMeetings?room=All&amp;group=SG15" w:tgtFrame="_blank" w:history="1">
              <w:r w:rsidRPr="00B41ACC">
                <w:rPr>
                  <w:rStyle w:val="Hyperlink"/>
                </w:rPr>
                <w:t>MyMeetings</w:t>
              </w:r>
            </w:hyperlink>
          </w:p>
        </w:tc>
        <w:tc>
          <w:tcPr>
            <w:tcW w:w="648" w:type="pct"/>
            <w:shd w:val="clear" w:color="auto" w:fill="auto"/>
          </w:tcPr>
          <w:p w14:paraId="730D6DED" w14:textId="77777777" w:rsidR="00506C07" w:rsidRPr="00B41ACC" w:rsidRDefault="000E794B" w:rsidP="005435A1">
            <w:pPr>
              <w:pStyle w:val="Tabletext"/>
              <w:jc w:val="center"/>
              <w:rPr>
                <w:rFonts w:eastAsia="SimSun"/>
              </w:rPr>
            </w:pPr>
            <w:hyperlink r:id="rId213" w:tooltip="Drafting and UML modelling (TCIM, OTN, Media), including G.suppl.72" w:history="1">
              <w:r w:rsidR="00506C07" w:rsidRPr="00B41ACC">
                <w:rPr>
                  <w:rStyle w:val="Hyperlink"/>
                  <w:rFonts w:eastAsia="SimSun"/>
                </w:rPr>
                <w:t>Q14/15</w:t>
              </w:r>
            </w:hyperlink>
          </w:p>
        </w:tc>
        <w:tc>
          <w:tcPr>
            <w:tcW w:w="2489" w:type="pct"/>
            <w:shd w:val="clear" w:color="auto" w:fill="auto"/>
          </w:tcPr>
          <w:p w14:paraId="653F1E92"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14/15</w:t>
            </w:r>
            <w:proofErr w:type="spellStart"/>
            <w:r w:rsidRPr="00B41ACC">
              <w:rPr>
                <w:rFonts w:eastAsia="SimSun"/>
              </w:rPr>
              <w:t>会议</w:t>
            </w:r>
            <w:proofErr w:type="spellEnd"/>
          </w:p>
        </w:tc>
      </w:tr>
      <w:tr w:rsidR="00506C07" w:rsidRPr="00B41ACC" w14:paraId="182D3765" w14:textId="77777777" w:rsidTr="00D57CB4">
        <w:trPr>
          <w:jc w:val="center"/>
        </w:trPr>
        <w:tc>
          <w:tcPr>
            <w:tcW w:w="937" w:type="pct"/>
            <w:shd w:val="clear" w:color="auto" w:fill="auto"/>
          </w:tcPr>
          <w:p w14:paraId="1D246F79"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10</w:t>
            </w:r>
            <w:r w:rsidRPr="00B41ACC">
              <w:rPr>
                <w:rFonts w:eastAsia="SimSun" w:hint="eastAsia"/>
                <w:lang w:eastAsia="zh-CN"/>
              </w:rPr>
              <w:t>月</w:t>
            </w:r>
            <w:r w:rsidRPr="00B41ACC">
              <w:rPr>
                <w:rFonts w:eastAsia="SimSun" w:hint="eastAsia"/>
                <w:lang w:eastAsia="zh-CN"/>
              </w:rPr>
              <w:t>16</w:t>
            </w:r>
            <w:r w:rsidRPr="00B41ACC">
              <w:rPr>
                <w:rFonts w:eastAsia="SimSun" w:hint="eastAsia"/>
                <w:lang w:eastAsia="zh-CN"/>
              </w:rPr>
              <w:t>日</w:t>
            </w:r>
          </w:p>
        </w:tc>
        <w:tc>
          <w:tcPr>
            <w:tcW w:w="926" w:type="pct"/>
            <w:shd w:val="clear" w:color="auto" w:fill="auto"/>
          </w:tcPr>
          <w:p w14:paraId="19D5498E" w14:textId="77777777"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 xml:space="preserve"> / </w:t>
            </w:r>
            <w:r w:rsidRPr="00B41ACC">
              <w:rPr>
                <w:rFonts w:eastAsia="SimSun"/>
                <w:lang w:eastAsia="zh-CN"/>
              </w:rPr>
              <w:t>国际电联</w:t>
            </w:r>
            <w:r w:rsidRPr="00B41ACC">
              <w:rPr>
                <w:rFonts w:eastAsia="SimSun"/>
                <w:lang w:eastAsia="zh-CN"/>
              </w:rPr>
              <w:br/>
            </w:r>
            <w:hyperlink r:id="rId214" w:anchor="/MyMeetings?room=All&amp;group=SG15" w:tgtFrame="_blank" w:history="1">
              <w:r w:rsidRPr="00B41ACC">
                <w:rPr>
                  <w:rStyle w:val="Hyperlink"/>
                  <w:rFonts w:eastAsia="SimSun"/>
                  <w:lang w:eastAsia="zh-CN"/>
                </w:rPr>
                <w:t>我的会议</w:t>
              </w:r>
            </w:hyperlink>
          </w:p>
        </w:tc>
        <w:tc>
          <w:tcPr>
            <w:tcW w:w="648" w:type="pct"/>
            <w:shd w:val="clear" w:color="auto" w:fill="auto"/>
          </w:tcPr>
          <w:p w14:paraId="267382D6" w14:textId="77777777" w:rsidR="00506C07" w:rsidRPr="00B41ACC" w:rsidRDefault="000E794B" w:rsidP="005435A1">
            <w:pPr>
              <w:pStyle w:val="Tabletext"/>
              <w:jc w:val="center"/>
              <w:rPr>
                <w:rFonts w:eastAsia="SimSun"/>
              </w:rPr>
            </w:pPr>
            <w:hyperlink r:id="rId215" w:tooltip="Drafting and UML modelling (TCIM, ETH, MPLS-TP, MTN) including G.7710 and G.7711, and future enhancement items&#10;" w:history="1">
              <w:r w:rsidR="00506C07" w:rsidRPr="00B41ACC">
                <w:rPr>
                  <w:rStyle w:val="Hyperlink"/>
                  <w:rFonts w:eastAsia="SimSun"/>
                </w:rPr>
                <w:t>Q14/15</w:t>
              </w:r>
            </w:hyperlink>
          </w:p>
        </w:tc>
        <w:tc>
          <w:tcPr>
            <w:tcW w:w="2489" w:type="pct"/>
            <w:shd w:val="clear" w:color="auto" w:fill="auto"/>
          </w:tcPr>
          <w:p w14:paraId="386F12B3"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14/15</w:t>
            </w:r>
            <w:proofErr w:type="spellStart"/>
            <w:r w:rsidRPr="00B41ACC">
              <w:rPr>
                <w:rFonts w:eastAsia="SimSun"/>
              </w:rPr>
              <w:t>会议</w:t>
            </w:r>
            <w:proofErr w:type="spellEnd"/>
          </w:p>
        </w:tc>
      </w:tr>
      <w:tr w:rsidR="00506C07" w:rsidRPr="00B41ACC" w14:paraId="17357CBF" w14:textId="77777777" w:rsidTr="00D57CB4">
        <w:trPr>
          <w:jc w:val="center"/>
        </w:trPr>
        <w:tc>
          <w:tcPr>
            <w:tcW w:w="937" w:type="pct"/>
            <w:shd w:val="clear" w:color="auto" w:fill="auto"/>
          </w:tcPr>
          <w:p w14:paraId="19B2D36B" w14:textId="778F6429"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10</w:t>
            </w:r>
            <w:r w:rsidRPr="00B41ACC">
              <w:rPr>
                <w:rFonts w:eastAsia="SimSun" w:hint="eastAsia"/>
                <w:lang w:eastAsia="zh-CN"/>
              </w:rPr>
              <w:t>月</w:t>
            </w:r>
            <w:r w:rsidRPr="00B41ACC">
              <w:rPr>
                <w:rFonts w:eastAsia="SimSun" w:hint="eastAsia"/>
                <w:lang w:eastAsia="zh-CN"/>
              </w:rPr>
              <w:t>14</w:t>
            </w:r>
            <w:r w:rsidR="0073713C">
              <w:rPr>
                <w:rFonts w:eastAsia="SimSun"/>
                <w:lang w:eastAsia="zh-CN"/>
              </w:rPr>
              <w:br/>
            </w:r>
            <w:r w:rsidR="0073713C">
              <w:rPr>
                <w:rFonts w:eastAsia="SimSun" w:hint="eastAsia"/>
                <w:lang w:eastAsia="zh-CN"/>
              </w:rPr>
              <w:t>至</w:t>
            </w:r>
            <w:r w:rsidR="0073713C">
              <w:rPr>
                <w:rFonts w:eastAsia="SimSun"/>
                <w:lang w:eastAsia="zh-CN"/>
              </w:rPr>
              <w:br/>
            </w:r>
            <w:r w:rsidR="0073713C" w:rsidRPr="00B41ACC">
              <w:rPr>
                <w:rFonts w:eastAsia="SimSun"/>
              </w:rPr>
              <w:t>2024</w:t>
            </w:r>
            <w:r w:rsidR="0073713C" w:rsidRPr="00B41ACC">
              <w:rPr>
                <w:rFonts w:eastAsia="SimSun" w:hint="eastAsia"/>
                <w:lang w:eastAsia="zh-CN"/>
              </w:rPr>
              <w:t>年</w:t>
            </w:r>
            <w:r w:rsidR="0073713C" w:rsidRPr="00B41ACC">
              <w:rPr>
                <w:rFonts w:eastAsia="SimSun" w:hint="eastAsia"/>
                <w:lang w:eastAsia="zh-CN"/>
              </w:rPr>
              <w:t>10</w:t>
            </w:r>
            <w:r w:rsidR="0073713C" w:rsidRPr="00B41ACC">
              <w:rPr>
                <w:rFonts w:eastAsia="SimSun" w:hint="eastAsia"/>
                <w:lang w:eastAsia="zh-CN"/>
              </w:rPr>
              <w:t>月</w:t>
            </w:r>
            <w:r w:rsidRPr="00B41ACC">
              <w:rPr>
                <w:rFonts w:eastAsia="SimSun" w:hint="eastAsia"/>
                <w:lang w:eastAsia="zh-CN"/>
              </w:rPr>
              <w:t>17</w:t>
            </w:r>
            <w:r w:rsidRPr="00B41ACC">
              <w:rPr>
                <w:rFonts w:eastAsia="SimSun" w:hint="eastAsia"/>
                <w:lang w:eastAsia="zh-CN"/>
              </w:rPr>
              <w:t>日</w:t>
            </w:r>
          </w:p>
        </w:tc>
        <w:tc>
          <w:tcPr>
            <w:tcW w:w="926" w:type="pct"/>
            <w:shd w:val="clear" w:color="auto" w:fill="auto"/>
          </w:tcPr>
          <w:p w14:paraId="7C656C69" w14:textId="77777777" w:rsidR="00506C07" w:rsidRPr="00B41ACC" w:rsidRDefault="00506C07" w:rsidP="005435A1">
            <w:pPr>
              <w:pStyle w:val="Tabletext"/>
              <w:jc w:val="center"/>
              <w:rPr>
                <w:rFonts w:eastAsia="SimSun"/>
                <w:lang w:eastAsia="zh-CN"/>
              </w:rPr>
            </w:pPr>
            <w:r w:rsidRPr="00B41ACC">
              <w:rPr>
                <w:rFonts w:eastAsia="SimSun"/>
                <w:lang w:eastAsia="zh-CN"/>
              </w:rPr>
              <w:t>巴塞罗那（西班牙）</w:t>
            </w:r>
            <w:r w:rsidRPr="00B41ACC">
              <w:rPr>
                <w:rFonts w:eastAsia="SimSun"/>
                <w:lang w:eastAsia="zh-CN"/>
              </w:rPr>
              <w:t>/</w:t>
            </w:r>
            <w:r w:rsidRPr="00B41ACC">
              <w:rPr>
                <w:rFonts w:eastAsia="SimSun"/>
                <w:lang w:eastAsia="zh-CN"/>
              </w:rPr>
              <w:t>国际电联</w:t>
            </w:r>
            <w:r w:rsidRPr="00B41ACC">
              <w:rPr>
                <w:rFonts w:eastAsia="SimSun"/>
                <w:lang w:eastAsia="zh-CN"/>
              </w:rPr>
              <w:br/>
            </w:r>
            <w:hyperlink r:id="rId216" w:anchor="/MyMeetings?room=All&amp;group=SG15" w:tgtFrame="_blank" w:history="1">
              <w:r w:rsidRPr="00B41ACC">
                <w:rPr>
                  <w:rStyle w:val="Hyperlink"/>
                </w:rPr>
                <w:t>MyMeetings</w:t>
              </w:r>
            </w:hyperlink>
          </w:p>
        </w:tc>
        <w:tc>
          <w:tcPr>
            <w:tcW w:w="648" w:type="pct"/>
            <w:shd w:val="clear" w:color="auto" w:fill="auto"/>
          </w:tcPr>
          <w:p w14:paraId="59FCEF5B" w14:textId="77777777" w:rsidR="00506C07" w:rsidRPr="00B41ACC" w:rsidRDefault="000E794B" w:rsidP="005435A1">
            <w:pPr>
              <w:pStyle w:val="Tabletext"/>
              <w:jc w:val="center"/>
              <w:rPr>
                <w:rFonts w:eastAsia="SimSun"/>
              </w:rPr>
            </w:pPr>
            <w:hyperlink r:id="rId217" w:tooltip="All topics" w:history="1">
              <w:r w:rsidR="00506C07" w:rsidRPr="00B41ACC">
                <w:rPr>
                  <w:rStyle w:val="Hyperlink"/>
                  <w:rFonts w:eastAsia="SimSun"/>
                </w:rPr>
                <w:t>Q3/15</w:t>
              </w:r>
            </w:hyperlink>
          </w:p>
        </w:tc>
        <w:tc>
          <w:tcPr>
            <w:tcW w:w="2489" w:type="pct"/>
            <w:shd w:val="clear" w:color="auto" w:fill="auto"/>
          </w:tcPr>
          <w:p w14:paraId="57774F99"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3/15</w:t>
            </w:r>
            <w:proofErr w:type="spellStart"/>
            <w:r w:rsidRPr="00B41ACC">
              <w:rPr>
                <w:rFonts w:eastAsia="SimSun"/>
              </w:rPr>
              <w:t>会议</w:t>
            </w:r>
            <w:proofErr w:type="spellEnd"/>
          </w:p>
        </w:tc>
      </w:tr>
      <w:tr w:rsidR="00506C07" w:rsidRPr="00B41ACC" w14:paraId="058FB53E" w14:textId="77777777" w:rsidTr="00D57CB4">
        <w:trPr>
          <w:jc w:val="center"/>
        </w:trPr>
        <w:tc>
          <w:tcPr>
            <w:tcW w:w="937" w:type="pct"/>
            <w:shd w:val="clear" w:color="auto" w:fill="auto"/>
          </w:tcPr>
          <w:p w14:paraId="79FF6EE5" w14:textId="77777777" w:rsidR="00506C07" w:rsidRPr="00B41ACC" w:rsidRDefault="00506C07" w:rsidP="005435A1">
            <w:pPr>
              <w:pStyle w:val="Tabletext"/>
              <w:jc w:val="center"/>
              <w:rPr>
                <w:rFonts w:eastAsia="SimSun"/>
                <w:lang w:eastAsia="ja-JP"/>
              </w:rPr>
            </w:pPr>
            <w:r w:rsidRPr="00B41ACC">
              <w:rPr>
                <w:rFonts w:eastAsia="SimSun"/>
              </w:rPr>
              <w:t>2024</w:t>
            </w:r>
            <w:r w:rsidRPr="00B41ACC">
              <w:rPr>
                <w:rFonts w:eastAsia="SimSun" w:hint="eastAsia"/>
                <w:lang w:eastAsia="zh-CN"/>
              </w:rPr>
              <w:t>年</w:t>
            </w:r>
            <w:r w:rsidRPr="00B41ACC">
              <w:rPr>
                <w:rFonts w:eastAsia="SimSun" w:hint="eastAsia"/>
                <w:lang w:eastAsia="zh-CN"/>
              </w:rPr>
              <w:t>10</w:t>
            </w:r>
            <w:r w:rsidRPr="00B41ACC">
              <w:rPr>
                <w:rFonts w:eastAsia="SimSun" w:hint="eastAsia"/>
                <w:lang w:eastAsia="zh-CN"/>
              </w:rPr>
              <w:t>月</w:t>
            </w:r>
            <w:r w:rsidRPr="00B41ACC">
              <w:rPr>
                <w:rFonts w:eastAsia="SimSun" w:hint="eastAsia"/>
                <w:lang w:eastAsia="zh-CN"/>
              </w:rPr>
              <w:t>22</w:t>
            </w:r>
            <w:r w:rsidRPr="00B41ACC">
              <w:rPr>
                <w:rFonts w:eastAsia="SimSun" w:hint="eastAsia"/>
                <w:lang w:eastAsia="zh-CN"/>
              </w:rPr>
              <w:t>日</w:t>
            </w:r>
          </w:p>
        </w:tc>
        <w:tc>
          <w:tcPr>
            <w:tcW w:w="926" w:type="pct"/>
            <w:shd w:val="clear" w:color="auto" w:fill="auto"/>
          </w:tcPr>
          <w:p w14:paraId="574E3A48" w14:textId="77777777"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w:t>
            </w:r>
            <w:r w:rsidRPr="00B41ACC">
              <w:rPr>
                <w:rFonts w:eastAsia="SimSun"/>
                <w:lang w:eastAsia="zh-CN"/>
              </w:rPr>
              <w:t>国际电联</w:t>
            </w:r>
          </w:p>
        </w:tc>
        <w:tc>
          <w:tcPr>
            <w:tcW w:w="648" w:type="pct"/>
            <w:shd w:val="clear" w:color="auto" w:fill="auto"/>
          </w:tcPr>
          <w:p w14:paraId="6F1EB5FE" w14:textId="77777777" w:rsidR="00506C07" w:rsidRPr="00B41ACC" w:rsidRDefault="000E794B" w:rsidP="005435A1">
            <w:pPr>
              <w:pStyle w:val="Tabletext"/>
              <w:jc w:val="center"/>
              <w:rPr>
                <w:rFonts w:eastAsia="SimSun"/>
              </w:rPr>
            </w:pPr>
            <w:hyperlink r:id="rId218" w:tooltip="-Coordination on synchronization in datacentres &#10;-Use cases and Synchronization Requirements" w:history="1">
              <w:r w:rsidR="00506C07" w:rsidRPr="00B41ACC">
                <w:rPr>
                  <w:rStyle w:val="Hyperlink"/>
                  <w:rFonts w:eastAsia="SimSun"/>
                </w:rPr>
                <w:t>Q13/15</w:t>
              </w:r>
            </w:hyperlink>
          </w:p>
        </w:tc>
        <w:tc>
          <w:tcPr>
            <w:tcW w:w="2489" w:type="pct"/>
            <w:shd w:val="clear" w:color="auto" w:fill="auto"/>
          </w:tcPr>
          <w:p w14:paraId="0838C950" w14:textId="77777777" w:rsidR="00506C07" w:rsidRPr="00B41ACC" w:rsidRDefault="00506C07" w:rsidP="005435A1">
            <w:pPr>
              <w:pStyle w:val="Tabletext"/>
              <w:rPr>
                <w:rFonts w:eastAsia="SimSun"/>
                <w:lang w:eastAsia="zh-CN"/>
              </w:rPr>
            </w:pPr>
            <w:r w:rsidRPr="00B41ACC">
              <w:rPr>
                <w:rFonts w:eastAsia="SimSun"/>
                <w:lang w:eastAsia="zh-CN"/>
              </w:rPr>
              <w:t>Q13/15</w:t>
            </w:r>
            <w:r w:rsidRPr="00B41ACC">
              <w:rPr>
                <w:rFonts w:eastAsia="SimSun"/>
                <w:lang w:eastAsia="zh-CN"/>
              </w:rPr>
              <w:t>电子会议</w:t>
            </w:r>
            <w:r w:rsidRPr="00B41ACC">
              <w:rPr>
                <w:rFonts w:eastAsia="SimSun" w:hint="eastAsia"/>
                <w:lang w:eastAsia="zh-CN"/>
              </w:rPr>
              <w:t>，关于</w:t>
            </w:r>
            <w:r w:rsidRPr="00B41ACC">
              <w:rPr>
                <w:rFonts w:eastAsia="SimSun"/>
                <w:lang w:eastAsia="zh-CN"/>
              </w:rPr>
              <w:t>数据中心同步</w:t>
            </w:r>
            <w:r w:rsidRPr="00B41ACC">
              <w:rPr>
                <w:rFonts w:eastAsia="SimSun"/>
                <w:lang w:eastAsia="zh-CN"/>
              </w:rPr>
              <w:t>#2</w:t>
            </w:r>
          </w:p>
        </w:tc>
      </w:tr>
      <w:tr w:rsidR="00506C07" w:rsidRPr="00B41ACC" w14:paraId="4731BC07" w14:textId="77777777" w:rsidTr="00D57CB4">
        <w:trPr>
          <w:jc w:val="center"/>
        </w:trPr>
        <w:tc>
          <w:tcPr>
            <w:tcW w:w="937" w:type="pct"/>
            <w:shd w:val="clear" w:color="auto" w:fill="auto"/>
          </w:tcPr>
          <w:p w14:paraId="7528C152"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10</w:t>
            </w:r>
            <w:r w:rsidRPr="00B41ACC">
              <w:rPr>
                <w:rFonts w:eastAsia="SimSun" w:hint="eastAsia"/>
                <w:lang w:eastAsia="zh-CN"/>
              </w:rPr>
              <w:t>月</w:t>
            </w:r>
            <w:r w:rsidRPr="00B41ACC">
              <w:rPr>
                <w:rFonts w:eastAsia="SimSun" w:hint="eastAsia"/>
                <w:lang w:eastAsia="zh-CN"/>
              </w:rPr>
              <w:t>23</w:t>
            </w:r>
            <w:r w:rsidRPr="00B41ACC">
              <w:rPr>
                <w:rFonts w:eastAsia="SimSun" w:hint="eastAsia"/>
                <w:lang w:eastAsia="zh-CN"/>
              </w:rPr>
              <w:t>日</w:t>
            </w:r>
          </w:p>
        </w:tc>
        <w:tc>
          <w:tcPr>
            <w:tcW w:w="926" w:type="pct"/>
            <w:shd w:val="clear" w:color="auto" w:fill="auto"/>
          </w:tcPr>
          <w:p w14:paraId="378D50AA" w14:textId="06553136" w:rsidR="00506C07" w:rsidRPr="00B41ACC" w:rsidRDefault="00506C07" w:rsidP="005435A1">
            <w:pPr>
              <w:pStyle w:val="Tabletext"/>
              <w:jc w:val="center"/>
              <w:rPr>
                <w:rFonts w:eastAsia="SimSun"/>
                <w:lang w:eastAsia="zh-CN"/>
              </w:rPr>
            </w:pPr>
            <w:r w:rsidRPr="00B41ACC">
              <w:rPr>
                <w:rFonts w:eastAsia="SimSun"/>
                <w:lang w:eastAsia="zh-CN"/>
              </w:rPr>
              <w:t>电子会议</w:t>
            </w:r>
            <w:r w:rsidRPr="00B41ACC">
              <w:rPr>
                <w:rFonts w:eastAsia="SimSun"/>
                <w:lang w:eastAsia="zh-CN"/>
              </w:rPr>
              <w:t>/</w:t>
            </w:r>
            <w:r w:rsidRPr="00B41ACC">
              <w:rPr>
                <w:rFonts w:eastAsia="SimSun"/>
                <w:lang w:eastAsia="zh-CN"/>
              </w:rPr>
              <w:t>国际电联</w:t>
            </w:r>
            <w:r w:rsidRPr="00B41ACC">
              <w:rPr>
                <w:rFonts w:eastAsia="SimSun"/>
                <w:lang w:eastAsia="zh-CN"/>
              </w:rPr>
              <w:br/>
            </w:r>
            <w:hyperlink r:id="rId219" w:anchor="/MyMeetings?room=All&amp;group=SG15" w:tgtFrame="_blank" w:history="1">
              <w:r w:rsidRPr="00B41ACC">
                <w:rPr>
                  <w:rStyle w:val="Hyperlink"/>
                </w:rPr>
                <w:t>MyMeetings</w:t>
              </w:r>
            </w:hyperlink>
          </w:p>
        </w:tc>
        <w:tc>
          <w:tcPr>
            <w:tcW w:w="648" w:type="pct"/>
            <w:shd w:val="clear" w:color="auto" w:fill="auto"/>
          </w:tcPr>
          <w:p w14:paraId="435C568F" w14:textId="77777777" w:rsidR="00506C07" w:rsidRPr="00B41ACC" w:rsidRDefault="000E794B" w:rsidP="005435A1">
            <w:pPr>
              <w:pStyle w:val="Tabletext"/>
              <w:jc w:val="center"/>
              <w:rPr>
                <w:rFonts w:eastAsia="SimSun"/>
              </w:rPr>
            </w:pPr>
            <w:hyperlink r:id="rId220" w:tooltip="Drafting and UML modelling (TCIM, OTN, Media), including G.suppl.72&#10;&#10;" w:history="1">
              <w:r w:rsidR="00506C07" w:rsidRPr="00B41ACC">
                <w:rPr>
                  <w:rStyle w:val="Hyperlink"/>
                  <w:rFonts w:eastAsia="SimSun"/>
                </w:rPr>
                <w:t>Q14/15</w:t>
              </w:r>
            </w:hyperlink>
          </w:p>
        </w:tc>
        <w:tc>
          <w:tcPr>
            <w:tcW w:w="2489" w:type="pct"/>
            <w:shd w:val="clear" w:color="auto" w:fill="auto"/>
          </w:tcPr>
          <w:p w14:paraId="48718CC2" w14:textId="77777777" w:rsidR="00506C07" w:rsidRPr="00B41ACC" w:rsidRDefault="00506C07" w:rsidP="005435A1">
            <w:pPr>
              <w:pStyle w:val="Tabletext"/>
              <w:rPr>
                <w:rFonts w:eastAsia="SimSun"/>
              </w:rPr>
            </w:pPr>
            <w:r w:rsidRPr="00B41ACC">
              <w:rPr>
                <w:rFonts w:eastAsia="SimSun" w:hint="eastAsia"/>
                <w:lang w:eastAsia="zh-CN"/>
              </w:rPr>
              <w:t>Q</w:t>
            </w:r>
            <w:r w:rsidRPr="00B41ACC">
              <w:rPr>
                <w:rFonts w:eastAsia="SimSun"/>
              </w:rPr>
              <w:t>14/15</w:t>
            </w:r>
            <w:proofErr w:type="spellStart"/>
            <w:r w:rsidRPr="00B41ACC">
              <w:rPr>
                <w:rFonts w:eastAsia="SimSun"/>
              </w:rPr>
              <w:t>会议</w:t>
            </w:r>
            <w:proofErr w:type="spellEnd"/>
          </w:p>
        </w:tc>
      </w:tr>
    </w:tbl>
    <w:p w14:paraId="5A07324E" w14:textId="77777777" w:rsidR="00506C07" w:rsidRPr="00B41ACC" w:rsidRDefault="00506C07" w:rsidP="00506C07">
      <w:pPr>
        <w:rPr>
          <w:rFonts w:eastAsia="SimSun"/>
        </w:rPr>
      </w:pPr>
    </w:p>
    <w:p w14:paraId="6121CB67" w14:textId="2CD29BC4" w:rsidR="00506C07" w:rsidRPr="00B41ACC" w:rsidRDefault="00506C07" w:rsidP="00506C07">
      <w:pPr>
        <w:pStyle w:val="Heading1"/>
        <w:rPr>
          <w:rFonts w:eastAsia="SimSun"/>
          <w:lang w:eastAsia="zh-CN"/>
        </w:rPr>
      </w:pPr>
      <w:bookmarkStart w:id="9" w:name="_Toc178679306"/>
      <w:bookmarkStart w:id="10" w:name="_Toc179216658"/>
      <w:r w:rsidRPr="00B41ACC">
        <w:rPr>
          <w:rFonts w:eastAsia="SimSun"/>
        </w:rPr>
        <w:t>2</w:t>
      </w:r>
      <w:r w:rsidRPr="00B41ACC">
        <w:rPr>
          <w:rFonts w:eastAsia="SimSun"/>
        </w:rPr>
        <w:tab/>
      </w:r>
      <w:proofErr w:type="spellStart"/>
      <w:r w:rsidRPr="00B41ACC">
        <w:rPr>
          <w:rFonts w:eastAsia="SimSun"/>
        </w:rPr>
        <w:t>工作</w:t>
      </w:r>
      <w:bookmarkEnd w:id="5"/>
      <w:bookmarkEnd w:id="6"/>
      <w:proofErr w:type="spellEnd"/>
      <w:r w:rsidRPr="00B41ACC">
        <w:rPr>
          <w:rFonts w:eastAsia="SimSun" w:hint="eastAsia"/>
          <w:lang w:eastAsia="zh-CN"/>
        </w:rPr>
        <w:t>的组织</w:t>
      </w:r>
      <w:bookmarkEnd w:id="9"/>
      <w:bookmarkEnd w:id="10"/>
    </w:p>
    <w:p w14:paraId="68850BED" w14:textId="68FC120C" w:rsidR="00506C07" w:rsidRPr="00B41ACC" w:rsidRDefault="00506C07" w:rsidP="00506C07">
      <w:pPr>
        <w:pStyle w:val="Heading2"/>
        <w:rPr>
          <w:rFonts w:eastAsia="SimSun"/>
          <w:lang w:eastAsia="zh-CN"/>
        </w:rPr>
      </w:pPr>
      <w:r w:rsidRPr="00B41ACC">
        <w:rPr>
          <w:rFonts w:eastAsia="SimSun"/>
          <w:lang w:eastAsia="zh-CN"/>
        </w:rPr>
        <w:t>2.1</w:t>
      </w:r>
      <w:r w:rsidRPr="00B41ACC">
        <w:rPr>
          <w:rFonts w:eastAsia="SimSun"/>
          <w:lang w:eastAsia="zh-CN"/>
        </w:rPr>
        <w:tab/>
      </w:r>
      <w:r w:rsidRPr="00B41ACC">
        <w:rPr>
          <w:rFonts w:eastAsia="SimSun" w:hint="eastAsia"/>
          <w:lang w:eastAsia="zh-CN"/>
        </w:rPr>
        <w:t>研究的组织和工作的分配</w:t>
      </w:r>
    </w:p>
    <w:p w14:paraId="53277750" w14:textId="77777777" w:rsidR="00506C07" w:rsidRPr="00B41ACC" w:rsidRDefault="00506C07" w:rsidP="00506C07">
      <w:pPr>
        <w:rPr>
          <w:rFonts w:eastAsia="SimSun"/>
          <w:lang w:eastAsia="zh-CN"/>
        </w:rPr>
      </w:pPr>
      <w:r w:rsidRPr="00B41ACC">
        <w:rPr>
          <w:rFonts w:eastAsia="SimSun"/>
          <w:b/>
          <w:bCs/>
          <w:lang w:eastAsia="zh-CN"/>
        </w:rPr>
        <w:t>2.1.1</w:t>
      </w:r>
      <w:r w:rsidRPr="00B41ACC">
        <w:rPr>
          <w:rFonts w:eastAsia="SimSun"/>
          <w:lang w:eastAsia="zh-CN"/>
        </w:rPr>
        <w:tab/>
      </w:r>
      <w:r w:rsidRPr="00B41ACC">
        <w:rPr>
          <w:rFonts w:eastAsia="SimSun" w:hint="eastAsia"/>
          <w:lang w:eastAsia="zh-CN"/>
        </w:rPr>
        <w:t>在本研究期第</w:t>
      </w:r>
      <w:r w:rsidRPr="00B41ACC">
        <w:rPr>
          <w:rFonts w:eastAsia="SimSun" w:hint="eastAsia"/>
          <w:lang w:eastAsia="zh-CN"/>
        </w:rPr>
        <w:t>15</w:t>
      </w:r>
      <w:r w:rsidRPr="00B41ACC">
        <w:rPr>
          <w:rFonts w:eastAsia="SimSun" w:hint="eastAsia"/>
          <w:lang w:eastAsia="zh-CN"/>
        </w:rPr>
        <w:t>研究组第一次会议上，该组决定成立三个工作组。</w:t>
      </w:r>
    </w:p>
    <w:p w14:paraId="2C190757" w14:textId="372EE026" w:rsidR="00506C07" w:rsidRPr="00B41ACC" w:rsidRDefault="00506C07" w:rsidP="00506C07">
      <w:pPr>
        <w:rPr>
          <w:rFonts w:eastAsia="SimSun"/>
          <w:lang w:eastAsia="zh-CN"/>
        </w:rPr>
      </w:pPr>
      <w:r w:rsidRPr="00B41ACC">
        <w:rPr>
          <w:rFonts w:eastAsia="SimSun"/>
          <w:b/>
          <w:bCs/>
          <w:lang w:eastAsia="zh-CN"/>
        </w:rPr>
        <w:t>2.1.</w:t>
      </w:r>
      <w:r w:rsidR="00265BB5">
        <w:rPr>
          <w:rFonts w:eastAsia="SimSun" w:hint="eastAsia"/>
          <w:b/>
          <w:bCs/>
          <w:lang w:eastAsia="zh-CN"/>
        </w:rPr>
        <w:t>2</w:t>
      </w:r>
      <w:r w:rsidRPr="00B41ACC">
        <w:rPr>
          <w:rFonts w:eastAsia="SimSun"/>
          <w:lang w:eastAsia="zh-CN"/>
        </w:rPr>
        <w:tab/>
      </w:r>
      <w:r w:rsidRPr="00B41ACC">
        <w:rPr>
          <w:rFonts w:eastAsia="SimSun"/>
          <w:lang w:eastAsia="zh-CN"/>
        </w:rPr>
        <w:t>表</w:t>
      </w:r>
      <w:r w:rsidRPr="00B41ACC">
        <w:rPr>
          <w:rFonts w:eastAsia="SimSun"/>
          <w:lang w:eastAsia="zh-CN"/>
        </w:rPr>
        <w:t>3</w:t>
      </w:r>
      <w:r w:rsidRPr="00B41ACC">
        <w:rPr>
          <w:rFonts w:eastAsia="SimSun" w:hint="eastAsia"/>
          <w:lang w:eastAsia="zh-CN"/>
        </w:rPr>
        <w:t>注明</w:t>
      </w:r>
      <w:r w:rsidRPr="00B41ACC">
        <w:rPr>
          <w:rFonts w:eastAsia="SimSun"/>
          <w:lang w:eastAsia="zh-CN"/>
        </w:rPr>
        <w:t>每个工作组的编号和名称，</w:t>
      </w:r>
      <w:r w:rsidRPr="00B41ACC">
        <w:rPr>
          <w:rFonts w:eastAsia="SimSun" w:hint="eastAsia"/>
          <w:lang w:eastAsia="zh-CN"/>
        </w:rPr>
        <w:t>并注明分配给它的课题数量及其主席姓名</w:t>
      </w:r>
      <w:r w:rsidRPr="00B41ACC">
        <w:rPr>
          <w:rFonts w:eastAsia="SimSun"/>
          <w:lang w:eastAsia="zh-CN"/>
        </w:rPr>
        <w:t>。</w:t>
      </w:r>
    </w:p>
    <w:p w14:paraId="573B4ED3" w14:textId="1FA07C03" w:rsidR="00506C07" w:rsidRPr="00B41ACC" w:rsidRDefault="00506C07" w:rsidP="00506C07">
      <w:pPr>
        <w:rPr>
          <w:rFonts w:eastAsia="SimSun"/>
          <w:lang w:eastAsia="zh-CN"/>
        </w:rPr>
      </w:pPr>
      <w:r w:rsidRPr="00B41ACC">
        <w:rPr>
          <w:rFonts w:eastAsia="SimSun"/>
          <w:b/>
          <w:bCs/>
          <w:lang w:eastAsia="zh-CN"/>
        </w:rPr>
        <w:t>2.1.</w:t>
      </w:r>
      <w:r w:rsidR="00265BB5">
        <w:rPr>
          <w:rFonts w:eastAsia="SimSun" w:hint="eastAsia"/>
          <w:b/>
          <w:bCs/>
          <w:lang w:eastAsia="zh-CN"/>
        </w:rPr>
        <w:t>3</w:t>
      </w:r>
      <w:r w:rsidRPr="00B41ACC">
        <w:rPr>
          <w:rFonts w:eastAsia="SimSun"/>
          <w:lang w:eastAsia="zh-CN"/>
        </w:rPr>
        <w:tab/>
      </w:r>
      <w:r w:rsidRPr="00B41ACC">
        <w:rPr>
          <w:rFonts w:eastAsia="SimSun"/>
          <w:lang w:eastAsia="zh-CN"/>
        </w:rPr>
        <w:t>表</w:t>
      </w:r>
      <w:r w:rsidRPr="00B41ACC">
        <w:rPr>
          <w:rFonts w:eastAsia="SimSun"/>
          <w:lang w:eastAsia="zh-CN"/>
        </w:rPr>
        <w:t>4</w:t>
      </w:r>
      <w:r w:rsidRPr="00B41ACC">
        <w:rPr>
          <w:rFonts w:eastAsia="SimSun"/>
          <w:lang w:eastAsia="zh-CN"/>
        </w:rPr>
        <w:t>列出第</w:t>
      </w:r>
      <w:r w:rsidRPr="00B41ACC">
        <w:rPr>
          <w:rFonts w:eastAsia="SimSun"/>
          <w:lang w:eastAsia="zh-CN"/>
        </w:rPr>
        <w:t>15</w:t>
      </w:r>
      <w:r w:rsidRPr="00B41ACC">
        <w:rPr>
          <w:rFonts w:eastAsia="SimSun"/>
          <w:lang w:eastAsia="zh-CN"/>
        </w:rPr>
        <w:t>研究组在</w:t>
      </w:r>
      <w:r w:rsidRPr="00B41ACC">
        <w:rPr>
          <w:rFonts w:eastAsia="SimSun" w:hint="eastAsia"/>
          <w:lang w:eastAsia="zh-CN"/>
        </w:rPr>
        <w:t>本</w:t>
      </w:r>
      <w:r w:rsidRPr="00B41ACC">
        <w:rPr>
          <w:rFonts w:eastAsia="SimSun"/>
          <w:lang w:eastAsia="zh-CN"/>
        </w:rPr>
        <w:t>研究期</w:t>
      </w:r>
      <w:r w:rsidRPr="00B41ACC">
        <w:rPr>
          <w:rFonts w:eastAsia="SimSun" w:hint="eastAsia"/>
          <w:lang w:eastAsia="zh-CN"/>
        </w:rPr>
        <w:t>设立的其他组。</w:t>
      </w:r>
    </w:p>
    <w:p w14:paraId="194BD3AA" w14:textId="77777777" w:rsidR="00506C07" w:rsidRPr="00B41ACC" w:rsidRDefault="00506C07" w:rsidP="00506C07">
      <w:pPr>
        <w:pStyle w:val="enumlev1"/>
        <w:rPr>
          <w:rFonts w:eastAsia="SimSun"/>
          <w:lang w:eastAsia="zh-CN"/>
        </w:rPr>
      </w:pPr>
    </w:p>
    <w:p w14:paraId="0D03E086" w14:textId="77777777" w:rsidR="00506C07" w:rsidRPr="00B41ACC" w:rsidRDefault="00506C07" w:rsidP="00506C07">
      <w:pPr>
        <w:pStyle w:val="TableNoTitle0"/>
        <w:rPr>
          <w:rFonts w:eastAsia="SimSun"/>
        </w:rPr>
      </w:pPr>
      <w:r w:rsidRPr="00B41ACC">
        <w:rPr>
          <w:rFonts w:eastAsia="SimSun"/>
          <w:b w:val="0"/>
        </w:rPr>
        <w:lastRenderedPageBreak/>
        <w:t>表</w:t>
      </w:r>
      <w:r w:rsidRPr="00B41ACC">
        <w:rPr>
          <w:rFonts w:eastAsia="SimSun"/>
          <w:b w:val="0"/>
        </w:rPr>
        <w:t>3</w:t>
      </w:r>
      <w:r w:rsidRPr="00B41ACC">
        <w:rPr>
          <w:rFonts w:eastAsia="SimSun"/>
          <w:b w:val="0"/>
        </w:rPr>
        <w:br/>
      </w:r>
      <w:r w:rsidRPr="00B41ACC">
        <w:rPr>
          <w:rFonts w:eastAsia="SimSun" w:hint="eastAsia"/>
        </w:rPr>
        <w:t>第</w:t>
      </w:r>
      <w:r w:rsidRPr="00B41ACC">
        <w:rPr>
          <w:rFonts w:eastAsia="SimSun" w:hint="eastAsia"/>
          <w:lang w:eastAsia="zh-CN"/>
        </w:rPr>
        <w:t>15</w:t>
      </w:r>
      <w:r w:rsidRPr="00B41ACC">
        <w:rPr>
          <w:rFonts w:eastAsia="SimSun" w:hint="eastAsia"/>
        </w:rPr>
        <w:t>研究组工作的组织</w:t>
      </w:r>
    </w:p>
    <w:tbl>
      <w:tblPr>
        <w:tblStyle w:val="TableGrid"/>
        <w:tblW w:w="9640" w:type="dxa"/>
        <w:jc w:val="center"/>
        <w:tblInd w:w="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545"/>
        <w:gridCol w:w="2126"/>
        <w:gridCol w:w="2126"/>
        <w:gridCol w:w="3843"/>
      </w:tblGrid>
      <w:tr w:rsidR="00506C07" w:rsidRPr="00B41ACC" w14:paraId="180E5D49" w14:textId="77777777" w:rsidTr="00265BB5">
        <w:trPr>
          <w:tblHeader/>
          <w:jc w:val="center"/>
        </w:trPr>
        <w:tc>
          <w:tcPr>
            <w:tcW w:w="1545" w:type="dxa"/>
            <w:tcBorders>
              <w:top w:val="single" w:sz="12" w:space="0" w:color="auto"/>
              <w:bottom w:val="single" w:sz="12" w:space="0" w:color="auto"/>
            </w:tcBorders>
            <w:shd w:val="clear" w:color="auto" w:fill="auto"/>
          </w:tcPr>
          <w:p w14:paraId="68C93E42" w14:textId="77777777" w:rsidR="00506C07" w:rsidRPr="00B41ACC" w:rsidRDefault="00506C07" w:rsidP="005435A1">
            <w:pPr>
              <w:pStyle w:val="Tablehead"/>
              <w:rPr>
                <w:rFonts w:ascii="SimSun" w:eastAsia="SimSun" w:hAnsi="SimSun" w:cs="Times New Roman"/>
              </w:rPr>
            </w:pPr>
            <w:proofErr w:type="spellStart"/>
            <w:r w:rsidRPr="00B41ACC">
              <w:rPr>
                <w:rFonts w:ascii="SimSun" w:eastAsia="SimSun" w:hAnsi="SimSun" w:hint="eastAsia"/>
              </w:rPr>
              <w:t>分配</w:t>
            </w:r>
            <w:r w:rsidRPr="00B41ACC">
              <w:rPr>
                <w:rFonts w:ascii="SimSun" w:eastAsia="SimSun" w:hAnsi="SimSun" w:cs="Microsoft YaHei" w:hint="eastAsia"/>
              </w:rPr>
              <w:t>给</w:t>
            </w:r>
            <w:proofErr w:type="spellEnd"/>
          </w:p>
        </w:tc>
        <w:tc>
          <w:tcPr>
            <w:tcW w:w="2126" w:type="dxa"/>
            <w:tcBorders>
              <w:top w:val="single" w:sz="12" w:space="0" w:color="auto"/>
              <w:bottom w:val="single" w:sz="12" w:space="0" w:color="auto"/>
            </w:tcBorders>
            <w:shd w:val="clear" w:color="auto" w:fill="auto"/>
          </w:tcPr>
          <w:p w14:paraId="0B66520E" w14:textId="77777777" w:rsidR="00506C07" w:rsidRPr="00B41ACC" w:rsidRDefault="00506C07" w:rsidP="005435A1">
            <w:pPr>
              <w:pStyle w:val="Tablehead"/>
              <w:rPr>
                <w:rFonts w:ascii="SimSun" w:eastAsia="SimSun" w:hAnsi="SimSun" w:cs="Times New Roman"/>
              </w:rPr>
            </w:pPr>
            <w:proofErr w:type="spellStart"/>
            <w:r w:rsidRPr="00B41ACC">
              <w:rPr>
                <w:rFonts w:ascii="SimSun" w:eastAsia="SimSun" w:hAnsi="SimSun" w:hint="eastAsia"/>
              </w:rPr>
              <w:t>待研究的</w:t>
            </w:r>
            <w:r w:rsidRPr="00B41ACC">
              <w:rPr>
                <w:rFonts w:ascii="SimSun" w:eastAsia="SimSun" w:hAnsi="SimSun" w:cs="Microsoft YaHei" w:hint="eastAsia"/>
              </w:rPr>
              <w:t>课题</w:t>
            </w:r>
            <w:proofErr w:type="spellEnd"/>
          </w:p>
        </w:tc>
        <w:tc>
          <w:tcPr>
            <w:tcW w:w="2126" w:type="dxa"/>
            <w:tcBorders>
              <w:top w:val="single" w:sz="12" w:space="0" w:color="auto"/>
              <w:bottom w:val="single" w:sz="12" w:space="0" w:color="auto"/>
            </w:tcBorders>
            <w:shd w:val="clear" w:color="auto" w:fill="auto"/>
          </w:tcPr>
          <w:p w14:paraId="6F66A206" w14:textId="77777777" w:rsidR="00506C07" w:rsidRPr="00B41ACC" w:rsidRDefault="00506C07" w:rsidP="005435A1">
            <w:pPr>
              <w:pStyle w:val="Tablehead"/>
              <w:rPr>
                <w:rFonts w:ascii="SimSun" w:eastAsia="SimSun" w:hAnsi="SimSun" w:cs="Times New Roman"/>
              </w:rPr>
            </w:pPr>
            <w:proofErr w:type="spellStart"/>
            <w:r w:rsidRPr="00B41ACC">
              <w:rPr>
                <w:rFonts w:ascii="SimSun" w:eastAsia="SimSun" w:hAnsi="SimSun" w:hint="eastAsia"/>
              </w:rPr>
              <w:t>工作</w:t>
            </w:r>
            <w:r w:rsidRPr="00B41ACC">
              <w:rPr>
                <w:rFonts w:ascii="SimSun" w:eastAsia="SimSun" w:hAnsi="SimSun" w:cs="Microsoft YaHei" w:hint="eastAsia"/>
              </w:rPr>
              <w:t>组</w:t>
            </w:r>
            <w:r w:rsidRPr="00B41ACC">
              <w:rPr>
                <w:rFonts w:ascii="SimSun" w:eastAsia="SimSun" w:hAnsi="SimSun" w:cs="MS Mincho" w:hint="eastAsia"/>
              </w:rPr>
              <w:t>名称</w:t>
            </w:r>
            <w:proofErr w:type="spellEnd"/>
          </w:p>
        </w:tc>
        <w:tc>
          <w:tcPr>
            <w:tcW w:w="3843" w:type="dxa"/>
            <w:tcBorders>
              <w:top w:val="single" w:sz="12" w:space="0" w:color="auto"/>
              <w:bottom w:val="single" w:sz="12" w:space="0" w:color="auto"/>
            </w:tcBorders>
            <w:shd w:val="clear" w:color="auto" w:fill="auto"/>
          </w:tcPr>
          <w:p w14:paraId="4F62B032" w14:textId="77777777" w:rsidR="00506C07" w:rsidRPr="00B41ACC" w:rsidRDefault="00506C07" w:rsidP="005435A1">
            <w:pPr>
              <w:pStyle w:val="Tablehead"/>
              <w:rPr>
                <w:rFonts w:ascii="SimSun" w:eastAsia="SimSun" w:hAnsi="SimSun" w:cs="Times New Roman"/>
              </w:rPr>
            </w:pPr>
            <w:proofErr w:type="spellStart"/>
            <w:r w:rsidRPr="00B41ACC">
              <w:rPr>
                <w:rFonts w:ascii="SimSun" w:eastAsia="SimSun" w:hAnsi="SimSun" w:hint="eastAsia"/>
              </w:rPr>
              <w:t>正副主席</w:t>
            </w:r>
            <w:proofErr w:type="spellEnd"/>
          </w:p>
        </w:tc>
      </w:tr>
      <w:tr w:rsidR="00506C07" w:rsidRPr="00B41ACC" w14:paraId="10DBFD41" w14:textId="77777777" w:rsidTr="00265BB5">
        <w:trPr>
          <w:jc w:val="center"/>
        </w:trPr>
        <w:tc>
          <w:tcPr>
            <w:tcW w:w="1545" w:type="dxa"/>
            <w:tcBorders>
              <w:top w:val="single" w:sz="12" w:space="0" w:color="auto"/>
            </w:tcBorders>
            <w:shd w:val="clear" w:color="auto" w:fill="auto"/>
          </w:tcPr>
          <w:p w14:paraId="7A1D7B4E" w14:textId="77777777" w:rsidR="00506C07" w:rsidRPr="00B41ACC" w:rsidRDefault="00506C07" w:rsidP="005435A1">
            <w:pPr>
              <w:pStyle w:val="Tabletext"/>
              <w:rPr>
                <w:rFonts w:eastAsia="SimSun"/>
              </w:rPr>
            </w:pPr>
            <w:r w:rsidRPr="00B41ACC">
              <w:rPr>
                <w:rFonts w:eastAsia="SimSun"/>
              </w:rPr>
              <w:t>第</w:t>
            </w:r>
            <w:r w:rsidRPr="00B41ACC">
              <w:rPr>
                <w:rFonts w:eastAsia="SimSun"/>
              </w:rPr>
              <w:t>1/15</w:t>
            </w:r>
            <w:proofErr w:type="spellStart"/>
            <w:r w:rsidRPr="00B41ACC">
              <w:rPr>
                <w:rFonts w:eastAsia="SimSun"/>
              </w:rPr>
              <w:t>工作组</w:t>
            </w:r>
            <w:proofErr w:type="spellEnd"/>
          </w:p>
        </w:tc>
        <w:tc>
          <w:tcPr>
            <w:tcW w:w="2126" w:type="dxa"/>
            <w:tcBorders>
              <w:top w:val="single" w:sz="12" w:space="0" w:color="auto"/>
            </w:tcBorders>
            <w:shd w:val="clear" w:color="auto" w:fill="auto"/>
          </w:tcPr>
          <w:p w14:paraId="58104B9B" w14:textId="77777777" w:rsidR="00506C07" w:rsidRPr="00B41ACC" w:rsidRDefault="00506C07" w:rsidP="005435A1">
            <w:pPr>
              <w:pStyle w:val="Tabletext"/>
              <w:rPr>
                <w:rFonts w:eastAsia="SimSun"/>
              </w:rPr>
            </w:pPr>
            <w:r w:rsidRPr="00B41ACC">
              <w:rPr>
                <w:rFonts w:eastAsia="SimSun"/>
              </w:rPr>
              <w:t>Q1</w:t>
            </w:r>
            <w:r w:rsidRPr="00B41ACC">
              <w:rPr>
                <w:rFonts w:eastAsia="SimSun"/>
              </w:rPr>
              <w:t>、</w:t>
            </w:r>
            <w:r w:rsidRPr="00B41ACC">
              <w:rPr>
                <w:rFonts w:eastAsia="SimSun"/>
              </w:rPr>
              <w:t>2</w:t>
            </w:r>
            <w:r w:rsidRPr="00B41ACC">
              <w:rPr>
                <w:rFonts w:eastAsia="SimSun"/>
              </w:rPr>
              <w:t>、</w:t>
            </w:r>
            <w:r w:rsidRPr="00B41ACC">
              <w:rPr>
                <w:rFonts w:eastAsia="SimSun"/>
              </w:rPr>
              <w:t>3</w:t>
            </w:r>
            <w:r w:rsidRPr="00B41ACC">
              <w:rPr>
                <w:rFonts w:eastAsia="SimSun"/>
              </w:rPr>
              <w:t>、</w:t>
            </w:r>
            <w:r w:rsidRPr="00B41ACC">
              <w:rPr>
                <w:rFonts w:eastAsia="SimSun"/>
              </w:rPr>
              <w:t>4/15</w:t>
            </w:r>
          </w:p>
        </w:tc>
        <w:tc>
          <w:tcPr>
            <w:tcW w:w="2126" w:type="dxa"/>
            <w:tcBorders>
              <w:top w:val="single" w:sz="12" w:space="0" w:color="auto"/>
            </w:tcBorders>
            <w:shd w:val="clear" w:color="auto" w:fill="auto"/>
          </w:tcPr>
          <w:p w14:paraId="04316549" w14:textId="77777777" w:rsidR="00506C07" w:rsidRPr="00B41ACC" w:rsidRDefault="00506C07" w:rsidP="005435A1">
            <w:pPr>
              <w:pStyle w:val="Tabletext"/>
              <w:rPr>
                <w:rFonts w:eastAsia="SimSun"/>
                <w:lang w:eastAsia="zh-CN"/>
              </w:rPr>
            </w:pPr>
            <w:r w:rsidRPr="00B41ACC">
              <w:rPr>
                <w:rFonts w:eastAsia="SimSun"/>
                <w:lang w:eastAsia="zh-CN"/>
              </w:rPr>
              <w:t>接入网</w:t>
            </w:r>
            <w:r w:rsidRPr="00B41ACC">
              <w:rPr>
                <w:rFonts w:eastAsia="SimSun" w:hint="eastAsia"/>
                <w:lang w:eastAsia="zh-CN"/>
              </w:rPr>
              <w:t>、</w:t>
            </w:r>
            <w:r w:rsidRPr="00B41ACC">
              <w:rPr>
                <w:rFonts w:eastAsia="SimSun"/>
                <w:lang w:eastAsia="zh-CN"/>
              </w:rPr>
              <w:t>家庭网络</w:t>
            </w:r>
            <w:r w:rsidRPr="00B41ACC">
              <w:rPr>
                <w:rFonts w:eastAsia="SimSun" w:hint="eastAsia"/>
                <w:lang w:eastAsia="zh-CN"/>
              </w:rPr>
              <w:t>和智能电网网络</w:t>
            </w:r>
            <w:r w:rsidRPr="00B41ACC">
              <w:rPr>
                <w:rFonts w:eastAsia="SimSun"/>
                <w:lang w:eastAsia="zh-CN"/>
              </w:rPr>
              <w:t>的传输</w:t>
            </w:r>
            <w:r w:rsidRPr="00B41ACC">
              <w:rPr>
                <w:rFonts w:eastAsia="SimSun" w:hint="eastAsia"/>
                <w:lang w:eastAsia="zh-CN"/>
              </w:rPr>
              <w:t>方面</w:t>
            </w:r>
          </w:p>
        </w:tc>
        <w:tc>
          <w:tcPr>
            <w:tcW w:w="3843" w:type="dxa"/>
            <w:tcBorders>
              <w:top w:val="single" w:sz="12" w:space="0" w:color="auto"/>
            </w:tcBorders>
            <w:shd w:val="clear" w:color="auto" w:fill="auto"/>
          </w:tcPr>
          <w:p w14:paraId="76074B2D" w14:textId="77777777" w:rsidR="00506C07" w:rsidRPr="00B41ACC" w:rsidRDefault="00506C07" w:rsidP="005435A1">
            <w:pPr>
              <w:pStyle w:val="Tabletext"/>
              <w:rPr>
                <w:rFonts w:eastAsia="SimSun"/>
                <w:lang w:eastAsia="zh-CN"/>
              </w:rPr>
            </w:pPr>
            <w:r w:rsidRPr="00B41ACC">
              <w:rPr>
                <w:rFonts w:eastAsia="SimSun"/>
                <w:lang w:eastAsia="zh-CN"/>
              </w:rPr>
              <w:t>主席：</w:t>
            </w:r>
            <w:r w:rsidRPr="00B41ACC">
              <w:rPr>
                <w:rFonts w:eastAsia="SimSun"/>
                <w:lang w:eastAsia="zh-CN"/>
              </w:rPr>
              <w:t>Starr Tom</w:t>
            </w:r>
            <w:r w:rsidRPr="00B41ACC">
              <w:rPr>
                <w:rFonts w:eastAsia="SimSun"/>
                <w:lang w:eastAsia="zh-CN"/>
              </w:rPr>
              <w:t>先生（华为技术有限公司</w:t>
            </w:r>
            <w:r w:rsidRPr="00B41ACC">
              <w:rPr>
                <w:rFonts w:eastAsia="SimSun" w:hint="eastAsia"/>
                <w:lang w:eastAsia="zh-CN"/>
              </w:rPr>
              <w:t>，</w:t>
            </w:r>
            <w:r w:rsidRPr="00B41ACC">
              <w:rPr>
                <w:rFonts w:eastAsia="SimSun"/>
                <w:lang w:eastAsia="zh-CN"/>
              </w:rPr>
              <w:t>德国杜塞尔多夫）</w:t>
            </w:r>
            <w:r w:rsidRPr="00B41ACC">
              <w:rPr>
                <w:rFonts w:eastAsia="SimSun"/>
                <w:lang w:eastAsia="zh-CN"/>
              </w:rPr>
              <w:br/>
            </w:r>
            <w:r w:rsidRPr="00B41ACC">
              <w:rPr>
                <w:rFonts w:eastAsia="SimSun"/>
                <w:lang w:eastAsia="zh-CN"/>
              </w:rPr>
              <w:t>副主席：</w:t>
            </w:r>
            <w:r w:rsidRPr="00B41ACC">
              <w:rPr>
                <w:rFonts w:eastAsia="SimSun"/>
                <w:lang w:eastAsia="zh-CN"/>
              </w:rPr>
              <w:t>Horsley Ian</w:t>
            </w:r>
            <w:r w:rsidRPr="00B41ACC">
              <w:rPr>
                <w:rFonts w:eastAsia="SimSun"/>
                <w:lang w:eastAsia="zh-CN"/>
              </w:rPr>
              <w:t>先生（英国电信，英国）</w:t>
            </w:r>
          </w:p>
        </w:tc>
      </w:tr>
      <w:tr w:rsidR="00506C07" w:rsidRPr="00B41ACC" w14:paraId="0F17084A" w14:textId="77777777" w:rsidTr="00265BB5">
        <w:trPr>
          <w:jc w:val="center"/>
        </w:trPr>
        <w:tc>
          <w:tcPr>
            <w:tcW w:w="1545" w:type="dxa"/>
            <w:shd w:val="clear" w:color="auto" w:fill="auto"/>
          </w:tcPr>
          <w:p w14:paraId="628F5C7C" w14:textId="77777777" w:rsidR="00506C07" w:rsidRPr="00B41ACC" w:rsidRDefault="00506C07" w:rsidP="005435A1">
            <w:pPr>
              <w:pStyle w:val="Tabletext"/>
              <w:rPr>
                <w:rFonts w:eastAsia="SimSun"/>
              </w:rPr>
            </w:pPr>
            <w:r w:rsidRPr="00B41ACC">
              <w:rPr>
                <w:rFonts w:eastAsia="SimSun"/>
              </w:rPr>
              <w:t>第</w:t>
            </w:r>
            <w:r w:rsidRPr="00B41ACC">
              <w:rPr>
                <w:rFonts w:eastAsia="SimSun"/>
              </w:rPr>
              <w:t>2/15</w:t>
            </w:r>
            <w:proofErr w:type="spellStart"/>
            <w:r w:rsidRPr="00B41ACC">
              <w:rPr>
                <w:rFonts w:eastAsia="SimSun"/>
              </w:rPr>
              <w:t>工作组</w:t>
            </w:r>
            <w:proofErr w:type="spellEnd"/>
          </w:p>
        </w:tc>
        <w:tc>
          <w:tcPr>
            <w:tcW w:w="2126" w:type="dxa"/>
            <w:shd w:val="clear" w:color="auto" w:fill="auto"/>
          </w:tcPr>
          <w:p w14:paraId="30DBF1E4" w14:textId="77777777" w:rsidR="00506C07" w:rsidRPr="00B41ACC" w:rsidRDefault="00506C07" w:rsidP="005435A1">
            <w:pPr>
              <w:pStyle w:val="Tabletext"/>
              <w:rPr>
                <w:rFonts w:eastAsia="SimSun"/>
              </w:rPr>
            </w:pPr>
            <w:r w:rsidRPr="00B41ACC">
              <w:rPr>
                <w:rFonts w:eastAsia="SimSun"/>
              </w:rPr>
              <w:t>Q5</w:t>
            </w:r>
            <w:r w:rsidRPr="00B41ACC">
              <w:rPr>
                <w:rFonts w:eastAsia="SimSun"/>
              </w:rPr>
              <w:t>、</w:t>
            </w:r>
            <w:r w:rsidRPr="00B41ACC">
              <w:rPr>
                <w:rFonts w:eastAsia="SimSun"/>
              </w:rPr>
              <w:t>6</w:t>
            </w:r>
            <w:r w:rsidRPr="00B41ACC">
              <w:rPr>
                <w:rFonts w:eastAsia="SimSun"/>
              </w:rPr>
              <w:t>、</w:t>
            </w:r>
            <w:r w:rsidRPr="00B41ACC">
              <w:rPr>
                <w:rFonts w:eastAsia="SimSun"/>
              </w:rPr>
              <w:t>7</w:t>
            </w:r>
            <w:r w:rsidRPr="00B41ACC">
              <w:rPr>
                <w:rFonts w:eastAsia="SimSun"/>
              </w:rPr>
              <w:t>、</w:t>
            </w:r>
            <w:r w:rsidRPr="00B41ACC">
              <w:rPr>
                <w:rFonts w:eastAsia="SimSun"/>
              </w:rPr>
              <w:t>8/15</w:t>
            </w:r>
          </w:p>
        </w:tc>
        <w:tc>
          <w:tcPr>
            <w:tcW w:w="2126" w:type="dxa"/>
            <w:shd w:val="clear" w:color="auto" w:fill="auto"/>
          </w:tcPr>
          <w:p w14:paraId="00DB8070" w14:textId="77777777" w:rsidR="00506C07" w:rsidRPr="00B41ACC" w:rsidRDefault="00506C07" w:rsidP="005435A1">
            <w:pPr>
              <w:pStyle w:val="Tabletext"/>
              <w:rPr>
                <w:rFonts w:eastAsia="SimSun"/>
                <w:lang w:eastAsia="zh-CN"/>
              </w:rPr>
            </w:pPr>
            <w:r w:rsidRPr="00B41ACC">
              <w:rPr>
                <w:rFonts w:eastAsia="SimSun"/>
                <w:lang w:eastAsia="zh-CN"/>
              </w:rPr>
              <w:t>光技术和物理基础设施</w:t>
            </w:r>
          </w:p>
        </w:tc>
        <w:tc>
          <w:tcPr>
            <w:tcW w:w="3843" w:type="dxa"/>
            <w:shd w:val="clear" w:color="auto" w:fill="auto"/>
          </w:tcPr>
          <w:p w14:paraId="7FDAFC89" w14:textId="77777777" w:rsidR="00506C07" w:rsidRPr="00B41ACC" w:rsidRDefault="00506C07" w:rsidP="005435A1">
            <w:pPr>
              <w:pStyle w:val="Tabletext"/>
              <w:rPr>
                <w:rFonts w:eastAsia="SimSun"/>
                <w:lang w:eastAsia="ja-JP"/>
              </w:rPr>
            </w:pPr>
            <w:proofErr w:type="spellStart"/>
            <w:r w:rsidRPr="00B41ACC">
              <w:rPr>
                <w:rFonts w:eastAsia="SimSun"/>
              </w:rPr>
              <w:t>主席</w:t>
            </w:r>
            <w:proofErr w:type="spellEnd"/>
            <w:r w:rsidRPr="00B41ACC">
              <w:rPr>
                <w:rFonts w:eastAsia="SimSun"/>
              </w:rPr>
              <w:t>：</w:t>
            </w:r>
            <w:r w:rsidRPr="00B41ACC">
              <w:rPr>
                <w:rFonts w:eastAsia="SimSun"/>
              </w:rPr>
              <w:t>Doolan Paul</w:t>
            </w:r>
            <w:proofErr w:type="spellStart"/>
            <w:r w:rsidRPr="00B41ACC">
              <w:rPr>
                <w:rFonts w:eastAsia="SimSun"/>
              </w:rPr>
              <w:t>先生（华为技术有限公司，中国</w:t>
            </w:r>
            <w:proofErr w:type="spellEnd"/>
            <w:r w:rsidRPr="00B41ACC">
              <w:rPr>
                <w:rFonts w:eastAsia="SimSun"/>
              </w:rPr>
              <w:t>）</w:t>
            </w:r>
            <w:r w:rsidRPr="00B41ACC">
              <w:rPr>
                <w:rFonts w:eastAsia="SimSun"/>
                <w:lang w:eastAsia="ja-JP"/>
              </w:rPr>
              <w:t>（自</w:t>
            </w:r>
            <w:r w:rsidRPr="00B41ACC">
              <w:rPr>
                <w:rFonts w:eastAsia="SimSun"/>
                <w:lang w:eastAsia="ja-JP"/>
              </w:rPr>
              <w:t>2023</w:t>
            </w:r>
            <w:r w:rsidRPr="00B41ACC">
              <w:rPr>
                <w:rFonts w:eastAsia="SimSun"/>
                <w:lang w:eastAsia="ja-JP"/>
              </w:rPr>
              <w:t>年</w:t>
            </w:r>
            <w:r w:rsidRPr="00B41ACC">
              <w:rPr>
                <w:rFonts w:eastAsia="SimSun"/>
                <w:lang w:eastAsia="ja-JP"/>
              </w:rPr>
              <w:t>2</w:t>
            </w:r>
            <w:r w:rsidRPr="00B41ACC">
              <w:rPr>
                <w:rFonts w:eastAsia="SimSun"/>
                <w:lang w:eastAsia="ja-JP"/>
              </w:rPr>
              <w:t>月起）；</w:t>
            </w:r>
            <w:r w:rsidRPr="00B41ACC">
              <w:rPr>
                <w:rFonts w:eastAsia="SimSun"/>
              </w:rPr>
              <w:t>Araki Noriyuki</w:t>
            </w:r>
            <w:proofErr w:type="spellStart"/>
            <w:r w:rsidRPr="00B41ACC">
              <w:rPr>
                <w:rFonts w:eastAsia="SimSun"/>
              </w:rPr>
              <w:t>先生（日本电信电话公司，日本</w:t>
            </w:r>
            <w:proofErr w:type="spellEnd"/>
            <w:r w:rsidRPr="00B41ACC">
              <w:rPr>
                <w:rFonts w:eastAsia="SimSun"/>
              </w:rPr>
              <w:t>）</w:t>
            </w:r>
            <w:r w:rsidRPr="00B41ACC">
              <w:rPr>
                <w:rFonts w:eastAsia="SimSun"/>
                <w:lang w:eastAsia="ja-JP"/>
              </w:rPr>
              <w:t>（</w:t>
            </w:r>
            <w:r w:rsidRPr="00B41ACC">
              <w:rPr>
                <w:rFonts w:eastAsia="SimSun"/>
                <w:lang w:eastAsia="ja-JP"/>
              </w:rPr>
              <w:t>2022</w:t>
            </w:r>
            <w:r w:rsidRPr="00B41ACC">
              <w:rPr>
                <w:rFonts w:eastAsia="SimSun"/>
                <w:lang w:eastAsia="ja-JP"/>
              </w:rPr>
              <w:t>年</w:t>
            </w:r>
            <w:r w:rsidRPr="00B41ACC">
              <w:rPr>
                <w:rFonts w:eastAsia="SimSun"/>
                <w:lang w:eastAsia="ja-JP"/>
              </w:rPr>
              <w:t>3</w:t>
            </w:r>
            <w:r w:rsidRPr="00B41ACC">
              <w:rPr>
                <w:rFonts w:eastAsia="SimSun"/>
                <w:lang w:eastAsia="ja-JP"/>
              </w:rPr>
              <w:t>月至</w:t>
            </w:r>
            <w:r w:rsidRPr="00B41ACC">
              <w:rPr>
                <w:rFonts w:eastAsia="SimSun"/>
                <w:lang w:eastAsia="ja-JP"/>
              </w:rPr>
              <w:t>2023</w:t>
            </w:r>
            <w:r w:rsidRPr="00B41ACC">
              <w:rPr>
                <w:rFonts w:eastAsia="SimSun"/>
                <w:lang w:eastAsia="ja-JP"/>
              </w:rPr>
              <w:t>年</w:t>
            </w:r>
            <w:r w:rsidRPr="00B41ACC">
              <w:rPr>
                <w:rFonts w:eastAsia="SimSun"/>
                <w:lang w:eastAsia="ja-JP"/>
              </w:rPr>
              <w:t>2</w:t>
            </w:r>
            <w:r w:rsidRPr="00B41ACC">
              <w:rPr>
                <w:rFonts w:eastAsia="SimSun"/>
                <w:lang w:eastAsia="ja-JP"/>
              </w:rPr>
              <w:t>月）</w:t>
            </w:r>
            <w:r w:rsidRPr="00B41ACC">
              <w:rPr>
                <w:rFonts w:eastAsia="SimSun"/>
              </w:rPr>
              <w:br/>
            </w:r>
            <w:proofErr w:type="spellStart"/>
            <w:r w:rsidRPr="00B41ACC">
              <w:rPr>
                <w:rFonts w:eastAsia="SimSun"/>
              </w:rPr>
              <w:t>副主席</w:t>
            </w:r>
            <w:proofErr w:type="spellEnd"/>
            <w:r w:rsidRPr="00B41ACC">
              <w:rPr>
                <w:rFonts w:eastAsia="SimSun"/>
              </w:rPr>
              <w:t>：</w:t>
            </w:r>
            <w:r w:rsidRPr="00B41ACC">
              <w:rPr>
                <w:rFonts w:eastAsia="SimSun"/>
              </w:rPr>
              <w:t>Bhaumik Sudipta</w:t>
            </w:r>
            <w:proofErr w:type="spellStart"/>
            <w:r w:rsidRPr="00B41ACC">
              <w:rPr>
                <w:rFonts w:eastAsia="SimSun"/>
              </w:rPr>
              <w:t>先生</w:t>
            </w:r>
            <w:proofErr w:type="spellEnd"/>
            <w:r w:rsidRPr="00B41ACC">
              <w:rPr>
                <w:rFonts w:eastAsia="SimSun"/>
              </w:rPr>
              <w:t>（</w:t>
            </w:r>
            <w:r w:rsidRPr="00B41ACC">
              <w:t>Sterlite Optical Technologies Ltd</w:t>
            </w:r>
            <w:r w:rsidRPr="00B41ACC">
              <w:rPr>
                <w:rFonts w:asciiTheme="minorEastAsia" w:eastAsiaTheme="minorEastAsia" w:hAnsiTheme="minorEastAsia" w:hint="eastAsia"/>
                <w:lang w:eastAsia="zh-CN"/>
              </w:rPr>
              <w:t>，</w:t>
            </w:r>
            <w:proofErr w:type="spellStart"/>
            <w:r w:rsidRPr="00B41ACC">
              <w:rPr>
                <w:rFonts w:eastAsia="SimSun"/>
              </w:rPr>
              <w:t>印度</w:t>
            </w:r>
            <w:proofErr w:type="spellEnd"/>
            <w:r w:rsidRPr="00B41ACC">
              <w:rPr>
                <w:rFonts w:eastAsia="SimSun"/>
              </w:rPr>
              <w:t>）</w:t>
            </w:r>
            <w:r w:rsidRPr="00B41ACC">
              <w:rPr>
                <w:rFonts w:eastAsia="SimSun"/>
                <w:lang w:eastAsia="ja-JP"/>
              </w:rPr>
              <w:t>（自</w:t>
            </w:r>
            <w:r w:rsidRPr="00B41ACC">
              <w:rPr>
                <w:rFonts w:eastAsia="SimSun"/>
                <w:lang w:eastAsia="ja-JP"/>
              </w:rPr>
              <w:t>2023</w:t>
            </w:r>
            <w:r w:rsidRPr="00B41ACC">
              <w:rPr>
                <w:rFonts w:eastAsia="SimSun"/>
              </w:rPr>
              <w:t>年</w:t>
            </w:r>
            <w:r w:rsidRPr="00B41ACC">
              <w:rPr>
                <w:rFonts w:eastAsia="SimSun"/>
                <w:lang w:eastAsia="ja-JP"/>
              </w:rPr>
              <w:t>2</w:t>
            </w:r>
            <w:r w:rsidRPr="00B41ACC">
              <w:rPr>
                <w:rFonts w:eastAsia="SimSun"/>
                <w:lang w:eastAsia="ja-JP"/>
              </w:rPr>
              <w:t>月起）；</w:t>
            </w:r>
            <w:r w:rsidRPr="00B41ACC">
              <w:rPr>
                <w:rFonts w:eastAsia="SimSun"/>
              </w:rPr>
              <w:t>Doolan Paul</w:t>
            </w:r>
            <w:proofErr w:type="spellStart"/>
            <w:r w:rsidRPr="00B41ACC">
              <w:rPr>
                <w:rFonts w:eastAsia="SimSun"/>
              </w:rPr>
              <w:t>先生（华为技术有限公司</w:t>
            </w:r>
            <w:proofErr w:type="spellEnd"/>
            <w:r w:rsidRPr="00B41ACC">
              <w:rPr>
                <w:rFonts w:eastAsia="SimSun" w:hint="eastAsia"/>
                <w:lang w:eastAsia="zh-CN"/>
              </w:rPr>
              <w:t>，</w:t>
            </w:r>
            <w:proofErr w:type="spellStart"/>
            <w:r w:rsidRPr="00B41ACC">
              <w:rPr>
                <w:rFonts w:eastAsia="SimSun"/>
              </w:rPr>
              <w:t>中国</w:t>
            </w:r>
            <w:proofErr w:type="spellEnd"/>
            <w:r w:rsidRPr="00B41ACC">
              <w:rPr>
                <w:rFonts w:eastAsia="SimSun"/>
              </w:rPr>
              <w:t>）</w:t>
            </w:r>
            <w:r w:rsidRPr="00B41ACC">
              <w:rPr>
                <w:rFonts w:eastAsia="SimSun"/>
                <w:lang w:eastAsia="ja-JP"/>
              </w:rPr>
              <w:t>（</w:t>
            </w:r>
            <w:r w:rsidRPr="00B41ACC">
              <w:rPr>
                <w:rFonts w:eastAsia="SimSun"/>
                <w:lang w:eastAsia="ja-JP"/>
              </w:rPr>
              <w:t>2022</w:t>
            </w:r>
            <w:r w:rsidRPr="00B41ACC">
              <w:rPr>
                <w:rFonts w:eastAsia="SimSun"/>
                <w:lang w:eastAsia="ja-JP"/>
              </w:rPr>
              <w:t>年</w:t>
            </w:r>
            <w:r w:rsidRPr="00B41ACC">
              <w:rPr>
                <w:rFonts w:eastAsia="SimSun"/>
                <w:lang w:eastAsia="ja-JP"/>
              </w:rPr>
              <w:t>3</w:t>
            </w:r>
            <w:r w:rsidRPr="00B41ACC">
              <w:rPr>
                <w:rFonts w:eastAsia="SimSun"/>
                <w:lang w:eastAsia="ja-JP"/>
              </w:rPr>
              <w:t>月至</w:t>
            </w:r>
            <w:r w:rsidRPr="00B41ACC">
              <w:rPr>
                <w:rFonts w:eastAsia="SimSun"/>
                <w:lang w:eastAsia="ja-JP"/>
              </w:rPr>
              <w:t>2023</w:t>
            </w:r>
            <w:r w:rsidRPr="00B41ACC">
              <w:rPr>
                <w:rFonts w:eastAsia="SimSun"/>
                <w:lang w:eastAsia="ja-JP"/>
              </w:rPr>
              <w:t>年</w:t>
            </w:r>
            <w:r w:rsidRPr="00B41ACC">
              <w:rPr>
                <w:rFonts w:eastAsia="SimSun"/>
                <w:lang w:eastAsia="ja-JP"/>
              </w:rPr>
              <w:t>2</w:t>
            </w:r>
            <w:r w:rsidRPr="00B41ACC">
              <w:rPr>
                <w:rFonts w:eastAsia="SimSun"/>
                <w:lang w:eastAsia="ja-JP"/>
              </w:rPr>
              <w:t>月）</w:t>
            </w:r>
          </w:p>
        </w:tc>
      </w:tr>
      <w:tr w:rsidR="00506C07" w:rsidRPr="00B41ACC" w14:paraId="7B6BBB86" w14:textId="77777777" w:rsidTr="00265BB5">
        <w:trPr>
          <w:jc w:val="center"/>
        </w:trPr>
        <w:tc>
          <w:tcPr>
            <w:tcW w:w="1545" w:type="dxa"/>
            <w:shd w:val="clear" w:color="auto" w:fill="auto"/>
          </w:tcPr>
          <w:p w14:paraId="01A5A8EC" w14:textId="77777777" w:rsidR="00506C07" w:rsidRPr="00B41ACC" w:rsidRDefault="00506C07" w:rsidP="005435A1">
            <w:pPr>
              <w:pStyle w:val="Tabletext"/>
              <w:rPr>
                <w:rFonts w:eastAsia="SimSun"/>
              </w:rPr>
            </w:pPr>
            <w:r w:rsidRPr="00B41ACC">
              <w:rPr>
                <w:rFonts w:eastAsia="SimSun"/>
              </w:rPr>
              <w:t>第</w:t>
            </w:r>
            <w:r w:rsidRPr="00B41ACC">
              <w:rPr>
                <w:rFonts w:eastAsia="SimSun"/>
              </w:rPr>
              <w:t>3/15</w:t>
            </w:r>
            <w:proofErr w:type="spellStart"/>
            <w:r w:rsidRPr="00B41ACC">
              <w:rPr>
                <w:rFonts w:eastAsia="SimSun"/>
              </w:rPr>
              <w:t>工作组</w:t>
            </w:r>
            <w:proofErr w:type="spellEnd"/>
          </w:p>
        </w:tc>
        <w:tc>
          <w:tcPr>
            <w:tcW w:w="2126" w:type="dxa"/>
            <w:shd w:val="clear" w:color="auto" w:fill="auto"/>
          </w:tcPr>
          <w:p w14:paraId="4B4E1563" w14:textId="77777777" w:rsidR="00506C07" w:rsidRPr="00B41ACC" w:rsidRDefault="00506C07" w:rsidP="005435A1">
            <w:pPr>
              <w:pStyle w:val="Tabletext"/>
              <w:rPr>
                <w:rFonts w:eastAsia="SimSun"/>
              </w:rPr>
            </w:pPr>
            <w:r w:rsidRPr="00B41ACC">
              <w:rPr>
                <w:rFonts w:eastAsia="SimSun"/>
              </w:rPr>
              <w:t>Q10</w:t>
            </w:r>
            <w:r w:rsidRPr="00B41ACC">
              <w:rPr>
                <w:rFonts w:eastAsia="SimSun"/>
              </w:rPr>
              <w:t>、</w:t>
            </w:r>
            <w:r w:rsidRPr="00B41ACC">
              <w:rPr>
                <w:rFonts w:eastAsia="SimSun"/>
              </w:rPr>
              <w:t>11</w:t>
            </w:r>
            <w:r w:rsidRPr="00B41ACC">
              <w:rPr>
                <w:rFonts w:eastAsia="SimSun"/>
              </w:rPr>
              <w:t>、</w:t>
            </w:r>
            <w:r w:rsidRPr="00B41ACC">
              <w:rPr>
                <w:rFonts w:eastAsia="SimSun"/>
              </w:rPr>
              <w:t>12</w:t>
            </w:r>
            <w:r w:rsidRPr="00B41ACC">
              <w:rPr>
                <w:rFonts w:eastAsia="SimSun"/>
              </w:rPr>
              <w:t>、</w:t>
            </w:r>
            <w:r w:rsidRPr="00B41ACC">
              <w:rPr>
                <w:rFonts w:eastAsia="SimSun"/>
              </w:rPr>
              <w:t>13</w:t>
            </w:r>
            <w:r w:rsidRPr="00B41ACC">
              <w:rPr>
                <w:rFonts w:eastAsia="SimSun"/>
              </w:rPr>
              <w:t>、</w:t>
            </w:r>
            <w:r w:rsidRPr="00B41ACC">
              <w:rPr>
                <w:rFonts w:eastAsia="SimSun"/>
              </w:rPr>
              <w:t>14/15</w:t>
            </w:r>
          </w:p>
        </w:tc>
        <w:tc>
          <w:tcPr>
            <w:tcW w:w="2126" w:type="dxa"/>
            <w:shd w:val="clear" w:color="auto" w:fill="auto"/>
          </w:tcPr>
          <w:p w14:paraId="0D9764E4" w14:textId="77777777" w:rsidR="00506C07" w:rsidRPr="00B41ACC" w:rsidRDefault="00506C07" w:rsidP="005435A1">
            <w:pPr>
              <w:pStyle w:val="Tabletext"/>
              <w:rPr>
                <w:rFonts w:eastAsia="SimSun"/>
                <w:lang w:eastAsia="zh-CN"/>
              </w:rPr>
            </w:pPr>
            <w:r>
              <w:rPr>
                <w:rFonts w:eastAsia="SimSun" w:hint="eastAsia"/>
                <w:lang w:eastAsia="zh-CN"/>
              </w:rPr>
              <w:t>传送网</w:t>
            </w:r>
            <w:r w:rsidRPr="00B41ACC">
              <w:rPr>
                <w:rFonts w:eastAsia="SimSun" w:hint="eastAsia"/>
                <w:lang w:eastAsia="zh-CN"/>
              </w:rPr>
              <w:t>特性</w:t>
            </w:r>
          </w:p>
        </w:tc>
        <w:tc>
          <w:tcPr>
            <w:tcW w:w="3843" w:type="dxa"/>
            <w:shd w:val="clear" w:color="auto" w:fill="auto"/>
          </w:tcPr>
          <w:p w14:paraId="04062951" w14:textId="77777777" w:rsidR="00506C07" w:rsidRPr="00B41ACC" w:rsidRDefault="00506C07" w:rsidP="005435A1">
            <w:pPr>
              <w:pStyle w:val="Tabletext"/>
              <w:rPr>
                <w:rFonts w:eastAsia="SimSun"/>
              </w:rPr>
            </w:pPr>
            <w:proofErr w:type="spellStart"/>
            <w:r w:rsidRPr="00B41ACC">
              <w:rPr>
                <w:rFonts w:eastAsia="SimSun"/>
              </w:rPr>
              <w:t>主席</w:t>
            </w:r>
            <w:proofErr w:type="spellEnd"/>
            <w:r w:rsidRPr="00B41ACC">
              <w:rPr>
                <w:rFonts w:eastAsia="SimSun"/>
              </w:rPr>
              <w:t>：</w:t>
            </w:r>
            <w:r w:rsidRPr="00B41ACC">
              <w:rPr>
                <w:rFonts w:eastAsia="SimSun"/>
              </w:rPr>
              <w:t>Betts Malcolm</w:t>
            </w:r>
            <w:proofErr w:type="spellStart"/>
            <w:r w:rsidRPr="00B41ACC">
              <w:rPr>
                <w:rFonts w:eastAsia="SimSun"/>
              </w:rPr>
              <w:t>先生（中兴通讯</w:t>
            </w:r>
            <w:proofErr w:type="spellEnd"/>
            <w:r w:rsidRPr="00B41ACC">
              <w:rPr>
                <w:rFonts w:eastAsia="SimSun" w:hint="eastAsia"/>
                <w:lang w:eastAsia="zh-CN"/>
              </w:rPr>
              <w:t>；</w:t>
            </w:r>
            <w:proofErr w:type="spellStart"/>
            <w:r w:rsidRPr="00B41ACC">
              <w:rPr>
                <w:rFonts w:eastAsia="SimSun"/>
              </w:rPr>
              <w:t>中国</w:t>
            </w:r>
            <w:proofErr w:type="spellEnd"/>
            <w:r w:rsidRPr="00B41ACC">
              <w:rPr>
                <w:rFonts w:eastAsia="SimSun"/>
              </w:rPr>
              <w:t>）</w:t>
            </w:r>
            <w:r w:rsidRPr="00B41ACC">
              <w:rPr>
                <w:rFonts w:eastAsia="SimSun"/>
              </w:rPr>
              <w:br/>
            </w:r>
            <w:proofErr w:type="spellStart"/>
            <w:r w:rsidRPr="00B41ACC">
              <w:rPr>
                <w:rFonts w:eastAsia="SimSun"/>
              </w:rPr>
              <w:t>副主席</w:t>
            </w:r>
            <w:proofErr w:type="spellEnd"/>
            <w:r w:rsidRPr="00B41ACC">
              <w:rPr>
                <w:rFonts w:eastAsia="SimSun"/>
              </w:rPr>
              <w:t>：</w:t>
            </w:r>
            <w:r w:rsidRPr="00B41ACC">
              <w:rPr>
                <w:rFonts w:eastAsia="SimSun"/>
              </w:rPr>
              <w:t>Huber Thomas</w:t>
            </w:r>
            <w:proofErr w:type="spellStart"/>
            <w:r w:rsidRPr="00B41ACC">
              <w:rPr>
                <w:rFonts w:eastAsia="SimSun"/>
              </w:rPr>
              <w:t>先生（诺基亚美国公司，美国</w:t>
            </w:r>
            <w:proofErr w:type="spellEnd"/>
            <w:r w:rsidRPr="00B41ACC">
              <w:rPr>
                <w:rFonts w:eastAsia="SimSun"/>
              </w:rPr>
              <w:t>）</w:t>
            </w:r>
          </w:p>
        </w:tc>
      </w:tr>
    </w:tbl>
    <w:p w14:paraId="6F05FF3C" w14:textId="77777777" w:rsidR="00506C07" w:rsidRPr="00B41ACC" w:rsidRDefault="00506C07" w:rsidP="00506C07">
      <w:pPr>
        <w:rPr>
          <w:rFonts w:eastAsia="SimSun"/>
        </w:rPr>
      </w:pPr>
    </w:p>
    <w:p w14:paraId="541D8EDE" w14:textId="77777777" w:rsidR="00506C07" w:rsidRPr="00B41ACC" w:rsidRDefault="00506C07" w:rsidP="00506C07">
      <w:pPr>
        <w:pStyle w:val="TableNoTitle0"/>
        <w:rPr>
          <w:rFonts w:eastAsia="SimSun"/>
          <w:lang w:eastAsia="zh-CN"/>
        </w:rPr>
      </w:pPr>
      <w:r w:rsidRPr="00B41ACC">
        <w:rPr>
          <w:rFonts w:eastAsia="SimSun"/>
          <w:b w:val="0"/>
        </w:rPr>
        <w:t>表</w:t>
      </w:r>
      <w:r w:rsidRPr="00B41ACC">
        <w:rPr>
          <w:rFonts w:eastAsia="SimSun"/>
          <w:b w:val="0"/>
        </w:rPr>
        <w:t xml:space="preserve"> 4</w:t>
      </w:r>
      <w:r w:rsidRPr="00B41ACC">
        <w:rPr>
          <w:rFonts w:eastAsia="SimSun"/>
          <w:b w:val="0"/>
        </w:rPr>
        <w:br/>
      </w:r>
      <w:r w:rsidRPr="00B41ACC">
        <w:rPr>
          <w:rFonts w:eastAsia="SimSun"/>
        </w:rPr>
        <w:t>其他组</w:t>
      </w:r>
    </w:p>
    <w:tbl>
      <w:tblPr>
        <w:tblW w:w="960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250"/>
        <w:gridCol w:w="2127"/>
        <w:gridCol w:w="5225"/>
      </w:tblGrid>
      <w:tr w:rsidR="00506C07" w:rsidRPr="00B41ACC" w14:paraId="178C789B" w14:textId="77777777" w:rsidTr="005435A1">
        <w:trPr>
          <w:cantSplit/>
          <w:tblHeader/>
          <w:jc w:val="center"/>
        </w:trPr>
        <w:tc>
          <w:tcPr>
            <w:tcW w:w="2250" w:type="dxa"/>
            <w:tcBorders>
              <w:top w:val="single" w:sz="12" w:space="0" w:color="auto"/>
              <w:bottom w:val="single" w:sz="12" w:space="0" w:color="auto"/>
            </w:tcBorders>
            <w:shd w:val="clear" w:color="auto" w:fill="auto"/>
            <w:vAlign w:val="center"/>
          </w:tcPr>
          <w:p w14:paraId="0CFEAE0C"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rPr>
              <w:t>小组名称</w:t>
            </w:r>
            <w:proofErr w:type="spellEnd"/>
          </w:p>
        </w:tc>
        <w:tc>
          <w:tcPr>
            <w:tcW w:w="2127" w:type="dxa"/>
            <w:tcBorders>
              <w:top w:val="single" w:sz="12" w:space="0" w:color="auto"/>
              <w:bottom w:val="single" w:sz="12" w:space="0" w:color="auto"/>
            </w:tcBorders>
            <w:shd w:val="clear" w:color="auto" w:fill="auto"/>
            <w:vAlign w:val="center"/>
          </w:tcPr>
          <w:p w14:paraId="2167BC35"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rPr>
              <w:t>主席</w:t>
            </w:r>
            <w:proofErr w:type="spellEnd"/>
          </w:p>
        </w:tc>
        <w:tc>
          <w:tcPr>
            <w:tcW w:w="5225" w:type="dxa"/>
            <w:tcBorders>
              <w:top w:val="single" w:sz="12" w:space="0" w:color="auto"/>
              <w:bottom w:val="single" w:sz="12" w:space="0" w:color="auto"/>
            </w:tcBorders>
            <w:shd w:val="clear" w:color="auto" w:fill="auto"/>
            <w:vAlign w:val="center"/>
          </w:tcPr>
          <w:p w14:paraId="23ABF96C"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rPr>
              <w:t>副主席</w:t>
            </w:r>
            <w:proofErr w:type="spellEnd"/>
          </w:p>
        </w:tc>
      </w:tr>
      <w:tr w:rsidR="00506C07" w:rsidRPr="00B41ACC" w14:paraId="10C38E45" w14:textId="77777777" w:rsidTr="005435A1">
        <w:trPr>
          <w:cantSplit/>
          <w:tblHeader/>
          <w:jc w:val="center"/>
        </w:trPr>
        <w:tc>
          <w:tcPr>
            <w:tcW w:w="2250" w:type="dxa"/>
            <w:tcBorders>
              <w:top w:val="single" w:sz="12" w:space="0" w:color="auto"/>
              <w:bottom w:val="single" w:sz="12" w:space="0" w:color="auto"/>
              <w:right w:val="nil"/>
            </w:tcBorders>
            <w:shd w:val="clear" w:color="auto" w:fill="auto"/>
          </w:tcPr>
          <w:p w14:paraId="02FB9A05" w14:textId="77777777" w:rsidR="00506C07" w:rsidRPr="00B41ACC" w:rsidRDefault="00506C07" w:rsidP="005435A1">
            <w:pPr>
              <w:pStyle w:val="Tabletext"/>
              <w:rPr>
                <w:rFonts w:eastAsia="SimSun"/>
              </w:rPr>
            </w:pPr>
            <w:r w:rsidRPr="00B41ACC">
              <w:rPr>
                <w:rFonts w:eastAsia="SimSun"/>
              </w:rPr>
              <w:t>无</w:t>
            </w:r>
          </w:p>
        </w:tc>
        <w:tc>
          <w:tcPr>
            <w:tcW w:w="2127" w:type="dxa"/>
            <w:tcBorders>
              <w:top w:val="single" w:sz="12" w:space="0" w:color="auto"/>
              <w:left w:val="nil"/>
              <w:bottom w:val="single" w:sz="12" w:space="0" w:color="auto"/>
              <w:right w:val="nil"/>
            </w:tcBorders>
            <w:shd w:val="clear" w:color="auto" w:fill="auto"/>
          </w:tcPr>
          <w:p w14:paraId="09505EC7" w14:textId="77777777" w:rsidR="00506C07" w:rsidRPr="00B41ACC" w:rsidRDefault="00506C07" w:rsidP="005435A1">
            <w:pPr>
              <w:pStyle w:val="Tabletext"/>
              <w:rPr>
                <w:rFonts w:eastAsia="SimSun"/>
              </w:rPr>
            </w:pPr>
          </w:p>
        </w:tc>
        <w:tc>
          <w:tcPr>
            <w:tcW w:w="5225" w:type="dxa"/>
            <w:tcBorders>
              <w:top w:val="single" w:sz="12" w:space="0" w:color="auto"/>
              <w:left w:val="nil"/>
              <w:bottom w:val="single" w:sz="12" w:space="0" w:color="auto"/>
            </w:tcBorders>
            <w:shd w:val="clear" w:color="auto" w:fill="auto"/>
          </w:tcPr>
          <w:p w14:paraId="6B50AB2B" w14:textId="77777777" w:rsidR="00506C07" w:rsidRPr="00B41ACC" w:rsidRDefault="00506C07" w:rsidP="005435A1">
            <w:pPr>
              <w:pStyle w:val="Tabletext"/>
              <w:rPr>
                <w:rFonts w:eastAsia="SimSun"/>
              </w:rPr>
            </w:pPr>
          </w:p>
        </w:tc>
      </w:tr>
    </w:tbl>
    <w:p w14:paraId="3935A8C9" w14:textId="77777777" w:rsidR="00506C07" w:rsidRPr="00B41ACC" w:rsidRDefault="00506C07" w:rsidP="00506C07">
      <w:pPr>
        <w:rPr>
          <w:rFonts w:eastAsia="SimSun"/>
        </w:rPr>
      </w:pPr>
    </w:p>
    <w:p w14:paraId="5A98F7F1" w14:textId="77777777" w:rsidR="00506C07" w:rsidRPr="00B41ACC" w:rsidRDefault="00506C07" w:rsidP="00506C07">
      <w:pPr>
        <w:pStyle w:val="Heading2"/>
        <w:rPr>
          <w:rFonts w:eastAsia="SimSun"/>
          <w:lang w:eastAsia="zh-CN"/>
        </w:rPr>
      </w:pPr>
      <w:bookmarkStart w:id="11" w:name="_Toc320869652"/>
      <w:r w:rsidRPr="00B41ACC">
        <w:rPr>
          <w:rFonts w:eastAsia="SimSun"/>
        </w:rPr>
        <w:t>2.2</w:t>
      </w:r>
      <w:r w:rsidRPr="00B41ACC">
        <w:rPr>
          <w:rFonts w:eastAsia="SimSun"/>
          <w:bCs/>
          <w:lang w:eastAsia="zh-CN"/>
        </w:rPr>
        <w:tab/>
      </w:r>
      <w:r w:rsidRPr="00B41ACC">
        <w:rPr>
          <w:rFonts w:eastAsia="SimSun" w:hint="eastAsia"/>
          <w:lang w:eastAsia="zh-CN"/>
        </w:rPr>
        <w:t>课题</w:t>
      </w:r>
      <w:r w:rsidRPr="00B41ACC">
        <w:rPr>
          <w:rFonts w:eastAsia="SimSun"/>
          <w:lang w:eastAsia="zh-CN"/>
        </w:rPr>
        <w:t>和报告人</w:t>
      </w:r>
      <w:bookmarkEnd w:id="11"/>
    </w:p>
    <w:p w14:paraId="396CB8FC" w14:textId="77777777" w:rsidR="00506C07" w:rsidRPr="00B41ACC" w:rsidRDefault="00506C07" w:rsidP="00506C07">
      <w:pPr>
        <w:rPr>
          <w:rFonts w:eastAsia="SimSun"/>
          <w:lang w:eastAsia="zh-CN"/>
        </w:rPr>
      </w:pPr>
      <w:r w:rsidRPr="00B41ACC">
        <w:rPr>
          <w:rFonts w:eastAsia="SimSun"/>
          <w:b/>
          <w:bCs/>
          <w:lang w:eastAsia="zh-CN"/>
        </w:rPr>
        <w:t>2.2.1</w:t>
      </w:r>
      <w:r w:rsidRPr="00B41ACC">
        <w:rPr>
          <w:rFonts w:eastAsia="SimSun"/>
          <w:b/>
          <w:bCs/>
          <w:lang w:eastAsia="zh-CN"/>
        </w:rPr>
        <w:tab/>
      </w:r>
      <w:r w:rsidRPr="00B41ACC">
        <w:rPr>
          <w:rFonts w:eastAsia="SimSun"/>
          <w:lang w:eastAsia="zh-CN"/>
        </w:rPr>
        <w:t>WTSA-20</w:t>
      </w:r>
      <w:r w:rsidRPr="00B41ACC">
        <w:rPr>
          <w:rFonts w:eastAsia="SimSun" w:hint="eastAsia"/>
          <w:lang w:eastAsia="zh-CN"/>
        </w:rPr>
        <w:t>指定给第</w:t>
      </w:r>
      <w:r w:rsidRPr="00B41ACC">
        <w:rPr>
          <w:rFonts w:eastAsia="SimSun" w:hint="eastAsia"/>
          <w:lang w:eastAsia="zh-CN"/>
        </w:rPr>
        <w:t>15</w:t>
      </w:r>
      <w:r w:rsidRPr="00B41ACC">
        <w:rPr>
          <w:rFonts w:eastAsia="SimSun" w:hint="eastAsia"/>
          <w:lang w:eastAsia="zh-CN"/>
        </w:rPr>
        <w:t>研究组的</w:t>
      </w:r>
      <w:r w:rsidRPr="00B41ACC">
        <w:rPr>
          <w:rFonts w:eastAsia="SimSun" w:hint="eastAsia"/>
          <w:lang w:eastAsia="zh-CN"/>
        </w:rPr>
        <w:t>13</w:t>
      </w:r>
      <w:r w:rsidRPr="00B41ACC">
        <w:rPr>
          <w:rFonts w:eastAsia="SimSun" w:hint="eastAsia"/>
          <w:lang w:eastAsia="zh-CN"/>
        </w:rPr>
        <w:t>个课题见表</w:t>
      </w:r>
      <w:r w:rsidRPr="00B41ACC">
        <w:rPr>
          <w:rFonts w:eastAsia="SimSun"/>
          <w:lang w:eastAsia="zh-CN"/>
        </w:rPr>
        <w:t>5</w:t>
      </w:r>
      <w:r w:rsidRPr="00B41ACC">
        <w:rPr>
          <w:rFonts w:eastAsia="SimSun" w:hint="eastAsia"/>
          <w:lang w:eastAsia="zh-CN"/>
        </w:rPr>
        <w:t>。</w:t>
      </w:r>
    </w:p>
    <w:p w14:paraId="1B016C9F" w14:textId="77777777" w:rsidR="00506C07" w:rsidRPr="00B41ACC" w:rsidRDefault="00506C07" w:rsidP="00506C07">
      <w:pPr>
        <w:rPr>
          <w:rFonts w:eastAsia="SimSun"/>
          <w:lang w:eastAsia="zh-CN"/>
        </w:rPr>
      </w:pPr>
      <w:r w:rsidRPr="00B41ACC">
        <w:rPr>
          <w:rFonts w:eastAsia="SimSun"/>
          <w:b/>
          <w:bCs/>
          <w:lang w:eastAsia="zh-CN"/>
        </w:rPr>
        <w:t>2.2.2</w:t>
      </w:r>
      <w:r w:rsidRPr="00B41ACC">
        <w:rPr>
          <w:rFonts w:eastAsia="SimSun"/>
          <w:b/>
          <w:bCs/>
          <w:lang w:eastAsia="zh-CN"/>
        </w:rPr>
        <w:tab/>
      </w:r>
      <w:r w:rsidRPr="00B41ACC">
        <w:rPr>
          <w:rFonts w:eastAsia="SimSun" w:hint="eastAsia"/>
          <w:lang w:eastAsia="zh-CN"/>
        </w:rPr>
        <w:t>表</w:t>
      </w:r>
      <w:r w:rsidRPr="00B41ACC">
        <w:rPr>
          <w:rFonts w:eastAsia="SimSun"/>
          <w:lang w:eastAsia="zh-CN"/>
        </w:rPr>
        <w:t>6</w:t>
      </w:r>
      <w:r w:rsidRPr="00B41ACC">
        <w:rPr>
          <w:rFonts w:eastAsia="SimSun" w:hint="eastAsia"/>
          <w:lang w:eastAsia="zh-CN"/>
        </w:rPr>
        <w:t>所列为本研究期通过的课题。</w:t>
      </w:r>
    </w:p>
    <w:p w14:paraId="20B0D7C5" w14:textId="77777777" w:rsidR="00506C07" w:rsidRPr="00B41ACC" w:rsidRDefault="00506C07" w:rsidP="00506C07">
      <w:pPr>
        <w:rPr>
          <w:rFonts w:eastAsia="SimSun"/>
          <w:lang w:eastAsia="zh-CN"/>
        </w:rPr>
      </w:pPr>
      <w:r w:rsidRPr="00B41ACC">
        <w:rPr>
          <w:rFonts w:eastAsia="SimSun"/>
          <w:b/>
          <w:bCs/>
          <w:lang w:eastAsia="zh-CN"/>
        </w:rPr>
        <w:t>2.2.3</w:t>
      </w:r>
      <w:r w:rsidRPr="00B41ACC">
        <w:rPr>
          <w:rFonts w:eastAsia="SimSun"/>
          <w:b/>
          <w:bCs/>
          <w:lang w:eastAsia="zh-CN"/>
        </w:rPr>
        <w:tab/>
      </w:r>
      <w:r w:rsidRPr="00B41ACC">
        <w:rPr>
          <w:rFonts w:eastAsia="SimSun" w:hint="eastAsia"/>
          <w:lang w:eastAsia="zh-CN"/>
        </w:rPr>
        <w:t>表</w:t>
      </w:r>
      <w:r w:rsidRPr="00B41ACC">
        <w:rPr>
          <w:rFonts w:eastAsia="SimSun"/>
          <w:lang w:eastAsia="zh-CN"/>
        </w:rPr>
        <w:t>7</w:t>
      </w:r>
      <w:r w:rsidRPr="00B41ACC">
        <w:rPr>
          <w:rFonts w:eastAsia="SimSun" w:hint="eastAsia"/>
          <w:lang w:eastAsia="zh-CN"/>
        </w:rPr>
        <w:t>所列为本研究期删除的课题。</w:t>
      </w:r>
    </w:p>
    <w:p w14:paraId="3B526966" w14:textId="77777777" w:rsidR="00506C07" w:rsidRPr="00B41ACC" w:rsidRDefault="00506C07" w:rsidP="00506C07">
      <w:pPr>
        <w:pStyle w:val="TableNoTitle0"/>
        <w:rPr>
          <w:rFonts w:eastAsia="SimSun"/>
          <w:b w:val="0"/>
          <w:bCs/>
          <w:lang w:eastAsia="zh-CN"/>
        </w:rPr>
      </w:pPr>
      <w:r w:rsidRPr="00B41ACC">
        <w:rPr>
          <w:rFonts w:eastAsia="SimSun"/>
          <w:b w:val="0"/>
          <w:lang w:eastAsia="zh-CN"/>
        </w:rPr>
        <w:t>表</w:t>
      </w:r>
      <w:r w:rsidRPr="00B41ACC">
        <w:rPr>
          <w:rFonts w:eastAsia="SimSun"/>
          <w:b w:val="0"/>
          <w:lang w:eastAsia="zh-CN"/>
        </w:rPr>
        <w:t xml:space="preserve"> 5</w:t>
      </w:r>
      <w:r w:rsidRPr="00B41ACC">
        <w:rPr>
          <w:rFonts w:eastAsia="SimSun"/>
          <w:b w:val="0"/>
          <w:lang w:eastAsia="zh-CN"/>
        </w:rPr>
        <w:br/>
      </w:r>
      <w:r w:rsidRPr="00B41ACC">
        <w:rPr>
          <w:rFonts w:eastAsia="SimSun"/>
          <w:lang w:eastAsia="zh-CN"/>
        </w:rPr>
        <w:t>第</w:t>
      </w:r>
      <w:r w:rsidRPr="00B41ACC">
        <w:rPr>
          <w:rFonts w:eastAsia="SimSun" w:hint="eastAsia"/>
          <w:lang w:eastAsia="zh-CN"/>
        </w:rPr>
        <w:t>15</w:t>
      </w:r>
      <w:r w:rsidRPr="00B41ACC">
        <w:rPr>
          <w:rFonts w:eastAsia="SimSun" w:hint="eastAsia"/>
          <w:lang w:eastAsia="zh-CN"/>
        </w:rPr>
        <w:t>研究组</w:t>
      </w:r>
      <w:r w:rsidRPr="00B41ACC">
        <w:rPr>
          <w:rFonts w:eastAsia="SimSun"/>
          <w:lang w:eastAsia="zh-CN"/>
        </w:rPr>
        <w:t xml:space="preserve"> – WTSA-20</w:t>
      </w:r>
      <w:r w:rsidRPr="00B41ACC">
        <w:rPr>
          <w:rFonts w:eastAsia="SimSun" w:hint="eastAsia"/>
          <w:lang w:eastAsia="zh-CN"/>
        </w:rPr>
        <w:t>指定的课题和报告人</w:t>
      </w:r>
    </w:p>
    <w:tbl>
      <w:tblPr>
        <w:tblStyle w:val="TableGrid"/>
        <w:tblW w:w="9781" w:type="dxa"/>
        <w:jc w:val="center"/>
        <w:tblInd w:w="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119"/>
        <w:gridCol w:w="3686"/>
        <w:gridCol w:w="992"/>
        <w:gridCol w:w="3984"/>
      </w:tblGrid>
      <w:tr w:rsidR="00506C07" w:rsidRPr="00B41ACC" w14:paraId="429E5386" w14:textId="77777777" w:rsidTr="009F3B04">
        <w:trPr>
          <w:tblHeader/>
          <w:jc w:val="center"/>
        </w:trPr>
        <w:tc>
          <w:tcPr>
            <w:tcW w:w="1119" w:type="dxa"/>
            <w:tcBorders>
              <w:top w:val="single" w:sz="12" w:space="0" w:color="auto"/>
              <w:bottom w:val="single" w:sz="12" w:space="0" w:color="auto"/>
            </w:tcBorders>
            <w:shd w:val="clear" w:color="auto" w:fill="auto"/>
          </w:tcPr>
          <w:p w14:paraId="63A236CF" w14:textId="77777777" w:rsidR="00506C07" w:rsidRPr="00B41ACC" w:rsidRDefault="00506C07" w:rsidP="005435A1">
            <w:pPr>
              <w:pStyle w:val="Tablehead"/>
              <w:rPr>
                <w:rFonts w:ascii="Times New Roman" w:eastAsia="SimSun" w:hAnsi="Times New Roman" w:cs="Times New Roman"/>
              </w:rPr>
            </w:pPr>
            <w:bookmarkStart w:id="12" w:name="_Hlk178008107"/>
            <w:proofErr w:type="spellStart"/>
            <w:r w:rsidRPr="00B41ACC">
              <w:rPr>
                <w:rFonts w:ascii="Times New Roman" w:eastAsia="SimSun" w:hAnsi="Times New Roman" w:cs="Times New Roman" w:hint="eastAsia"/>
              </w:rPr>
              <w:t>课题</w:t>
            </w:r>
            <w:proofErr w:type="spellEnd"/>
          </w:p>
        </w:tc>
        <w:tc>
          <w:tcPr>
            <w:tcW w:w="3686" w:type="dxa"/>
            <w:tcBorders>
              <w:top w:val="single" w:sz="12" w:space="0" w:color="auto"/>
              <w:bottom w:val="single" w:sz="12" w:space="0" w:color="auto"/>
            </w:tcBorders>
            <w:shd w:val="clear" w:color="auto" w:fill="auto"/>
          </w:tcPr>
          <w:p w14:paraId="611D8B59"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hint="eastAsia"/>
              </w:rPr>
              <w:t>课题标题</w:t>
            </w:r>
            <w:proofErr w:type="spellEnd"/>
          </w:p>
        </w:tc>
        <w:tc>
          <w:tcPr>
            <w:tcW w:w="992" w:type="dxa"/>
            <w:tcBorders>
              <w:top w:val="single" w:sz="12" w:space="0" w:color="auto"/>
              <w:bottom w:val="single" w:sz="12" w:space="0" w:color="auto"/>
            </w:tcBorders>
            <w:shd w:val="clear" w:color="auto" w:fill="auto"/>
          </w:tcPr>
          <w:p w14:paraId="4577C19A"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hint="eastAsia"/>
              </w:rPr>
              <w:t>工作组</w:t>
            </w:r>
            <w:proofErr w:type="spellEnd"/>
          </w:p>
        </w:tc>
        <w:tc>
          <w:tcPr>
            <w:tcW w:w="3984" w:type="dxa"/>
            <w:tcBorders>
              <w:top w:val="single" w:sz="12" w:space="0" w:color="auto"/>
              <w:bottom w:val="single" w:sz="12" w:space="0" w:color="auto"/>
            </w:tcBorders>
            <w:shd w:val="clear" w:color="auto" w:fill="auto"/>
          </w:tcPr>
          <w:p w14:paraId="1E4B1CD8"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rPr>
              <w:t>报告人</w:t>
            </w:r>
            <w:proofErr w:type="spellEnd"/>
          </w:p>
        </w:tc>
      </w:tr>
      <w:tr w:rsidR="00506C07" w:rsidRPr="00B41ACC" w14:paraId="3EE04B19" w14:textId="77777777" w:rsidTr="009F3B04">
        <w:trPr>
          <w:jc w:val="center"/>
        </w:trPr>
        <w:tc>
          <w:tcPr>
            <w:tcW w:w="1119" w:type="dxa"/>
            <w:tcBorders>
              <w:top w:val="single" w:sz="12" w:space="0" w:color="auto"/>
            </w:tcBorders>
            <w:shd w:val="clear" w:color="auto" w:fill="auto"/>
          </w:tcPr>
          <w:p w14:paraId="4EF71957" w14:textId="77777777" w:rsidR="00506C07" w:rsidRPr="00B41ACC" w:rsidRDefault="00506C07" w:rsidP="005435A1">
            <w:pPr>
              <w:pStyle w:val="Tabletext"/>
              <w:rPr>
                <w:rFonts w:eastAsia="SimSun"/>
              </w:rPr>
            </w:pPr>
            <w:r w:rsidRPr="00B41ACC">
              <w:rPr>
                <w:rFonts w:eastAsia="SimSun"/>
              </w:rPr>
              <w:t>1/15</w:t>
            </w:r>
          </w:p>
        </w:tc>
        <w:tc>
          <w:tcPr>
            <w:tcW w:w="3686" w:type="dxa"/>
            <w:tcBorders>
              <w:top w:val="single" w:sz="12" w:space="0" w:color="auto"/>
            </w:tcBorders>
            <w:shd w:val="clear" w:color="auto" w:fill="auto"/>
          </w:tcPr>
          <w:p w14:paraId="7893FA64" w14:textId="77777777" w:rsidR="00506C07" w:rsidRPr="00B41ACC" w:rsidRDefault="00506C07" w:rsidP="005435A1">
            <w:pPr>
              <w:pStyle w:val="Tabletext"/>
              <w:rPr>
                <w:rFonts w:eastAsia="SimSun"/>
                <w:lang w:eastAsia="zh-CN"/>
              </w:rPr>
            </w:pPr>
            <w:r w:rsidRPr="00B41ACC">
              <w:rPr>
                <w:rFonts w:eastAsia="SimSun"/>
                <w:lang w:eastAsia="zh-CN"/>
              </w:rPr>
              <w:t>接入和家庭网络</w:t>
            </w:r>
            <w:r>
              <w:rPr>
                <w:rFonts w:eastAsia="SimSun"/>
                <w:lang w:eastAsia="zh-CN"/>
              </w:rPr>
              <w:t>传送</w:t>
            </w:r>
            <w:r w:rsidRPr="00B41ACC">
              <w:rPr>
                <w:rFonts w:eastAsia="SimSun"/>
                <w:lang w:eastAsia="zh-CN"/>
              </w:rPr>
              <w:t>标准的协调</w:t>
            </w:r>
          </w:p>
        </w:tc>
        <w:tc>
          <w:tcPr>
            <w:tcW w:w="992" w:type="dxa"/>
            <w:tcBorders>
              <w:top w:val="single" w:sz="12" w:space="0" w:color="auto"/>
            </w:tcBorders>
            <w:shd w:val="clear" w:color="auto" w:fill="auto"/>
          </w:tcPr>
          <w:p w14:paraId="5FF9BBB9" w14:textId="77777777" w:rsidR="00506C07" w:rsidRPr="00B41ACC" w:rsidRDefault="00506C07" w:rsidP="005435A1">
            <w:pPr>
              <w:pStyle w:val="Tabletext"/>
              <w:rPr>
                <w:rFonts w:eastAsia="SimSun"/>
              </w:rPr>
            </w:pPr>
            <w:r w:rsidRPr="00B41ACC">
              <w:rPr>
                <w:rFonts w:eastAsia="SimSun"/>
              </w:rPr>
              <w:t>1/15</w:t>
            </w:r>
          </w:p>
        </w:tc>
        <w:tc>
          <w:tcPr>
            <w:tcW w:w="3984" w:type="dxa"/>
            <w:tcBorders>
              <w:top w:val="single" w:sz="12" w:space="0" w:color="auto"/>
            </w:tcBorders>
            <w:shd w:val="clear" w:color="auto" w:fill="auto"/>
          </w:tcPr>
          <w:p w14:paraId="0AA3898B" w14:textId="77777777" w:rsidR="00506C07" w:rsidRPr="00B41ACC" w:rsidRDefault="00506C07" w:rsidP="005435A1">
            <w:pPr>
              <w:pStyle w:val="Tabletext"/>
              <w:rPr>
                <w:rFonts w:eastAsia="SimSun"/>
              </w:rPr>
            </w:pPr>
            <w:proofErr w:type="spellStart"/>
            <w:r w:rsidRPr="00B41ACC">
              <w:rPr>
                <w:rFonts w:eastAsia="SimSun"/>
              </w:rPr>
              <w:t>报告人</w:t>
            </w:r>
            <w:proofErr w:type="spellEnd"/>
            <w:r w:rsidRPr="00B41ACC">
              <w:rPr>
                <w:rFonts w:eastAsia="SimSun"/>
              </w:rPr>
              <w:t>：</w:t>
            </w:r>
            <w:r w:rsidRPr="00B41ACC">
              <w:rPr>
                <w:rFonts w:eastAsia="SimSun"/>
              </w:rPr>
              <w:t>Fromenteau Jean-Marie</w:t>
            </w:r>
            <w:r w:rsidRPr="00B41ACC">
              <w:rPr>
                <w:rFonts w:eastAsia="SimSun" w:hint="eastAsia"/>
                <w:lang w:eastAsia="zh-CN"/>
              </w:rPr>
              <w:t>先生（康宁公司，美国）</w:t>
            </w:r>
            <w:r w:rsidRPr="00B41ACC">
              <w:rPr>
                <w:rFonts w:eastAsia="SimSun"/>
              </w:rPr>
              <w:br/>
            </w:r>
            <w:proofErr w:type="spellStart"/>
            <w:r w:rsidRPr="00B41ACC">
              <w:rPr>
                <w:rFonts w:eastAsia="SimSun"/>
              </w:rPr>
              <w:t>副报告人：</w:t>
            </w:r>
            <w:r w:rsidRPr="00B41ACC">
              <w:rPr>
                <w:rFonts w:eastAsia="SimSun" w:hint="eastAsia"/>
              </w:rPr>
              <w:t>刘德坤</w:t>
            </w:r>
            <w:r w:rsidRPr="00B41ACC">
              <w:rPr>
                <w:rFonts w:eastAsia="SimSun"/>
              </w:rPr>
              <w:t>先生（华为技术有限公司，中国</w:t>
            </w:r>
            <w:proofErr w:type="spellEnd"/>
            <w:r w:rsidRPr="00B41ACC">
              <w:rPr>
                <w:rFonts w:eastAsia="SimSun"/>
              </w:rPr>
              <w:t>）</w:t>
            </w:r>
          </w:p>
        </w:tc>
      </w:tr>
      <w:tr w:rsidR="00506C07" w:rsidRPr="00B41ACC" w14:paraId="43CB8ADD" w14:textId="77777777" w:rsidTr="009F3B04">
        <w:trPr>
          <w:jc w:val="center"/>
        </w:trPr>
        <w:tc>
          <w:tcPr>
            <w:tcW w:w="1119" w:type="dxa"/>
            <w:shd w:val="clear" w:color="auto" w:fill="auto"/>
          </w:tcPr>
          <w:p w14:paraId="3DADE15D" w14:textId="77777777" w:rsidR="00506C07" w:rsidRPr="00B41ACC" w:rsidRDefault="00506C07" w:rsidP="005435A1">
            <w:pPr>
              <w:pStyle w:val="Tabletext"/>
              <w:rPr>
                <w:rFonts w:eastAsia="SimSun"/>
              </w:rPr>
            </w:pPr>
            <w:r w:rsidRPr="00B41ACC">
              <w:rPr>
                <w:rFonts w:eastAsia="SimSun"/>
              </w:rPr>
              <w:lastRenderedPageBreak/>
              <w:t>2/15</w:t>
            </w:r>
          </w:p>
        </w:tc>
        <w:tc>
          <w:tcPr>
            <w:tcW w:w="3686" w:type="dxa"/>
            <w:shd w:val="clear" w:color="auto" w:fill="auto"/>
          </w:tcPr>
          <w:p w14:paraId="52AB7A1C" w14:textId="77777777" w:rsidR="00506C07" w:rsidRPr="00B41ACC" w:rsidRDefault="00506C07" w:rsidP="005435A1">
            <w:pPr>
              <w:pStyle w:val="Tabletext"/>
              <w:rPr>
                <w:rFonts w:eastAsia="SimSun"/>
                <w:lang w:eastAsia="zh-CN"/>
              </w:rPr>
            </w:pPr>
            <w:proofErr w:type="spellStart"/>
            <w:r w:rsidRPr="00B41ACC">
              <w:rPr>
                <w:rFonts w:eastAsia="SimSun"/>
              </w:rPr>
              <w:t>光纤接入网的光系统</w:t>
            </w:r>
            <w:proofErr w:type="spellEnd"/>
          </w:p>
        </w:tc>
        <w:tc>
          <w:tcPr>
            <w:tcW w:w="992" w:type="dxa"/>
            <w:shd w:val="clear" w:color="auto" w:fill="auto"/>
          </w:tcPr>
          <w:p w14:paraId="17786F66" w14:textId="77777777" w:rsidR="00506C07" w:rsidRPr="00B41ACC" w:rsidRDefault="00506C07" w:rsidP="005435A1">
            <w:pPr>
              <w:pStyle w:val="Tabletext"/>
              <w:rPr>
                <w:rFonts w:eastAsia="SimSun"/>
              </w:rPr>
            </w:pPr>
            <w:r w:rsidRPr="00B41ACC">
              <w:rPr>
                <w:rFonts w:eastAsia="SimSun"/>
              </w:rPr>
              <w:t>1/15</w:t>
            </w:r>
          </w:p>
        </w:tc>
        <w:tc>
          <w:tcPr>
            <w:tcW w:w="3984" w:type="dxa"/>
            <w:shd w:val="clear" w:color="auto" w:fill="auto"/>
          </w:tcPr>
          <w:p w14:paraId="02564CC3" w14:textId="285E2E7D" w:rsidR="00506C07" w:rsidRPr="00B41ACC" w:rsidRDefault="00506C07" w:rsidP="005435A1">
            <w:pPr>
              <w:pStyle w:val="Tabletext"/>
              <w:rPr>
                <w:rFonts w:eastAsia="SimSun"/>
                <w:lang w:eastAsia="ja-JP"/>
              </w:rPr>
            </w:pPr>
            <w:proofErr w:type="spellStart"/>
            <w:r w:rsidRPr="00B41ACC">
              <w:rPr>
                <w:rFonts w:eastAsia="SimSun"/>
              </w:rPr>
              <w:t>报告人</w:t>
            </w:r>
            <w:proofErr w:type="spellEnd"/>
            <w:r w:rsidRPr="00B41ACC">
              <w:rPr>
                <w:rFonts w:eastAsia="SimSun"/>
              </w:rPr>
              <w:t>：</w:t>
            </w:r>
            <w:r w:rsidRPr="00B41ACC">
              <w:rPr>
                <w:rFonts w:eastAsia="SimSun"/>
              </w:rPr>
              <w:t>Effenberger Frank Joseph</w:t>
            </w:r>
            <w:proofErr w:type="spellStart"/>
            <w:r w:rsidRPr="00B41ACC">
              <w:rPr>
                <w:rFonts w:eastAsia="SimSun"/>
              </w:rPr>
              <w:t>先生</w:t>
            </w:r>
            <w:proofErr w:type="spellEnd"/>
            <w:r w:rsidRPr="00B41ACC">
              <w:rPr>
                <w:rFonts w:eastAsia="SimSun"/>
              </w:rPr>
              <w:t>（</w:t>
            </w:r>
            <w:proofErr w:type="spellStart"/>
            <w:r w:rsidRPr="00B41ACC">
              <w:rPr>
                <w:rFonts w:eastAsia="SimSun"/>
              </w:rPr>
              <w:t>Futurewei</w:t>
            </w:r>
            <w:proofErr w:type="spellEnd"/>
            <w:r w:rsidRPr="00B41ACC">
              <w:rPr>
                <w:rFonts w:eastAsia="SimSun"/>
              </w:rPr>
              <w:t xml:space="preserve"> Technologies</w:t>
            </w:r>
            <w:r w:rsidRPr="00B41ACC">
              <w:rPr>
                <w:rFonts w:eastAsia="SimSun" w:hint="eastAsia"/>
                <w:lang w:eastAsia="zh-CN"/>
              </w:rPr>
              <w:t>美国研发中心，</w:t>
            </w:r>
            <w:proofErr w:type="spellStart"/>
            <w:r w:rsidRPr="00B41ACC">
              <w:rPr>
                <w:rFonts w:eastAsia="SimSun"/>
              </w:rPr>
              <w:t>美国</w:t>
            </w:r>
            <w:proofErr w:type="spellEnd"/>
            <w:r w:rsidRPr="00B41ACC">
              <w:rPr>
                <w:rFonts w:eastAsia="SimSun"/>
              </w:rPr>
              <w:t>）</w:t>
            </w:r>
            <w:r w:rsidRPr="00B41ACC">
              <w:rPr>
                <w:rFonts w:eastAsia="SimSun"/>
              </w:rPr>
              <w:br/>
            </w:r>
            <w:r w:rsidRPr="009F3B04">
              <w:rPr>
                <w:rFonts w:eastAsia="SimSun" w:hint="eastAsia"/>
                <w:spacing w:val="-6"/>
                <w:lang w:eastAsia="zh-CN"/>
              </w:rPr>
              <w:t>副</w:t>
            </w:r>
            <w:proofErr w:type="spellStart"/>
            <w:r w:rsidRPr="009F3B04">
              <w:rPr>
                <w:rFonts w:eastAsia="SimSun"/>
                <w:spacing w:val="-6"/>
              </w:rPr>
              <w:t>报告人</w:t>
            </w:r>
            <w:proofErr w:type="spellEnd"/>
            <w:r w:rsidRPr="009F3B04">
              <w:rPr>
                <w:rFonts w:eastAsia="SimSun"/>
                <w:spacing w:val="-6"/>
              </w:rPr>
              <w:t>：</w:t>
            </w:r>
            <w:r w:rsidRPr="009F3B04">
              <w:rPr>
                <w:rFonts w:eastAsia="SimSun"/>
                <w:spacing w:val="-6"/>
              </w:rPr>
              <w:t>Kani Junichi</w:t>
            </w:r>
            <w:proofErr w:type="spellStart"/>
            <w:r w:rsidRPr="009F3B04">
              <w:rPr>
                <w:rFonts w:eastAsia="SimSun"/>
                <w:spacing w:val="-6"/>
              </w:rPr>
              <w:t>先生（日本电信电话公司，日本</w:t>
            </w:r>
            <w:proofErr w:type="spellEnd"/>
            <w:r w:rsidRPr="009F3B04">
              <w:rPr>
                <w:rFonts w:eastAsia="SimSun"/>
                <w:spacing w:val="-6"/>
              </w:rPr>
              <w:t>）（</w:t>
            </w:r>
            <w:r w:rsidRPr="009F3B04">
              <w:rPr>
                <w:rFonts w:eastAsia="SimSun"/>
                <w:spacing w:val="-6"/>
              </w:rPr>
              <w:t>2022</w:t>
            </w:r>
            <w:r w:rsidRPr="009F3B04">
              <w:rPr>
                <w:rFonts w:eastAsia="SimSun"/>
                <w:spacing w:val="-6"/>
              </w:rPr>
              <w:t>年</w:t>
            </w:r>
            <w:r w:rsidRPr="009F3B04">
              <w:rPr>
                <w:rFonts w:eastAsia="SimSun" w:hint="eastAsia"/>
                <w:spacing w:val="-6"/>
                <w:lang w:eastAsia="zh-CN"/>
              </w:rPr>
              <w:t>3</w:t>
            </w:r>
            <w:r w:rsidRPr="009F3B04">
              <w:rPr>
                <w:rFonts w:eastAsia="SimSun" w:hint="eastAsia"/>
                <w:spacing w:val="-6"/>
                <w:lang w:eastAsia="zh-CN"/>
              </w:rPr>
              <w:t>月</w:t>
            </w:r>
            <w:r w:rsidRPr="009F3B04">
              <w:rPr>
                <w:rFonts w:eastAsia="SimSun"/>
                <w:spacing w:val="-6"/>
              </w:rPr>
              <w:t>至</w:t>
            </w:r>
            <w:r w:rsidRPr="009F3B04">
              <w:rPr>
                <w:rFonts w:eastAsia="SimSun"/>
                <w:spacing w:val="-6"/>
              </w:rPr>
              <w:t>2024</w:t>
            </w:r>
            <w:r w:rsidRPr="00B41ACC">
              <w:rPr>
                <w:rFonts w:eastAsia="SimSun"/>
              </w:rPr>
              <w:t>年</w:t>
            </w:r>
            <w:r w:rsidRPr="00B41ACC">
              <w:rPr>
                <w:rFonts w:eastAsia="SimSun"/>
                <w:lang w:eastAsia="ja-JP"/>
              </w:rPr>
              <w:t>7</w:t>
            </w:r>
            <w:r w:rsidRPr="00B41ACC">
              <w:rPr>
                <w:rFonts w:eastAsia="SimSun"/>
                <w:lang w:eastAsia="ja-JP"/>
              </w:rPr>
              <w:t>月）</w:t>
            </w:r>
          </w:p>
        </w:tc>
      </w:tr>
      <w:tr w:rsidR="00506C07" w:rsidRPr="00B41ACC" w14:paraId="3F9888D8" w14:textId="77777777" w:rsidTr="009F3B04">
        <w:trPr>
          <w:jc w:val="center"/>
        </w:trPr>
        <w:tc>
          <w:tcPr>
            <w:tcW w:w="1119" w:type="dxa"/>
            <w:shd w:val="clear" w:color="auto" w:fill="auto"/>
          </w:tcPr>
          <w:p w14:paraId="729B18B3" w14:textId="77777777" w:rsidR="00506C07" w:rsidRPr="00B41ACC" w:rsidRDefault="00506C07" w:rsidP="005435A1">
            <w:pPr>
              <w:pStyle w:val="Tabletext"/>
              <w:rPr>
                <w:rFonts w:eastAsia="SimSun"/>
              </w:rPr>
            </w:pPr>
            <w:r w:rsidRPr="00B41ACC">
              <w:rPr>
                <w:rFonts w:eastAsia="SimSun"/>
              </w:rPr>
              <w:t>3/15</w:t>
            </w:r>
          </w:p>
        </w:tc>
        <w:tc>
          <w:tcPr>
            <w:tcW w:w="3686" w:type="dxa"/>
            <w:shd w:val="clear" w:color="auto" w:fill="auto"/>
          </w:tcPr>
          <w:p w14:paraId="430F88C2" w14:textId="77777777" w:rsidR="00506C07" w:rsidRPr="00B41ACC" w:rsidRDefault="00506C07" w:rsidP="005435A1">
            <w:pPr>
              <w:pStyle w:val="Tabletext"/>
              <w:rPr>
                <w:rFonts w:eastAsia="SimSun"/>
                <w:lang w:eastAsia="zh-CN"/>
              </w:rPr>
            </w:pPr>
            <w:r w:rsidRPr="00B41ACC">
              <w:rPr>
                <w:rFonts w:eastAsia="SimSun"/>
                <w:lang w:eastAsia="zh-CN"/>
              </w:rPr>
              <w:t>室内联网技术和相关接入应用</w:t>
            </w:r>
          </w:p>
        </w:tc>
        <w:tc>
          <w:tcPr>
            <w:tcW w:w="992" w:type="dxa"/>
            <w:shd w:val="clear" w:color="auto" w:fill="auto"/>
          </w:tcPr>
          <w:p w14:paraId="45FE4C86" w14:textId="77777777" w:rsidR="00506C07" w:rsidRPr="00B41ACC" w:rsidRDefault="00506C07" w:rsidP="005435A1">
            <w:pPr>
              <w:pStyle w:val="Tabletext"/>
              <w:rPr>
                <w:rFonts w:eastAsia="SimSun"/>
              </w:rPr>
            </w:pPr>
            <w:r w:rsidRPr="00B41ACC">
              <w:rPr>
                <w:rFonts w:eastAsia="SimSun"/>
              </w:rPr>
              <w:t>1/15</w:t>
            </w:r>
          </w:p>
        </w:tc>
        <w:tc>
          <w:tcPr>
            <w:tcW w:w="3984" w:type="dxa"/>
            <w:shd w:val="clear" w:color="auto" w:fill="auto"/>
          </w:tcPr>
          <w:p w14:paraId="47CA868C" w14:textId="77777777" w:rsidR="00506C07" w:rsidRPr="00B41ACC" w:rsidRDefault="00506C07" w:rsidP="005435A1">
            <w:pPr>
              <w:pStyle w:val="Tabletext"/>
              <w:rPr>
                <w:rFonts w:eastAsia="SimSun"/>
              </w:rPr>
            </w:pPr>
            <w:proofErr w:type="spellStart"/>
            <w:r w:rsidRPr="00B41ACC">
              <w:rPr>
                <w:rFonts w:eastAsia="SimSun"/>
              </w:rPr>
              <w:t>报告人</w:t>
            </w:r>
            <w:proofErr w:type="spellEnd"/>
            <w:r w:rsidRPr="00B41ACC">
              <w:rPr>
                <w:rFonts w:eastAsia="SimSun"/>
              </w:rPr>
              <w:t>：</w:t>
            </w:r>
            <w:r w:rsidRPr="00B41ACC">
              <w:rPr>
                <w:rFonts w:eastAsia="SimSun"/>
              </w:rPr>
              <w:t>Brown Les</w:t>
            </w:r>
            <w:r w:rsidRPr="00B41ACC">
              <w:rPr>
                <w:rFonts w:eastAsia="SimSun" w:hint="eastAsia"/>
                <w:lang w:eastAsia="zh-CN"/>
              </w:rPr>
              <w:t>先生（</w:t>
            </w:r>
            <w:proofErr w:type="spellStart"/>
            <w:r w:rsidRPr="00B41ACC">
              <w:rPr>
                <w:rFonts w:eastAsia="SimSun"/>
              </w:rPr>
              <w:t>华为技术有限公司，中国</w:t>
            </w:r>
            <w:proofErr w:type="spellEnd"/>
            <w:r w:rsidRPr="00B41ACC">
              <w:rPr>
                <w:rFonts w:eastAsia="SimSun" w:hint="eastAsia"/>
                <w:lang w:eastAsia="zh-CN"/>
              </w:rPr>
              <w:t>）</w:t>
            </w:r>
            <w:r w:rsidRPr="00B41ACC">
              <w:rPr>
                <w:rFonts w:eastAsia="SimSun"/>
              </w:rPr>
              <w:br/>
            </w:r>
            <w:proofErr w:type="spellStart"/>
            <w:r w:rsidRPr="00B41ACC">
              <w:rPr>
                <w:rFonts w:eastAsia="SimSun"/>
              </w:rPr>
              <w:t>副报告人</w:t>
            </w:r>
            <w:proofErr w:type="spellEnd"/>
            <w:r w:rsidRPr="00B41ACC">
              <w:rPr>
                <w:rFonts w:eastAsia="SimSun"/>
              </w:rPr>
              <w:t>：</w:t>
            </w:r>
            <w:r w:rsidRPr="00B41ACC">
              <w:rPr>
                <w:rFonts w:eastAsia="SimSun"/>
              </w:rPr>
              <w:t>Martinez Marcos</w:t>
            </w:r>
            <w:proofErr w:type="spellStart"/>
            <w:r w:rsidRPr="00B41ACC">
              <w:rPr>
                <w:rFonts w:eastAsia="SimSun"/>
              </w:rPr>
              <w:t>先生</w:t>
            </w:r>
            <w:proofErr w:type="spellEnd"/>
            <w:r w:rsidRPr="00B41ACC">
              <w:rPr>
                <w:rFonts w:eastAsia="SimSun" w:hint="eastAsia"/>
                <w:lang w:eastAsia="zh-CN"/>
              </w:rPr>
              <w:t>（</w:t>
            </w:r>
            <w:proofErr w:type="spellStart"/>
            <w:r w:rsidRPr="00B41ACC">
              <w:rPr>
                <w:rFonts w:eastAsia="SimSun"/>
              </w:rPr>
              <w:t>Maxlinear</w:t>
            </w:r>
            <w:proofErr w:type="spellEnd"/>
            <w:r w:rsidRPr="00B41ACC">
              <w:rPr>
                <w:rFonts w:eastAsia="SimSun" w:hint="eastAsia"/>
                <w:lang w:eastAsia="zh-CN"/>
              </w:rPr>
              <w:t>，</w:t>
            </w:r>
            <w:proofErr w:type="spellStart"/>
            <w:r w:rsidRPr="00B41ACC">
              <w:rPr>
                <w:rFonts w:eastAsia="SimSun"/>
              </w:rPr>
              <w:t>美国</w:t>
            </w:r>
            <w:proofErr w:type="spellEnd"/>
            <w:r w:rsidRPr="00B41ACC">
              <w:rPr>
                <w:rFonts w:eastAsia="SimSun" w:hint="eastAsia"/>
                <w:lang w:eastAsia="zh-CN"/>
              </w:rPr>
              <w:t>）</w:t>
            </w:r>
            <w:r w:rsidRPr="00B41ACC">
              <w:rPr>
                <w:rFonts w:eastAsia="SimSun"/>
              </w:rPr>
              <w:br/>
            </w:r>
            <w:proofErr w:type="spellStart"/>
            <w:r w:rsidRPr="00B41ACC">
              <w:rPr>
                <w:rFonts w:eastAsia="SimSun"/>
              </w:rPr>
              <w:t>副报告人</w:t>
            </w:r>
            <w:proofErr w:type="spellEnd"/>
            <w:r w:rsidRPr="00B41ACC">
              <w:rPr>
                <w:rFonts w:eastAsia="SimSun"/>
              </w:rPr>
              <w:t>：</w:t>
            </w:r>
            <w:proofErr w:type="spellStart"/>
            <w:r w:rsidRPr="00B41ACC">
              <w:rPr>
                <w:rFonts w:eastAsia="SimSun"/>
              </w:rPr>
              <w:t>Zengyan</w:t>
            </w:r>
            <w:proofErr w:type="spellEnd"/>
            <w:r w:rsidRPr="00B41ACC">
              <w:rPr>
                <w:rFonts w:eastAsia="SimSun"/>
              </w:rPr>
              <w:t xml:space="preserve"> Tony</w:t>
            </w:r>
            <w:r w:rsidRPr="00B41ACC">
              <w:rPr>
                <w:rFonts w:eastAsia="SimSun"/>
                <w:lang w:eastAsia="ja-JP"/>
              </w:rPr>
              <w:t>先生</w:t>
            </w:r>
            <w:r w:rsidRPr="00B41ACC">
              <w:rPr>
                <w:rFonts w:eastAsia="SimSun"/>
              </w:rPr>
              <w:t>（</w:t>
            </w:r>
            <w:proofErr w:type="spellStart"/>
            <w:r w:rsidRPr="00B41ACC">
              <w:rPr>
                <w:rFonts w:eastAsia="SimSun"/>
              </w:rPr>
              <w:t>华为技术有限公司</w:t>
            </w:r>
            <w:proofErr w:type="spellEnd"/>
            <w:r w:rsidRPr="00B41ACC">
              <w:rPr>
                <w:rFonts w:eastAsia="SimSun" w:hint="eastAsia"/>
                <w:lang w:eastAsia="zh-CN"/>
              </w:rPr>
              <w:t>，</w:t>
            </w:r>
            <w:proofErr w:type="spellStart"/>
            <w:r w:rsidRPr="00B41ACC">
              <w:rPr>
                <w:rFonts w:eastAsia="SimSun"/>
              </w:rPr>
              <w:t>德国杜塞尔多夫</w:t>
            </w:r>
            <w:proofErr w:type="spellEnd"/>
            <w:r w:rsidRPr="00B41ACC">
              <w:rPr>
                <w:rFonts w:eastAsia="SimSun"/>
              </w:rPr>
              <w:t>）</w:t>
            </w:r>
          </w:p>
        </w:tc>
      </w:tr>
      <w:tr w:rsidR="00506C07" w:rsidRPr="00B41ACC" w14:paraId="36F3D70C" w14:textId="77777777" w:rsidTr="009F3B04">
        <w:trPr>
          <w:jc w:val="center"/>
        </w:trPr>
        <w:tc>
          <w:tcPr>
            <w:tcW w:w="1119" w:type="dxa"/>
            <w:shd w:val="clear" w:color="auto" w:fill="auto"/>
          </w:tcPr>
          <w:p w14:paraId="59C69418" w14:textId="77777777" w:rsidR="00506C07" w:rsidRPr="00B41ACC" w:rsidRDefault="00506C07" w:rsidP="005435A1">
            <w:pPr>
              <w:pStyle w:val="Tabletext"/>
              <w:rPr>
                <w:rFonts w:eastAsia="SimSun"/>
              </w:rPr>
            </w:pPr>
            <w:r w:rsidRPr="00B41ACC">
              <w:rPr>
                <w:rFonts w:eastAsia="SimSun"/>
              </w:rPr>
              <w:t>4/15</w:t>
            </w:r>
          </w:p>
        </w:tc>
        <w:tc>
          <w:tcPr>
            <w:tcW w:w="3686" w:type="dxa"/>
            <w:shd w:val="clear" w:color="auto" w:fill="auto"/>
          </w:tcPr>
          <w:p w14:paraId="322C3D74" w14:textId="77777777" w:rsidR="00506C07" w:rsidRPr="00B41ACC" w:rsidRDefault="00506C07" w:rsidP="005435A1">
            <w:pPr>
              <w:pStyle w:val="Tabletext"/>
              <w:rPr>
                <w:rFonts w:eastAsia="SimSun"/>
                <w:lang w:eastAsia="zh-CN"/>
              </w:rPr>
            </w:pPr>
            <w:r w:rsidRPr="00B41ACC">
              <w:rPr>
                <w:rFonts w:eastAsia="SimSun"/>
                <w:lang w:eastAsia="zh-CN"/>
              </w:rPr>
              <w:t>以金属导体为介质的宽带接入</w:t>
            </w:r>
          </w:p>
        </w:tc>
        <w:tc>
          <w:tcPr>
            <w:tcW w:w="992" w:type="dxa"/>
            <w:shd w:val="clear" w:color="auto" w:fill="auto"/>
          </w:tcPr>
          <w:p w14:paraId="663E51B9" w14:textId="77777777" w:rsidR="00506C07" w:rsidRPr="00B41ACC" w:rsidRDefault="00506C07" w:rsidP="005435A1">
            <w:pPr>
              <w:pStyle w:val="Tabletext"/>
              <w:rPr>
                <w:rFonts w:eastAsia="SimSun"/>
              </w:rPr>
            </w:pPr>
            <w:r w:rsidRPr="00B41ACC">
              <w:rPr>
                <w:rFonts w:eastAsia="SimSun"/>
              </w:rPr>
              <w:t>1/15</w:t>
            </w:r>
          </w:p>
        </w:tc>
        <w:tc>
          <w:tcPr>
            <w:tcW w:w="3984" w:type="dxa"/>
            <w:shd w:val="clear" w:color="auto" w:fill="auto"/>
          </w:tcPr>
          <w:p w14:paraId="7FD20417" w14:textId="77777777" w:rsidR="00506C07" w:rsidRPr="00B41ACC" w:rsidRDefault="00506C07" w:rsidP="005435A1">
            <w:pPr>
              <w:pStyle w:val="Tabletext"/>
              <w:rPr>
                <w:rFonts w:eastAsia="SimSun"/>
              </w:rPr>
            </w:pPr>
            <w:proofErr w:type="spellStart"/>
            <w:r w:rsidRPr="00B41ACC">
              <w:rPr>
                <w:rFonts w:eastAsia="SimSun"/>
              </w:rPr>
              <w:t>报告人</w:t>
            </w:r>
            <w:proofErr w:type="spellEnd"/>
            <w:r w:rsidRPr="00B41ACC">
              <w:rPr>
                <w:rFonts w:eastAsia="SimSun"/>
              </w:rPr>
              <w:t>：</w:t>
            </w:r>
            <w:r w:rsidRPr="00B41ACC">
              <w:rPr>
                <w:rFonts w:eastAsia="SimSun"/>
              </w:rPr>
              <w:t>Van der Putten Frank</w:t>
            </w:r>
            <w:proofErr w:type="spellStart"/>
            <w:r w:rsidRPr="00B41ACC">
              <w:rPr>
                <w:rFonts w:eastAsia="SimSun"/>
              </w:rPr>
              <w:t>先生（诺基亚公司，芬兰</w:t>
            </w:r>
            <w:proofErr w:type="spellEnd"/>
            <w:r w:rsidRPr="00B41ACC">
              <w:rPr>
                <w:rFonts w:eastAsia="SimSun"/>
              </w:rPr>
              <w:t>）</w:t>
            </w:r>
            <w:r w:rsidRPr="00B41ACC">
              <w:rPr>
                <w:rFonts w:eastAsia="SimSun"/>
              </w:rPr>
              <w:br/>
            </w:r>
            <w:proofErr w:type="spellStart"/>
            <w:r w:rsidRPr="00B41ACC">
              <w:rPr>
                <w:rFonts w:eastAsia="SimSun"/>
              </w:rPr>
              <w:t>副报告人</w:t>
            </w:r>
            <w:proofErr w:type="spellEnd"/>
            <w:r w:rsidRPr="00B41ACC">
              <w:rPr>
                <w:rFonts w:eastAsia="SimSun"/>
              </w:rPr>
              <w:t>：</w:t>
            </w:r>
            <w:r w:rsidRPr="00B41ACC">
              <w:rPr>
                <w:rFonts w:eastAsia="SimSun"/>
              </w:rPr>
              <w:t>Brown Les</w:t>
            </w:r>
            <w:proofErr w:type="spellStart"/>
            <w:r w:rsidRPr="00B41ACC">
              <w:rPr>
                <w:rFonts w:eastAsia="SimSun"/>
              </w:rPr>
              <w:t>先生（华为技术有限公司，中国</w:t>
            </w:r>
            <w:proofErr w:type="spellEnd"/>
            <w:r w:rsidRPr="00B41ACC">
              <w:rPr>
                <w:rFonts w:eastAsia="SimSun" w:hint="eastAsia"/>
                <w:lang w:eastAsia="zh-CN"/>
              </w:rPr>
              <w:t>）</w:t>
            </w:r>
            <w:r w:rsidRPr="00B41ACC">
              <w:rPr>
                <w:rFonts w:eastAsia="SimSun"/>
              </w:rPr>
              <w:br/>
            </w:r>
            <w:proofErr w:type="spellStart"/>
            <w:r w:rsidRPr="00B41ACC">
              <w:rPr>
                <w:rFonts w:eastAsia="SimSun"/>
              </w:rPr>
              <w:t>副报告人</w:t>
            </w:r>
            <w:proofErr w:type="spellEnd"/>
            <w:r w:rsidRPr="00B41ACC">
              <w:rPr>
                <w:rFonts w:eastAsia="SimSun"/>
              </w:rPr>
              <w:t>：</w:t>
            </w:r>
            <w:r w:rsidRPr="00B41ACC">
              <w:rPr>
                <w:rFonts w:eastAsia="SimSun"/>
              </w:rPr>
              <w:t>Peeters Miguel</w:t>
            </w:r>
            <w:proofErr w:type="spellStart"/>
            <w:r w:rsidRPr="00B41ACC">
              <w:rPr>
                <w:rFonts w:eastAsia="SimSun"/>
              </w:rPr>
              <w:t>先生（</w:t>
            </w:r>
            <w:r w:rsidRPr="00B41ACC">
              <w:rPr>
                <w:rFonts w:eastAsia="SimSun" w:hint="eastAsia"/>
              </w:rPr>
              <w:t>博通公司</w:t>
            </w:r>
            <w:proofErr w:type="spellEnd"/>
            <w:r w:rsidRPr="00B41ACC">
              <w:rPr>
                <w:rFonts w:eastAsia="SimSun" w:hint="eastAsia"/>
                <w:lang w:eastAsia="zh-CN"/>
              </w:rPr>
              <w:t>，</w:t>
            </w:r>
            <w:proofErr w:type="spellStart"/>
            <w:r w:rsidRPr="00B41ACC">
              <w:rPr>
                <w:rFonts w:eastAsia="SimSun"/>
              </w:rPr>
              <w:t>美国</w:t>
            </w:r>
            <w:proofErr w:type="spellEnd"/>
            <w:r w:rsidRPr="00B41ACC">
              <w:rPr>
                <w:rFonts w:eastAsia="SimSun"/>
              </w:rPr>
              <w:t>）</w:t>
            </w:r>
          </w:p>
        </w:tc>
      </w:tr>
      <w:tr w:rsidR="00506C07" w:rsidRPr="00B41ACC" w14:paraId="53FB51C2" w14:textId="77777777" w:rsidTr="009F3B04">
        <w:trPr>
          <w:jc w:val="center"/>
        </w:trPr>
        <w:tc>
          <w:tcPr>
            <w:tcW w:w="1119" w:type="dxa"/>
            <w:shd w:val="clear" w:color="auto" w:fill="auto"/>
          </w:tcPr>
          <w:p w14:paraId="438DC864" w14:textId="77777777" w:rsidR="00506C07" w:rsidRPr="00B41ACC" w:rsidRDefault="00506C07" w:rsidP="005435A1">
            <w:pPr>
              <w:pStyle w:val="Tabletext"/>
              <w:rPr>
                <w:rFonts w:eastAsia="SimSun"/>
              </w:rPr>
            </w:pPr>
            <w:r w:rsidRPr="00B41ACC">
              <w:rPr>
                <w:rFonts w:eastAsia="SimSun"/>
              </w:rPr>
              <w:t>5/15</w:t>
            </w:r>
          </w:p>
        </w:tc>
        <w:tc>
          <w:tcPr>
            <w:tcW w:w="3686" w:type="dxa"/>
            <w:shd w:val="clear" w:color="auto" w:fill="auto"/>
          </w:tcPr>
          <w:p w14:paraId="314D86C9" w14:textId="77777777" w:rsidR="00506C07" w:rsidRPr="00B41ACC" w:rsidRDefault="00506C07" w:rsidP="005435A1">
            <w:pPr>
              <w:pStyle w:val="Tabletext"/>
              <w:rPr>
                <w:rFonts w:eastAsia="SimSun"/>
                <w:lang w:eastAsia="zh-CN"/>
              </w:rPr>
            </w:pPr>
            <w:r w:rsidRPr="00B41ACC">
              <w:rPr>
                <w:rFonts w:eastAsia="SimSun"/>
                <w:lang w:eastAsia="zh-CN"/>
              </w:rPr>
              <w:t>光纤和电缆的特性和测试方法及安装指南</w:t>
            </w:r>
          </w:p>
        </w:tc>
        <w:tc>
          <w:tcPr>
            <w:tcW w:w="992" w:type="dxa"/>
            <w:shd w:val="clear" w:color="auto" w:fill="auto"/>
          </w:tcPr>
          <w:p w14:paraId="06389A6D" w14:textId="77777777" w:rsidR="00506C07" w:rsidRPr="00B41ACC" w:rsidRDefault="00506C07" w:rsidP="005435A1">
            <w:pPr>
              <w:pStyle w:val="Tabletext"/>
              <w:rPr>
                <w:rFonts w:eastAsia="SimSun"/>
              </w:rPr>
            </w:pPr>
            <w:r w:rsidRPr="00B41ACC">
              <w:rPr>
                <w:rFonts w:eastAsia="SimSun"/>
              </w:rPr>
              <w:t>2/15</w:t>
            </w:r>
          </w:p>
        </w:tc>
        <w:tc>
          <w:tcPr>
            <w:tcW w:w="3984" w:type="dxa"/>
            <w:shd w:val="clear" w:color="auto" w:fill="auto"/>
          </w:tcPr>
          <w:p w14:paraId="4488ED10" w14:textId="77777777" w:rsidR="00506C07" w:rsidRPr="00B41ACC" w:rsidRDefault="00506C07" w:rsidP="005435A1">
            <w:pPr>
              <w:pStyle w:val="Tabletext"/>
              <w:rPr>
                <w:rFonts w:eastAsia="SimSun"/>
              </w:rPr>
            </w:pPr>
            <w:proofErr w:type="spellStart"/>
            <w:r w:rsidRPr="00B41ACC">
              <w:rPr>
                <w:rFonts w:eastAsia="SimSun"/>
              </w:rPr>
              <w:t>报告人</w:t>
            </w:r>
            <w:proofErr w:type="spellEnd"/>
            <w:r w:rsidRPr="00B41ACC">
              <w:rPr>
                <w:rFonts w:eastAsia="SimSun"/>
              </w:rPr>
              <w:t>：</w:t>
            </w:r>
            <w:r w:rsidRPr="00B41ACC">
              <w:rPr>
                <w:rFonts w:eastAsia="SimSun"/>
              </w:rPr>
              <w:t xml:space="preserve">Nakajima </w:t>
            </w:r>
            <w:proofErr w:type="spellStart"/>
            <w:r w:rsidRPr="00B41ACC">
              <w:rPr>
                <w:rFonts w:eastAsia="SimSun"/>
              </w:rPr>
              <w:t>Kazuhide</w:t>
            </w:r>
            <w:proofErr w:type="spellEnd"/>
            <w:r w:rsidRPr="00B41ACC">
              <w:rPr>
                <w:rFonts w:eastAsia="SimSun" w:hint="eastAsia"/>
                <w:lang w:eastAsia="zh-CN"/>
              </w:rPr>
              <w:t>先生（</w:t>
            </w:r>
            <w:proofErr w:type="spellStart"/>
            <w:r w:rsidRPr="00B41ACC">
              <w:rPr>
                <w:rFonts w:eastAsia="SimSun"/>
              </w:rPr>
              <w:t>日本电信电话公司，日本</w:t>
            </w:r>
            <w:proofErr w:type="spellEnd"/>
            <w:r w:rsidRPr="00B41ACC">
              <w:rPr>
                <w:rFonts w:eastAsia="SimSun" w:hint="eastAsia"/>
                <w:lang w:eastAsia="zh-CN"/>
              </w:rPr>
              <w:t>）</w:t>
            </w:r>
            <w:r w:rsidRPr="00B41ACC">
              <w:rPr>
                <w:rFonts w:eastAsia="SimSun"/>
              </w:rPr>
              <w:br/>
            </w:r>
            <w:proofErr w:type="spellStart"/>
            <w:r w:rsidRPr="00B41ACC">
              <w:rPr>
                <w:rFonts w:eastAsia="SimSun"/>
              </w:rPr>
              <w:t>副报告人</w:t>
            </w:r>
            <w:proofErr w:type="spellEnd"/>
            <w:r w:rsidRPr="00B41ACC">
              <w:rPr>
                <w:rFonts w:eastAsia="SimSun"/>
              </w:rPr>
              <w:t>：</w:t>
            </w:r>
            <w:r w:rsidRPr="00B41ACC">
              <w:rPr>
                <w:rFonts w:eastAsia="SimSun"/>
              </w:rPr>
              <w:t>Ferretti Vince</w:t>
            </w:r>
            <w:proofErr w:type="spellStart"/>
            <w:r w:rsidRPr="00B41ACC">
              <w:rPr>
                <w:rFonts w:eastAsia="SimSun"/>
              </w:rPr>
              <w:t>先生（康宁公司</w:t>
            </w:r>
            <w:proofErr w:type="spellEnd"/>
            <w:r w:rsidRPr="00B41ACC">
              <w:rPr>
                <w:rFonts w:eastAsia="SimSun" w:hint="eastAsia"/>
                <w:lang w:eastAsia="zh-CN"/>
              </w:rPr>
              <w:t>，</w:t>
            </w:r>
            <w:proofErr w:type="spellStart"/>
            <w:r w:rsidRPr="00B41ACC">
              <w:rPr>
                <w:rFonts w:eastAsia="SimSun"/>
              </w:rPr>
              <w:t>美国</w:t>
            </w:r>
            <w:proofErr w:type="spellEnd"/>
            <w:r w:rsidRPr="00B41ACC">
              <w:rPr>
                <w:rFonts w:eastAsia="SimSun"/>
              </w:rPr>
              <w:t>）</w:t>
            </w:r>
          </w:p>
        </w:tc>
      </w:tr>
      <w:tr w:rsidR="00506C07" w:rsidRPr="00B41ACC" w14:paraId="44300A1C" w14:textId="77777777" w:rsidTr="009F3B04">
        <w:trPr>
          <w:jc w:val="center"/>
        </w:trPr>
        <w:tc>
          <w:tcPr>
            <w:tcW w:w="1119" w:type="dxa"/>
            <w:shd w:val="clear" w:color="auto" w:fill="auto"/>
          </w:tcPr>
          <w:p w14:paraId="6B7C5C3C" w14:textId="77777777" w:rsidR="00506C07" w:rsidRPr="00B41ACC" w:rsidRDefault="00506C07" w:rsidP="005435A1">
            <w:pPr>
              <w:pStyle w:val="Tabletext"/>
              <w:rPr>
                <w:rFonts w:eastAsia="SimSun"/>
              </w:rPr>
            </w:pPr>
            <w:r w:rsidRPr="00B41ACC">
              <w:rPr>
                <w:rFonts w:eastAsia="SimSun"/>
              </w:rPr>
              <w:t>6/15</w:t>
            </w:r>
          </w:p>
        </w:tc>
        <w:tc>
          <w:tcPr>
            <w:tcW w:w="3686" w:type="dxa"/>
            <w:shd w:val="clear" w:color="auto" w:fill="auto"/>
          </w:tcPr>
          <w:p w14:paraId="1CEB650E" w14:textId="77777777" w:rsidR="00506C07" w:rsidRPr="00B41ACC" w:rsidRDefault="00506C07" w:rsidP="005435A1">
            <w:pPr>
              <w:pStyle w:val="Tabletext"/>
              <w:rPr>
                <w:rFonts w:eastAsia="SimSun"/>
                <w:lang w:eastAsia="zh-CN"/>
              </w:rPr>
            </w:pPr>
            <w:r w:rsidRPr="00B41ACC">
              <w:rPr>
                <w:rFonts w:eastAsia="SimSun"/>
                <w:lang w:eastAsia="zh-CN"/>
              </w:rPr>
              <w:t>用于光</w:t>
            </w:r>
            <w:r>
              <w:rPr>
                <w:rFonts w:eastAsia="SimSun"/>
                <w:lang w:eastAsia="zh-CN"/>
              </w:rPr>
              <w:t>传送网</w:t>
            </w:r>
            <w:r w:rsidRPr="00B41ACC">
              <w:rPr>
                <w:rFonts w:eastAsia="SimSun"/>
                <w:lang w:eastAsia="zh-CN"/>
              </w:rPr>
              <w:t>的光部件、子系统和系统特性</w:t>
            </w:r>
          </w:p>
        </w:tc>
        <w:tc>
          <w:tcPr>
            <w:tcW w:w="992" w:type="dxa"/>
            <w:shd w:val="clear" w:color="auto" w:fill="auto"/>
          </w:tcPr>
          <w:p w14:paraId="0D909C49" w14:textId="77777777" w:rsidR="00506C07" w:rsidRPr="00B41ACC" w:rsidRDefault="00506C07" w:rsidP="005435A1">
            <w:pPr>
              <w:pStyle w:val="Tabletext"/>
              <w:rPr>
                <w:rFonts w:eastAsia="SimSun"/>
              </w:rPr>
            </w:pPr>
            <w:r w:rsidRPr="00B41ACC">
              <w:rPr>
                <w:rFonts w:eastAsia="SimSun"/>
              </w:rPr>
              <w:t>2/15</w:t>
            </w:r>
          </w:p>
        </w:tc>
        <w:tc>
          <w:tcPr>
            <w:tcW w:w="3984" w:type="dxa"/>
            <w:shd w:val="clear" w:color="auto" w:fill="auto"/>
          </w:tcPr>
          <w:p w14:paraId="7FC859F5" w14:textId="77777777" w:rsidR="00506C07" w:rsidRPr="00B41ACC" w:rsidRDefault="00506C07" w:rsidP="005435A1">
            <w:pPr>
              <w:pStyle w:val="Tabletext"/>
              <w:rPr>
                <w:rFonts w:eastAsia="SimSun"/>
              </w:rPr>
            </w:pPr>
            <w:proofErr w:type="spellStart"/>
            <w:r w:rsidRPr="00B41ACC">
              <w:rPr>
                <w:rFonts w:eastAsia="SimSun"/>
              </w:rPr>
              <w:t>报告人</w:t>
            </w:r>
            <w:proofErr w:type="spellEnd"/>
            <w:r w:rsidRPr="00B41ACC">
              <w:rPr>
                <w:rFonts w:eastAsia="SimSun"/>
              </w:rPr>
              <w:t>：</w:t>
            </w:r>
            <w:r w:rsidRPr="00B41ACC">
              <w:rPr>
                <w:rFonts w:eastAsia="SimSun"/>
              </w:rPr>
              <w:t>Cavaliere Fabio</w:t>
            </w:r>
            <w:r w:rsidRPr="00B41ACC">
              <w:rPr>
                <w:rFonts w:eastAsia="SimSun" w:hint="eastAsia"/>
                <w:lang w:eastAsia="zh-CN"/>
              </w:rPr>
              <w:t>先生（爱立信公司，瑞典）</w:t>
            </w:r>
            <w:r w:rsidRPr="00B41ACC">
              <w:rPr>
                <w:rFonts w:eastAsia="SimSun"/>
              </w:rPr>
              <w:br/>
            </w:r>
            <w:proofErr w:type="spellStart"/>
            <w:r w:rsidRPr="00B41ACC">
              <w:rPr>
                <w:rFonts w:eastAsia="SimSun"/>
              </w:rPr>
              <w:t>副报告人</w:t>
            </w:r>
            <w:proofErr w:type="spellEnd"/>
            <w:r w:rsidRPr="00B41ACC">
              <w:rPr>
                <w:rFonts w:eastAsia="SimSun"/>
              </w:rPr>
              <w:t>：</w:t>
            </w:r>
            <w:r w:rsidRPr="00B41ACC">
              <w:rPr>
                <w:rFonts w:eastAsia="SimSun"/>
              </w:rPr>
              <w:t>Teichmann Bernd</w:t>
            </w:r>
            <w:proofErr w:type="spellStart"/>
            <w:r w:rsidRPr="00B41ACC">
              <w:rPr>
                <w:rFonts w:eastAsia="SimSun"/>
              </w:rPr>
              <w:t>先生（诺基亚公司</w:t>
            </w:r>
            <w:proofErr w:type="spellEnd"/>
            <w:r w:rsidRPr="00B41ACC">
              <w:rPr>
                <w:rFonts w:eastAsia="SimSun" w:hint="eastAsia"/>
                <w:lang w:eastAsia="zh-CN"/>
              </w:rPr>
              <w:t>，</w:t>
            </w:r>
            <w:proofErr w:type="spellStart"/>
            <w:r w:rsidRPr="00B41ACC">
              <w:rPr>
                <w:rFonts w:eastAsia="SimSun"/>
              </w:rPr>
              <w:t>芬兰</w:t>
            </w:r>
            <w:proofErr w:type="spellEnd"/>
            <w:r w:rsidRPr="00B41ACC">
              <w:rPr>
                <w:rFonts w:eastAsia="SimSun"/>
              </w:rPr>
              <w:t>）</w:t>
            </w:r>
          </w:p>
        </w:tc>
      </w:tr>
      <w:tr w:rsidR="00506C07" w:rsidRPr="00B41ACC" w14:paraId="26B82C5C" w14:textId="77777777" w:rsidTr="009F3B04">
        <w:trPr>
          <w:jc w:val="center"/>
        </w:trPr>
        <w:tc>
          <w:tcPr>
            <w:tcW w:w="1119" w:type="dxa"/>
            <w:shd w:val="clear" w:color="auto" w:fill="auto"/>
          </w:tcPr>
          <w:p w14:paraId="0200A2A0" w14:textId="77777777" w:rsidR="00506C07" w:rsidRPr="00B41ACC" w:rsidRDefault="00506C07" w:rsidP="005435A1">
            <w:pPr>
              <w:pStyle w:val="Tabletext"/>
              <w:rPr>
                <w:rFonts w:eastAsia="SimSun"/>
              </w:rPr>
            </w:pPr>
            <w:r w:rsidRPr="00B41ACC">
              <w:rPr>
                <w:rFonts w:eastAsia="SimSun"/>
              </w:rPr>
              <w:t>7/15</w:t>
            </w:r>
          </w:p>
        </w:tc>
        <w:tc>
          <w:tcPr>
            <w:tcW w:w="3686" w:type="dxa"/>
            <w:shd w:val="clear" w:color="auto" w:fill="auto"/>
          </w:tcPr>
          <w:p w14:paraId="6D6B8E6B" w14:textId="77777777" w:rsidR="00506C07" w:rsidRPr="00B41ACC" w:rsidRDefault="00506C07" w:rsidP="005435A1">
            <w:pPr>
              <w:pStyle w:val="Tabletext"/>
              <w:rPr>
                <w:rFonts w:eastAsia="SimSun"/>
                <w:lang w:eastAsia="zh-CN"/>
              </w:rPr>
            </w:pPr>
            <w:r w:rsidRPr="00B41ACC">
              <w:rPr>
                <w:rFonts w:eastAsia="SimSun"/>
                <w:lang w:eastAsia="zh-CN"/>
              </w:rPr>
              <w:t>光物理基础设施的连接、运营和维护</w:t>
            </w:r>
          </w:p>
        </w:tc>
        <w:tc>
          <w:tcPr>
            <w:tcW w:w="992" w:type="dxa"/>
            <w:shd w:val="clear" w:color="auto" w:fill="auto"/>
          </w:tcPr>
          <w:p w14:paraId="524384DA" w14:textId="77777777" w:rsidR="00506C07" w:rsidRPr="00B41ACC" w:rsidRDefault="00506C07" w:rsidP="005435A1">
            <w:pPr>
              <w:pStyle w:val="Tabletext"/>
              <w:rPr>
                <w:rFonts w:eastAsia="SimSun"/>
              </w:rPr>
            </w:pPr>
            <w:r w:rsidRPr="00B41ACC">
              <w:rPr>
                <w:rFonts w:eastAsia="SimSun"/>
              </w:rPr>
              <w:t>2/15</w:t>
            </w:r>
          </w:p>
        </w:tc>
        <w:tc>
          <w:tcPr>
            <w:tcW w:w="3984" w:type="dxa"/>
            <w:shd w:val="clear" w:color="auto" w:fill="auto"/>
          </w:tcPr>
          <w:p w14:paraId="034C71D8" w14:textId="77777777" w:rsidR="00506C07" w:rsidRPr="00B41ACC" w:rsidRDefault="00506C07" w:rsidP="005435A1">
            <w:pPr>
              <w:pStyle w:val="Tabletext"/>
              <w:rPr>
                <w:rFonts w:eastAsia="SimSun"/>
                <w:lang w:eastAsia="zh-CN"/>
              </w:rPr>
            </w:pPr>
            <w:r w:rsidRPr="00B41ACC">
              <w:rPr>
                <w:rFonts w:eastAsia="SimSun"/>
                <w:lang w:eastAsia="zh-CN"/>
              </w:rPr>
              <w:t>报告人：</w:t>
            </w:r>
            <w:r w:rsidRPr="00B41ACC">
              <w:rPr>
                <w:rFonts w:eastAsia="SimSun"/>
                <w:lang w:eastAsia="zh-CN"/>
              </w:rPr>
              <w:t>Kito Chihiro</w:t>
            </w:r>
            <w:r w:rsidRPr="00B41ACC">
              <w:rPr>
                <w:rFonts w:eastAsia="SimSun"/>
                <w:lang w:eastAsia="zh-CN"/>
              </w:rPr>
              <w:t>先生（日本电信电话公司，日本）</w:t>
            </w:r>
            <w:r w:rsidRPr="00B41ACC">
              <w:rPr>
                <w:rFonts w:eastAsia="SimSun"/>
                <w:lang w:eastAsia="zh-CN"/>
              </w:rPr>
              <w:t xml:space="preserve"> </w:t>
            </w:r>
            <w:r w:rsidRPr="00B41ACC">
              <w:rPr>
                <w:rFonts w:eastAsia="SimSun"/>
                <w:lang w:eastAsia="zh-CN"/>
              </w:rPr>
              <w:br/>
            </w:r>
            <w:r w:rsidRPr="00B41ACC">
              <w:rPr>
                <w:rFonts w:eastAsia="SimSun" w:hint="eastAsia"/>
                <w:lang w:eastAsia="zh-CN"/>
              </w:rPr>
              <w:t>副</w:t>
            </w:r>
            <w:r w:rsidRPr="00B41ACC">
              <w:rPr>
                <w:rFonts w:eastAsia="SimSun"/>
                <w:lang w:eastAsia="zh-CN"/>
              </w:rPr>
              <w:t>报告人</w:t>
            </w:r>
            <w:r w:rsidRPr="00B41ACC">
              <w:rPr>
                <w:rFonts w:eastAsia="SimSun" w:hint="eastAsia"/>
                <w:lang w:eastAsia="zh-CN"/>
              </w:rPr>
              <w:t>：</w:t>
            </w:r>
            <w:r w:rsidRPr="00B41ACC">
              <w:rPr>
                <w:rFonts w:eastAsia="SimSun"/>
                <w:lang w:eastAsia="zh-CN"/>
              </w:rPr>
              <w:t>熊壮先生（工业和信息化部</w:t>
            </w:r>
            <w:r w:rsidRPr="00B41ACC">
              <w:rPr>
                <w:rFonts w:eastAsia="SimSun" w:hint="eastAsia"/>
                <w:lang w:eastAsia="zh-CN"/>
              </w:rPr>
              <w:t>，</w:t>
            </w:r>
            <w:r w:rsidRPr="00B41ACC">
              <w:rPr>
                <w:rFonts w:eastAsia="SimSun"/>
                <w:lang w:eastAsia="zh-CN"/>
              </w:rPr>
              <w:t>中国）</w:t>
            </w:r>
          </w:p>
        </w:tc>
      </w:tr>
      <w:tr w:rsidR="00506C07" w:rsidRPr="00B41ACC" w14:paraId="7E7DC1D7" w14:textId="77777777" w:rsidTr="009F3B04">
        <w:trPr>
          <w:jc w:val="center"/>
        </w:trPr>
        <w:tc>
          <w:tcPr>
            <w:tcW w:w="1119" w:type="dxa"/>
            <w:shd w:val="clear" w:color="auto" w:fill="auto"/>
          </w:tcPr>
          <w:p w14:paraId="028A8471" w14:textId="77777777" w:rsidR="00506C07" w:rsidRPr="00B41ACC" w:rsidRDefault="00506C07" w:rsidP="005435A1">
            <w:pPr>
              <w:pStyle w:val="Tabletext"/>
              <w:rPr>
                <w:rFonts w:eastAsia="SimSun"/>
              </w:rPr>
            </w:pPr>
            <w:r w:rsidRPr="00B41ACC">
              <w:rPr>
                <w:rFonts w:eastAsia="SimSun"/>
              </w:rPr>
              <w:t>8/15</w:t>
            </w:r>
          </w:p>
        </w:tc>
        <w:tc>
          <w:tcPr>
            <w:tcW w:w="3686" w:type="dxa"/>
            <w:shd w:val="clear" w:color="auto" w:fill="auto"/>
          </w:tcPr>
          <w:p w14:paraId="1707A451" w14:textId="77777777" w:rsidR="00506C07" w:rsidRPr="00B41ACC" w:rsidRDefault="00506C07" w:rsidP="005435A1">
            <w:pPr>
              <w:pStyle w:val="Tabletext"/>
              <w:rPr>
                <w:rFonts w:eastAsia="SimSun"/>
              </w:rPr>
            </w:pPr>
            <w:proofErr w:type="spellStart"/>
            <w:r w:rsidRPr="00B41ACC">
              <w:rPr>
                <w:rFonts w:eastAsia="SimSun"/>
              </w:rPr>
              <w:t>海底光缆系统的特性</w:t>
            </w:r>
            <w:proofErr w:type="spellEnd"/>
          </w:p>
        </w:tc>
        <w:tc>
          <w:tcPr>
            <w:tcW w:w="992" w:type="dxa"/>
            <w:shd w:val="clear" w:color="auto" w:fill="auto"/>
          </w:tcPr>
          <w:p w14:paraId="1B3772EC" w14:textId="77777777" w:rsidR="00506C07" w:rsidRPr="00B41ACC" w:rsidRDefault="00506C07" w:rsidP="005435A1">
            <w:pPr>
              <w:pStyle w:val="Tabletext"/>
              <w:rPr>
                <w:rFonts w:eastAsia="SimSun"/>
              </w:rPr>
            </w:pPr>
            <w:r w:rsidRPr="00B41ACC">
              <w:rPr>
                <w:rFonts w:eastAsia="SimSun"/>
              </w:rPr>
              <w:t>2/15</w:t>
            </w:r>
          </w:p>
        </w:tc>
        <w:tc>
          <w:tcPr>
            <w:tcW w:w="3984" w:type="dxa"/>
            <w:shd w:val="clear" w:color="auto" w:fill="auto"/>
          </w:tcPr>
          <w:p w14:paraId="39409AC1" w14:textId="77777777" w:rsidR="00506C07" w:rsidRPr="00B41ACC" w:rsidRDefault="00506C07" w:rsidP="005435A1">
            <w:pPr>
              <w:pStyle w:val="Tabletext"/>
              <w:rPr>
                <w:rFonts w:eastAsia="SimSun"/>
                <w:lang w:val="fr-FR"/>
              </w:rPr>
            </w:pPr>
            <w:proofErr w:type="spellStart"/>
            <w:r w:rsidRPr="00B41ACC">
              <w:rPr>
                <w:rFonts w:eastAsia="SimSun"/>
                <w:lang w:val="fr-FR"/>
              </w:rPr>
              <w:t>报告人</w:t>
            </w:r>
            <w:proofErr w:type="spellEnd"/>
            <w:r w:rsidRPr="00B41ACC">
              <w:rPr>
                <w:rFonts w:eastAsia="SimSun"/>
                <w:lang w:val="fr-FR"/>
              </w:rPr>
              <w:t>：</w:t>
            </w:r>
            <w:r w:rsidRPr="00B41ACC">
              <w:rPr>
                <w:rFonts w:eastAsia="SimSun"/>
                <w:lang w:val="fr-FR"/>
              </w:rPr>
              <w:t>AIT SAB Omar</w:t>
            </w:r>
            <w:proofErr w:type="spellStart"/>
            <w:r w:rsidRPr="00B41ACC">
              <w:rPr>
                <w:rFonts w:eastAsia="SimSun"/>
                <w:lang w:val="fr-FR"/>
              </w:rPr>
              <w:t>先生（诺基亚公司</w:t>
            </w:r>
            <w:proofErr w:type="spellEnd"/>
            <w:r w:rsidRPr="00B41ACC">
              <w:rPr>
                <w:rFonts w:eastAsia="SimSun" w:hint="eastAsia"/>
                <w:lang w:val="fr-FR" w:eastAsia="zh-CN"/>
              </w:rPr>
              <w:t>，</w:t>
            </w:r>
            <w:proofErr w:type="spellStart"/>
            <w:r w:rsidRPr="00B41ACC">
              <w:rPr>
                <w:rFonts w:eastAsia="SimSun"/>
                <w:lang w:val="fr-FR"/>
              </w:rPr>
              <w:t>芬兰</w:t>
            </w:r>
            <w:proofErr w:type="spellEnd"/>
            <w:r w:rsidRPr="00B41ACC">
              <w:rPr>
                <w:rFonts w:eastAsia="SimSun"/>
                <w:lang w:val="fr-FR"/>
              </w:rPr>
              <w:t>）</w:t>
            </w:r>
          </w:p>
        </w:tc>
      </w:tr>
      <w:tr w:rsidR="00506C07" w:rsidRPr="00B41ACC" w14:paraId="220191F4" w14:textId="77777777" w:rsidTr="009F3B04">
        <w:trPr>
          <w:jc w:val="center"/>
        </w:trPr>
        <w:tc>
          <w:tcPr>
            <w:tcW w:w="1119" w:type="dxa"/>
            <w:shd w:val="clear" w:color="auto" w:fill="auto"/>
          </w:tcPr>
          <w:p w14:paraId="39824C3E" w14:textId="77777777" w:rsidR="00506C07" w:rsidRPr="00B41ACC" w:rsidRDefault="00506C07" w:rsidP="005435A1">
            <w:pPr>
              <w:pStyle w:val="Tabletext"/>
              <w:rPr>
                <w:rFonts w:eastAsia="SimSun"/>
              </w:rPr>
            </w:pPr>
            <w:r w:rsidRPr="00B41ACC">
              <w:rPr>
                <w:rFonts w:eastAsia="SimSun"/>
              </w:rPr>
              <w:t>10/15</w:t>
            </w:r>
          </w:p>
        </w:tc>
        <w:tc>
          <w:tcPr>
            <w:tcW w:w="3686" w:type="dxa"/>
            <w:shd w:val="clear" w:color="auto" w:fill="auto"/>
          </w:tcPr>
          <w:p w14:paraId="56B3B92B" w14:textId="77777777" w:rsidR="00506C07" w:rsidRPr="00B41ACC" w:rsidRDefault="00506C07" w:rsidP="005435A1">
            <w:pPr>
              <w:pStyle w:val="Tabletext"/>
              <w:rPr>
                <w:rFonts w:eastAsia="SimSun"/>
                <w:lang w:eastAsia="zh-CN"/>
              </w:rPr>
            </w:pPr>
            <w:r w:rsidRPr="00B41ACC">
              <w:rPr>
                <w:rFonts w:eastAsia="SimSun"/>
                <w:lang w:eastAsia="zh-CN"/>
              </w:rPr>
              <w:t>分组</w:t>
            </w:r>
            <w:r>
              <w:rPr>
                <w:rFonts w:eastAsia="SimSun"/>
                <w:lang w:eastAsia="zh-CN"/>
              </w:rPr>
              <w:t>传送网</w:t>
            </w:r>
            <w:r w:rsidRPr="00B41ACC">
              <w:rPr>
                <w:rFonts w:eastAsia="SimSun"/>
                <w:lang w:eastAsia="zh-CN"/>
              </w:rPr>
              <w:t>的接口、互通、操作、管理和维护（</w:t>
            </w:r>
            <w:r w:rsidRPr="00B41ACC">
              <w:rPr>
                <w:rFonts w:eastAsia="SimSun"/>
                <w:lang w:eastAsia="zh-CN"/>
              </w:rPr>
              <w:t>OAM</w:t>
            </w:r>
            <w:r w:rsidRPr="00B41ACC">
              <w:rPr>
                <w:rFonts w:eastAsia="SimSun"/>
                <w:lang w:eastAsia="zh-CN"/>
              </w:rPr>
              <w:t>）、保护以及设备规范</w:t>
            </w:r>
          </w:p>
        </w:tc>
        <w:tc>
          <w:tcPr>
            <w:tcW w:w="992" w:type="dxa"/>
            <w:shd w:val="clear" w:color="auto" w:fill="auto"/>
          </w:tcPr>
          <w:p w14:paraId="47D38DDF" w14:textId="77777777" w:rsidR="00506C07" w:rsidRPr="00B41ACC" w:rsidRDefault="00506C07" w:rsidP="005435A1">
            <w:pPr>
              <w:pStyle w:val="Tabletext"/>
              <w:rPr>
                <w:rFonts w:eastAsia="SimSun"/>
              </w:rPr>
            </w:pPr>
            <w:r w:rsidRPr="00B41ACC">
              <w:rPr>
                <w:rFonts w:eastAsia="SimSun"/>
              </w:rPr>
              <w:t>3/15</w:t>
            </w:r>
          </w:p>
        </w:tc>
        <w:tc>
          <w:tcPr>
            <w:tcW w:w="3984" w:type="dxa"/>
            <w:shd w:val="clear" w:color="auto" w:fill="auto"/>
          </w:tcPr>
          <w:p w14:paraId="19F68964" w14:textId="77777777" w:rsidR="00506C07" w:rsidRPr="00B41ACC" w:rsidRDefault="00506C07" w:rsidP="005435A1">
            <w:pPr>
              <w:pStyle w:val="Tabletext"/>
              <w:rPr>
                <w:rFonts w:eastAsia="SimSun"/>
              </w:rPr>
            </w:pPr>
            <w:proofErr w:type="spellStart"/>
            <w:r w:rsidRPr="00B41ACC">
              <w:rPr>
                <w:rFonts w:eastAsia="SimSun"/>
              </w:rPr>
              <w:t>报告人</w:t>
            </w:r>
            <w:proofErr w:type="spellEnd"/>
            <w:r w:rsidRPr="00B41ACC">
              <w:rPr>
                <w:rFonts w:eastAsia="SimSun"/>
              </w:rPr>
              <w:t>：</w:t>
            </w:r>
            <w:proofErr w:type="spellStart"/>
            <w:r w:rsidRPr="00B41ACC">
              <w:rPr>
                <w:rFonts w:eastAsia="SimSun"/>
              </w:rPr>
              <w:t>Rouyer</w:t>
            </w:r>
            <w:proofErr w:type="spellEnd"/>
            <w:r w:rsidRPr="00B41ACC">
              <w:rPr>
                <w:rFonts w:eastAsia="SimSun"/>
              </w:rPr>
              <w:t xml:space="preserve"> Jessy Victor</w:t>
            </w:r>
            <w:proofErr w:type="spellStart"/>
            <w:r w:rsidRPr="00B41ACC">
              <w:rPr>
                <w:rFonts w:eastAsia="SimSun"/>
              </w:rPr>
              <w:t>先生（诺基亚美国公司，美国</w:t>
            </w:r>
            <w:proofErr w:type="spellEnd"/>
            <w:r w:rsidRPr="00B41ACC">
              <w:rPr>
                <w:rFonts w:eastAsia="SimSun"/>
              </w:rPr>
              <w:t>）</w:t>
            </w:r>
          </w:p>
        </w:tc>
      </w:tr>
      <w:tr w:rsidR="00506C07" w:rsidRPr="00B41ACC" w14:paraId="1FE40A53" w14:textId="77777777" w:rsidTr="009F3B04">
        <w:trPr>
          <w:jc w:val="center"/>
        </w:trPr>
        <w:tc>
          <w:tcPr>
            <w:tcW w:w="1119" w:type="dxa"/>
            <w:shd w:val="clear" w:color="auto" w:fill="auto"/>
          </w:tcPr>
          <w:p w14:paraId="31490234" w14:textId="77777777" w:rsidR="00506C07" w:rsidRPr="00B41ACC" w:rsidRDefault="00506C07" w:rsidP="005435A1">
            <w:pPr>
              <w:pStyle w:val="Tabletext"/>
              <w:rPr>
                <w:rFonts w:eastAsia="SimSun"/>
              </w:rPr>
            </w:pPr>
            <w:r w:rsidRPr="00B41ACC">
              <w:rPr>
                <w:rFonts w:eastAsia="SimSun"/>
              </w:rPr>
              <w:t>11/15</w:t>
            </w:r>
          </w:p>
        </w:tc>
        <w:tc>
          <w:tcPr>
            <w:tcW w:w="3686" w:type="dxa"/>
            <w:shd w:val="clear" w:color="auto" w:fill="auto"/>
          </w:tcPr>
          <w:p w14:paraId="58E64015" w14:textId="77777777" w:rsidR="00506C07" w:rsidRPr="00B41ACC" w:rsidRDefault="00506C07" w:rsidP="005435A1">
            <w:pPr>
              <w:pStyle w:val="Tabletext"/>
              <w:rPr>
                <w:rFonts w:eastAsia="SimSun"/>
                <w:lang w:eastAsia="zh-CN"/>
              </w:rPr>
            </w:pPr>
            <w:r w:rsidRPr="00B41ACC">
              <w:rPr>
                <w:rFonts w:eastAsia="SimSun"/>
                <w:lang w:eastAsia="zh-CN"/>
              </w:rPr>
              <w:t>光</w:t>
            </w:r>
            <w:r>
              <w:rPr>
                <w:rFonts w:eastAsia="SimSun"/>
                <w:lang w:eastAsia="zh-CN"/>
              </w:rPr>
              <w:t>传送网</w:t>
            </w:r>
            <w:r w:rsidRPr="00B41ACC">
              <w:rPr>
                <w:rFonts w:eastAsia="SimSun"/>
                <w:lang w:eastAsia="zh-CN"/>
              </w:rPr>
              <w:t>的信号结构、接口、设备功能、保护和互通</w:t>
            </w:r>
          </w:p>
        </w:tc>
        <w:tc>
          <w:tcPr>
            <w:tcW w:w="992" w:type="dxa"/>
            <w:shd w:val="clear" w:color="auto" w:fill="auto"/>
          </w:tcPr>
          <w:p w14:paraId="14355281" w14:textId="77777777" w:rsidR="00506C07" w:rsidRPr="00B41ACC" w:rsidRDefault="00506C07" w:rsidP="005435A1">
            <w:pPr>
              <w:pStyle w:val="Tabletext"/>
              <w:rPr>
                <w:rFonts w:eastAsia="SimSun"/>
              </w:rPr>
            </w:pPr>
            <w:r w:rsidRPr="00B41ACC">
              <w:rPr>
                <w:rFonts w:eastAsia="SimSun"/>
              </w:rPr>
              <w:t>3/15</w:t>
            </w:r>
          </w:p>
        </w:tc>
        <w:tc>
          <w:tcPr>
            <w:tcW w:w="3984" w:type="dxa"/>
            <w:shd w:val="clear" w:color="auto" w:fill="auto"/>
          </w:tcPr>
          <w:p w14:paraId="5CAACF6A" w14:textId="77777777" w:rsidR="00506C07" w:rsidRPr="00B41ACC" w:rsidRDefault="00506C07" w:rsidP="005435A1">
            <w:pPr>
              <w:pStyle w:val="Tabletext"/>
              <w:rPr>
                <w:rFonts w:eastAsia="SimSun"/>
              </w:rPr>
            </w:pPr>
            <w:proofErr w:type="spellStart"/>
            <w:r w:rsidRPr="00B41ACC">
              <w:rPr>
                <w:rFonts w:eastAsia="SimSun"/>
              </w:rPr>
              <w:t>报告人</w:t>
            </w:r>
            <w:proofErr w:type="spellEnd"/>
            <w:r w:rsidRPr="00B41ACC">
              <w:rPr>
                <w:rFonts w:eastAsia="SimSun"/>
              </w:rPr>
              <w:t>：</w:t>
            </w:r>
            <w:r w:rsidRPr="00B41ACC">
              <w:rPr>
                <w:rFonts w:eastAsia="SimSun"/>
              </w:rPr>
              <w:t>Gorshe Steve</w:t>
            </w:r>
            <w:r w:rsidRPr="00B41ACC">
              <w:rPr>
                <w:rFonts w:eastAsia="SimSun" w:hint="eastAsia"/>
                <w:lang w:eastAsia="zh-CN"/>
              </w:rPr>
              <w:t>先生（</w:t>
            </w:r>
            <w:r w:rsidRPr="00B41ACC">
              <w:rPr>
                <w:rFonts w:eastAsia="SimSun"/>
              </w:rPr>
              <w:t>Microsemi</w:t>
            </w:r>
            <w:r w:rsidRPr="00B41ACC">
              <w:rPr>
                <w:rFonts w:eastAsia="SimSun" w:hint="eastAsia"/>
                <w:lang w:eastAsia="zh-CN"/>
              </w:rPr>
              <w:t>，美国）</w:t>
            </w:r>
            <w:r w:rsidRPr="00B41ACC">
              <w:rPr>
                <w:rFonts w:eastAsia="SimSun"/>
              </w:rPr>
              <w:br/>
            </w:r>
            <w:proofErr w:type="spellStart"/>
            <w:r w:rsidRPr="00B41ACC">
              <w:rPr>
                <w:rFonts w:eastAsia="SimSun"/>
              </w:rPr>
              <w:t>副报告人</w:t>
            </w:r>
            <w:proofErr w:type="spellEnd"/>
            <w:r w:rsidRPr="00B41ACC">
              <w:rPr>
                <w:rFonts w:eastAsia="SimSun"/>
              </w:rPr>
              <w:t>：</w:t>
            </w:r>
            <w:proofErr w:type="spellStart"/>
            <w:r w:rsidRPr="00B41ACC">
              <w:rPr>
                <w:rFonts w:eastAsia="SimSun"/>
              </w:rPr>
              <w:t>Klaps</w:t>
            </w:r>
            <w:proofErr w:type="spellEnd"/>
            <w:r w:rsidRPr="00B41ACC">
              <w:rPr>
                <w:rFonts w:eastAsia="SimSun"/>
              </w:rPr>
              <w:t xml:space="preserve"> Bert</w:t>
            </w:r>
            <w:proofErr w:type="spellStart"/>
            <w:r w:rsidRPr="00B41ACC">
              <w:rPr>
                <w:rFonts w:eastAsia="SimSun"/>
              </w:rPr>
              <w:t>先生（华为技术有限公司</w:t>
            </w:r>
            <w:proofErr w:type="spellEnd"/>
            <w:r w:rsidRPr="00B41ACC">
              <w:rPr>
                <w:rFonts w:eastAsia="SimSun" w:hint="eastAsia"/>
                <w:lang w:eastAsia="zh-CN"/>
              </w:rPr>
              <w:t>，</w:t>
            </w:r>
            <w:proofErr w:type="spellStart"/>
            <w:r w:rsidRPr="00B41ACC">
              <w:rPr>
                <w:rFonts w:eastAsia="SimSun"/>
              </w:rPr>
              <w:t>德国杜塞尔多夫</w:t>
            </w:r>
            <w:proofErr w:type="spellEnd"/>
            <w:r w:rsidRPr="00B41ACC">
              <w:rPr>
                <w:rFonts w:eastAsia="SimSun"/>
              </w:rPr>
              <w:t>）</w:t>
            </w:r>
          </w:p>
        </w:tc>
      </w:tr>
      <w:tr w:rsidR="00506C07" w:rsidRPr="00B41ACC" w14:paraId="5E71FCB7" w14:textId="77777777" w:rsidTr="009F3B04">
        <w:trPr>
          <w:jc w:val="center"/>
        </w:trPr>
        <w:tc>
          <w:tcPr>
            <w:tcW w:w="1119" w:type="dxa"/>
            <w:shd w:val="clear" w:color="auto" w:fill="auto"/>
          </w:tcPr>
          <w:p w14:paraId="0A6CCC73" w14:textId="77777777" w:rsidR="00506C07" w:rsidRPr="00B41ACC" w:rsidRDefault="00506C07" w:rsidP="005435A1">
            <w:pPr>
              <w:pStyle w:val="Tabletext"/>
              <w:rPr>
                <w:rFonts w:eastAsia="SimSun"/>
              </w:rPr>
            </w:pPr>
            <w:r w:rsidRPr="00B41ACC">
              <w:rPr>
                <w:rFonts w:eastAsia="SimSun"/>
              </w:rPr>
              <w:t>12/15</w:t>
            </w:r>
          </w:p>
        </w:tc>
        <w:tc>
          <w:tcPr>
            <w:tcW w:w="3686" w:type="dxa"/>
            <w:shd w:val="clear" w:color="auto" w:fill="auto"/>
          </w:tcPr>
          <w:p w14:paraId="0AEC1765" w14:textId="77777777" w:rsidR="00506C07" w:rsidRPr="00B41ACC" w:rsidRDefault="00506C07" w:rsidP="005435A1">
            <w:pPr>
              <w:pStyle w:val="Tabletext"/>
              <w:rPr>
                <w:rFonts w:eastAsia="SimSun"/>
              </w:rPr>
            </w:pPr>
            <w:proofErr w:type="spellStart"/>
            <w:r>
              <w:rPr>
                <w:rFonts w:eastAsia="SimSun"/>
              </w:rPr>
              <w:t>传送网</w:t>
            </w:r>
            <w:r w:rsidRPr="00B41ACC">
              <w:rPr>
                <w:rFonts w:eastAsia="SimSun"/>
              </w:rPr>
              <w:t>架构</w:t>
            </w:r>
            <w:proofErr w:type="spellEnd"/>
          </w:p>
        </w:tc>
        <w:tc>
          <w:tcPr>
            <w:tcW w:w="992" w:type="dxa"/>
            <w:shd w:val="clear" w:color="auto" w:fill="auto"/>
          </w:tcPr>
          <w:p w14:paraId="1E4A3956" w14:textId="77777777" w:rsidR="00506C07" w:rsidRPr="00B41ACC" w:rsidRDefault="00506C07" w:rsidP="005435A1">
            <w:pPr>
              <w:pStyle w:val="Tabletext"/>
              <w:rPr>
                <w:rFonts w:eastAsia="SimSun"/>
              </w:rPr>
            </w:pPr>
            <w:r w:rsidRPr="00B41ACC">
              <w:rPr>
                <w:rFonts w:eastAsia="SimSun"/>
              </w:rPr>
              <w:t>3/15</w:t>
            </w:r>
          </w:p>
        </w:tc>
        <w:tc>
          <w:tcPr>
            <w:tcW w:w="3984" w:type="dxa"/>
            <w:shd w:val="clear" w:color="auto" w:fill="auto"/>
          </w:tcPr>
          <w:p w14:paraId="20866233" w14:textId="77777777" w:rsidR="00506C07" w:rsidRPr="00B41ACC" w:rsidRDefault="00506C07" w:rsidP="005435A1">
            <w:pPr>
              <w:pStyle w:val="Tabletext"/>
              <w:rPr>
                <w:rFonts w:eastAsia="SimSun"/>
                <w:lang w:eastAsia="zh-CN"/>
              </w:rPr>
            </w:pPr>
            <w:r w:rsidRPr="00B41ACC">
              <w:rPr>
                <w:rFonts w:eastAsia="SimSun"/>
                <w:lang w:eastAsia="zh-CN"/>
              </w:rPr>
              <w:t>报告人：</w:t>
            </w:r>
            <w:r w:rsidRPr="00B41ACC">
              <w:rPr>
                <w:rFonts w:eastAsia="SimSun"/>
                <w:lang w:eastAsia="zh-CN"/>
              </w:rPr>
              <w:t>Shew Stephen</w:t>
            </w:r>
            <w:r w:rsidRPr="00B41ACC">
              <w:rPr>
                <w:rFonts w:eastAsia="SimSun"/>
                <w:lang w:eastAsia="zh-CN"/>
              </w:rPr>
              <w:t>先生（</w:t>
            </w:r>
            <w:r w:rsidRPr="00B41ACC">
              <w:rPr>
                <w:rFonts w:eastAsia="SimSun"/>
                <w:lang w:eastAsia="zh-CN"/>
              </w:rPr>
              <w:t>Ciena</w:t>
            </w:r>
            <w:r w:rsidRPr="00B41ACC">
              <w:rPr>
                <w:rFonts w:eastAsia="SimSun" w:hint="eastAsia"/>
                <w:lang w:eastAsia="zh-CN"/>
              </w:rPr>
              <w:t>加拿大</w:t>
            </w:r>
            <w:r w:rsidRPr="00B41ACC">
              <w:rPr>
                <w:rFonts w:eastAsia="SimSun"/>
                <w:lang w:eastAsia="zh-CN"/>
              </w:rPr>
              <w:t>公司</w:t>
            </w:r>
            <w:r w:rsidRPr="00B41ACC">
              <w:rPr>
                <w:rFonts w:eastAsia="SimSun" w:hint="eastAsia"/>
                <w:lang w:eastAsia="zh-CN"/>
              </w:rPr>
              <w:t>，</w:t>
            </w:r>
            <w:r w:rsidRPr="00B41ACC">
              <w:rPr>
                <w:rFonts w:eastAsia="SimSun"/>
                <w:lang w:eastAsia="zh-CN"/>
              </w:rPr>
              <w:t>加拿大）</w:t>
            </w:r>
            <w:r w:rsidRPr="00B41ACC">
              <w:rPr>
                <w:rFonts w:eastAsia="SimSun"/>
                <w:lang w:eastAsia="zh-CN"/>
              </w:rPr>
              <w:br/>
            </w:r>
            <w:r w:rsidRPr="00B41ACC">
              <w:rPr>
                <w:rFonts w:eastAsia="SimSun" w:hint="eastAsia"/>
                <w:lang w:eastAsia="zh-CN"/>
              </w:rPr>
              <w:t>副</w:t>
            </w:r>
            <w:r w:rsidRPr="00B41ACC">
              <w:rPr>
                <w:rFonts w:eastAsia="SimSun"/>
                <w:lang w:eastAsia="zh-CN"/>
              </w:rPr>
              <w:t>报告人</w:t>
            </w:r>
            <w:r w:rsidRPr="00B41ACC">
              <w:rPr>
                <w:rFonts w:eastAsia="SimSun" w:hint="eastAsia"/>
                <w:lang w:eastAsia="zh-CN"/>
              </w:rPr>
              <w:t>：郑好棉</w:t>
            </w:r>
            <w:r w:rsidRPr="00B41ACC">
              <w:rPr>
                <w:rFonts w:eastAsia="SimSun"/>
                <w:lang w:eastAsia="zh-CN"/>
              </w:rPr>
              <w:t>先生（华为技术有限公司，中国）</w:t>
            </w:r>
          </w:p>
        </w:tc>
      </w:tr>
      <w:tr w:rsidR="00506C07" w:rsidRPr="00B41ACC" w14:paraId="295F1B8E" w14:textId="77777777" w:rsidTr="009F3B04">
        <w:trPr>
          <w:jc w:val="center"/>
        </w:trPr>
        <w:tc>
          <w:tcPr>
            <w:tcW w:w="1119" w:type="dxa"/>
            <w:shd w:val="clear" w:color="auto" w:fill="auto"/>
          </w:tcPr>
          <w:p w14:paraId="55F8EF8A" w14:textId="77777777" w:rsidR="00506C07" w:rsidRPr="00B41ACC" w:rsidRDefault="00506C07" w:rsidP="005435A1">
            <w:pPr>
              <w:pStyle w:val="Tabletext"/>
              <w:rPr>
                <w:rFonts w:eastAsia="SimSun"/>
              </w:rPr>
            </w:pPr>
            <w:r w:rsidRPr="00B41ACC">
              <w:rPr>
                <w:rFonts w:eastAsia="SimSun"/>
              </w:rPr>
              <w:t>13/15</w:t>
            </w:r>
          </w:p>
        </w:tc>
        <w:tc>
          <w:tcPr>
            <w:tcW w:w="3686" w:type="dxa"/>
            <w:shd w:val="clear" w:color="auto" w:fill="auto"/>
          </w:tcPr>
          <w:p w14:paraId="4A0A7306" w14:textId="77777777" w:rsidR="00506C07" w:rsidRPr="00B41ACC" w:rsidRDefault="00506C07" w:rsidP="005435A1">
            <w:pPr>
              <w:pStyle w:val="Tabletext"/>
              <w:rPr>
                <w:rFonts w:eastAsia="SimSun"/>
                <w:lang w:eastAsia="zh-CN"/>
              </w:rPr>
            </w:pPr>
            <w:r w:rsidRPr="00B41ACC">
              <w:rPr>
                <w:rFonts w:eastAsia="SimSun"/>
                <w:lang w:eastAsia="zh-CN"/>
              </w:rPr>
              <w:t>网络同步和时间分配性能</w:t>
            </w:r>
          </w:p>
        </w:tc>
        <w:tc>
          <w:tcPr>
            <w:tcW w:w="992" w:type="dxa"/>
            <w:shd w:val="clear" w:color="auto" w:fill="auto"/>
          </w:tcPr>
          <w:p w14:paraId="0DEB8A9E" w14:textId="77777777" w:rsidR="00506C07" w:rsidRPr="00B41ACC" w:rsidRDefault="00506C07" w:rsidP="005435A1">
            <w:pPr>
              <w:pStyle w:val="Tabletext"/>
              <w:rPr>
                <w:rFonts w:eastAsia="SimSun"/>
              </w:rPr>
            </w:pPr>
            <w:r w:rsidRPr="00B41ACC">
              <w:rPr>
                <w:rFonts w:eastAsia="SimSun"/>
              </w:rPr>
              <w:t>3/15</w:t>
            </w:r>
          </w:p>
        </w:tc>
        <w:tc>
          <w:tcPr>
            <w:tcW w:w="3984" w:type="dxa"/>
            <w:shd w:val="clear" w:color="auto" w:fill="auto"/>
          </w:tcPr>
          <w:p w14:paraId="20319648" w14:textId="77777777" w:rsidR="00506C07" w:rsidRPr="00B41ACC" w:rsidRDefault="00506C07" w:rsidP="005435A1">
            <w:pPr>
              <w:pStyle w:val="Tabletext"/>
              <w:rPr>
                <w:rFonts w:eastAsia="SimSun"/>
              </w:rPr>
            </w:pPr>
            <w:proofErr w:type="spellStart"/>
            <w:r w:rsidRPr="00B41ACC">
              <w:rPr>
                <w:rFonts w:eastAsia="SimSun"/>
              </w:rPr>
              <w:t>报告人</w:t>
            </w:r>
            <w:proofErr w:type="spellEnd"/>
            <w:r w:rsidRPr="00B41ACC">
              <w:rPr>
                <w:rFonts w:eastAsia="SimSun"/>
              </w:rPr>
              <w:t>：</w:t>
            </w:r>
            <w:r w:rsidRPr="00B41ACC">
              <w:rPr>
                <w:rFonts w:eastAsia="SimSun"/>
              </w:rPr>
              <w:t>Ruffini Stefano</w:t>
            </w:r>
            <w:proofErr w:type="spellStart"/>
            <w:r w:rsidRPr="00B41ACC">
              <w:rPr>
                <w:rFonts w:eastAsia="SimSun"/>
              </w:rPr>
              <w:t>先生</w:t>
            </w:r>
            <w:proofErr w:type="spellEnd"/>
            <w:r w:rsidRPr="00B41ACC">
              <w:rPr>
                <w:rFonts w:eastAsia="SimSun"/>
              </w:rPr>
              <w:t>（</w:t>
            </w:r>
            <w:r w:rsidRPr="00B41ACC">
              <w:rPr>
                <w:rFonts w:eastAsia="SimSun"/>
              </w:rPr>
              <w:t>Calnex Solutions Limited</w:t>
            </w:r>
            <w:r w:rsidRPr="00B41ACC">
              <w:rPr>
                <w:rFonts w:eastAsia="SimSun"/>
              </w:rPr>
              <w:t>，</w:t>
            </w:r>
            <w:proofErr w:type="spellStart"/>
            <w:r w:rsidRPr="00B41ACC">
              <w:rPr>
                <w:rFonts w:eastAsia="SimSun"/>
              </w:rPr>
              <w:t>英国</w:t>
            </w:r>
            <w:proofErr w:type="spellEnd"/>
            <w:r w:rsidRPr="00B41ACC">
              <w:rPr>
                <w:rFonts w:eastAsia="SimSun"/>
              </w:rPr>
              <w:t>）</w:t>
            </w:r>
            <w:r w:rsidRPr="00B41ACC">
              <w:rPr>
                <w:rFonts w:eastAsia="SimSun"/>
              </w:rPr>
              <w:t xml:space="preserve"> </w:t>
            </w:r>
            <w:r w:rsidRPr="00B41ACC">
              <w:rPr>
                <w:rFonts w:eastAsia="SimSun"/>
              </w:rPr>
              <w:br/>
            </w:r>
            <w:proofErr w:type="spellStart"/>
            <w:r w:rsidRPr="00B41ACC">
              <w:rPr>
                <w:rFonts w:eastAsia="SimSun"/>
              </w:rPr>
              <w:lastRenderedPageBreak/>
              <w:t>副报告人</w:t>
            </w:r>
            <w:proofErr w:type="spellEnd"/>
            <w:r w:rsidRPr="00B41ACC">
              <w:rPr>
                <w:rFonts w:eastAsia="SimSun"/>
              </w:rPr>
              <w:t>：</w:t>
            </w:r>
            <w:r w:rsidRPr="00B41ACC">
              <w:rPr>
                <w:rFonts w:eastAsia="SimSun"/>
              </w:rPr>
              <w:t>Rodrigues Silvana</w:t>
            </w:r>
            <w:proofErr w:type="spellStart"/>
            <w:r w:rsidRPr="00B41ACC">
              <w:rPr>
                <w:rFonts w:eastAsia="SimSun"/>
              </w:rPr>
              <w:t>女士（华为技术有限公司，中国</w:t>
            </w:r>
            <w:proofErr w:type="spellEnd"/>
            <w:r w:rsidRPr="00B41ACC">
              <w:rPr>
                <w:rFonts w:eastAsia="SimSun"/>
              </w:rPr>
              <w:t>）</w:t>
            </w:r>
          </w:p>
        </w:tc>
      </w:tr>
      <w:tr w:rsidR="00506C07" w:rsidRPr="00B41ACC" w14:paraId="0F5D3821" w14:textId="77777777" w:rsidTr="009F3B04">
        <w:trPr>
          <w:jc w:val="center"/>
        </w:trPr>
        <w:tc>
          <w:tcPr>
            <w:tcW w:w="1119" w:type="dxa"/>
            <w:shd w:val="clear" w:color="auto" w:fill="auto"/>
          </w:tcPr>
          <w:p w14:paraId="40B0D06E" w14:textId="77777777" w:rsidR="00506C07" w:rsidRPr="00B41ACC" w:rsidRDefault="00506C07" w:rsidP="005435A1">
            <w:pPr>
              <w:pStyle w:val="Tabletext"/>
              <w:rPr>
                <w:rFonts w:eastAsia="SimSun"/>
              </w:rPr>
            </w:pPr>
            <w:r w:rsidRPr="00B41ACC">
              <w:rPr>
                <w:rFonts w:eastAsia="SimSun"/>
              </w:rPr>
              <w:lastRenderedPageBreak/>
              <w:t>14/15</w:t>
            </w:r>
          </w:p>
        </w:tc>
        <w:tc>
          <w:tcPr>
            <w:tcW w:w="3686" w:type="dxa"/>
            <w:shd w:val="clear" w:color="auto" w:fill="auto"/>
          </w:tcPr>
          <w:p w14:paraId="5A38EE7E" w14:textId="77777777" w:rsidR="00506C07" w:rsidRPr="00B41ACC" w:rsidRDefault="00506C07" w:rsidP="005435A1">
            <w:pPr>
              <w:pStyle w:val="Tabletext"/>
              <w:rPr>
                <w:rFonts w:eastAsia="SimSun"/>
                <w:lang w:eastAsia="zh-CN"/>
              </w:rPr>
            </w:pPr>
            <w:r>
              <w:rPr>
                <w:rFonts w:eastAsia="SimSun"/>
                <w:lang w:eastAsia="zh-CN"/>
              </w:rPr>
              <w:t>传送</w:t>
            </w:r>
            <w:r w:rsidRPr="00B41ACC">
              <w:rPr>
                <w:rFonts w:eastAsia="SimSun"/>
                <w:lang w:eastAsia="zh-CN"/>
              </w:rPr>
              <w:t>系统和设备的管理与控制</w:t>
            </w:r>
          </w:p>
        </w:tc>
        <w:tc>
          <w:tcPr>
            <w:tcW w:w="992" w:type="dxa"/>
            <w:shd w:val="clear" w:color="auto" w:fill="auto"/>
          </w:tcPr>
          <w:p w14:paraId="55222C24" w14:textId="77777777" w:rsidR="00506C07" w:rsidRPr="00B41ACC" w:rsidRDefault="00506C07" w:rsidP="005435A1">
            <w:pPr>
              <w:pStyle w:val="Tabletext"/>
              <w:rPr>
                <w:rFonts w:eastAsia="SimSun"/>
              </w:rPr>
            </w:pPr>
            <w:r w:rsidRPr="00B41ACC">
              <w:rPr>
                <w:rFonts w:eastAsia="SimSun"/>
              </w:rPr>
              <w:t>3/15</w:t>
            </w:r>
          </w:p>
        </w:tc>
        <w:tc>
          <w:tcPr>
            <w:tcW w:w="3984" w:type="dxa"/>
            <w:shd w:val="clear" w:color="auto" w:fill="auto"/>
          </w:tcPr>
          <w:p w14:paraId="1B044F26" w14:textId="77777777" w:rsidR="00506C07" w:rsidRPr="00B41ACC" w:rsidRDefault="00506C07" w:rsidP="005435A1">
            <w:pPr>
              <w:pStyle w:val="Tabletext"/>
              <w:rPr>
                <w:rFonts w:eastAsia="SimSun"/>
              </w:rPr>
            </w:pPr>
            <w:proofErr w:type="spellStart"/>
            <w:r w:rsidRPr="00B41ACC">
              <w:rPr>
                <w:rFonts w:eastAsia="SimSun"/>
              </w:rPr>
              <w:t>报告人</w:t>
            </w:r>
            <w:proofErr w:type="spellEnd"/>
            <w:r w:rsidRPr="00B41ACC">
              <w:rPr>
                <w:rFonts w:eastAsia="SimSun" w:hint="eastAsia"/>
                <w:lang w:eastAsia="zh-CN"/>
              </w:rPr>
              <w:t>：</w:t>
            </w:r>
            <w:r w:rsidRPr="00B41ACC">
              <w:rPr>
                <w:rFonts w:eastAsia="SimSun"/>
              </w:rPr>
              <w:t>Mansfield Scott</w:t>
            </w:r>
            <w:proofErr w:type="spellStart"/>
            <w:r w:rsidRPr="00B41ACC">
              <w:rPr>
                <w:rFonts w:eastAsia="SimSun"/>
              </w:rPr>
              <w:t>先生（爱立信加拿大公司，加拿大</w:t>
            </w:r>
            <w:proofErr w:type="spellEnd"/>
            <w:r w:rsidRPr="00B41ACC">
              <w:rPr>
                <w:rFonts w:eastAsia="SimSun"/>
              </w:rPr>
              <w:t>）（</w:t>
            </w:r>
            <w:r w:rsidRPr="00B41ACC">
              <w:rPr>
                <w:rFonts w:eastAsia="SimSun"/>
                <w:lang w:eastAsia="ja-JP"/>
              </w:rPr>
              <w:t>自</w:t>
            </w:r>
            <w:r w:rsidRPr="00B41ACC">
              <w:rPr>
                <w:rFonts w:eastAsia="SimSun"/>
                <w:lang w:eastAsia="ja-JP"/>
              </w:rPr>
              <w:t>2023</w:t>
            </w:r>
            <w:r w:rsidRPr="00B41ACC">
              <w:rPr>
                <w:rFonts w:eastAsia="SimSun"/>
                <w:lang w:eastAsia="ja-JP"/>
              </w:rPr>
              <w:t>年</w:t>
            </w:r>
            <w:r w:rsidRPr="00B41ACC">
              <w:rPr>
                <w:rFonts w:eastAsia="SimSun"/>
                <w:lang w:eastAsia="ja-JP"/>
              </w:rPr>
              <w:t>4</w:t>
            </w:r>
            <w:r w:rsidRPr="00B41ACC">
              <w:rPr>
                <w:rFonts w:eastAsia="SimSun"/>
                <w:lang w:eastAsia="ja-JP"/>
              </w:rPr>
              <w:t>月起）；</w:t>
            </w:r>
            <w:r w:rsidRPr="00B41ACC">
              <w:rPr>
                <w:rFonts w:eastAsia="SimSun"/>
              </w:rPr>
              <w:t>Lam Kam</w:t>
            </w:r>
            <w:proofErr w:type="spellStart"/>
            <w:r w:rsidRPr="00B41ACC">
              <w:rPr>
                <w:rFonts w:eastAsia="SimSun"/>
              </w:rPr>
              <w:t>先生（中国信息通信</w:t>
            </w:r>
            <w:proofErr w:type="spellEnd"/>
            <w:r w:rsidRPr="00B41ACC">
              <w:rPr>
                <w:rFonts w:eastAsia="SimSun" w:hint="eastAsia"/>
                <w:lang w:eastAsia="zh-CN"/>
              </w:rPr>
              <w:t>科技</w:t>
            </w:r>
            <w:proofErr w:type="spellStart"/>
            <w:r w:rsidRPr="00B41ACC">
              <w:rPr>
                <w:rFonts w:eastAsia="SimSun"/>
              </w:rPr>
              <w:t>集团，中国</w:t>
            </w:r>
            <w:proofErr w:type="spellEnd"/>
            <w:r w:rsidRPr="00B41ACC">
              <w:rPr>
                <w:rFonts w:eastAsia="SimSun"/>
              </w:rPr>
              <w:t>）</w:t>
            </w:r>
            <w:r w:rsidRPr="00B41ACC">
              <w:rPr>
                <w:rFonts w:eastAsia="SimSun"/>
                <w:lang w:eastAsia="ja-JP"/>
              </w:rPr>
              <w:t>（</w:t>
            </w:r>
            <w:r w:rsidRPr="00B41ACC">
              <w:rPr>
                <w:rFonts w:eastAsia="SimSun"/>
                <w:lang w:eastAsia="ja-JP"/>
              </w:rPr>
              <w:t>2022</w:t>
            </w:r>
            <w:r w:rsidRPr="00B41ACC">
              <w:rPr>
                <w:rFonts w:eastAsia="SimSun"/>
                <w:lang w:eastAsia="ja-JP"/>
              </w:rPr>
              <w:t>年</w:t>
            </w:r>
            <w:r w:rsidRPr="00B41ACC">
              <w:rPr>
                <w:rFonts w:eastAsia="SimSun"/>
                <w:lang w:eastAsia="ja-JP"/>
              </w:rPr>
              <w:t>3</w:t>
            </w:r>
            <w:r w:rsidRPr="00B41ACC">
              <w:rPr>
                <w:rFonts w:eastAsia="SimSun"/>
                <w:lang w:eastAsia="ja-JP"/>
              </w:rPr>
              <w:t>月至</w:t>
            </w:r>
            <w:r w:rsidRPr="00B41ACC">
              <w:rPr>
                <w:rFonts w:eastAsia="SimSun"/>
                <w:lang w:eastAsia="ja-JP"/>
              </w:rPr>
              <w:t>2023</w:t>
            </w:r>
            <w:r w:rsidRPr="00B41ACC">
              <w:rPr>
                <w:rFonts w:eastAsia="SimSun"/>
                <w:lang w:eastAsia="ja-JP"/>
              </w:rPr>
              <w:t>年</w:t>
            </w:r>
            <w:r w:rsidRPr="00B41ACC">
              <w:rPr>
                <w:rFonts w:eastAsia="SimSun"/>
                <w:lang w:eastAsia="ja-JP"/>
              </w:rPr>
              <w:t>4</w:t>
            </w:r>
            <w:r w:rsidRPr="00B41ACC">
              <w:rPr>
                <w:rFonts w:eastAsia="SimSun"/>
                <w:lang w:eastAsia="ja-JP"/>
              </w:rPr>
              <w:t>月）</w:t>
            </w:r>
            <w:r w:rsidRPr="00B41ACC">
              <w:rPr>
                <w:rFonts w:eastAsia="SimSun"/>
              </w:rPr>
              <w:br/>
            </w:r>
            <w:r w:rsidRPr="00B41ACC">
              <w:rPr>
                <w:rFonts w:eastAsia="SimSun" w:hint="eastAsia"/>
                <w:lang w:eastAsia="zh-CN"/>
              </w:rPr>
              <w:t>副</w:t>
            </w:r>
            <w:proofErr w:type="spellStart"/>
            <w:r w:rsidRPr="00B41ACC">
              <w:rPr>
                <w:rFonts w:eastAsia="SimSun"/>
              </w:rPr>
              <w:t>报告人</w:t>
            </w:r>
            <w:proofErr w:type="spellEnd"/>
            <w:r w:rsidRPr="00B41ACC">
              <w:rPr>
                <w:rFonts w:eastAsia="SimSun" w:hint="eastAsia"/>
                <w:lang w:eastAsia="zh-CN"/>
              </w:rPr>
              <w:t>：</w:t>
            </w:r>
            <w:proofErr w:type="spellStart"/>
            <w:r w:rsidRPr="00B41ACC">
              <w:rPr>
                <w:rFonts w:eastAsia="SimSun"/>
              </w:rPr>
              <w:t>陈丽萍女士（中国信息通信</w:t>
            </w:r>
            <w:proofErr w:type="spellEnd"/>
            <w:r w:rsidRPr="00B41ACC">
              <w:rPr>
                <w:rFonts w:eastAsia="SimSun" w:hint="eastAsia"/>
                <w:lang w:eastAsia="zh-CN"/>
              </w:rPr>
              <w:t>科技</w:t>
            </w:r>
            <w:proofErr w:type="spellStart"/>
            <w:r w:rsidRPr="00B41ACC">
              <w:rPr>
                <w:rFonts w:eastAsia="SimSun"/>
              </w:rPr>
              <w:t>集团，中国</w:t>
            </w:r>
            <w:proofErr w:type="spellEnd"/>
            <w:r w:rsidRPr="00B41ACC">
              <w:rPr>
                <w:rFonts w:eastAsia="SimSun"/>
              </w:rPr>
              <w:t>）</w:t>
            </w:r>
            <w:r w:rsidRPr="00B41ACC">
              <w:rPr>
                <w:rFonts w:eastAsia="SimSun"/>
              </w:rPr>
              <w:br/>
            </w:r>
            <w:r w:rsidRPr="00B41ACC">
              <w:rPr>
                <w:rFonts w:eastAsia="SimSun" w:hint="eastAsia"/>
                <w:lang w:eastAsia="zh-CN"/>
              </w:rPr>
              <w:t>副</w:t>
            </w:r>
            <w:proofErr w:type="spellStart"/>
            <w:r w:rsidRPr="00B41ACC">
              <w:rPr>
                <w:rFonts w:eastAsia="SimSun"/>
              </w:rPr>
              <w:t>报告人</w:t>
            </w:r>
            <w:proofErr w:type="spellEnd"/>
            <w:r w:rsidRPr="00B41ACC">
              <w:rPr>
                <w:rFonts w:eastAsia="SimSun" w:hint="eastAsia"/>
                <w:lang w:eastAsia="zh-CN"/>
              </w:rPr>
              <w:t>：</w:t>
            </w:r>
            <w:r w:rsidRPr="00B41ACC">
              <w:rPr>
                <w:rFonts w:eastAsia="SimSun"/>
              </w:rPr>
              <w:t>Mansfield Scott</w:t>
            </w:r>
            <w:proofErr w:type="spellStart"/>
            <w:r w:rsidRPr="00B41ACC">
              <w:rPr>
                <w:rFonts w:eastAsia="SimSun"/>
              </w:rPr>
              <w:t>先生（爱立信加拿大公司，加拿大</w:t>
            </w:r>
            <w:proofErr w:type="spellEnd"/>
            <w:r w:rsidRPr="00B41ACC">
              <w:rPr>
                <w:rFonts w:eastAsia="SimSun"/>
              </w:rPr>
              <w:t>）</w:t>
            </w:r>
            <w:r w:rsidRPr="00B41ACC">
              <w:rPr>
                <w:rFonts w:eastAsia="SimSun"/>
                <w:lang w:eastAsia="ja-JP"/>
              </w:rPr>
              <w:t>（</w:t>
            </w:r>
            <w:r w:rsidRPr="00B41ACC">
              <w:rPr>
                <w:rFonts w:eastAsia="SimSun"/>
                <w:lang w:eastAsia="ja-JP"/>
              </w:rPr>
              <w:t>2022</w:t>
            </w:r>
            <w:r w:rsidRPr="00B41ACC">
              <w:rPr>
                <w:rFonts w:eastAsia="SimSun"/>
                <w:lang w:eastAsia="ja-JP"/>
              </w:rPr>
              <w:t>年</w:t>
            </w:r>
            <w:r w:rsidRPr="00B41ACC">
              <w:rPr>
                <w:rFonts w:eastAsia="SimSun"/>
                <w:lang w:eastAsia="ja-JP"/>
              </w:rPr>
              <w:t>3</w:t>
            </w:r>
            <w:r w:rsidRPr="00B41ACC">
              <w:rPr>
                <w:rFonts w:eastAsia="SimSun"/>
                <w:lang w:eastAsia="ja-JP"/>
              </w:rPr>
              <w:t>月至</w:t>
            </w:r>
            <w:r w:rsidRPr="00B41ACC">
              <w:rPr>
                <w:rFonts w:eastAsia="SimSun"/>
                <w:lang w:eastAsia="ja-JP"/>
              </w:rPr>
              <w:t>2023</w:t>
            </w:r>
            <w:r w:rsidRPr="00B41ACC">
              <w:rPr>
                <w:rFonts w:eastAsia="SimSun"/>
                <w:lang w:eastAsia="ja-JP"/>
              </w:rPr>
              <w:t>年</w:t>
            </w:r>
            <w:r w:rsidRPr="00B41ACC">
              <w:rPr>
                <w:rFonts w:eastAsia="SimSun"/>
                <w:lang w:eastAsia="ja-JP"/>
              </w:rPr>
              <w:t>4</w:t>
            </w:r>
            <w:r w:rsidRPr="00B41ACC">
              <w:rPr>
                <w:rFonts w:eastAsia="SimSun"/>
                <w:lang w:eastAsia="ja-JP"/>
              </w:rPr>
              <w:t>月）</w:t>
            </w:r>
          </w:p>
        </w:tc>
      </w:tr>
      <w:bookmarkEnd w:id="12"/>
    </w:tbl>
    <w:p w14:paraId="063EFCDE" w14:textId="77777777" w:rsidR="00506C07" w:rsidRPr="00B41ACC" w:rsidRDefault="00506C07" w:rsidP="00506C07">
      <w:pPr>
        <w:rPr>
          <w:rFonts w:eastAsia="SimSun"/>
        </w:rPr>
      </w:pPr>
    </w:p>
    <w:p w14:paraId="397790F0" w14:textId="77777777" w:rsidR="00506C07" w:rsidRPr="00B41ACC" w:rsidRDefault="00506C07" w:rsidP="00506C07">
      <w:pPr>
        <w:pStyle w:val="TableNoTitle0"/>
        <w:rPr>
          <w:rFonts w:eastAsia="SimSun"/>
          <w:lang w:eastAsia="zh-CN"/>
        </w:rPr>
      </w:pPr>
      <w:r w:rsidRPr="00B41ACC">
        <w:rPr>
          <w:rFonts w:eastAsia="SimSun"/>
          <w:b w:val="0"/>
          <w:lang w:eastAsia="zh-CN"/>
        </w:rPr>
        <w:t>表</w:t>
      </w:r>
      <w:r w:rsidRPr="00B41ACC">
        <w:rPr>
          <w:rFonts w:eastAsia="SimSun"/>
          <w:b w:val="0"/>
          <w:lang w:eastAsia="zh-CN"/>
        </w:rPr>
        <w:t xml:space="preserve"> 6</w:t>
      </w:r>
      <w:r w:rsidRPr="00B41ACC">
        <w:rPr>
          <w:rFonts w:eastAsia="SimSun"/>
          <w:b w:val="0"/>
          <w:lang w:eastAsia="zh-CN"/>
        </w:rPr>
        <w:br/>
      </w:r>
      <w:r w:rsidRPr="00B41ACC">
        <w:rPr>
          <w:rFonts w:eastAsia="SimSun" w:hint="eastAsia"/>
          <w:lang w:eastAsia="zh-CN"/>
        </w:rPr>
        <w:t>第</w:t>
      </w:r>
      <w:r w:rsidRPr="00B41ACC">
        <w:rPr>
          <w:rFonts w:eastAsia="SimSun" w:hint="eastAsia"/>
          <w:lang w:eastAsia="zh-CN"/>
        </w:rPr>
        <w:t>15</w:t>
      </w:r>
      <w:r w:rsidRPr="00B41ACC">
        <w:rPr>
          <w:rFonts w:eastAsia="SimSun" w:hint="eastAsia"/>
          <w:lang w:eastAsia="zh-CN"/>
        </w:rPr>
        <w:t>研究组</w:t>
      </w:r>
      <w:r w:rsidRPr="00B41ACC">
        <w:rPr>
          <w:rFonts w:eastAsia="SimSun"/>
          <w:lang w:eastAsia="zh-CN"/>
        </w:rPr>
        <w:t xml:space="preserve"> – </w:t>
      </w:r>
      <w:r w:rsidRPr="00B41ACC">
        <w:rPr>
          <w:rFonts w:eastAsia="SimSun" w:hint="eastAsia"/>
          <w:lang w:eastAsia="zh-CN"/>
        </w:rPr>
        <w:t>通过的新课题和报告人</w:t>
      </w: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6"/>
        <w:gridCol w:w="4820"/>
        <w:gridCol w:w="879"/>
        <w:gridCol w:w="2806"/>
      </w:tblGrid>
      <w:tr w:rsidR="00506C07" w:rsidRPr="00B41ACC" w14:paraId="201777C8" w14:textId="77777777" w:rsidTr="005435A1">
        <w:trPr>
          <w:tblHeader/>
          <w:jc w:val="center"/>
        </w:trPr>
        <w:tc>
          <w:tcPr>
            <w:tcW w:w="1276" w:type="dxa"/>
            <w:tcBorders>
              <w:top w:val="single" w:sz="12" w:space="0" w:color="auto"/>
              <w:bottom w:val="single" w:sz="12" w:space="0" w:color="auto"/>
            </w:tcBorders>
            <w:shd w:val="clear" w:color="auto" w:fill="auto"/>
            <w:vAlign w:val="center"/>
          </w:tcPr>
          <w:p w14:paraId="3B001B2F" w14:textId="77777777" w:rsidR="00506C07" w:rsidRPr="00B41ACC" w:rsidRDefault="00506C07" w:rsidP="005435A1">
            <w:pPr>
              <w:pStyle w:val="Tablehead"/>
              <w:rPr>
                <w:rFonts w:ascii="Times New Roman" w:eastAsia="SimSun" w:hAnsi="Times New Roman" w:cs="Times New Roman"/>
              </w:rPr>
            </w:pPr>
            <w:r w:rsidRPr="00B41ACC">
              <w:rPr>
                <w:rFonts w:ascii="Times New Roman" w:eastAsia="SimSun" w:hAnsi="Times New Roman" w:cs="Times New Roman" w:hint="eastAsia"/>
                <w:lang w:eastAsia="zh-CN"/>
              </w:rPr>
              <w:t>课题</w:t>
            </w:r>
          </w:p>
        </w:tc>
        <w:tc>
          <w:tcPr>
            <w:tcW w:w="4820" w:type="dxa"/>
            <w:tcBorders>
              <w:top w:val="single" w:sz="12" w:space="0" w:color="auto"/>
              <w:bottom w:val="single" w:sz="12" w:space="0" w:color="auto"/>
            </w:tcBorders>
            <w:shd w:val="clear" w:color="auto" w:fill="auto"/>
            <w:vAlign w:val="center"/>
          </w:tcPr>
          <w:p w14:paraId="0E1FA54E" w14:textId="77777777" w:rsidR="00506C07" w:rsidRPr="00B41ACC" w:rsidRDefault="00506C07" w:rsidP="005435A1">
            <w:pPr>
              <w:pStyle w:val="Tablehead"/>
              <w:rPr>
                <w:rFonts w:ascii="Times New Roman" w:eastAsia="SimSun" w:hAnsi="Times New Roman" w:cs="Times New Roman"/>
              </w:rPr>
            </w:pPr>
            <w:r w:rsidRPr="00B41ACC">
              <w:rPr>
                <w:rFonts w:ascii="Times New Roman" w:eastAsia="SimSun" w:hAnsi="Times New Roman" w:cs="Times New Roman" w:hint="eastAsia"/>
                <w:lang w:eastAsia="zh-CN"/>
              </w:rPr>
              <w:t>课题</w:t>
            </w:r>
            <w:proofErr w:type="spellStart"/>
            <w:r w:rsidRPr="00B41ACC">
              <w:rPr>
                <w:rFonts w:ascii="Times New Roman" w:eastAsia="SimSun" w:hAnsi="Times New Roman" w:cs="Times New Roman"/>
              </w:rPr>
              <w:t>标题</w:t>
            </w:r>
            <w:proofErr w:type="spellEnd"/>
          </w:p>
        </w:tc>
        <w:tc>
          <w:tcPr>
            <w:tcW w:w="879" w:type="dxa"/>
            <w:tcBorders>
              <w:top w:val="single" w:sz="12" w:space="0" w:color="auto"/>
              <w:bottom w:val="single" w:sz="12" w:space="0" w:color="auto"/>
            </w:tcBorders>
            <w:shd w:val="clear" w:color="auto" w:fill="auto"/>
            <w:vAlign w:val="center"/>
          </w:tcPr>
          <w:p w14:paraId="6F1562E5" w14:textId="77777777" w:rsidR="00506C07" w:rsidRPr="00B41ACC" w:rsidRDefault="00506C07" w:rsidP="005435A1">
            <w:pPr>
              <w:pStyle w:val="Tablehead"/>
              <w:rPr>
                <w:rFonts w:ascii="Times New Roman" w:eastAsia="SimSun" w:hAnsi="Times New Roman" w:cs="Times New Roman"/>
                <w:lang w:eastAsia="zh-CN"/>
              </w:rPr>
            </w:pPr>
            <w:r w:rsidRPr="00B41ACC">
              <w:rPr>
                <w:rFonts w:ascii="Times New Roman" w:eastAsia="SimSun" w:hAnsi="Times New Roman" w:cs="Times New Roman" w:hint="eastAsia"/>
                <w:lang w:eastAsia="zh-CN"/>
              </w:rPr>
              <w:t>工作组</w:t>
            </w:r>
          </w:p>
        </w:tc>
        <w:tc>
          <w:tcPr>
            <w:tcW w:w="2806" w:type="dxa"/>
            <w:tcBorders>
              <w:top w:val="single" w:sz="12" w:space="0" w:color="auto"/>
              <w:bottom w:val="single" w:sz="12" w:space="0" w:color="auto"/>
            </w:tcBorders>
            <w:vAlign w:val="center"/>
          </w:tcPr>
          <w:p w14:paraId="227FE8EC"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rPr>
              <w:t>报告人</w:t>
            </w:r>
            <w:proofErr w:type="spellEnd"/>
          </w:p>
        </w:tc>
      </w:tr>
      <w:tr w:rsidR="00506C07" w:rsidRPr="00B41ACC" w14:paraId="742BD5D2" w14:textId="77777777" w:rsidTr="005435A1">
        <w:trPr>
          <w:jc w:val="center"/>
        </w:trPr>
        <w:tc>
          <w:tcPr>
            <w:tcW w:w="1276" w:type="dxa"/>
            <w:tcBorders>
              <w:top w:val="single" w:sz="12" w:space="0" w:color="auto"/>
              <w:bottom w:val="single" w:sz="12" w:space="0" w:color="auto"/>
              <w:right w:val="nil"/>
            </w:tcBorders>
            <w:shd w:val="clear" w:color="auto" w:fill="auto"/>
          </w:tcPr>
          <w:p w14:paraId="3F5B0986" w14:textId="77777777" w:rsidR="00506C07" w:rsidRPr="00B41ACC" w:rsidRDefault="00506C07" w:rsidP="005435A1">
            <w:pPr>
              <w:pStyle w:val="Tabletext"/>
              <w:jc w:val="center"/>
              <w:rPr>
                <w:rFonts w:eastAsia="SimSun"/>
              </w:rPr>
            </w:pPr>
            <w:r w:rsidRPr="00B41ACC">
              <w:rPr>
                <w:rFonts w:eastAsia="SimSun"/>
              </w:rPr>
              <w:t>无</w:t>
            </w:r>
          </w:p>
        </w:tc>
        <w:tc>
          <w:tcPr>
            <w:tcW w:w="4820" w:type="dxa"/>
            <w:tcBorders>
              <w:top w:val="single" w:sz="12" w:space="0" w:color="auto"/>
              <w:left w:val="nil"/>
              <w:bottom w:val="single" w:sz="12" w:space="0" w:color="auto"/>
              <w:right w:val="nil"/>
            </w:tcBorders>
            <w:shd w:val="clear" w:color="auto" w:fill="auto"/>
          </w:tcPr>
          <w:p w14:paraId="228939AA" w14:textId="77777777" w:rsidR="00506C07" w:rsidRPr="00B41ACC" w:rsidRDefault="00506C07" w:rsidP="005435A1">
            <w:pPr>
              <w:pStyle w:val="Tabletext"/>
              <w:rPr>
                <w:rFonts w:eastAsia="SimSun"/>
              </w:rPr>
            </w:pPr>
          </w:p>
        </w:tc>
        <w:tc>
          <w:tcPr>
            <w:tcW w:w="879" w:type="dxa"/>
            <w:tcBorders>
              <w:top w:val="single" w:sz="12" w:space="0" w:color="auto"/>
              <w:left w:val="nil"/>
              <w:bottom w:val="single" w:sz="12" w:space="0" w:color="auto"/>
              <w:right w:val="nil"/>
            </w:tcBorders>
            <w:shd w:val="clear" w:color="auto" w:fill="auto"/>
          </w:tcPr>
          <w:p w14:paraId="0575FC63" w14:textId="77777777" w:rsidR="00506C07" w:rsidRPr="00B41ACC" w:rsidRDefault="00506C07" w:rsidP="005435A1">
            <w:pPr>
              <w:pStyle w:val="Tabletext"/>
              <w:rPr>
                <w:rFonts w:eastAsia="SimSun"/>
              </w:rPr>
            </w:pPr>
          </w:p>
        </w:tc>
        <w:tc>
          <w:tcPr>
            <w:tcW w:w="2806" w:type="dxa"/>
            <w:tcBorders>
              <w:top w:val="single" w:sz="12" w:space="0" w:color="auto"/>
              <w:left w:val="nil"/>
              <w:bottom w:val="single" w:sz="12" w:space="0" w:color="auto"/>
            </w:tcBorders>
          </w:tcPr>
          <w:p w14:paraId="1A601C56" w14:textId="77777777" w:rsidR="00506C07" w:rsidRPr="00B41ACC" w:rsidRDefault="00506C07" w:rsidP="005435A1">
            <w:pPr>
              <w:pStyle w:val="Tabletext"/>
              <w:rPr>
                <w:rFonts w:eastAsia="SimSun"/>
              </w:rPr>
            </w:pPr>
          </w:p>
        </w:tc>
      </w:tr>
    </w:tbl>
    <w:p w14:paraId="50B6DD89" w14:textId="77777777" w:rsidR="00506C07" w:rsidRPr="00B41ACC" w:rsidRDefault="00506C07" w:rsidP="00506C07">
      <w:pPr>
        <w:rPr>
          <w:rFonts w:eastAsia="SimSun"/>
        </w:rPr>
      </w:pPr>
    </w:p>
    <w:p w14:paraId="125DC18A" w14:textId="77777777" w:rsidR="00506C07" w:rsidRPr="00B41ACC" w:rsidRDefault="00506C07" w:rsidP="00506C07">
      <w:pPr>
        <w:pStyle w:val="TableNoTitle0"/>
        <w:rPr>
          <w:rFonts w:eastAsia="SimSun"/>
        </w:rPr>
      </w:pPr>
      <w:r w:rsidRPr="00B41ACC">
        <w:rPr>
          <w:rFonts w:eastAsia="SimSun"/>
          <w:b w:val="0"/>
        </w:rPr>
        <w:t>表</w:t>
      </w:r>
      <w:r w:rsidRPr="00B41ACC">
        <w:rPr>
          <w:rFonts w:eastAsia="SimSun"/>
          <w:b w:val="0"/>
        </w:rPr>
        <w:t xml:space="preserve"> 7</w:t>
      </w:r>
      <w:r w:rsidRPr="00B41ACC">
        <w:rPr>
          <w:rFonts w:eastAsia="SimSun"/>
          <w:b w:val="0"/>
        </w:rPr>
        <w:br/>
      </w:r>
      <w:r w:rsidRPr="00B41ACC">
        <w:rPr>
          <w:rFonts w:eastAsia="SimSun"/>
        </w:rPr>
        <w:t>第</w:t>
      </w:r>
      <w:r w:rsidRPr="00B41ACC">
        <w:rPr>
          <w:rFonts w:eastAsia="SimSun"/>
        </w:rPr>
        <w:t>15</w:t>
      </w:r>
      <w:r w:rsidRPr="00B41ACC">
        <w:rPr>
          <w:rFonts w:eastAsia="SimSun"/>
        </w:rPr>
        <w:t>研究组</w:t>
      </w:r>
      <w:r w:rsidRPr="00B41ACC">
        <w:rPr>
          <w:rFonts w:eastAsia="SimSun" w:hint="eastAsia"/>
          <w:lang w:eastAsia="zh-CN"/>
        </w:rPr>
        <w:t xml:space="preserve"> </w:t>
      </w:r>
      <w:r w:rsidRPr="00B41ACC">
        <w:rPr>
          <w:rFonts w:eastAsia="SimSun"/>
        </w:rPr>
        <w:t xml:space="preserve">– </w:t>
      </w:r>
      <w:r w:rsidRPr="00B41ACC">
        <w:rPr>
          <w:rFonts w:eastAsia="SimSun" w:hint="eastAsia"/>
        </w:rPr>
        <w:t>删除的课题</w:t>
      </w:r>
    </w:p>
    <w:tbl>
      <w:tblPr>
        <w:tblW w:w="988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42"/>
        <w:gridCol w:w="2835"/>
        <w:gridCol w:w="3119"/>
        <w:gridCol w:w="2693"/>
      </w:tblGrid>
      <w:tr w:rsidR="00506C07" w:rsidRPr="00B41ACC" w14:paraId="43A170CC" w14:textId="77777777" w:rsidTr="005435A1">
        <w:trPr>
          <w:tblHeader/>
          <w:jc w:val="center"/>
        </w:trPr>
        <w:tc>
          <w:tcPr>
            <w:tcW w:w="1242" w:type="dxa"/>
            <w:tcBorders>
              <w:top w:val="single" w:sz="12" w:space="0" w:color="auto"/>
              <w:bottom w:val="single" w:sz="12" w:space="0" w:color="auto"/>
            </w:tcBorders>
            <w:shd w:val="clear" w:color="auto" w:fill="auto"/>
            <w:vAlign w:val="center"/>
          </w:tcPr>
          <w:p w14:paraId="31D68CC5" w14:textId="77777777" w:rsidR="00506C07" w:rsidRPr="00B41ACC" w:rsidRDefault="00506C07" w:rsidP="005435A1">
            <w:pPr>
              <w:pStyle w:val="Tablehead"/>
              <w:rPr>
                <w:rFonts w:ascii="Times New Roman" w:eastAsia="SimSun" w:hAnsi="Times New Roman" w:cs="Times New Roman"/>
              </w:rPr>
            </w:pPr>
            <w:r w:rsidRPr="00B41ACC">
              <w:rPr>
                <w:rFonts w:ascii="Times New Roman" w:eastAsia="SimSun" w:hAnsi="Times New Roman" w:cs="Times New Roman" w:hint="eastAsia"/>
                <w:lang w:eastAsia="zh-CN"/>
              </w:rPr>
              <w:t>课题</w:t>
            </w:r>
          </w:p>
        </w:tc>
        <w:tc>
          <w:tcPr>
            <w:tcW w:w="2835" w:type="dxa"/>
            <w:tcBorders>
              <w:top w:val="single" w:sz="12" w:space="0" w:color="auto"/>
              <w:bottom w:val="single" w:sz="12" w:space="0" w:color="auto"/>
            </w:tcBorders>
            <w:shd w:val="clear" w:color="auto" w:fill="auto"/>
            <w:vAlign w:val="center"/>
          </w:tcPr>
          <w:p w14:paraId="0EE33FE8" w14:textId="77777777" w:rsidR="00506C07" w:rsidRPr="00B41ACC" w:rsidRDefault="00506C07" w:rsidP="005435A1">
            <w:pPr>
              <w:pStyle w:val="Tablehead"/>
              <w:rPr>
                <w:rFonts w:ascii="Times New Roman" w:eastAsia="SimSun" w:hAnsi="Times New Roman" w:cs="Times New Roman"/>
              </w:rPr>
            </w:pPr>
            <w:r w:rsidRPr="00B41ACC">
              <w:rPr>
                <w:rFonts w:ascii="Times New Roman" w:eastAsia="SimSun" w:hAnsi="Times New Roman" w:cs="Times New Roman" w:hint="eastAsia"/>
                <w:lang w:eastAsia="zh-CN"/>
              </w:rPr>
              <w:t>课题</w:t>
            </w:r>
            <w:proofErr w:type="spellStart"/>
            <w:r w:rsidRPr="00B41ACC">
              <w:rPr>
                <w:rFonts w:ascii="Times New Roman" w:eastAsia="SimSun" w:hAnsi="Times New Roman" w:cs="Times New Roman"/>
              </w:rPr>
              <w:t>标题</w:t>
            </w:r>
            <w:proofErr w:type="spellEnd"/>
          </w:p>
        </w:tc>
        <w:tc>
          <w:tcPr>
            <w:tcW w:w="3119" w:type="dxa"/>
            <w:tcBorders>
              <w:top w:val="single" w:sz="12" w:space="0" w:color="auto"/>
              <w:bottom w:val="single" w:sz="12" w:space="0" w:color="auto"/>
            </w:tcBorders>
            <w:shd w:val="clear" w:color="auto" w:fill="auto"/>
            <w:vAlign w:val="center"/>
          </w:tcPr>
          <w:p w14:paraId="3F174EB2"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rPr>
              <w:t>报告人</w:t>
            </w:r>
            <w:proofErr w:type="spellEnd"/>
          </w:p>
        </w:tc>
        <w:tc>
          <w:tcPr>
            <w:tcW w:w="2693" w:type="dxa"/>
            <w:tcBorders>
              <w:top w:val="single" w:sz="12" w:space="0" w:color="auto"/>
              <w:bottom w:val="single" w:sz="12" w:space="0" w:color="auto"/>
            </w:tcBorders>
            <w:shd w:val="clear" w:color="auto" w:fill="auto"/>
            <w:vAlign w:val="center"/>
          </w:tcPr>
          <w:p w14:paraId="7C32CAF7"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rPr>
              <w:t>成果</w:t>
            </w:r>
            <w:proofErr w:type="spellEnd"/>
          </w:p>
        </w:tc>
      </w:tr>
      <w:tr w:rsidR="00506C07" w:rsidRPr="00B41ACC" w14:paraId="7A00BCB2" w14:textId="77777777" w:rsidTr="005435A1">
        <w:trPr>
          <w:jc w:val="center"/>
        </w:trPr>
        <w:tc>
          <w:tcPr>
            <w:tcW w:w="1242" w:type="dxa"/>
            <w:tcBorders>
              <w:top w:val="single" w:sz="12" w:space="0" w:color="auto"/>
              <w:bottom w:val="single" w:sz="12" w:space="0" w:color="auto"/>
              <w:right w:val="nil"/>
            </w:tcBorders>
            <w:shd w:val="clear" w:color="auto" w:fill="auto"/>
          </w:tcPr>
          <w:p w14:paraId="237120BF" w14:textId="77777777" w:rsidR="00506C07" w:rsidRPr="00B41ACC" w:rsidRDefault="00506C07" w:rsidP="005435A1">
            <w:pPr>
              <w:pStyle w:val="Tabletext"/>
              <w:jc w:val="center"/>
              <w:rPr>
                <w:rFonts w:eastAsia="SimSun"/>
                <w:bCs/>
              </w:rPr>
            </w:pPr>
            <w:r w:rsidRPr="00B41ACC">
              <w:rPr>
                <w:rFonts w:eastAsia="SimSun"/>
                <w:bCs/>
              </w:rPr>
              <w:t>无</w:t>
            </w:r>
          </w:p>
        </w:tc>
        <w:tc>
          <w:tcPr>
            <w:tcW w:w="2835" w:type="dxa"/>
            <w:tcBorders>
              <w:top w:val="single" w:sz="12" w:space="0" w:color="auto"/>
              <w:left w:val="nil"/>
              <w:bottom w:val="single" w:sz="12" w:space="0" w:color="auto"/>
              <w:right w:val="nil"/>
            </w:tcBorders>
            <w:shd w:val="clear" w:color="auto" w:fill="auto"/>
          </w:tcPr>
          <w:p w14:paraId="460202AC" w14:textId="77777777" w:rsidR="00506C07" w:rsidRPr="00B41ACC" w:rsidRDefault="00506C07" w:rsidP="005435A1">
            <w:pPr>
              <w:pStyle w:val="Tabletext"/>
              <w:rPr>
                <w:rFonts w:eastAsia="SimSun"/>
                <w:bCs/>
              </w:rPr>
            </w:pPr>
          </w:p>
        </w:tc>
        <w:tc>
          <w:tcPr>
            <w:tcW w:w="3119" w:type="dxa"/>
            <w:tcBorders>
              <w:top w:val="single" w:sz="12" w:space="0" w:color="auto"/>
              <w:left w:val="nil"/>
              <w:bottom w:val="single" w:sz="12" w:space="0" w:color="auto"/>
              <w:right w:val="nil"/>
            </w:tcBorders>
            <w:shd w:val="clear" w:color="auto" w:fill="auto"/>
          </w:tcPr>
          <w:p w14:paraId="562D5EAB" w14:textId="77777777" w:rsidR="00506C07" w:rsidRPr="00B41ACC" w:rsidRDefault="00506C07" w:rsidP="005435A1">
            <w:pPr>
              <w:pStyle w:val="Tabletext"/>
              <w:jc w:val="center"/>
              <w:rPr>
                <w:rFonts w:eastAsia="SimSun"/>
                <w:bCs/>
              </w:rPr>
            </w:pPr>
          </w:p>
        </w:tc>
        <w:tc>
          <w:tcPr>
            <w:tcW w:w="2693" w:type="dxa"/>
            <w:tcBorders>
              <w:top w:val="single" w:sz="12" w:space="0" w:color="auto"/>
              <w:left w:val="nil"/>
              <w:bottom w:val="single" w:sz="12" w:space="0" w:color="auto"/>
            </w:tcBorders>
            <w:shd w:val="clear" w:color="auto" w:fill="auto"/>
          </w:tcPr>
          <w:p w14:paraId="2595AC53" w14:textId="77777777" w:rsidR="00506C07" w:rsidRPr="00B41ACC" w:rsidRDefault="00506C07" w:rsidP="005435A1">
            <w:pPr>
              <w:pStyle w:val="Tabletext"/>
              <w:jc w:val="center"/>
              <w:rPr>
                <w:rFonts w:eastAsia="SimSun"/>
                <w:bCs/>
              </w:rPr>
            </w:pPr>
          </w:p>
        </w:tc>
      </w:tr>
    </w:tbl>
    <w:p w14:paraId="095402FC" w14:textId="77777777" w:rsidR="00506C07" w:rsidRPr="00B41ACC" w:rsidRDefault="00506C07" w:rsidP="00506C07">
      <w:pPr>
        <w:rPr>
          <w:rFonts w:eastAsia="SimSun"/>
        </w:rPr>
      </w:pPr>
    </w:p>
    <w:p w14:paraId="77033D02" w14:textId="77777777" w:rsidR="00506C07" w:rsidRPr="00B41ACC" w:rsidRDefault="00506C07" w:rsidP="00506C07">
      <w:pPr>
        <w:pStyle w:val="Heading1"/>
        <w:rPr>
          <w:rFonts w:eastAsia="SimSun"/>
          <w:lang w:eastAsia="zh-CN"/>
        </w:rPr>
      </w:pPr>
      <w:bookmarkStart w:id="13" w:name="_Toc320869653"/>
      <w:bookmarkStart w:id="14" w:name="_Toc178679307"/>
      <w:bookmarkStart w:id="15" w:name="_Toc179216659"/>
      <w:r w:rsidRPr="00B41ACC">
        <w:rPr>
          <w:rFonts w:eastAsia="SimSun"/>
          <w:lang w:eastAsia="zh-CN"/>
        </w:rPr>
        <w:t>3</w:t>
      </w:r>
      <w:bookmarkEnd w:id="13"/>
      <w:r w:rsidRPr="00B41ACC">
        <w:rPr>
          <w:rFonts w:eastAsia="SimSun"/>
          <w:lang w:eastAsia="zh-CN"/>
        </w:rPr>
        <w:tab/>
        <w:t>2022-2024</w:t>
      </w:r>
      <w:r w:rsidRPr="00B41ACC">
        <w:rPr>
          <w:rFonts w:eastAsia="SimSun" w:hint="eastAsia"/>
          <w:lang w:eastAsia="zh-CN"/>
        </w:rPr>
        <w:t>年研究期实现的工作成果</w:t>
      </w:r>
      <w:bookmarkEnd w:id="14"/>
      <w:bookmarkEnd w:id="15"/>
    </w:p>
    <w:p w14:paraId="52487029" w14:textId="77777777" w:rsidR="00506C07" w:rsidRPr="00B41ACC" w:rsidRDefault="00506C07" w:rsidP="00506C07">
      <w:pPr>
        <w:pStyle w:val="Heading2"/>
        <w:rPr>
          <w:rFonts w:eastAsia="SimSun"/>
          <w:b w:val="0"/>
          <w:lang w:eastAsia="zh-CN"/>
        </w:rPr>
      </w:pPr>
      <w:r w:rsidRPr="00B41ACC">
        <w:rPr>
          <w:rFonts w:eastAsia="SimSun" w:hint="eastAsia"/>
          <w:lang w:eastAsia="zh-CN"/>
        </w:rPr>
        <w:t>3.1</w:t>
      </w:r>
      <w:r w:rsidRPr="00B41ACC">
        <w:rPr>
          <w:rFonts w:eastAsia="SimSun" w:hint="eastAsia"/>
          <w:lang w:eastAsia="zh-CN"/>
        </w:rPr>
        <w:tab/>
      </w:r>
      <w:r w:rsidRPr="00B41ACC">
        <w:rPr>
          <w:rFonts w:eastAsia="SimSun" w:hint="eastAsia"/>
          <w:lang w:eastAsia="zh-CN"/>
        </w:rPr>
        <w:t>概述</w:t>
      </w:r>
    </w:p>
    <w:p w14:paraId="4003A73E" w14:textId="77777777" w:rsidR="00506C07" w:rsidRPr="00B41ACC" w:rsidRDefault="00506C07" w:rsidP="00ED2364">
      <w:pPr>
        <w:ind w:firstLineChars="200" w:firstLine="480"/>
        <w:rPr>
          <w:rFonts w:eastAsia="SimSun"/>
          <w:lang w:eastAsia="zh-CN"/>
        </w:rPr>
      </w:pPr>
      <w:r w:rsidRPr="00B41ACC">
        <w:rPr>
          <w:rFonts w:eastAsia="SimSun"/>
          <w:lang w:eastAsia="zh-CN"/>
        </w:rPr>
        <w:t>在</w:t>
      </w:r>
      <w:r w:rsidRPr="00B41ACC">
        <w:rPr>
          <w:rFonts w:eastAsia="SimSun" w:hint="eastAsia"/>
          <w:lang w:eastAsia="zh-CN"/>
        </w:rPr>
        <w:t>本</w:t>
      </w:r>
      <w:r w:rsidRPr="00B41ACC">
        <w:rPr>
          <w:rFonts w:eastAsia="SimSun"/>
          <w:lang w:eastAsia="zh-CN"/>
        </w:rPr>
        <w:t>研究期，第</w:t>
      </w:r>
      <w:r w:rsidRPr="00B41ACC">
        <w:rPr>
          <w:rFonts w:eastAsia="SimSun"/>
          <w:lang w:eastAsia="zh-CN"/>
        </w:rPr>
        <w:t>15</w:t>
      </w:r>
      <w:r w:rsidRPr="00B41ACC">
        <w:rPr>
          <w:rFonts w:eastAsia="SimSun"/>
          <w:lang w:eastAsia="zh-CN"/>
        </w:rPr>
        <w:t>研究组审查了</w:t>
      </w:r>
      <w:r w:rsidRPr="00B41ACC">
        <w:rPr>
          <w:rFonts w:eastAsia="SimSun"/>
          <w:lang w:eastAsia="zh-CN"/>
        </w:rPr>
        <w:t>1221</w:t>
      </w:r>
      <w:r w:rsidRPr="00B41ACC">
        <w:rPr>
          <w:rFonts w:eastAsia="SimSun"/>
          <w:lang w:eastAsia="zh-CN"/>
        </w:rPr>
        <w:t>份</w:t>
      </w:r>
      <w:r w:rsidRPr="00B41ACC">
        <w:rPr>
          <w:rFonts w:eastAsia="SimSun" w:hint="eastAsia"/>
          <w:lang w:eastAsia="zh-CN"/>
        </w:rPr>
        <w:t>文稿</w:t>
      </w:r>
      <w:r w:rsidRPr="00B41ACC">
        <w:rPr>
          <w:rFonts w:eastAsia="SimSun"/>
          <w:lang w:eastAsia="zh-CN"/>
        </w:rPr>
        <w:t>并</w:t>
      </w:r>
      <w:r w:rsidRPr="00B41ACC">
        <w:rPr>
          <w:rFonts w:eastAsia="SimSun" w:hint="eastAsia"/>
          <w:lang w:eastAsia="zh-CN"/>
        </w:rPr>
        <w:t>产生</w:t>
      </w:r>
      <w:r w:rsidRPr="00B41ACC">
        <w:rPr>
          <w:rFonts w:eastAsia="SimSun"/>
          <w:lang w:eastAsia="zh-CN"/>
        </w:rPr>
        <w:t>了大量</w:t>
      </w:r>
      <w:r w:rsidRPr="00B41ACC">
        <w:rPr>
          <w:rFonts w:eastAsia="SimSun" w:hint="eastAsia"/>
          <w:lang w:eastAsia="zh-CN"/>
        </w:rPr>
        <w:t>临时文件（</w:t>
      </w:r>
      <w:r w:rsidRPr="00B41ACC">
        <w:rPr>
          <w:rFonts w:eastAsia="SimSun" w:hint="eastAsia"/>
          <w:lang w:eastAsia="zh-CN"/>
        </w:rPr>
        <w:t>TD</w:t>
      </w:r>
      <w:r w:rsidRPr="00B41ACC">
        <w:rPr>
          <w:rFonts w:eastAsia="SimSun" w:hint="eastAsia"/>
          <w:lang w:eastAsia="zh-CN"/>
        </w:rPr>
        <w:t>）和联络声明。研究组亦：</w:t>
      </w:r>
    </w:p>
    <w:p w14:paraId="6733C0E6" w14:textId="104FC856" w:rsidR="00506C07" w:rsidRPr="00B41ACC" w:rsidRDefault="00ED2364" w:rsidP="00506C07">
      <w:pPr>
        <w:pStyle w:val="enumlev1"/>
        <w:rPr>
          <w:rFonts w:eastAsia="SimSun"/>
          <w:lang w:eastAsia="zh-CN"/>
        </w:rPr>
      </w:pPr>
      <w:r w:rsidRPr="00ED2364">
        <w:rPr>
          <w:rFonts w:eastAsia="SimSun"/>
          <w:lang w:eastAsia="zh-CN"/>
        </w:rPr>
        <w:t>–</w:t>
      </w:r>
      <w:r w:rsidR="00506C07" w:rsidRPr="00B41ACC">
        <w:rPr>
          <w:rFonts w:eastAsia="SimSun"/>
          <w:lang w:eastAsia="zh-CN"/>
        </w:rPr>
        <w:tab/>
      </w:r>
      <w:r w:rsidR="00506C07" w:rsidRPr="00B41ACC">
        <w:rPr>
          <w:rFonts w:eastAsia="SimSun" w:hint="eastAsia"/>
          <w:lang w:eastAsia="zh-CN"/>
        </w:rPr>
        <w:t>起草了</w:t>
      </w:r>
      <w:r w:rsidR="00506C07" w:rsidRPr="00B41ACC">
        <w:rPr>
          <w:rFonts w:eastAsia="SimSun" w:hint="eastAsia"/>
          <w:lang w:eastAsia="zh-CN"/>
        </w:rPr>
        <w:t>19</w:t>
      </w:r>
      <w:r w:rsidR="00506C07" w:rsidRPr="00B41ACC">
        <w:rPr>
          <w:rFonts w:eastAsia="SimSun" w:hint="eastAsia"/>
          <w:lang w:eastAsia="zh-CN"/>
        </w:rPr>
        <w:t>份新建议书；</w:t>
      </w:r>
    </w:p>
    <w:p w14:paraId="477C2D6B" w14:textId="683D7004" w:rsidR="00506C07" w:rsidRPr="00B41ACC" w:rsidRDefault="00ED2364" w:rsidP="00506C07">
      <w:pPr>
        <w:pStyle w:val="enumlev1"/>
        <w:rPr>
          <w:rFonts w:eastAsia="SimSun"/>
          <w:lang w:eastAsia="zh-CN"/>
        </w:rPr>
      </w:pPr>
      <w:r w:rsidRPr="00ED2364">
        <w:rPr>
          <w:rFonts w:eastAsia="SimSun"/>
          <w:lang w:eastAsia="zh-CN"/>
        </w:rPr>
        <w:t>–</w:t>
      </w:r>
      <w:r w:rsidRPr="00B41ACC">
        <w:rPr>
          <w:rFonts w:eastAsia="SimSun"/>
          <w:lang w:eastAsia="zh-CN"/>
        </w:rPr>
        <w:tab/>
      </w:r>
      <w:r w:rsidR="00506C07" w:rsidRPr="00B41ACC">
        <w:rPr>
          <w:rFonts w:eastAsia="SimSun" w:hint="eastAsia"/>
          <w:lang w:eastAsia="zh-CN"/>
        </w:rPr>
        <w:t>修订</w:t>
      </w:r>
      <w:r w:rsidR="00506C07" w:rsidRPr="00B41ACC">
        <w:rPr>
          <w:rFonts w:eastAsia="SimSun"/>
          <w:lang w:eastAsia="zh-CN"/>
        </w:rPr>
        <w:t>/</w:t>
      </w:r>
      <w:r w:rsidR="00506C07" w:rsidRPr="00B41ACC">
        <w:rPr>
          <w:rFonts w:eastAsia="SimSun" w:hint="eastAsia"/>
          <w:lang w:eastAsia="zh-CN"/>
        </w:rPr>
        <w:t>修正了</w:t>
      </w:r>
      <w:r w:rsidR="00506C07" w:rsidRPr="00B41ACC">
        <w:rPr>
          <w:rFonts w:eastAsia="SimSun" w:hint="eastAsia"/>
          <w:lang w:eastAsia="zh-CN"/>
        </w:rPr>
        <w:t>131</w:t>
      </w:r>
      <w:r w:rsidR="00506C07" w:rsidRPr="00B41ACC">
        <w:rPr>
          <w:rFonts w:eastAsia="SimSun" w:hint="eastAsia"/>
          <w:lang w:eastAsia="zh-CN"/>
        </w:rPr>
        <w:t>份现有建议书；</w:t>
      </w:r>
    </w:p>
    <w:p w14:paraId="01E73100" w14:textId="08CBF273" w:rsidR="00506C07" w:rsidRPr="00B41ACC" w:rsidRDefault="00ED2364" w:rsidP="00506C07">
      <w:pPr>
        <w:pStyle w:val="enumlev1"/>
        <w:rPr>
          <w:rFonts w:eastAsia="SimSun"/>
          <w:lang w:eastAsia="zh-CN"/>
        </w:rPr>
      </w:pPr>
      <w:r w:rsidRPr="00ED2364">
        <w:rPr>
          <w:rFonts w:eastAsia="SimSun"/>
          <w:lang w:eastAsia="zh-CN"/>
        </w:rPr>
        <w:t>–</w:t>
      </w:r>
      <w:r w:rsidRPr="00B41ACC">
        <w:rPr>
          <w:rFonts w:eastAsia="SimSun"/>
          <w:lang w:eastAsia="zh-CN"/>
        </w:rPr>
        <w:tab/>
      </w:r>
      <w:proofErr w:type="gramStart"/>
      <w:r w:rsidR="00506C07" w:rsidRPr="00B41ACC">
        <w:rPr>
          <w:rFonts w:eastAsia="SimSun" w:hint="eastAsia"/>
          <w:lang w:eastAsia="zh-CN"/>
        </w:rPr>
        <w:t>制定了</w:t>
      </w:r>
      <w:r w:rsidR="00506C07" w:rsidRPr="00B41ACC">
        <w:rPr>
          <w:rFonts w:eastAsia="SimSun"/>
          <w:lang w:eastAsia="zh-CN"/>
        </w:rPr>
        <w:t>17</w:t>
      </w:r>
      <w:r w:rsidR="00506C07" w:rsidRPr="00B41ACC">
        <w:rPr>
          <w:rFonts w:eastAsia="SimSun" w:hint="eastAsia"/>
          <w:lang w:eastAsia="zh-CN"/>
        </w:rPr>
        <w:t>份增补</w:t>
      </w:r>
      <w:r w:rsidR="00506C07" w:rsidRPr="00B41ACC">
        <w:rPr>
          <w:rFonts w:eastAsia="SimSun"/>
          <w:lang w:eastAsia="zh-CN"/>
        </w:rPr>
        <w:t>和</w:t>
      </w:r>
      <w:r w:rsidR="00506C07" w:rsidRPr="00B41ACC">
        <w:rPr>
          <w:rFonts w:eastAsia="SimSun"/>
          <w:lang w:eastAsia="zh-CN"/>
        </w:rPr>
        <w:t>3</w:t>
      </w:r>
      <w:r w:rsidR="00506C07" w:rsidRPr="00B41ACC">
        <w:rPr>
          <w:rFonts w:eastAsia="SimSun"/>
          <w:lang w:eastAsia="zh-CN"/>
        </w:rPr>
        <w:t>份实施者指南</w:t>
      </w:r>
      <w:r w:rsidR="00506C07" w:rsidRPr="00B41ACC">
        <w:rPr>
          <w:rFonts w:eastAsia="SimSun" w:hint="eastAsia"/>
          <w:lang w:eastAsia="zh-CN"/>
        </w:rPr>
        <w:t>；</w:t>
      </w:r>
      <w:proofErr w:type="gramEnd"/>
    </w:p>
    <w:p w14:paraId="1D4F7949" w14:textId="4FA831A9" w:rsidR="00506C07" w:rsidRPr="00B41ACC" w:rsidRDefault="00ED2364" w:rsidP="00506C07">
      <w:pPr>
        <w:pStyle w:val="enumlev1"/>
        <w:rPr>
          <w:rFonts w:eastAsia="SimSun"/>
          <w:lang w:eastAsia="zh-CN"/>
        </w:rPr>
      </w:pPr>
      <w:r w:rsidRPr="00ED2364">
        <w:rPr>
          <w:rFonts w:eastAsia="SimSun"/>
          <w:lang w:eastAsia="zh-CN"/>
        </w:rPr>
        <w:t>–</w:t>
      </w:r>
      <w:r w:rsidRPr="00B41ACC">
        <w:rPr>
          <w:rFonts w:eastAsia="SimSun"/>
          <w:lang w:eastAsia="zh-CN"/>
        </w:rPr>
        <w:tab/>
      </w:r>
      <w:r w:rsidR="00506C07" w:rsidRPr="00B41ACC">
        <w:rPr>
          <w:rFonts w:eastAsia="SimSun" w:hint="eastAsia"/>
          <w:lang w:eastAsia="zh-CN"/>
        </w:rPr>
        <w:t>制定了</w:t>
      </w:r>
      <w:r w:rsidR="00506C07" w:rsidRPr="00B41ACC">
        <w:rPr>
          <w:rFonts w:eastAsia="SimSun" w:hint="eastAsia"/>
          <w:lang w:eastAsia="zh-CN"/>
        </w:rPr>
        <w:t>3</w:t>
      </w:r>
      <w:r w:rsidR="00506C07" w:rsidRPr="00B41ACC">
        <w:rPr>
          <w:rFonts w:eastAsia="SimSun" w:hint="eastAsia"/>
          <w:lang w:eastAsia="zh-CN"/>
        </w:rPr>
        <w:t>份技术文件和</w:t>
      </w:r>
      <w:r w:rsidR="00506C07" w:rsidRPr="00B41ACC">
        <w:rPr>
          <w:rFonts w:eastAsia="SimSun" w:hint="eastAsia"/>
          <w:lang w:eastAsia="zh-CN"/>
        </w:rPr>
        <w:t>2</w:t>
      </w:r>
      <w:r w:rsidR="00506C07" w:rsidRPr="00B41ACC">
        <w:rPr>
          <w:rFonts w:eastAsia="SimSun" w:hint="eastAsia"/>
          <w:lang w:eastAsia="zh-CN"/>
        </w:rPr>
        <w:t>份技术报告；</w:t>
      </w:r>
    </w:p>
    <w:p w14:paraId="0CECA66A" w14:textId="77777777" w:rsidR="00506C07" w:rsidRPr="00B41ACC" w:rsidRDefault="00506C07" w:rsidP="00506C07">
      <w:pPr>
        <w:pStyle w:val="Heading2"/>
        <w:rPr>
          <w:rFonts w:eastAsia="SimSun"/>
          <w:lang w:eastAsia="zh-CN"/>
        </w:rPr>
      </w:pPr>
      <w:r w:rsidRPr="00B41ACC">
        <w:rPr>
          <w:rFonts w:eastAsia="SimSun" w:hint="eastAsia"/>
          <w:lang w:eastAsia="zh-CN"/>
        </w:rPr>
        <w:t>3.2</w:t>
      </w:r>
      <w:r w:rsidRPr="00B41ACC">
        <w:rPr>
          <w:rFonts w:eastAsia="SimSun" w:hint="eastAsia"/>
          <w:lang w:eastAsia="zh-CN"/>
        </w:rPr>
        <w:tab/>
      </w:r>
      <w:r w:rsidRPr="00B41ACC">
        <w:rPr>
          <w:rFonts w:eastAsia="SimSun" w:hint="eastAsia"/>
          <w:lang w:eastAsia="zh-CN"/>
        </w:rPr>
        <w:t>主要成果</w:t>
      </w:r>
    </w:p>
    <w:p w14:paraId="6DB8E029" w14:textId="77777777" w:rsidR="00506C07" w:rsidRPr="00B41ACC" w:rsidRDefault="00506C07" w:rsidP="00D16CB6">
      <w:pPr>
        <w:ind w:firstLineChars="200" w:firstLine="480"/>
        <w:rPr>
          <w:rFonts w:eastAsia="SimSun"/>
          <w:lang w:eastAsia="zh-CN"/>
        </w:rPr>
      </w:pPr>
      <w:r w:rsidRPr="00B41ACC">
        <w:rPr>
          <w:rFonts w:eastAsia="SimSun" w:hint="eastAsia"/>
          <w:lang w:eastAsia="zh-CN"/>
        </w:rPr>
        <w:t>现将分配给第</w:t>
      </w:r>
      <w:r w:rsidRPr="00B41ACC">
        <w:rPr>
          <w:rFonts w:eastAsia="SimSun" w:hint="eastAsia"/>
          <w:lang w:eastAsia="zh-CN"/>
        </w:rPr>
        <w:t>15</w:t>
      </w:r>
      <w:r w:rsidRPr="00B41ACC">
        <w:rPr>
          <w:rFonts w:eastAsia="SimSun" w:hint="eastAsia"/>
          <w:lang w:eastAsia="zh-CN"/>
        </w:rPr>
        <w:t>研究组各课题所取得的主要成果简介如下。对课题的正式答复见本报告附件</w:t>
      </w:r>
      <w:r w:rsidRPr="00B41ACC">
        <w:rPr>
          <w:rFonts w:eastAsia="SimSun"/>
          <w:lang w:eastAsia="zh-CN"/>
        </w:rPr>
        <w:t>1</w:t>
      </w:r>
      <w:r w:rsidRPr="00B41ACC">
        <w:rPr>
          <w:rFonts w:eastAsia="SimSun" w:hint="eastAsia"/>
          <w:lang w:eastAsia="zh-CN"/>
        </w:rPr>
        <w:t>中的提要表。</w:t>
      </w:r>
    </w:p>
    <w:p w14:paraId="687C72D0" w14:textId="77777777" w:rsidR="00506C07" w:rsidRPr="00B41ACC" w:rsidRDefault="00506C07" w:rsidP="00506C07">
      <w:pPr>
        <w:pStyle w:val="enumlev1"/>
        <w:rPr>
          <w:rFonts w:eastAsia="SimSun"/>
          <w:lang w:eastAsia="zh-CN"/>
        </w:rPr>
      </w:pPr>
      <w:r w:rsidRPr="00B41ACC">
        <w:rPr>
          <w:rFonts w:eastAsia="SimSun"/>
          <w:lang w:eastAsia="zh-CN"/>
        </w:rPr>
        <w:lastRenderedPageBreak/>
        <w:t>a)</w:t>
      </w:r>
      <w:r w:rsidRPr="00B41ACC">
        <w:rPr>
          <w:rFonts w:eastAsia="SimSun"/>
          <w:lang w:eastAsia="zh-CN"/>
        </w:rPr>
        <w:tab/>
      </w:r>
      <w:r w:rsidRPr="00B41ACC">
        <w:rPr>
          <w:rFonts w:eastAsia="SimSun"/>
          <w:lang w:eastAsia="zh-CN"/>
        </w:rPr>
        <w:t>第</w:t>
      </w:r>
      <w:r w:rsidRPr="00B41ACC">
        <w:rPr>
          <w:rFonts w:eastAsia="SimSun"/>
          <w:lang w:eastAsia="zh-CN"/>
        </w:rPr>
        <w:t>15</w:t>
      </w:r>
      <w:r w:rsidRPr="00B41ACC">
        <w:rPr>
          <w:rFonts w:eastAsia="SimSun"/>
          <w:lang w:eastAsia="zh-CN"/>
        </w:rPr>
        <w:t>研究组的成果</w:t>
      </w:r>
    </w:p>
    <w:p w14:paraId="094D8163" w14:textId="755E1779" w:rsidR="00506C07" w:rsidRPr="00D16CB6" w:rsidRDefault="00D16CB6" w:rsidP="00D16CB6">
      <w:pPr>
        <w:pStyle w:val="enumlev2"/>
        <w:rPr>
          <w:lang w:eastAsia="zh-CN"/>
        </w:rPr>
      </w:pPr>
      <w:r w:rsidRPr="00D16CB6">
        <w:rPr>
          <w:lang w:eastAsia="zh-CN"/>
        </w:rPr>
        <w:t>–</w:t>
      </w:r>
      <w:r w:rsidRPr="00D16CB6">
        <w:rPr>
          <w:lang w:eastAsia="zh-CN"/>
        </w:rPr>
        <w:tab/>
      </w:r>
      <w:r w:rsidR="00506C07" w:rsidRPr="00D16CB6">
        <w:rPr>
          <w:lang w:eastAsia="zh-CN"/>
        </w:rPr>
        <w:t>在</w:t>
      </w:r>
      <w:bookmarkStart w:id="16" w:name="OLE_LINK1"/>
      <w:r w:rsidR="00506C07" w:rsidRPr="00D16CB6">
        <w:rPr>
          <w:lang w:eastAsia="zh-CN"/>
        </w:rPr>
        <w:t>2023</w:t>
      </w:r>
      <w:r w:rsidR="00506C07" w:rsidRPr="00D16CB6">
        <w:rPr>
          <w:rFonts w:hint="eastAsia"/>
          <w:lang w:eastAsia="zh-CN"/>
        </w:rPr>
        <w:t>年</w:t>
      </w:r>
      <w:r w:rsidR="00506C07" w:rsidRPr="00D16CB6">
        <w:rPr>
          <w:lang w:eastAsia="zh-CN"/>
        </w:rPr>
        <w:t>和</w:t>
      </w:r>
      <w:r w:rsidR="00506C07" w:rsidRPr="00D16CB6">
        <w:rPr>
          <w:lang w:eastAsia="zh-CN"/>
        </w:rPr>
        <w:t>2024</w:t>
      </w:r>
      <w:r w:rsidR="00506C07" w:rsidRPr="00D16CB6">
        <w:rPr>
          <w:lang w:eastAsia="zh-CN"/>
        </w:rPr>
        <w:t>年</w:t>
      </w:r>
      <w:r w:rsidR="00506C07" w:rsidRPr="00D16CB6">
        <w:rPr>
          <w:rFonts w:hint="eastAsia"/>
          <w:lang w:eastAsia="zh-CN"/>
        </w:rPr>
        <w:t>光网络与通信研讨会及博览会</w:t>
      </w:r>
      <w:bookmarkEnd w:id="16"/>
      <w:r w:rsidR="00506C07" w:rsidRPr="00D16CB6">
        <w:rPr>
          <w:lang w:eastAsia="zh-CN"/>
        </w:rPr>
        <w:t>上进行宣传（展位展览、在展区举行</w:t>
      </w:r>
      <w:r w:rsidR="00506C07" w:rsidRPr="00D16CB6">
        <w:rPr>
          <w:rFonts w:hint="eastAsia"/>
          <w:lang w:eastAsia="zh-CN"/>
        </w:rPr>
        <w:t>第</w:t>
      </w:r>
      <w:r w:rsidR="00506C07" w:rsidRPr="00D16CB6">
        <w:rPr>
          <w:rFonts w:hint="eastAsia"/>
          <w:lang w:eastAsia="zh-CN"/>
        </w:rPr>
        <w:t>15</w:t>
      </w:r>
      <w:r w:rsidR="00506C07" w:rsidRPr="00D16CB6">
        <w:rPr>
          <w:rFonts w:hint="eastAsia"/>
          <w:lang w:eastAsia="zh-CN"/>
        </w:rPr>
        <w:t>研究组</w:t>
      </w:r>
      <w:r w:rsidR="00506C07" w:rsidRPr="00D16CB6">
        <w:rPr>
          <w:lang w:eastAsia="zh-CN"/>
        </w:rPr>
        <w:t>会议和专家演讲）</w:t>
      </w:r>
    </w:p>
    <w:p w14:paraId="7D69750C" w14:textId="77777777" w:rsidR="00506C07" w:rsidRPr="00D16CB6" w:rsidRDefault="00506C07" w:rsidP="00506C07">
      <w:pPr>
        <w:pStyle w:val="enumlev2"/>
        <w:rPr>
          <w:rFonts w:eastAsia="SimSun"/>
          <w:lang w:eastAsia="zh-CN"/>
        </w:rPr>
      </w:pPr>
      <w:r w:rsidRPr="00D16CB6">
        <w:rPr>
          <w:rFonts w:eastAsia="SimSun"/>
          <w:lang w:eastAsia="zh-CN"/>
        </w:rPr>
        <w:t>–</w:t>
      </w:r>
      <w:r w:rsidRPr="00D16CB6">
        <w:rPr>
          <w:rFonts w:eastAsia="SimSun"/>
          <w:lang w:eastAsia="zh-CN"/>
        </w:rPr>
        <w:tab/>
      </w:r>
      <w:r w:rsidRPr="00D16CB6">
        <w:rPr>
          <w:rFonts w:eastAsia="SimSun"/>
          <w:spacing w:val="-8"/>
          <w:lang w:eastAsia="zh-CN"/>
        </w:rPr>
        <w:t>讲习班（关于</w:t>
      </w:r>
      <w:r w:rsidRPr="00D16CB6">
        <w:rPr>
          <w:rFonts w:eastAsia="SimSun"/>
          <w:spacing w:val="-8"/>
          <w:lang w:eastAsia="zh-CN"/>
        </w:rPr>
        <w:t>FTTR</w:t>
      </w:r>
      <w:r w:rsidRPr="00D16CB6">
        <w:rPr>
          <w:rFonts w:eastAsia="SimSun"/>
          <w:spacing w:val="-8"/>
          <w:lang w:eastAsia="zh-CN"/>
        </w:rPr>
        <w:t>（</w:t>
      </w:r>
      <w:r w:rsidRPr="00D16CB6">
        <w:rPr>
          <w:rFonts w:eastAsia="SimSun"/>
          <w:spacing w:val="-8"/>
          <w:lang w:eastAsia="zh-CN"/>
        </w:rPr>
        <w:t>2022</w:t>
      </w:r>
      <w:r w:rsidRPr="00D16CB6">
        <w:rPr>
          <w:rFonts w:eastAsia="SimSun"/>
          <w:spacing w:val="-8"/>
          <w:lang w:eastAsia="zh-CN"/>
        </w:rPr>
        <w:t>、</w:t>
      </w:r>
      <w:r w:rsidRPr="00D16CB6">
        <w:rPr>
          <w:rFonts w:eastAsia="SimSun"/>
          <w:spacing w:val="-8"/>
          <w:lang w:eastAsia="zh-CN"/>
        </w:rPr>
        <w:t>2023</w:t>
      </w:r>
      <w:r w:rsidRPr="00D16CB6">
        <w:rPr>
          <w:rFonts w:eastAsia="SimSun"/>
          <w:spacing w:val="-8"/>
          <w:lang w:eastAsia="zh-CN"/>
        </w:rPr>
        <w:t>和</w:t>
      </w:r>
      <w:r w:rsidRPr="00D16CB6">
        <w:rPr>
          <w:rFonts w:eastAsia="SimSun"/>
          <w:spacing w:val="-8"/>
          <w:lang w:eastAsia="zh-CN"/>
        </w:rPr>
        <w:t>2024</w:t>
      </w:r>
      <w:r w:rsidRPr="00D16CB6">
        <w:rPr>
          <w:rFonts w:eastAsia="SimSun"/>
          <w:spacing w:val="-8"/>
          <w:lang w:eastAsia="zh-CN"/>
        </w:rPr>
        <w:t>年）、关于</w:t>
      </w:r>
      <w:r w:rsidRPr="00D16CB6">
        <w:rPr>
          <w:rFonts w:eastAsia="SimSun"/>
          <w:spacing w:val="-8"/>
          <w:lang w:eastAsia="zh-CN"/>
        </w:rPr>
        <w:t>IMT2030/6G</w:t>
      </w:r>
      <w:r w:rsidRPr="00D16CB6">
        <w:rPr>
          <w:rFonts w:eastAsia="SimSun"/>
          <w:spacing w:val="-8"/>
          <w:lang w:eastAsia="zh-CN"/>
        </w:rPr>
        <w:t>（</w:t>
      </w:r>
      <w:r w:rsidRPr="00D16CB6">
        <w:rPr>
          <w:rFonts w:eastAsia="SimSun"/>
          <w:spacing w:val="-8"/>
          <w:lang w:eastAsia="zh-CN"/>
        </w:rPr>
        <w:t>2024</w:t>
      </w:r>
      <w:r w:rsidRPr="00D16CB6">
        <w:rPr>
          <w:rFonts w:eastAsia="SimSun"/>
          <w:spacing w:val="-8"/>
          <w:lang w:eastAsia="zh-CN"/>
        </w:rPr>
        <w:t>年）、</w:t>
      </w:r>
      <w:r w:rsidRPr="00D16CB6">
        <w:rPr>
          <w:rFonts w:eastAsia="SimSun"/>
          <w:lang w:eastAsia="zh-CN"/>
        </w:rPr>
        <w:t>IEEE802</w:t>
      </w:r>
      <w:r w:rsidRPr="00D16CB6">
        <w:rPr>
          <w:lang w:eastAsia="zh-CN"/>
        </w:rPr>
        <w:t xml:space="preserve"> – </w:t>
      </w:r>
      <w:r w:rsidRPr="00D16CB6">
        <w:rPr>
          <w:rFonts w:eastAsia="SimSun"/>
          <w:lang w:eastAsia="zh-CN"/>
        </w:rPr>
        <w:t>ITU-T</w:t>
      </w:r>
      <w:r w:rsidRPr="00D16CB6">
        <w:rPr>
          <w:rFonts w:eastAsia="SimSun"/>
          <w:lang w:eastAsia="zh-CN"/>
        </w:rPr>
        <w:t>第</w:t>
      </w:r>
      <w:r w:rsidRPr="00D16CB6">
        <w:rPr>
          <w:rFonts w:eastAsia="SimSun"/>
          <w:lang w:eastAsia="zh-CN"/>
        </w:rPr>
        <w:t>15</w:t>
      </w:r>
      <w:r w:rsidRPr="00D16CB6">
        <w:rPr>
          <w:rFonts w:eastAsia="SimSun"/>
          <w:lang w:eastAsia="zh-CN"/>
        </w:rPr>
        <w:t>研究组联合讲习班（</w:t>
      </w:r>
      <w:r w:rsidRPr="00D16CB6">
        <w:rPr>
          <w:rFonts w:eastAsia="SimSun"/>
          <w:lang w:eastAsia="zh-CN"/>
        </w:rPr>
        <w:t>2024</w:t>
      </w:r>
      <w:r w:rsidRPr="00D16CB6">
        <w:rPr>
          <w:rFonts w:eastAsia="SimSun"/>
          <w:lang w:eastAsia="zh-CN"/>
        </w:rPr>
        <w:t>年））</w:t>
      </w:r>
    </w:p>
    <w:p w14:paraId="51BC5581" w14:textId="77777777" w:rsidR="00506C07" w:rsidRPr="00D16CB6" w:rsidRDefault="00506C07" w:rsidP="00506C07">
      <w:pPr>
        <w:pStyle w:val="enumlev2"/>
        <w:rPr>
          <w:rFonts w:eastAsia="SimSun"/>
          <w:lang w:eastAsia="zh-CN"/>
        </w:rPr>
      </w:pPr>
      <w:r w:rsidRPr="00D16CB6">
        <w:rPr>
          <w:rFonts w:eastAsia="SimSun"/>
          <w:lang w:eastAsia="zh-CN"/>
        </w:rPr>
        <w:t>–</w:t>
      </w:r>
      <w:r w:rsidRPr="00D16CB6">
        <w:rPr>
          <w:rFonts w:eastAsia="SimSun"/>
          <w:lang w:eastAsia="zh-CN"/>
        </w:rPr>
        <w:tab/>
      </w:r>
      <w:r w:rsidRPr="00D16CB6">
        <w:rPr>
          <w:rFonts w:eastAsia="SimSun"/>
          <w:lang w:eastAsia="zh-CN"/>
        </w:rPr>
        <w:t>宣传和协调活动（</w:t>
      </w:r>
      <w:r w:rsidRPr="00D16CB6">
        <w:rPr>
          <w:rFonts w:eastAsia="SimSun"/>
          <w:lang w:eastAsia="zh-CN"/>
        </w:rPr>
        <w:t>WSIS</w:t>
      </w:r>
      <w:r w:rsidRPr="00D16CB6">
        <w:rPr>
          <w:rFonts w:eastAsia="SimSun"/>
          <w:lang w:eastAsia="zh-CN"/>
        </w:rPr>
        <w:t>论坛、外部会议、传单）</w:t>
      </w:r>
    </w:p>
    <w:p w14:paraId="4129115A" w14:textId="77777777" w:rsidR="00506C07" w:rsidRPr="00B41ACC" w:rsidRDefault="00506C07" w:rsidP="00506C07">
      <w:pPr>
        <w:pStyle w:val="enumlev1"/>
        <w:rPr>
          <w:rFonts w:eastAsia="SimSun"/>
          <w:lang w:eastAsia="zh-CN"/>
        </w:rPr>
      </w:pPr>
      <w:r w:rsidRPr="00B41ACC">
        <w:rPr>
          <w:rFonts w:eastAsia="SimSun"/>
          <w:lang w:eastAsia="zh-CN"/>
        </w:rPr>
        <w:t>b)</w:t>
      </w:r>
      <w:r w:rsidRPr="00B41ACC">
        <w:rPr>
          <w:rFonts w:eastAsia="SimSun"/>
          <w:lang w:eastAsia="zh-CN"/>
        </w:rPr>
        <w:tab/>
      </w:r>
      <w:r w:rsidRPr="00B41ACC">
        <w:rPr>
          <w:rFonts w:eastAsia="SimSun"/>
          <w:lang w:eastAsia="zh-CN"/>
        </w:rPr>
        <w:t>第</w:t>
      </w:r>
      <w:r w:rsidRPr="00B41ACC">
        <w:rPr>
          <w:rFonts w:eastAsia="SimSun"/>
          <w:lang w:eastAsia="zh-CN"/>
        </w:rPr>
        <w:t>1/15</w:t>
      </w:r>
      <w:r w:rsidRPr="00B41ACC">
        <w:rPr>
          <w:rFonts w:eastAsia="SimSun"/>
          <w:lang w:eastAsia="zh-CN"/>
        </w:rPr>
        <w:t>工作组的成果</w:t>
      </w:r>
    </w:p>
    <w:p w14:paraId="5F8B7B37"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千兆无源光网络（</w:t>
      </w:r>
      <w:r w:rsidRPr="00BD7ABB">
        <w:rPr>
          <w:lang w:eastAsia="zh-CN"/>
        </w:rPr>
        <w:t>GPON</w:t>
      </w:r>
      <w:r w:rsidRPr="00BD7ABB">
        <w:rPr>
          <w:lang w:eastAsia="zh-CN"/>
        </w:rPr>
        <w:t>）（</w:t>
      </w:r>
      <w:r w:rsidRPr="00BD7ABB">
        <w:rPr>
          <w:lang w:eastAsia="zh-CN"/>
        </w:rPr>
        <w:t>G.984.x</w:t>
      </w:r>
      <w:r w:rsidRPr="00BD7ABB">
        <w:rPr>
          <w:lang w:eastAsia="zh-CN"/>
        </w:rPr>
        <w:t>系列）</w:t>
      </w:r>
    </w:p>
    <w:p w14:paraId="0502DECD" w14:textId="77777777" w:rsidR="00506C07" w:rsidRPr="00BD7ABB" w:rsidRDefault="00506C07" w:rsidP="00BD7ABB">
      <w:pPr>
        <w:pStyle w:val="enumlev2"/>
      </w:pPr>
      <w:r w:rsidRPr="00BD7ABB">
        <w:t>–</w:t>
      </w:r>
      <w:r w:rsidRPr="00BD7ABB">
        <w:tab/>
        <w:t>10G PON</w:t>
      </w:r>
      <w:r w:rsidRPr="00BD7ABB">
        <w:t>（</w:t>
      </w:r>
      <w:r w:rsidRPr="00BD7ABB">
        <w:t>G.987.x</w:t>
      </w:r>
      <w:proofErr w:type="spellStart"/>
      <w:r w:rsidRPr="00BD7ABB">
        <w:t>系列</w:t>
      </w:r>
      <w:proofErr w:type="spellEnd"/>
      <w:r w:rsidRPr="00BD7ABB">
        <w:t>）</w:t>
      </w:r>
    </w:p>
    <w:p w14:paraId="5A2A0E93" w14:textId="77777777" w:rsidR="00506C07" w:rsidRPr="00BD7ABB" w:rsidRDefault="00506C07" w:rsidP="00BD7ABB">
      <w:pPr>
        <w:pStyle w:val="enumlev2"/>
      </w:pPr>
      <w:r w:rsidRPr="00BD7ABB">
        <w:t>–</w:t>
      </w:r>
      <w:r w:rsidRPr="00BD7ABB">
        <w:tab/>
        <w:t>10G</w:t>
      </w:r>
      <w:proofErr w:type="spellStart"/>
      <w:r w:rsidRPr="00BD7ABB">
        <w:t>对称</w:t>
      </w:r>
      <w:proofErr w:type="spellEnd"/>
      <w:r w:rsidRPr="00BD7ABB">
        <w:t>PON</w:t>
      </w:r>
      <w:proofErr w:type="spellStart"/>
      <w:r w:rsidRPr="00BD7ABB">
        <w:t>系统</w:t>
      </w:r>
      <w:proofErr w:type="spellEnd"/>
      <w:r w:rsidRPr="00BD7ABB">
        <w:t>；</w:t>
      </w:r>
      <w:r w:rsidRPr="00BD7ABB">
        <w:t>XGS-PON</w:t>
      </w:r>
      <w:r w:rsidRPr="00BD7ABB">
        <w:t>（</w:t>
      </w:r>
      <w:r w:rsidRPr="00BD7ABB">
        <w:t xml:space="preserve">G.9807.x </w:t>
      </w:r>
      <w:proofErr w:type="spellStart"/>
      <w:r w:rsidRPr="00BD7ABB">
        <w:t>系列</w:t>
      </w:r>
      <w:proofErr w:type="spellEnd"/>
      <w:r w:rsidRPr="00BD7ABB">
        <w:t>）</w:t>
      </w:r>
    </w:p>
    <w:p w14:paraId="1A7E0EC5" w14:textId="77777777" w:rsidR="00506C07" w:rsidRPr="00BD7ABB" w:rsidRDefault="00506C07" w:rsidP="00BD7ABB">
      <w:pPr>
        <w:pStyle w:val="enumlev2"/>
      </w:pPr>
      <w:r w:rsidRPr="00BD7ABB">
        <w:t>–</w:t>
      </w:r>
      <w:r w:rsidRPr="00BD7ABB">
        <w:tab/>
        <w:t>ONU</w:t>
      </w:r>
      <w:proofErr w:type="spellStart"/>
      <w:r w:rsidRPr="00BD7ABB">
        <w:t>管理和控制接口</w:t>
      </w:r>
      <w:proofErr w:type="spellEnd"/>
      <w:r w:rsidRPr="00BD7ABB">
        <w:t>（</w:t>
      </w:r>
      <w:r w:rsidRPr="00BD7ABB">
        <w:t>OMCI</w:t>
      </w:r>
      <w:r w:rsidRPr="00BD7ABB">
        <w:t>）（</w:t>
      </w:r>
      <w:r w:rsidRPr="00BD7ABB">
        <w:t>G.988</w:t>
      </w:r>
      <w:r w:rsidRPr="00BD7ABB">
        <w:t>）</w:t>
      </w:r>
    </w:p>
    <w:p w14:paraId="71096E96" w14:textId="77777777" w:rsidR="00506C07" w:rsidRPr="00BD7ABB" w:rsidRDefault="00506C07" w:rsidP="00BD7ABB">
      <w:pPr>
        <w:pStyle w:val="enumlev2"/>
      </w:pPr>
      <w:r w:rsidRPr="00BD7ABB">
        <w:t>–</w:t>
      </w:r>
      <w:r w:rsidRPr="00BD7ABB">
        <w:tab/>
        <w:t>40G PON</w:t>
      </w:r>
      <w:proofErr w:type="spellStart"/>
      <w:r w:rsidRPr="00BD7ABB">
        <w:t>系统</w:t>
      </w:r>
      <w:proofErr w:type="spellEnd"/>
      <w:r w:rsidRPr="00BD7ABB">
        <w:t>；</w:t>
      </w:r>
      <w:r w:rsidRPr="00BD7ABB">
        <w:t>NG-PON2</w:t>
      </w:r>
      <w:r w:rsidRPr="00BD7ABB">
        <w:t>（</w:t>
      </w:r>
      <w:r w:rsidRPr="00BD7ABB">
        <w:t>G.989</w:t>
      </w:r>
      <w:proofErr w:type="spellStart"/>
      <w:r w:rsidRPr="00BD7ABB">
        <w:t>系列</w:t>
      </w:r>
      <w:proofErr w:type="spellEnd"/>
      <w:r w:rsidRPr="00BD7ABB">
        <w:t>）</w:t>
      </w:r>
    </w:p>
    <w:p w14:paraId="11E4543A" w14:textId="77777777" w:rsidR="00506C07" w:rsidRPr="00BD7ABB" w:rsidRDefault="00506C07" w:rsidP="00BD7ABB">
      <w:pPr>
        <w:pStyle w:val="enumlev2"/>
      </w:pPr>
      <w:r w:rsidRPr="00BD7ABB">
        <w:t>–</w:t>
      </w:r>
      <w:r w:rsidRPr="00BD7ABB">
        <w:tab/>
      </w:r>
      <w:proofErr w:type="spellStart"/>
      <w:r w:rsidRPr="00BD7ABB">
        <w:t>多波长</w:t>
      </w:r>
      <w:proofErr w:type="spellEnd"/>
      <w:r w:rsidRPr="00BD7ABB">
        <w:t>PON</w:t>
      </w:r>
      <w:proofErr w:type="spellStart"/>
      <w:r w:rsidRPr="00BD7ABB">
        <w:t>系统</w:t>
      </w:r>
      <w:proofErr w:type="spellEnd"/>
      <w:r w:rsidRPr="00BD7ABB">
        <w:t>；</w:t>
      </w:r>
      <w:r w:rsidRPr="00BD7ABB">
        <w:t>WDM-PON</w:t>
      </w:r>
      <w:r w:rsidRPr="00BD7ABB">
        <w:t>（</w:t>
      </w:r>
      <w:r w:rsidRPr="00BD7ABB">
        <w:t>G.9802</w:t>
      </w:r>
      <w:proofErr w:type="spellStart"/>
      <w:r w:rsidRPr="00BD7ABB">
        <w:t>系列</w:t>
      </w:r>
      <w:proofErr w:type="spellEnd"/>
      <w:r w:rsidRPr="00BD7ABB">
        <w:t>）</w:t>
      </w:r>
    </w:p>
    <w:p w14:paraId="7F7FDF8D"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光载无线系统（</w:t>
      </w:r>
      <w:r w:rsidRPr="00BD7ABB">
        <w:rPr>
          <w:lang w:eastAsia="zh-CN"/>
        </w:rPr>
        <w:t>G.9803</w:t>
      </w:r>
      <w:r w:rsidRPr="00BD7ABB">
        <w:rPr>
          <w:lang w:eastAsia="zh-CN"/>
        </w:rPr>
        <w:t>）</w:t>
      </w:r>
    </w:p>
    <w:p w14:paraId="67B0240C"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高速</w:t>
      </w:r>
      <w:r w:rsidRPr="00BD7ABB">
        <w:rPr>
          <w:lang w:eastAsia="zh-CN"/>
        </w:rPr>
        <w:t>PON</w:t>
      </w:r>
      <w:r w:rsidRPr="00BD7ABB">
        <w:rPr>
          <w:lang w:eastAsia="zh-CN"/>
        </w:rPr>
        <w:t>系统；</w:t>
      </w:r>
      <w:r w:rsidRPr="00BD7ABB">
        <w:rPr>
          <w:lang w:eastAsia="zh-CN"/>
        </w:rPr>
        <w:t>50G-PON</w:t>
      </w:r>
      <w:r w:rsidRPr="00BD7ABB">
        <w:rPr>
          <w:lang w:eastAsia="zh-CN"/>
        </w:rPr>
        <w:t>（</w:t>
      </w:r>
      <w:r w:rsidRPr="00BD7ABB">
        <w:rPr>
          <w:lang w:eastAsia="zh-CN"/>
        </w:rPr>
        <w:t>G.9804.x</w:t>
      </w:r>
      <w:r w:rsidRPr="00BD7ABB">
        <w:rPr>
          <w:lang w:eastAsia="zh-CN"/>
        </w:rPr>
        <w:t>系列）</w:t>
      </w:r>
    </w:p>
    <w:p w14:paraId="6B63DC10"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无源光网络共存（</w:t>
      </w:r>
      <w:r w:rsidRPr="00BD7ABB">
        <w:rPr>
          <w:lang w:eastAsia="zh-CN"/>
        </w:rPr>
        <w:t>G.9805</w:t>
      </w:r>
      <w:r w:rsidRPr="00BD7ABB">
        <w:rPr>
          <w:lang w:eastAsia="zh-CN"/>
        </w:rPr>
        <w:t>）</w:t>
      </w:r>
    </w:p>
    <w:p w14:paraId="70FE4DBE"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将短距离铜线对或同轴电缆速率提升至</w:t>
      </w:r>
      <w:r w:rsidRPr="00BD7ABB">
        <w:rPr>
          <w:lang w:eastAsia="zh-CN"/>
        </w:rPr>
        <w:t>2Gbit/s</w:t>
      </w:r>
      <w:r w:rsidRPr="00BD7ABB">
        <w:rPr>
          <w:lang w:eastAsia="zh-CN"/>
        </w:rPr>
        <w:t>的</w:t>
      </w:r>
      <w:proofErr w:type="spellStart"/>
      <w:r w:rsidRPr="00BD7ABB">
        <w:rPr>
          <w:lang w:eastAsia="zh-CN"/>
        </w:rPr>
        <w:t>G.fast</w:t>
      </w:r>
      <w:proofErr w:type="spellEnd"/>
      <w:r w:rsidRPr="00BD7ABB">
        <w:rPr>
          <w:lang w:eastAsia="zh-CN"/>
        </w:rPr>
        <w:t>（</w:t>
      </w:r>
      <w:r w:rsidRPr="00BD7ABB">
        <w:rPr>
          <w:lang w:eastAsia="zh-CN"/>
        </w:rPr>
        <w:t>G.970x</w:t>
      </w:r>
      <w:r w:rsidRPr="00BD7ABB">
        <w:rPr>
          <w:lang w:eastAsia="zh-CN"/>
        </w:rPr>
        <w:t>系列）</w:t>
      </w:r>
    </w:p>
    <w:p w14:paraId="66F95CA5"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将极短距离铜线对或同轴电缆速率提升至</w:t>
      </w:r>
      <w:r w:rsidRPr="00BD7ABB">
        <w:rPr>
          <w:lang w:eastAsia="zh-CN"/>
        </w:rPr>
        <w:t>10Gbit/s</w:t>
      </w:r>
      <w:r w:rsidRPr="00BD7ABB">
        <w:rPr>
          <w:lang w:eastAsia="zh-CN"/>
        </w:rPr>
        <w:t>的</w:t>
      </w:r>
      <w:proofErr w:type="spellStart"/>
      <w:r w:rsidRPr="00BD7ABB">
        <w:rPr>
          <w:lang w:eastAsia="zh-CN"/>
        </w:rPr>
        <w:t>MGfast</w:t>
      </w:r>
      <w:proofErr w:type="spellEnd"/>
      <w:r w:rsidRPr="00BD7ABB">
        <w:rPr>
          <w:lang w:eastAsia="zh-CN"/>
        </w:rPr>
        <w:t>（</w:t>
      </w:r>
      <w:r w:rsidRPr="00BD7ABB">
        <w:rPr>
          <w:lang w:eastAsia="zh-CN"/>
        </w:rPr>
        <w:t>G.971x</w:t>
      </w:r>
      <w:r w:rsidRPr="00BD7ABB">
        <w:rPr>
          <w:lang w:eastAsia="zh-CN"/>
        </w:rPr>
        <w:t>系列）</w:t>
      </w:r>
    </w:p>
    <w:p w14:paraId="07641211" w14:textId="28334492" w:rsidR="00506C07" w:rsidRPr="00BD7ABB" w:rsidRDefault="00506C07" w:rsidP="00BD7ABB">
      <w:pPr>
        <w:pStyle w:val="enumlev2"/>
        <w:rPr>
          <w:lang w:eastAsia="zh-CN"/>
        </w:rPr>
      </w:pPr>
      <w:r w:rsidRPr="00BD7ABB">
        <w:rPr>
          <w:lang w:eastAsia="zh-CN"/>
        </w:rPr>
        <w:t>–</w:t>
      </w:r>
      <w:r w:rsidR="00BD7ABB" w:rsidRPr="00BD7ABB">
        <w:rPr>
          <w:lang w:eastAsia="zh-CN"/>
        </w:rPr>
        <w:tab/>
      </w:r>
      <w:r w:rsidRPr="00BD7ABB">
        <w:rPr>
          <w:lang w:eastAsia="zh-CN"/>
        </w:rPr>
        <w:t>将</w:t>
      </w:r>
      <w:proofErr w:type="spellStart"/>
      <w:r w:rsidRPr="00BD7ABB">
        <w:rPr>
          <w:lang w:eastAsia="zh-CN"/>
        </w:rPr>
        <w:t>G.fast</w:t>
      </w:r>
      <w:proofErr w:type="spellEnd"/>
      <w:r w:rsidRPr="00BD7ABB">
        <w:rPr>
          <w:lang w:eastAsia="zh-CN"/>
        </w:rPr>
        <w:t>用于移动回传的</w:t>
      </w:r>
      <w:proofErr w:type="spellStart"/>
      <w:r w:rsidRPr="00BD7ABB">
        <w:rPr>
          <w:lang w:eastAsia="zh-CN"/>
        </w:rPr>
        <w:t>G.fastback</w:t>
      </w:r>
      <w:proofErr w:type="spellEnd"/>
      <w:r w:rsidRPr="00BD7ABB">
        <w:rPr>
          <w:lang w:eastAsia="zh-CN"/>
        </w:rPr>
        <w:t>（</w:t>
      </w:r>
      <w:r w:rsidRPr="00BD7ABB">
        <w:rPr>
          <w:lang w:eastAsia="zh-CN"/>
        </w:rPr>
        <w:t>G.9702</w:t>
      </w:r>
      <w:r w:rsidRPr="00BD7ABB">
        <w:rPr>
          <w:lang w:eastAsia="zh-CN"/>
        </w:rPr>
        <w:t>）</w:t>
      </w:r>
    </w:p>
    <w:p w14:paraId="2515CDC6"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用于接入节点和用户终端多模协商的</w:t>
      </w:r>
      <w:proofErr w:type="spellStart"/>
      <w:r w:rsidRPr="00BD7ABB">
        <w:rPr>
          <w:lang w:eastAsia="zh-CN"/>
        </w:rPr>
        <w:t>G.hs</w:t>
      </w:r>
      <w:proofErr w:type="spellEnd"/>
      <w:r w:rsidRPr="00BD7ABB">
        <w:rPr>
          <w:lang w:eastAsia="zh-CN"/>
        </w:rPr>
        <w:t>（</w:t>
      </w:r>
      <w:r w:rsidRPr="00BD7ABB">
        <w:rPr>
          <w:lang w:eastAsia="zh-CN"/>
        </w:rPr>
        <w:t>G.994.1</w:t>
      </w:r>
      <w:r w:rsidRPr="00BD7ABB">
        <w:rPr>
          <w:lang w:eastAsia="zh-CN"/>
        </w:rPr>
        <w:t>）</w:t>
      </w:r>
    </w:p>
    <w:p w14:paraId="5083F63A" w14:textId="184ACF52"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用于管理金属接入技术的</w:t>
      </w:r>
      <w:proofErr w:type="spellStart"/>
      <w:r w:rsidRPr="00BD7ABB">
        <w:rPr>
          <w:lang w:eastAsia="zh-CN"/>
        </w:rPr>
        <w:t>G.ploam</w:t>
      </w:r>
      <w:proofErr w:type="spellEnd"/>
      <w:r w:rsidRPr="00BD7ABB">
        <w:rPr>
          <w:lang w:eastAsia="zh-CN"/>
        </w:rPr>
        <w:t>（</w:t>
      </w:r>
      <w:r w:rsidRPr="00BD7ABB">
        <w:rPr>
          <w:lang w:eastAsia="zh-CN"/>
        </w:rPr>
        <w:t>G.997.x</w:t>
      </w:r>
      <w:r w:rsidRPr="00BD7ABB">
        <w:rPr>
          <w:lang w:eastAsia="zh-CN"/>
        </w:rPr>
        <w:t>）</w:t>
      </w:r>
    </w:p>
    <w:p w14:paraId="7189EBFB" w14:textId="71D8FAC2"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窄带正交频分复用电力线通信收发器（</w:t>
      </w:r>
      <w:r w:rsidRPr="00BD7ABB">
        <w:rPr>
          <w:lang w:eastAsia="zh-CN"/>
        </w:rPr>
        <w:t>G.990x</w:t>
      </w:r>
      <w:r w:rsidRPr="00BD7ABB">
        <w:rPr>
          <w:lang w:eastAsia="zh-CN"/>
        </w:rPr>
        <w:t>系列）</w:t>
      </w:r>
      <w:r w:rsidR="00BD7ABB">
        <w:rPr>
          <w:lang w:eastAsia="zh-CN"/>
        </w:rPr>
        <w:t>–</w:t>
      </w:r>
      <w:r w:rsidR="00BD7ABB">
        <w:rPr>
          <w:rFonts w:hint="eastAsia"/>
          <w:lang w:eastAsia="zh-CN"/>
        </w:rPr>
        <w:t xml:space="preserve"> </w:t>
      </w:r>
      <w:r w:rsidR="00BD7ABB" w:rsidRPr="00BD7ABB">
        <w:rPr>
          <w:lang w:eastAsia="zh-CN"/>
        </w:rPr>
        <w:t>通过电力线接入智能电网</w:t>
      </w:r>
    </w:p>
    <w:p w14:paraId="482E6668"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驻地点对点光纤（</w:t>
      </w:r>
      <w:r w:rsidRPr="00BD7ABB">
        <w:rPr>
          <w:lang w:eastAsia="zh-CN"/>
        </w:rPr>
        <w:t>G.9930</w:t>
      </w:r>
      <w:r w:rsidRPr="00BD7ABB">
        <w:rPr>
          <w:lang w:eastAsia="zh-CN"/>
        </w:rPr>
        <w:t>）</w:t>
      </w:r>
    </w:p>
    <w:p w14:paraId="371B8856" w14:textId="77777777" w:rsidR="00506C07" w:rsidRPr="00BD7ABB" w:rsidRDefault="00506C07" w:rsidP="00BD7ABB">
      <w:pPr>
        <w:pStyle w:val="enumlev2"/>
        <w:rPr>
          <w:lang w:eastAsia="zh-CN"/>
        </w:rPr>
      </w:pPr>
      <w:r w:rsidRPr="00BD7ABB">
        <w:rPr>
          <w:lang w:eastAsia="zh-CN"/>
        </w:rPr>
        <w:t>–</w:t>
      </w:r>
      <w:r w:rsidRPr="00BD7ABB">
        <w:rPr>
          <w:lang w:eastAsia="zh-CN"/>
        </w:rPr>
        <w:tab/>
      </w:r>
      <w:bookmarkStart w:id="17" w:name="OLE_LINK3"/>
      <w:r w:rsidRPr="00BD7ABB">
        <w:rPr>
          <w:lang w:eastAsia="zh-CN"/>
        </w:rPr>
        <w:t>基于光纤的驻地网高速收发器（</w:t>
      </w:r>
      <w:r w:rsidRPr="00BD7ABB">
        <w:rPr>
          <w:lang w:eastAsia="zh-CN"/>
        </w:rPr>
        <w:t>G.994x</w:t>
      </w:r>
      <w:bookmarkEnd w:id="17"/>
      <w:r w:rsidRPr="00BD7ABB">
        <w:rPr>
          <w:lang w:eastAsia="zh-CN"/>
        </w:rPr>
        <w:t>系列）</w:t>
      </w:r>
    </w:p>
    <w:p w14:paraId="364A1BF1"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基于</w:t>
      </w:r>
      <w:r w:rsidRPr="00BD7ABB">
        <w:rPr>
          <w:lang w:eastAsia="zh-CN"/>
        </w:rPr>
        <w:t>G.hn</w:t>
      </w:r>
      <w:r w:rsidRPr="00BD7ABB">
        <w:rPr>
          <w:lang w:eastAsia="zh-CN"/>
        </w:rPr>
        <w:t>支持超高清视频服务（</w:t>
      </w:r>
      <w:r w:rsidRPr="00BD7ABB">
        <w:rPr>
          <w:lang w:eastAsia="zh-CN"/>
        </w:rPr>
        <w:t>G.9976</w:t>
      </w:r>
      <w:r w:rsidRPr="00BD7ABB">
        <w:rPr>
          <w:lang w:eastAsia="zh-CN"/>
        </w:rPr>
        <w:t>）</w:t>
      </w:r>
    </w:p>
    <w:p w14:paraId="541EB814" w14:textId="00213B7F"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高速室内可见光通信（自由空间光网络）收发器（</w:t>
      </w:r>
      <w:r w:rsidRPr="00BD7ABB">
        <w:rPr>
          <w:lang w:eastAsia="zh-CN"/>
        </w:rPr>
        <w:t>G.9991</w:t>
      </w:r>
      <w:r w:rsidRPr="00BD7ABB">
        <w:rPr>
          <w:lang w:eastAsia="zh-CN"/>
        </w:rPr>
        <w:t>）</w:t>
      </w:r>
    </w:p>
    <w:p w14:paraId="3988B4B4" w14:textId="7E48C8E0"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室内光成像通信收发器（</w:t>
      </w:r>
      <w:r w:rsidRPr="00BD7ABB">
        <w:rPr>
          <w:lang w:eastAsia="zh-CN"/>
        </w:rPr>
        <w:t>G.9992</w:t>
      </w:r>
      <w:r w:rsidRPr="00BD7ABB">
        <w:rPr>
          <w:lang w:eastAsia="zh-CN"/>
        </w:rPr>
        <w:t>）</w:t>
      </w:r>
    </w:p>
    <w:p w14:paraId="4C892446"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速度高达</w:t>
      </w:r>
      <w:r w:rsidRPr="00BD7ABB">
        <w:rPr>
          <w:lang w:eastAsia="zh-CN"/>
        </w:rPr>
        <w:t>10 Gbit/s</w:t>
      </w:r>
      <w:r w:rsidRPr="00BD7ABB">
        <w:rPr>
          <w:lang w:eastAsia="zh-CN"/>
        </w:rPr>
        <w:t>的</w:t>
      </w:r>
      <w:r w:rsidRPr="00BD7ABB">
        <w:rPr>
          <w:lang w:eastAsia="zh-CN"/>
        </w:rPr>
        <w:t>G.hn2</w:t>
      </w:r>
      <w:r w:rsidRPr="00BD7ABB">
        <w:rPr>
          <w:lang w:eastAsia="zh-CN"/>
        </w:rPr>
        <w:t>家庭网络</w:t>
      </w:r>
    </w:p>
    <w:p w14:paraId="444164D3" w14:textId="77777777" w:rsidR="00506C07" w:rsidRPr="00B41ACC" w:rsidRDefault="00506C07" w:rsidP="00BD7ABB">
      <w:pPr>
        <w:pStyle w:val="enumlev2"/>
        <w:rPr>
          <w:lang w:eastAsia="zh-CN"/>
        </w:rPr>
      </w:pPr>
      <w:r w:rsidRPr="00BD7ABB">
        <w:rPr>
          <w:lang w:eastAsia="zh-CN"/>
        </w:rPr>
        <w:t>–</w:t>
      </w:r>
      <w:r w:rsidRPr="00BD7ABB">
        <w:rPr>
          <w:lang w:eastAsia="zh-CN"/>
        </w:rPr>
        <w:tab/>
      </w:r>
      <w:r w:rsidRPr="00BD7ABB">
        <w:rPr>
          <w:lang w:eastAsia="zh-CN"/>
        </w:rPr>
        <w:t>用于家庭应用的光纤驻地网的用例和要求（</w:t>
      </w:r>
      <w:r w:rsidRPr="00BD7ABB">
        <w:rPr>
          <w:lang w:eastAsia="zh-CN"/>
        </w:rPr>
        <w:t>G.Suppl.FIP4H</w:t>
      </w:r>
      <w:r w:rsidRPr="00BD7ABB">
        <w:rPr>
          <w:lang w:eastAsia="zh-CN"/>
        </w:rPr>
        <w:t>）</w:t>
      </w:r>
    </w:p>
    <w:p w14:paraId="1BC5D2DD" w14:textId="77777777" w:rsidR="00506C07" w:rsidRPr="00B41ACC" w:rsidRDefault="00506C07" w:rsidP="00506C07">
      <w:pPr>
        <w:pStyle w:val="enumlev1"/>
        <w:rPr>
          <w:rFonts w:eastAsia="SimSun"/>
          <w:lang w:eastAsia="zh-CN"/>
        </w:rPr>
      </w:pPr>
      <w:r w:rsidRPr="00B41ACC">
        <w:rPr>
          <w:rFonts w:eastAsia="SimSun"/>
          <w:lang w:eastAsia="zh-CN"/>
        </w:rPr>
        <w:t>c)</w:t>
      </w:r>
      <w:r w:rsidRPr="00B41ACC">
        <w:rPr>
          <w:rFonts w:eastAsia="SimSun"/>
          <w:lang w:eastAsia="zh-CN"/>
        </w:rPr>
        <w:tab/>
      </w:r>
      <w:r w:rsidRPr="00B41ACC">
        <w:rPr>
          <w:rFonts w:eastAsia="SimSun"/>
          <w:lang w:eastAsia="zh-CN"/>
        </w:rPr>
        <w:t>第</w:t>
      </w:r>
      <w:r w:rsidRPr="00B41ACC">
        <w:rPr>
          <w:rFonts w:eastAsia="SimSun"/>
          <w:lang w:eastAsia="zh-CN"/>
        </w:rPr>
        <w:t>2/15</w:t>
      </w:r>
      <w:r w:rsidRPr="00B41ACC">
        <w:rPr>
          <w:rFonts w:eastAsia="SimSun"/>
          <w:lang w:eastAsia="zh-CN"/>
        </w:rPr>
        <w:t>工作组的成果</w:t>
      </w:r>
    </w:p>
    <w:p w14:paraId="0F372475" w14:textId="77777777" w:rsidR="00506C07" w:rsidRPr="00BD7ABB" w:rsidRDefault="00506C07" w:rsidP="00BD7ABB">
      <w:pPr>
        <w:pStyle w:val="enumlev2"/>
        <w:rPr>
          <w:lang w:eastAsia="zh-CN"/>
        </w:rPr>
      </w:pPr>
      <w:bookmarkStart w:id="18" w:name="OLE_LINK4"/>
      <w:r w:rsidRPr="00BD7ABB">
        <w:rPr>
          <w:lang w:eastAsia="zh-CN"/>
        </w:rPr>
        <w:t>–</w:t>
      </w:r>
      <w:r w:rsidRPr="00BD7ABB">
        <w:rPr>
          <w:lang w:eastAsia="zh-CN"/>
        </w:rPr>
        <w:tab/>
      </w:r>
      <w:r w:rsidRPr="00BD7ABB">
        <w:rPr>
          <w:lang w:eastAsia="zh-CN"/>
        </w:rPr>
        <w:t>单模光纤建议书</w:t>
      </w:r>
      <w:bookmarkEnd w:id="18"/>
      <w:r w:rsidRPr="00BD7ABB">
        <w:rPr>
          <w:lang w:eastAsia="zh-CN"/>
        </w:rPr>
        <w:t>（</w:t>
      </w:r>
      <w:r w:rsidRPr="00BD7ABB">
        <w:rPr>
          <w:lang w:eastAsia="zh-CN"/>
        </w:rPr>
        <w:t>G.652</w:t>
      </w:r>
      <w:r w:rsidRPr="00BD7ABB">
        <w:rPr>
          <w:lang w:eastAsia="zh-CN"/>
        </w:rPr>
        <w:t>、</w:t>
      </w:r>
      <w:r w:rsidRPr="00BD7ABB">
        <w:rPr>
          <w:lang w:eastAsia="zh-CN"/>
        </w:rPr>
        <w:t>G.654</w:t>
      </w:r>
      <w:r w:rsidRPr="00BD7ABB">
        <w:rPr>
          <w:lang w:eastAsia="zh-CN"/>
        </w:rPr>
        <w:t>和</w:t>
      </w:r>
      <w:r w:rsidRPr="00BD7ABB">
        <w:rPr>
          <w:lang w:eastAsia="zh-CN"/>
        </w:rPr>
        <w:t>G.657</w:t>
      </w:r>
      <w:r w:rsidRPr="00BD7ABB">
        <w:rPr>
          <w:lang w:eastAsia="zh-CN"/>
        </w:rPr>
        <w:t>）</w:t>
      </w:r>
    </w:p>
    <w:p w14:paraId="517E4A82"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用于接入点的光</w:t>
      </w:r>
      <w:r w:rsidRPr="00BD7ABB">
        <w:rPr>
          <w:lang w:eastAsia="zh-CN"/>
        </w:rPr>
        <w:t>/</w:t>
      </w:r>
      <w:r w:rsidRPr="00BD7ABB">
        <w:rPr>
          <w:lang w:eastAsia="zh-CN"/>
        </w:rPr>
        <w:t>电混合缆（</w:t>
      </w:r>
      <w:r w:rsidRPr="00BD7ABB">
        <w:rPr>
          <w:lang w:eastAsia="zh-CN"/>
        </w:rPr>
        <w:t>L.109.1</w:t>
      </w:r>
      <w:r w:rsidRPr="00BD7ABB">
        <w:rPr>
          <w:lang w:eastAsia="zh-CN"/>
        </w:rPr>
        <w:t>）和用于各种应用（包括直埋、架空、室内等）的其他光缆建议书（</w:t>
      </w:r>
      <w:r w:rsidRPr="00BD7ABB">
        <w:rPr>
          <w:lang w:eastAsia="zh-CN"/>
        </w:rPr>
        <w:t>L.101</w:t>
      </w:r>
      <w:r w:rsidRPr="00BD7ABB">
        <w:rPr>
          <w:lang w:eastAsia="zh-CN"/>
        </w:rPr>
        <w:t>、</w:t>
      </w:r>
      <w:r w:rsidRPr="00BD7ABB">
        <w:rPr>
          <w:lang w:eastAsia="zh-CN"/>
        </w:rPr>
        <w:t>L.103</w:t>
      </w:r>
      <w:r w:rsidRPr="00BD7ABB">
        <w:rPr>
          <w:lang w:eastAsia="zh-CN"/>
        </w:rPr>
        <w:t>）</w:t>
      </w:r>
    </w:p>
    <w:p w14:paraId="74FD4B4B"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关于空分复用传输光纤、光缆和组件的技术报告。</w:t>
      </w:r>
    </w:p>
    <w:p w14:paraId="343E75EE"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用于各种应用的多厂商光接口规范（</w:t>
      </w:r>
      <w:r w:rsidRPr="00BD7ABB">
        <w:rPr>
          <w:lang w:eastAsia="zh-CN"/>
        </w:rPr>
        <w:t>G.695</w:t>
      </w:r>
      <w:r w:rsidRPr="00BD7ABB">
        <w:rPr>
          <w:lang w:eastAsia="zh-CN"/>
        </w:rPr>
        <w:t>、</w:t>
      </w:r>
      <w:r w:rsidRPr="00BD7ABB">
        <w:rPr>
          <w:lang w:eastAsia="zh-CN"/>
        </w:rPr>
        <w:t>G.698.</w:t>
      </w:r>
      <w:r w:rsidRPr="00BD7ABB">
        <w:rPr>
          <w:lang w:eastAsia="zh-CN"/>
        </w:rPr>
        <w:t>系列、</w:t>
      </w:r>
      <w:r w:rsidRPr="00BD7ABB">
        <w:rPr>
          <w:lang w:eastAsia="zh-CN"/>
        </w:rPr>
        <w:t>G.959.1</w:t>
      </w:r>
      <w:r w:rsidRPr="00BD7ABB">
        <w:rPr>
          <w:lang w:eastAsia="zh-CN"/>
        </w:rPr>
        <w:t>），包括传统的单信道、</w:t>
      </w:r>
      <w:r w:rsidRPr="00BD7ABB">
        <w:rPr>
          <w:lang w:eastAsia="zh-CN"/>
        </w:rPr>
        <w:t>CWDM</w:t>
      </w:r>
      <w:r w:rsidRPr="00BD7ABB">
        <w:rPr>
          <w:lang w:eastAsia="zh-CN"/>
        </w:rPr>
        <w:t>、</w:t>
      </w:r>
      <w:r w:rsidRPr="00BD7ABB">
        <w:rPr>
          <w:lang w:eastAsia="zh-CN"/>
        </w:rPr>
        <w:t>DWDM</w:t>
      </w:r>
      <w:r w:rsidRPr="00BD7ABB">
        <w:rPr>
          <w:lang w:eastAsia="zh-CN"/>
        </w:rPr>
        <w:t>、</w:t>
      </w:r>
      <w:r w:rsidRPr="00BD7ABB">
        <w:rPr>
          <w:lang w:eastAsia="zh-CN"/>
        </w:rPr>
        <w:t>OWDM</w:t>
      </w:r>
      <w:r w:rsidRPr="00BD7ABB">
        <w:rPr>
          <w:lang w:eastAsia="zh-CN"/>
        </w:rPr>
        <w:t>、端口无关等</w:t>
      </w:r>
    </w:p>
    <w:p w14:paraId="5B3F04B3" w14:textId="77777777" w:rsidR="00506C07" w:rsidRPr="00BD7ABB" w:rsidRDefault="00506C07" w:rsidP="00BD7ABB">
      <w:pPr>
        <w:pStyle w:val="enumlev2"/>
        <w:rPr>
          <w:lang w:eastAsia="zh-CN"/>
        </w:rPr>
      </w:pPr>
      <w:r w:rsidRPr="00BD7ABB">
        <w:rPr>
          <w:lang w:eastAsia="zh-CN"/>
        </w:rPr>
        <w:lastRenderedPageBreak/>
        <w:t>–</w:t>
      </w:r>
      <w:r w:rsidRPr="00BD7ABB">
        <w:rPr>
          <w:lang w:eastAsia="zh-CN"/>
        </w:rPr>
        <w:tab/>
      </w:r>
      <w:r w:rsidRPr="00BD7ABB">
        <w:rPr>
          <w:lang w:eastAsia="zh-CN"/>
        </w:rPr>
        <w:t>光学元件和子系统的传输特性（</w:t>
      </w:r>
      <w:r w:rsidRPr="00BD7ABB">
        <w:rPr>
          <w:lang w:eastAsia="zh-CN"/>
        </w:rPr>
        <w:t>G.671</w:t>
      </w:r>
      <w:r w:rsidRPr="00BD7ABB">
        <w:rPr>
          <w:lang w:eastAsia="zh-CN"/>
        </w:rPr>
        <w:t>）</w:t>
      </w:r>
    </w:p>
    <w:p w14:paraId="1BA42DAF"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无源节点：壁装光插座和扩展盒（</w:t>
      </w:r>
      <w:r w:rsidRPr="00BD7ABB">
        <w:rPr>
          <w:lang w:eastAsia="zh-CN"/>
        </w:rPr>
        <w:t>L.210</w:t>
      </w:r>
      <w:r w:rsidRPr="00BD7ABB">
        <w:rPr>
          <w:lang w:eastAsia="zh-CN"/>
        </w:rPr>
        <w:t>）</w:t>
      </w:r>
    </w:p>
    <w:p w14:paraId="04794036"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地下电信设施的维护（</w:t>
      </w:r>
      <w:r w:rsidRPr="00BD7ABB">
        <w:rPr>
          <w:lang w:eastAsia="zh-CN"/>
        </w:rPr>
        <w:t>L.340</w:t>
      </w:r>
      <w:r w:rsidRPr="00BD7ABB">
        <w:rPr>
          <w:lang w:eastAsia="zh-CN"/>
        </w:rPr>
        <w:t>）</w:t>
      </w:r>
    </w:p>
    <w:p w14:paraId="3AA0FC7C"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光接入网的拓扑结构（</w:t>
      </w:r>
      <w:r w:rsidRPr="00BD7ABB">
        <w:rPr>
          <w:lang w:eastAsia="zh-CN"/>
        </w:rPr>
        <w:t>L.250</w:t>
      </w:r>
      <w:r w:rsidRPr="00BD7ABB">
        <w:rPr>
          <w:lang w:eastAsia="zh-CN"/>
        </w:rPr>
        <w:t>）</w:t>
      </w:r>
    </w:p>
    <w:p w14:paraId="4D02E29C"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承载高全光功率的光纤网络使用的光缆维护支持、监测和测试系统（</w:t>
      </w:r>
      <w:r w:rsidRPr="00BD7ABB">
        <w:rPr>
          <w:lang w:eastAsia="zh-CN"/>
        </w:rPr>
        <w:t>L.312</w:t>
      </w:r>
      <w:r w:rsidRPr="00BD7ABB">
        <w:rPr>
          <w:lang w:eastAsia="zh-CN"/>
        </w:rPr>
        <w:t>）</w:t>
      </w:r>
    </w:p>
    <w:p w14:paraId="02BC520B"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海底光缆系统的一般特性（</w:t>
      </w:r>
      <w:r w:rsidRPr="00BD7ABB">
        <w:rPr>
          <w:lang w:eastAsia="zh-CN"/>
        </w:rPr>
        <w:t>G.971</w:t>
      </w:r>
      <w:r w:rsidRPr="00BD7ABB">
        <w:rPr>
          <w:lang w:eastAsia="zh-CN"/>
        </w:rPr>
        <w:t>）和海底光缆系统相关术语的定义（</w:t>
      </w:r>
      <w:r w:rsidRPr="00BD7ABB">
        <w:rPr>
          <w:lang w:eastAsia="zh-CN"/>
        </w:rPr>
        <w:t>G.972</w:t>
      </w:r>
      <w:r w:rsidRPr="00BD7ABB">
        <w:rPr>
          <w:lang w:eastAsia="zh-CN"/>
        </w:rPr>
        <w:t>）</w:t>
      </w:r>
    </w:p>
    <w:p w14:paraId="0DA41B88"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科学监测和可靠电信海缆系统以及专用科学传感海缆系统</w:t>
      </w:r>
    </w:p>
    <w:p w14:paraId="6BC0F856"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关于光纤、光缆和系统的技术报告</w:t>
      </w:r>
    </w:p>
    <w:p w14:paraId="6503FA78" w14:textId="77777777" w:rsidR="00506C07" w:rsidRPr="00B41ACC" w:rsidRDefault="00506C07" w:rsidP="00506C07">
      <w:pPr>
        <w:pStyle w:val="enumlev1"/>
        <w:rPr>
          <w:rFonts w:eastAsia="SimSun"/>
          <w:lang w:eastAsia="zh-CN"/>
        </w:rPr>
      </w:pPr>
      <w:r w:rsidRPr="00B41ACC">
        <w:rPr>
          <w:rFonts w:eastAsia="SimSun"/>
          <w:lang w:eastAsia="zh-CN"/>
        </w:rPr>
        <w:t>d)</w:t>
      </w:r>
      <w:r w:rsidRPr="00B41ACC">
        <w:rPr>
          <w:rFonts w:eastAsia="SimSun"/>
          <w:lang w:eastAsia="zh-CN"/>
        </w:rPr>
        <w:tab/>
      </w:r>
      <w:r w:rsidRPr="00B41ACC">
        <w:rPr>
          <w:rFonts w:eastAsia="SimSun"/>
          <w:lang w:eastAsia="zh-CN"/>
        </w:rPr>
        <w:t>第</w:t>
      </w:r>
      <w:r w:rsidRPr="00B41ACC">
        <w:rPr>
          <w:rFonts w:eastAsia="SimSun"/>
          <w:lang w:eastAsia="zh-CN"/>
        </w:rPr>
        <w:t>3/15</w:t>
      </w:r>
      <w:r w:rsidRPr="00B41ACC">
        <w:rPr>
          <w:rFonts w:eastAsia="SimSun"/>
          <w:lang w:eastAsia="zh-CN"/>
        </w:rPr>
        <w:t>工作组的成果</w:t>
      </w:r>
    </w:p>
    <w:p w14:paraId="64ACB7EA" w14:textId="77777777" w:rsidR="00506C07" w:rsidRPr="00BD7ABB" w:rsidRDefault="00506C07" w:rsidP="00BD7ABB">
      <w:pPr>
        <w:pStyle w:val="enumlev2"/>
        <w:rPr>
          <w:lang w:eastAsia="zh-CN"/>
        </w:rPr>
      </w:pPr>
      <w:r w:rsidRPr="00BD7ABB">
        <w:rPr>
          <w:lang w:eastAsia="zh-CN"/>
        </w:rPr>
        <w:t>–</w:t>
      </w:r>
      <w:r w:rsidRPr="00BD7ABB">
        <w:rPr>
          <w:lang w:eastAsia="zh-CN"/>
        </w:rPr>
        <w:tab/>
      </w:r>
      <w:bookmarkStart w:id="19" w:name="OLE_LINK7"/>
      <w:r w:rsidRPr="00BD7ABB">
        <w:rPr>
          <w:lang w:eastAsia="zh-CN"/>
        </w:rPr>
        <w:t>传送网（包括媒质层网络）的结构</w:t>
      </w:r>
      <w:bookmarkEnd w:id="19"/>
    </w:p>
    <w:p w14:paraId="5118828B" w14:textId="77777777" w:rsidR="00506C07" w:rsidRPr="00BD7ABB" w:rsidRDefault="00506C07" w:rsidP="00BD7ABB">
      <w:pPr>
        <w:pStyle w:val="enumlev2"/>
      </w:pPr>
      <w:r w:rsidRPr="00BD7ABB">
        <w:t>–</w:t>
      </w:r>
      <w:r w:rsidRPr="00BD7ABB">
        <w:tab/>
      </w:r>
      <w:proofErr w:type="spellStart"/>
      <w:r w:rsidRPr="00BD7ABB">
        <w:t>光传送网</w:t>
      </w:r>
      <w:proofErr w:type="spellEnd"/>
    </w:p>
    <w:p w14:paraId="3454F5F9" w14:textId="75F3B024" w:rsidR="00506C07" w:rsidRPr="00BD7ABB" w:rsidRDefault="00BD7ABB" w:rsidP="00BD7ABB">
      <w:pPr>
        <w:pStyle w:val="enumlev3"/>
      </w:pPr>
      <w:r>
        <w:t>•</w:t>
      </w:r>
      <w:r w:rsidR="00506C07" w:rsidRPr="00BD7ABB">
        <w:tab/>
      </w:r>
      <w:proofErr w:type="spellStart"/>
      <w:r w:rsidR="00506C07" w:rsidRPr="00BD7ABB">
        <w:t>用于</w:t>
      </w:r>
      <w:proofErr w:type="spellEnd"/>
      <w:r w:rsidR="00506C07" w:rsidRPr="00BD7ABB">
        <w:t>100</w:t>
      </w:r>
      <w:r>
        <w:rPr>
          <w:rFonts w:hint="eastAsia"/>
          <w:lang w:eastAsia="zh-CN"/>
        </w:rPr>
        <w:t xml:space="preserve"> </w:t>
      </w:r>
      <w:r w:rsidR="00506C07" w:rsidRPr="00BD7ABB">
        <w:t>Gbit/s</w:t>
      </w:r>
      <w:proofErr w:type="spellStart"/>
      <w:r w:rsidR="00506C07" w:rsidRPr="00BD7ABB">
        <w:t>以上</w:t>
      </w:r>
      <w:r w:rsidR="00506C07" w:rsidRPr="00BD7ABB">
        <w:rPr>
          <w:rFonts w:hint="eastAsia"/>
        </w:rPr>
        <w:t>、</w:t>
      </w:r>
      <w:r w:rsidR="00506C07" w:rsidRPr="00BD7ABB">
        <w:t>最高可达</w:t>
      </w:r>
      <w:proofErr w:type="spellEnd"/>
      <w:r w:rsidR="00506C07" w:rsidRPr="00BD7ABB">
        <w:t>800</w:t>
      </w:r>
      <w:r>
        <w:rPr>
          <w:rFonts w:hint="eastAsia"/>
          <w:lang w:eastAsia="zh-CN"/>
        </w:rPr>
        <w:t xml:space="preserve"> </w:t>
      </w:r>
      <w:r w:rsidR="00506C07" w:rsidRPr="00BD7ABB">
        <w:t>Gbit/s</w:t>
      </w:r>
      <w:proofErr w:type="spellStart"/>
      <w:r w:rsidR="00506C07" w:rsidRPr="00BD7ABB">
        <w:t>信号</w:t>
      </w:r>
      <w:proofErr w:type="spellEnd"/>
      <w:r w:rsidR="00506C07" w:rsidRPr="00BD7ABB">
        <w:t>（</w:t>
      </w:r>
      <w:r w:rsidR="00506C07" w:rsidRPr="00BD7ABB">
        <w:t>n x 100 Gbit/s</w:t>
      </w:r>
      <w:r w:rsidR="00506C07" w:rsidRPr="00BD7ABB">
        <w:t>）</w:t>
      </w:r>
      <w:r w:rsidR="00506C07" w:rsidRPr="00BD7ABB">
        <w:rPr>
          <w:rFonts w:hint="eastAsia"/>
        </w:rPr>
        <w:t>的</w:t>
      </w:r>
      <w:r w:rsidR="00506C07" w:rsidRPr="00BD7ABB">
        <w:t>OTN</w:t>
      </w:r>
      <w:proofErr w:type="spellStart"/>
      <w:r w:rsidR="00506C07" w:rsidRPr="00BD7ABB">
        <w:rPr>
          <w:rFonts w:hint="eastAsia"/>
        </w:rPr>
        <w:t>分</w:t>
      </w:r>
      <w:r w:rsidR="00506C07" w:rsidRPr="00BD7ABB">
        <w:t>层结构和接口</w:t>
      </w:r>
      <w:proofErr w:type="spellEnd"/>
      <w:r w:rsidR="00506C07" w:rsidRPr="00BD7ABB">
        <w:t>（</w:t>
      </w:r>
      <w:r w:rsidR="00506C07" w:rsidRPr="00BD7ABB">
        <w:t>G.709</w:t>
      </w:r>
      <w:r w:rsidR="00506C07" w:rsidRPr="00BD7ABB">
        <w:t>和</w:t>
      </w:r>
      <w:r w:rsidR="00506C07" w:rsidRPr="00BD7ABB">
        <w:t>G.709.x-</w:t>
      </w:r>
      <w:proofErr w:type="spellStart"/>
      <w:r w:rsidR="00506C07" w:rsidRPr="00BD7ABB">
        <w:t>系列</w:t>
      </w:r>
      <w:proofErr w:type="spellEnd"/>
      <w:r w:rsidR="00506C07" w:rsidRPr="00BD7ABB">
        <w:t>）</w:t>
      </w:r>
    </w:p>
    <w:p w14:paraId="3A6D2561" w14:textId="2110DD1F" w:rsidR="00506C07" w:rsidRPr="00BD7ABB" w:rsidRDefault="00BD7ABB" w:rsidP="00BD7ABB">
      <w:pPr>
        <w:pStyle w:val="enumlev3"/>
      </w:pPr>
      <w:r>
        <w:t>•</w:t>
      </w:r>
      <w:r w:rsidRPr="00BD7ABB">
        <w:tab/>
      </w:r>
      <w:r w:rsidR="00506C07" w:rsidRPr="00BD7ABB">
        <w:t>400</w:t>
      </w:r>
      <w:r>
        <w:rPr>
          <w:rFonts w:hint="eastAsia"/>
          <w:lang w:eastAsia="zh-CN"/>
        </w:rPr>
        <w:t xml:space="preserve"> </w:t>
      </w:r>
      <w:r w:rsidR="00506C07" w:rsidRPr="00BD7ABB">
        <w:t>Gbit/s</w:t>
      </w:r>
      <w:r w:rsidR="00506C07" w:rsidRPr="00BD7ABB">
        <w:t>和</w:t>
      </w:r>
      <w:r w:rsidR="00506C07" w:rsidRPr="00BD7ABB">
        <w:t>800</w:t>
      </w:r>
      <w:r>
        <w:rPr>
          <w:rFonts w:hint="eastAsia"/>
          <w:lang w:eastAsia="zh-CN"/>
        </w:rPr>
        <w:t xml:space="preserve"> </w:t>
      </w:r>
      <w:r w:rsidR="00506C07" w:rsidRPr="00BD7ABB">
        <w:t>Gbit/s</w:t>
      </w:r>
      <w:proofErr w:type="spellStart"/>
      <w:r w:rsidR="00506C07" w:rsidRPr="00BD7ABB">
        <w:t>以太网优化</w:t>
      </w:r>
      <w:r w:rsidR="00506C07" w:rsidRPr="00BD7ABB">
        <w:t>FlexOTN</w:t>
      </w:r>
      <w:r w:rsidR="00506C07" w:rsidRPr="00BD7ABB">
        <w:t>接口</w:t>
      </w:r>
      <w:r w:rsidR="00506C07" w:rsidRPr="00BD7ABB">
        <w:rPr>
          <w:rFonts w:hint="eastAsia"/>
        </w:rPr>
        <w:t>的定义</w:t>
      </w:r>
      <w:proofErr w:type="spellEnd"/>
    </w:p>
    <w:p w14:paraId="083FBE80" w14:textId="06E65D9D" w:rsidR="00506C07" w:rsidRPr="00BD7ABB" w:rsidRDefault="00BD7ABB" w:rsidP="00BD7ABB">
      <w:pPr>
        <w:pStyle w:val="enumlev3"/>
      </w:pPr>
      <w:r>
        <w:t>•</w:t>
      </w:r>
      <w:r w:rsidRPr="00BD7ABB">
        <w:tab/>
      </w:r>
      <w:proofErr w:type="spellStart"/>
      <w:r w:rsidR="00506C07" w:rsidRPr="00BD7ABB">
        <w:t>细</w:t>
      </w:r>
      <w:r w:rsidR="00506C07" w:rsidRPr="00BD7ABB">
        <w:rPr>
          <w:rFonts w:hint="eastAsia"/>
        </w:rPr>
        <w:t>粒度</w:t>
      </w:r>
      <w:proofErr w:type="spellEnd"/>
      <w:r w:rsidR="00506C07" w:rsidRPr="00BD7ABB">
        <w:t>OTN</w:t>
      </w:r>
      <w:r w:rsidR="00506C07" w:rsidRPr="00BD7ABB">
        <w:rPr>
          <w:rFonts w:hint="eastAsia"/>
        </w:rPr>
        <w:t>（</w:t>
      </w:r>
      <w:proofErr w:type="spellStart"/>
      <w:r w:rsidR="00506C07" w:rsidRPr="00BD7ABB">
        <w:t>fgOTN</w:t>
      </w:r>
      <w:proofErr w:type="spellEnd"/>
      <w:r w:rsidR="00506C07" w:rsidRPr="00BD7ABB">
        <w:rPr>
          <w:rFonts w:hint="eastAsia"/>
        </w:rPr>
        <w:t>）</w:t>
      </w:r>
    </w:p>
    <w:p w14:paraId="107BFA30" w14:textId="24E217E4" w:rsidR="00506C07" w:rsidRPr="00BD7ABB" w:rsidRDefault="00BD7ABB" w:rsidP="00BD7ABB">
      <w:pPr>
        <w:pStyle w:val="enumlev3"/>
      </w:pPr>
      <w:r>
        <w:t>•</w:t>
      </w:r>
      <w:r w:rsidRPr="00BD7ABB">
        <w:tab/>
      </w:r>
      <w:r w:rsidR="00506C07" w:rsidRPr="00BD7ABB">
        <w:t>OTN</w:t>
      </w:r>
      <w:proofErr w:type="spellStart"/>
      <w:r w:rsidR="00506C07" w:rsidRPr="00BD7ABB">
        <w:t>设备的功能模型</w:t>
      </w:r>
      <w:proofErr w:type="spellEnd"/>
    </w:p>
    <w:p w14:paraId="7F39B410" w14:textId="26B27134" w:rsidR="00506C07" w:rsidRPr="00BD7ABB" w:rsidRDefault="00BD7ABB" w:rsidP="00BD7ABB">
      <w:pPr>
        <w:pStyle w:val="enumlev3"/>
      </w:pPr>
      <w:r>
        <w:t>•</w:t>
      </w:r>
      <w:r w:rsidRPr="00BD7ABB">
        <w:tab/>
      </w:r>
      <w:r w:rsidR="00506C07" w:rsidRPr="00BD7ABB">
        <w:t>OTN</w:t>
      </w:r>
      <w:r w:rsidR="00506C07" w:rsidRPr="00BD7ABB">
        <w:t>的</w:t>
      </w:r>
      <w:r w:rsidR="00506C07" w:rsidRPr="00BD7ABB">
        <w:t>OAM</w:t>
      </w:r>
      <w:proofErr w:type="spellStart"/>
      <w:r w:rsidR="00506C07" w:rsidRPr="00BD7ABB">
        <w:t>功能</w:t>
      </w:r>
      <w:proofErr w:type="spellEnd"/>
    </w:p>
    <w:p w14:paraId="63BDC598" w14:textId="24B32768" w:rsidR="00506C07" w:rsidRPr="00BD7ABB" w:rsidRDefault="00BD7ABB" w:rsidP="00BD7ABB">
      <w:pPr>
        <w:pStyle w:val="enumlev3"/>
        <w:rPr>
          <w:lang w:eastAsia="zh-CN"/>
        </w:rPr>
      </w:pPr>
      <w:r>
        <w:rPr>
          <w:lang w:eastAsia="zh-CN"/>
        </w:rPr>
        <w:t>•</w:t>
      </w:r>
      <w:r w:rsidRPr="00BD7ABB">
        <w:rPr>
          <w:lang w:eastAsia="zh-CN"/>
        </w:rPr>
        <w:tab/>
      </w:r>
      <w:r w:rsidR="00506C07" w:rsidRPr="00BD7ABB">
        <w:rPr>
          <w:lang w:eastAsia="zh-CN"/>
        </w:rPr>
        <w:t>OTN</w:t>
      </w:r>
      <w:r w:rsidR="00506C07" w:rsidRPr="00BD7ABB">
        <w:rPr>
          <w:lang w:eastAsia="zh-CN"/>
        </w:rPr>
        <w:t>的网络恢复和保护</w:t>
      </w:r>
    </w:p>
    <w:p w14:paraId="025234C2"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城域传送网（</w:t>
      </w:r>
      <w:r w:rsidRPr="00BD7ABB">
        <w:rPr>
          <w:lang w:eastAsia="zh-CN"/>
        </w:rPr>
        <w:t>MTN</w:t>
      </w:r>
      <w:r w:rsidRPr="00BD7ABB">
        <w:rPr>
          <w:lang w:eastAsia="zh-CN"/>
        </w:rPr>
        <w:t>）（</w:t>
      </w:r>
      <w:r w:rsidRPr="00BD7ABB">
        <w:rPr>
          <w:lang w:eastAsia="zh-CN"/>
        </w:rPr>
        <w:t>G.8300-</w:t>
      </w:r>
      <w:r w:rsidRPr="00BD7ABB">
        <w:rPr>
          <w:lang w:eastAsia="zh-CN"/>
        </w:rPr>
        <w:t>系列）</w:t>
      </w:r>
    </w:p>
    <w:p w14:paraId="26BEB678" w14:textId="391484E8" w:rsidR="00506C07" w:rsidRPr="00B41ACC" w:rsidRDefault="00BD7ABB" w:rsidP="00506C07">
      <w:pPr>
        <w:pStyle w:val="enumlev3"/>
        <w:rPr>
          <w:rFonts w:eastAsia="SimSun"/>
          <w:lang w:eastAsia="zh-CN"/>
        </w:rPr>
      </w:pPr>
      <w:r>
        <w:rPr>
          <w:lang w:eastAsia="zh-CN"/>
        </w:rPr>
        <w:t>•</w:t>
      </w:r>
      <w:r w:rsidRPr="00BD7ABB">
        <w:rPr>
          <w:lang w:eastAsia="zh-CN"/>
        </w:rPr>
        <w:tab/>
      </w:r>
      <w:r w:rsidR="00506C07" w:rsidRPr="00B41ACC">
        <w:rPr>
          <w:rFonts w:eastAsia="SimSun"/>
          <w:lang w:eastAsia="zh-CN"/>
        </w:rPr>
        <w:t>细</w:t>
      </w:r>
      <w:r w:rsidR="00506C07" w:rsidRPr="00B41ACC">
        <w:rPr>
          <w:rFonts w:eastAsia="SimSun" w:hint="eastAsia"/>
          <w:lang w:eastAsia="zh-CN"/>
        </w:rPr>
        <w:t>粒度</w:t>
      </w:r>
      <w:r w:rsidR="00506C07" w:rsidRPr="00B41ACC">
        <w:rPr>
          <w:rFonts w:eastAsia="SimSun"/>
          <w:lang w:eastAsia="zh-CN"/>
        </w:rPr>
        <w:t>MTN</w:t>
      </w:r>
      <w:r w:rsidR="00506C07" w:rsidRPr="00B41ACC">
        <w:rPr>
          <w:rFonts w:eastAsia="SimSun"/>
          <w:lang w:eastAsia="zh-CN"/>
        </w:rPr>
        <w:t>（</w:t>
      </w:r>
      <w:proofErr w:type="spellStart"/>
      <w:r w:rsidR="00506C07" w:rsidRPr="00B41ACC">
        <w:rPr>
          <w:rFonts w:eastAsia="SimSun"/>
          <w:lang w:eastAsia="zh-CN"/>
        </w:rPr>
        <w:t>fgMTN</w:t>
      </w:r>
      <w:proofErr w:type="spellEnd"/>
      <w:r w:rsidR="00506C07" w:rsidRPr="00B41ACC">
        <w:rPr>
          <w:rFonts w:eastAsia="SimSun"/>
          <w:lang w:eastAsia="zh-CN"/>
        </w:rPr>
        <w:t>）</w:t>
      </w:r>
    </w:p>
    <w:p w14:paraId="7D6AD1B7" w14:textId="3C7AC0F1" w:rsidR="00506C07" w:rsidRPr="00B41ACC" w:rsidRDefault="00BD7ABB" w:rsidP="00506C07">
      <w:pPr>
        <w:pStyle w:val="enumlev3"/>
        <w:rPr>
          <w:rFonts w:eastAsia="SimSun"/>
          <w:lang w:eastAsia="zh-CN"/>
        </w:rPr>
      </w:pPr>
      <w:r>
        <w:rPr>
          <w:lang w:eastAsia="zh-CN"/>
        </w:rPr>
        <w:t>•</w:t>
      </w:r>
      <w:r w:rsidRPr="00BD7ABB">
        <w:rPr>
          <w:lang w:eastAsia="zh-CN"/>
        </w:rPr>
        <w:tab/>
      </w:r>
      <w:r w:rsidR="00506C07" w:rsidRPr="00B41ACC">
        <w:rPr>
          <w:rFonts w:eastAsia="SimSun"/>
          <w:lang w:eastAsia="zh-CN"/>
        </w:rPr>
        <w:t>MTN</w:t>
      </w:r>
      <w:r w:rsidR="00506C07" w:rsidRPr="00B41ACC">
        <w:rPr>
          <w:rFonts w:eastAsia="SimSun"/>
          <w:lang w:eastAsia="zh-CN"/>
        </w:rPr>
        <w:t>设备的功能模型</w:t>
      </w:r>
    </w:p>
    <w:p w14:paraId="05FC4C33" w14:textId="0E0068AC" w:rsidR="00506C07" w:rsidRPr="00B41ACC" w:rsidRDefault="00BD7ABB" w:rsidP="00506C07">
      <w:pPr>
        <w:pStyle w:val="enumlev3"/>
        <w:rPr>
          <w:rFonts w:eastAsia="SimSun"/>
          <w:lang w:eastAsia="zh-CN"/>
        </w:rPr>
      </w:pPr>
      <w:r>
        <w:rPr>
          <w:lang w:eastAsia="zh-CN"/>
        </w:rPr>
        <w:t>•</w:t>
      </w:r>
      <w:r w:rsidRPr="00BD7ABB">
        <w:rPr>
          <w:lang w:eastAsia="zh-CN"/>
        </w:rPr>
        <w:tab/>
      </w:r>
      <w:r w:rsidR="00506C07" w:rsidRPr="00B41ACC">
        <w:rPr>
          <w:rFonts w:eastAsia="SimSun"/>
          <w:lang w:eastAsia="zh-CN"/>
        </w:rPr>
        <w:t>MTN</w:t>
      </w:r>
      <w:r w:rsidR="00506C07" w:rsidRPr="00B41ACC">
        <w:rPr>
          <w:rFonts w:eastAsia="SimSun"/>
          <w:lang w:eastAsia="zh-CN"/>
        </w:rPr>
        <w:t>的</w:t>
      </w:r>
      <w:r w:rsidR="00506C07" w:rsidRPr="00B41ACC">
        <w:rPr>
          <w:rFonts w:eastAsia="SimSun"/>
          <w:lang w:eastAsia="zh-CN"/>
        </w:rPr>
        <w:t>OAM</w:t>
      </w:r>
      <w:r w:rsidR="00506C07" w:rsidRPr="00B41ACC">
        <w:rPr>
          <w:rFonts w:eastAsia="SimSun"/>
          <w:lang w:eastAsia="zh-CN"/>
        </w:rPr>
        <w:t>功能</w:t>
      </w:r>
    </w:p>
    <w:p w14:paraId="3B03F79A" w14:textId="5A298F1C" w:rsidR="00506C07" w:rsidRPr="00B41ACC" w:rsidRDefault="00BD7ABB" w:rsidP="00506C07">
      <w:pPr>
        <w:pStyle w:val="enumlev3"/>
        <w:rPr>
          <w:rFonts w:eastAsia="SimSun"/>
          <w:lang w:eastAsia="zh-CN"/>
        </w:rPr>
      </w:pPr>
      <w:r>
        <w:rPr>
          <w:lang w:eastAsia="zh-CN"/>
        </w:rPr>
        <w:t>•</w:t>
      </w:r>
      <w:r w:rsidRPr="00BD7ABB">
        <w:rPr>
          <w:lang w:eastAsia="zh-CN"/>
        </w:rPr>
        <w:tab/>
      </w:r>
      <w:r w:rsidR="00506C07" w:rsidRPr="00B41ACC">
        <w:rPr>
          <w:rFonts w:eastAsia="SimSun"/>
          <w:lang w:eastAsia="zh-CN"/>
        </w:rPr>
        <w:t>MTN</w:t>
      </w:r>
      <w:r w:rsidR="00506C07" w:rsidRPr="00B41ACC">
        <w:rPr>
          <w:rFonts w:eastAsia="SimSun"/>
          <w:lang w:eastAsia="zh-CN"/>
        </w:rPr>
        <w:t>的网络恢复和保护</w:t>
      </w:r>
    </w:p>
    <w:p w14:paraId="223E95D4"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分组传送</w:t>
      </w:r>
    </w:p>
    <w:p w14:paraId="5606B969" w14:textId="29AD1540" w:rsidR="00506C07" w:rsidRPr="00B41ACC" w:rsidRDefault="00BD7ABB" w:rsidP="00506C07">
      <w:pPr>
        <w:pStyle w:val="enumlev3"/>
        <w:rPr>
          <w:rFonts w:eastAsia="SimSun"/>
        </w:rPr>
      </w:pPr>
      <w:r>
        <w:t>•</w:t>
      </w:r>
      <w:r w:rsidRPr="00BD7ABB">
        <w:tab/>
      </w:r>
      <w:proofErr w:type="spellStart"/>
      <w:r w:rsidR="00506C07" w:rsidRPr="00B41ACC">
        <w:rPr>
          <w:rFonts w:eastAsia="SimSun"/>
        </w:rPr>
        <w:t>以太网和</w:t>
      </w:r>
      <w:proofErr w:type="spellEnd"/>
      <w:r w:rsidR="00506C07" w:rsidRPr="00B41ACC">
        <w:rPr>
          <w:rFonts w:eastAsia="SimSun"/>
        </w:rPr>
        <w:t>MPLS-TP</w:t>
      </w:r>
      <w:r w:rsidR="00506C07" w:rsidRPr="00B41ACC">
        <w:rPr>
          <w:rFonts w:eastAsia="SimSun"/>
        </w:rPr>
        <w:t>的</w:t>
      </w:r>
      <w:r w:rsidR="00506C07" w:rsidRPr="00B41ACC">
        <w:rPr>
          <w:rFonts w:eastAsia="SimSun"/>
        </w:rPr>
        <w:t>OAM</w:t>
      </w:r>
      <w:proofErr w:type="spellStart"/>
      <w:r w:rsidR="00506C07" w:rsidRPr="00B41ACC">
        <w:rPr>
          <w:rFonts w:eastAsia="SimSun"/>
        </w:rPr>
        <w:t>功能</w:t>
      </w:r>
      <w:proofErr w:type="spellEnd"/>
    </w:p>
    <w:p w14:paraId="5B03D15A" w14:textId="234A55BC" w:rsidR="00506C07" w:rsidRPr="00B41ACC" w:rsidRDefault="00BD7ABB" w:rsidP="00506C07">
      <w:pPr>
        <w:pStyle w:val="enumlev3"/>
        <w:rPr>
          <w:rFonts w:eastAsia="SimSun"/>
          <w:lang w:eastAsia="zh-CN"/>
        </w:rPr>
      </w:pPr>
      <w:r>
        <w:rPr>
          <w:lang w:eastAsia="zh-CN"/>
        </w:rPr>
        <w:t>•</w:t>
      </w:r>
      <w:r w:rsidRPr="00BD7ABB">
        <w:rPr>
          <w:lang w:eastAsia="zh-CN"/>
        </w:rPr>
        <w:tab/>
      </w:r>
      <w:r w:rsidR="00506C07" w:rsidRPr="00B41ACC">
        <w:rPr>
          <w:rFonts w:eastAsia="SimSun"/>
          <w:lang w:eastAsia="zh-CN"/>
        </w:rPr>
        <w:t>以太网和</w:t>
      </w:r>
      <w:r w:rsidR="00506C07" w:rsidRPr="00B41ACC">
        <w:rPr>
          <w:rFonts w:eastAsia="SimSun"/>
          <w:lang w:eastAsia="zh-CN"/>
        </w:rPr>
        <w:t>MPLS-TP</w:t>
      </w:r>
      <w:r w:rsidR="00506C07" w:rsidRPr="00B41ACC">
        <w:rPr>
          <w:rFonts w:eastAsia="SimSun"/>
          <w:lang w:eastAsia="zh-CN"/>
        </w:rPr>
        <w:t>的网络恢复和保护</w:t>
      </w:r>
    </w:p>
    <w:p w14:paraId="3C834C3A" w14:textId="77777777" w:rsidR="00506C07" w:rsidRPr="00BD7ABB" w:rsidRDefault="00506C07" w:rsidP="00BD7ABB">
      <w:pPr>
        <w:pStyle w:val="enumlev2"/>
        <w:rPr>
          <w:lang w:eastAsia="zh-CN"/>
        </w:rPr>
      </w:pPr>
      <w:r w:rsidRPr="00BD7ABB">
        <w:rPr>
          <w:lang w:eastAsia="zh-CN"/>
        </w:rPr>
        <w:t>–</w:t>
      </w:r>
      <w:r w:rsidRPr="00BD7ABB">
        <w:rPr>
          <w:lang w:eastAsia="zh-CN"/>
        </w:rPr>
        <w:tab/>
      </w:r>
      <w:r w:rsidRPr="00BD7ABB">
        <w:rPr>
          <w:lang w:eastAsia="zh-CN"/>
        </w:rPr>
        <w:t>网络同步</w:t>
      </w:r>
    </w:p>
    <w:p w14:paraId="14102171" w14:textId="3A921148" w:rsidR="00506C07" w:rsidRPr="00B41ACC" w:rsidRDefault="00BD7ABB" w:rsidP="00506C07">
      <w:pPr>
        <w:pStyle w:val="enumlev3"/>
        <w:rPr>
          <w:rFonts w:eastAsia="SimSun"/>
          <w:lang w:eastAsia="zh-CN"/>
        </w:rPr>
      </w:pPr>
      <w:r>
        <w:rPr>
          <w:lang w:eastAsia="zh-CN"/>
        </w:rPr>
        <w:t>•</w:t>
      </w:r>
      <w:r w:rsidRPr="00BD7ABB">
        <w:rPr>
          <w:lang w:eastAsia="zh-CN"/>
        </w:rPr>
        <w:tab/>
      </w:r>
      <w:r w:rsidR="00506C07" w:rsidRPr="00B41ACC">
        <w:rPr>
          <w:rFonts w:eastAsia="SimSun"/>
          <w:lang w:eastAsia="zh-CN"/>
        </w:rPr>
        <w:t>频率同步</w:t>
      </w:r>
      <w:r w:rsidR="00506C07" w:rsidRPr="00B41ACC">
        <w:rPr>
          <w:rFonts w:eastAsia="SimSun" w:hint="eastAsia"/>
          <w:lang w:eastAsia="zh-CN"/>
        </w:rPr>
        <w:t>的分配</w:t>
      </w:r>
    </w:p>
    <w:p w14:paraId="49DFB3C2" w14:textId="75EC1E34" w:rsidR="00506C07" w:rsidRPr="00B41ACC" w:rsidRDefault="00BD7ABB" w:rsidP="00506C07">
      <w:pPr>
        <w:pStyle w:val="enumlev3"/>
        <w:rPr>
          <w:rFonts w:eastAsia="SimSun"/>
          <w:lang w:eastAsia="zh-CN"/>
        </w:rPr>
      </w:pPr>
      <w:r>
        <w:rPr>
          <w:lang w:eastAsia="zh-CN"/>
        </w:rPr>
        <w:t>•</w:t>
      </w:r>
      <w:r w:rsidRPr="00BD7ABB">
        <w:rPr>
          <w:lang w:eastAsia="zh-CN"/>
        </w:rPr>
        <w:tab/>
      </w:r>
      <w:r w:rsidR="00506C07" w:rsidRPr="00B41ACC">
        <w:rPr>
          <w:rFonts w:eastAsia="SimSun"/>
          <w:lang w:eastAsia="zh-CN"/>
        </w:rPr>
        <w:t>精确时间信息</w:t>
      </w:r>
      <w:r w:rsidR="00506C07" w:rsidRPr="00B41ACC">
        <w:rPr>
          <w:rFonts w:eastAsia="SimSun" w:hint="eastAsia"/>
          <w:lang w:eastAsia="zh-CN"/>
        </w:rPr>
        <w:t>的分配</w:t>
      </w:r>
      <w:r w:rsidR="00506C07" w:rsidRPr="00B41ACC">
        <w:rPr>
          <w:rFonts w:eastAsia="SimSun"/>
          <w:lang w:eastAsia="zh-CN"/>
        </w:rPr>
        <w:t>（</w:t>
      </w:r>
      <w:r w:rsidR="00506C07" w:rsidRPr="00B41ACC">
        <w:rPr>
          <w:rFonts w:eastAsia="SimSun"/>
          <w:lang w:eastAsia="zh-CN"/>
        </w:rPr>
        <w:t>G.82xx</w:t>
      </w:r>
      <w:r w:rsidR="00506C07" w:rsidRPr="00B41ACC">
        <w:rPr>
          <w:rFonts w:eastAsia="SimSun"/>
          <w:lang w:eastAsia="zh-CN"/>
        </w:rPr>
        <w:t>系列）</w:t>
      </w:r>
    </w:p>
    <w:p w14:paraId="25FFECCC" w14:textId="6EB9CC9E" w:rsidR="00506C07" w:rsidRPr="00004F98" w:rsidRDefault="00506C07" w:rsidP="00004F98">
      <w:pPr>
        <w:pStyle w:val="enumlev2"/>
        <w:rPr>
          <w:lang w:eastAsia="zh-CN"/>
        </w:rPr>
      </w:pPr>
      <w:r w:rsidRPr="00004F98">
        <w:rPr>
          <w:lang w:eastAsia="zh-CN"/>
        </w:rPr>
        <w:t>–</w:t>
      </w:r>
      <w:r w:rsidRPr="00004F98">
        <w:rPr>
          <w:lang w:eastAsia="zh-CN"/>
        </w:rPr>
        <w:tab/>
      </w:r>
      <w:r w:rsidRPr="00004F98">
        <w:rPr>
          <w:lang w:eastAsia="zh-CN"/>
        </w:rPr>
        <w:t>传送网的管理和控制</w:t>
      </w:r>
    </w:p>
    <w:p w14:paraId="662C2759" w14:textId="5487C881" w:rsidR="00506C07" w:rsidRPr="00B41ACC" w:rsidRDefault="00BD7ABB" w:rsidP="00506C07">
      <w:pPr>
        <w:pStyle w:val="enumlev3"/>
        <w:rPr>
          <w:rFonts w:eastAsia="SimSun"/>
          <w:lang w:eastAsia="zh-CN"/>
        </w:rPr>
      </w:pPr>
      <w:r>
        <w:rPr>
          <w:lang w:eastAsia="zh-CN"/>
        </w:rPr>
        <w:t>•</w:t>
      </w:r>
      <w:r w:rsidRPr="00BD7ABB">
        <w:rPr>
          <w:lang w:eastAsia="zh-CN"/>
        </w:rPr>
        <w:tab/>
      </w:r>
      <w:r w:rsidR="00506C07" w:rsidRPr="00B41ACC">
        <w:rPr>
          <w:rFonts w:eastAsia="SimSun"/>
          <w:lang w:eastAsia="zh-CN"/>
        </w:rPr>
        <w:t>管理</w:t>
      </w:r>
      <w:r w:rsidR="00506C07" w:rsidRPr="00B41ACC">
        <w:rPr>
          <w:rFonts w:eastAsia="SimSun"/>
          <w:lang w:eastAsia="zh-CN"/>
        </w:rPr>
        <w:t>OTN</w:t>
      </w:r>
      <w:r w:rsidR="00506C07" w:rsidRPr="00B41ACC">
        <w:rPr>
          <w:rFonts w:eastAsia="SimSun"/>
          <w:lang w:eastAsia="zh-CN"/>
        </w:rPr>
        <w:t>、</w:t>
      </w:r>
      <w:r w:rsidR="00506C07" w:rsidRPr="00B41ACC">
        <w:rPr>
          <w:rFonts w:eastAsia="SimSun"/>
          <w:lang w:eastAsia="zh-CN"/>
        </w:rPr>
        <w:t>MTN</w:t>
      </w:r>
      <w:r w:rsidR="00506C07" w:rsidRPr="00B41ACC">
        <w:rPr>
          <w:rFonts w:eastAsia="SimSun"/>
          <w:lang w:eastAsia="zh-CN"/>
        </w:rPr>
        <w:t>和分组</w:t>
      </w:r>
      <w:r w:rsidR="00506C07" w:rsidRPr="00B41ACC">
        <w:rPr>
          <w:rFonts w:eastAsia="SimSun" w:hint="eastAsia"/>
          <w:lang w:eastAsia="zh-CN"/>
        </w:rPr>
        <w:t>传送</w:t>
      </w:r>
      <w:r w:rsidR="00506C07" w:rsidRPr="00B41ACC">
        <w:rPr>
          <w:rFonts w:eastAsia="SimSun"/>
          <w:lang w:eastAsia="zh-CN"/>
        </w:rPr>
        <w:t>系统和设备</w:t>
      </w:r>
    </w:p>
    <w:p w14:paraId="46EE67FC" w14:textId="15F0131C" w:rsidR="00506C07" w:rsidRPr="00B41ACC" w:rsidRDefault="00BD7ABB" w:rsidP="00506C07">
      <w:pPr>
        <w:pStyle w:val="enumlev3"/>
        <w:rPr>
          <w:rFonts w:eastAsia="SimSun"/>
          <w:lang w:eastAsia="zh-CN"/>
        </w:rPr>
      </w:pPr>
      <w:r>
        <w:rPr>
          <w:lang w:eastAsia="zh-CN"/>
        </w:rPr>
        <w:t>•</w:t>
      </w:r>
      <w:r w:rsidRPr="00BD7ABB">
        <w:rPr>
          <w:lang w:eastAsia="zh-CN"/>
        </w:rPr>
        <w:tab/>
      </w:r>
      <w:r w:rsidR="00506C07" w:rsidRPr="00B41ACC">
        <w:rPr>
          <w:rFonts w:eastAsia="SimSun"/>
          <w:lang w:eastAsia="zh-CN"/>
        </w:rPr>
        <w:t>管理频率和精确时间分布</w:t>
      </w:r>
    </w:p>
    <w:p w14:paraId="4318028B" w14:textId="49A0B0FE" w:rsidR="00506C07" w:rsidRPr="00004F98" w:rsidRDefault="00506C07" w:rsidP="00004F98">
      <w:pPr>
        <w:pStyle w:val="enumlev2"/>
        <w:rPr>
          <w:lang w:eastAsia="zh-CN"/>
        </w:rPr>
      </w:pPr>
      <w:r w:rsidRPr="00004F98">
        <w:rPr>
          <w:lang w:eastAsia="zh-CN"/>
        </w:rPr>
        <w:t>–</w:t>
      </w:r>
      <w:r w:rsidRPr="00004F98">
        <w:rPr>
          <w:lang w:eastAsia="zh-CN"/>
        </w:rPr>
        <w:tab/>
      </w:r>
      <w:r w:rsidRPr="00004F98">
        <w:rPr>
          <w:lang w:eastAsia="zh-CN"/>
        </w:rPr>
        <w:t>使用</w:t>
      </w:r>
      <w:r w:rsidRPr="00004F98">
        <w:rPr>
          <w:lang w:eastAsia="zh-CN"/>
        </w:rPr>
        <w:t>SDN</w:t>
      </w:r>
      <w:r w:rsidRPr="00004F98">
        <w:rPr>
          <w:lang w:eastAsia="zh-CN"/>
        </w:rPr>
        <w:t>和</w:t>
      </w:r>
      <w:r w:rsidRPr="00004F98">
        <w:rPr>
          <w:lang w:eastAsia="zh-CN"/>
        </w:rPr>
        <w:t>ASON</w:t>
      </w:r>
      <w:r w:rsidRPr="00004F98">
        <w:rPr>
          <w:lang w:eastAsia="zh-CN"/>
        </w:rPr>
        <w:t>管理传送网的管理</w:t>
      </w:r>
      <w:r w:rsidRPr="00004F98">
        <w:rPr>
          <w:lang w:eastAsia="zh-CN"/>
        </w:rPr>
        <w:t>/</w:t>
      </w:r>
      <w:r w:rsidRPr="00004F98">
        <w:rPr>
          <w:lang w:eastAsia="zh-CN"/>
        </w:rPr>
        <w:t>控制架构。</w:t>
      </w:r>
    </w:p>
    <w:p w14:paraId="0B2659BA" w14:textId="77777777" w:rsidR="00506C07" w:rsidRPr="00B41ACC" w:rsidRDefault="00506C07" w:rsidP="00506C07">
      <w:pPr>
        <w:pStyle w:val="Heading2"/>
        <w:rPr>
          <w:rFonts w:eastAsia="SimSun"/>
          <w:lang w:eastAsia="zh-CN"/>
        </w:rPr>
      </w:pPr>
      <w:bookmarkStart w:id="20" w:name="_Toc320869659"/>
      <w:r w:rsidRPr="00B41ACC">
        <w:rPr>
          <w:rFonts w:eastAsia="SimSun"/>
          <w:lang w:eastAsia="zh-CN"/>
        </w:rPr>
        <w:lastRenderedPageBreak/>
        <w:t>3.3</w:t>
      </w:r>
      <w:r w:rsidRPr="00B41ACC">
        <w:rPr>
          <w:rFonts w:eastAsia="SimSun"/>
          <w:lang w:eastAsia="zh-CN"/>
        </w:rPr>
        <w:tab/>
      </w:r>
      <w:r w:rsidRPr="00B41ACC">
        <w:rPr>
          <w:rFonts w:eastAsia="SimSun"/>
          <w:lang w:eastAsia="zh-CN"/>
        </w:rPr>
        <w:t>牵头研究组活动报告、</w:t>
      </w:r>
      <w:bookmarkEnd w:id="20"/>
      <w:r w:rsidRPr="00B41ACC">
        <w:rPr>
          <w:rFonts w:hint="eastAsia"/>
          <w:lang w:eastAsia="zh-CN"/>
        </w:rPr>
        <w:t>JCA</w:t>
      </w:r>
      <w:r w:rsidRPr="00B41ACC">
        <w:rPr>
          <w:rFonts w:eastAsia="SimSun"/>
          <w:lang w:eastAsia="zh-CN"/>
        </w:rPr>
        <w:t>和区域组</w:t>
      </w:r>
    </w:p>
    <w:p w14:paraId="594CF622" w14:textId="77777777" w:rsidR="00506C07" w:rsidRPr="00B41ACC" w:rsidRDefault="00506C07" w:rsidP="00506C07">
      <w:pPr>
        <w:pStyle w:val="Heading3"/>
        <w:tabs>
          <w:tab w:val="clear" w:pos="1871"/>
        </w:tabs>
        <w:rPr>
          <w:rFonts w:eastAsia="SimSun"/>
          <w:lang w:eastAsia="zh-CN"/>
        </w:rPr>
      </w:pPr>
      <w:r w:rsidRPr="00B41ACC">
        <w:rPr>
          <w:rFonts w:eastAsia="SimSun"/>
          <w:lang w:eastAsia="zh-CN"/>
        </w:rPr>
        <w:t>3.3.1</w:t>
      </w:r>
      <w:r w:rsidRPr="00B41ACC">
        <w:rPr>
          <w:rFonts w:eastAsia="SimSun"/>
          <w:lang w:eastAsia="zh-CN"/>
        </w:rPr>
        <w:tab/>
      </w:r>
      <w:r w:rsidRPr="00B41ACC">
        <w:rPr>
          <w:rFonts w:eastAsia="SimSun" w:hint="eastAsia"/>
          <w:lang w:eastAsia="zh-CN"/>
        </w:rPr>
        <w:t>牵头研究组活动</w:t>
      </w:r>
    </w:p>
    <w:p w14:paraId="788B4DB7" w14:textId="77777777" w:rsidR="00506C07" w:rsidRPr="00B41ACC" w:rsidRDefault="00506C07" w:rsidP="00F22033">
      <w:pPr>
        <w:widowControl w:val="0"/>
        <w:ind w:firstLineChars="200" w:firstLine="480"/>
        <w:rPr>
          <w:rFonts w:eastAsia="SimSun"/>
          <w:lang w:eastAsia="zh-CN"/>
        </w:rPr>
      </w:pPr>
      <w:r w:rsidRPr="00B41ACC">
        <w:rPr>
          <w:rFonts w:eastAsia="SimSun" w:hint="eastAsia"/>
          <w:lang w:eastAsia="zh-CN"/>
        </w:rPr>
        <w:t>第</w:t>
      </w:r>
      <w:r w:rsidRPr="00B41ACC">
        <w:rPr>
          <w:rFonts w:eastAsia="SimSun"/>
          <w:lang w:eastAsia="zh-CN"/>
        </w:rPr>
        <w:t>15</w:t>
      </w:r>
      <w:r w:rsidRPr="00B41ACC">
        <w:rPr>
          <w:rFonts w:eastAsia="SimSun" w:hint="eastAsia"/>
          <w:lang w:eastAsia="zh-CN"/>
        </w:rPr>
        <w:t>研究组是以下领域的牵头研究组：</w:t>
      </w:r>
    </w:p>
    <w:p w14:paraId="13315DBE" w14:textId="77777777" w:rsidR="00506C07" w:rsidRPr="00F22033" w:rsidRDefault="00506C07" w:rsidP="00F22033">
      <w:pPr>
        <w:pStyle w:val="enumlev1"/>
        <w:rPr>
          <w:lang w:eastAsia="zh-CN"/>
        </w:rPr>
      </w:pPr>
      <w:r w:rsidRPr="00F22033">
        <w:rPr>
          <w:lang w:eastAsia="zh-CN"/>
        </w:rPr>
        <w:t>–</w:t>
      </w:r>
      <w:r w:rsidRPr="00F22033">
        <w:rPr>
          <w:lang w:eastAsia="zh-CN"/>
        </w:rPr>
        <w:tab/>
      </w:r>
      <w:r w:rsidRPr="00F22033">
        <w:rPr>
          <w:lang w:eastAsia="zh-CN"/>
        </w:rPr>
        <w:t>接入网传送</w:t>
      </w:r>
    </w:p>
    <w:p w14:paraId="67E60A07" w14:textId="77777777" w:rsidR="00506C07" w:rsidRPr="00F22033" w:rsidRDefault="00506C07" w:rsidP="00F22033">
      <w:pPr>
        <w:pStyle w:val="enumlev1"/>
        <w:rPr>
          <w:lang w:eastAsia="zh-CN"/>
        </w:rPr>
      </w:pPr>
      <w:r w:rsidRPr="00F22033">
        <w:rPr>
          <w:lang w:eastAsia="zh-CN"/>
        </w:rPr>
        <w:t>–</w:t>
      </w:r>
      <w:r w:rsidRPr="00F22033">
        <w:rPr>
          <w:lang w:eastAsia="zh-CN"/>
        </w:rPr>
        <w:tab/>
      </w:r>
      <w:r w:rsidRPr="00F22033">
        <w:rPr>
          <w:lang w:eastAsia="zh-CN"/>
        </w:rPr>
        <w:t>家庭网络</w:t>
      </w:r>
    </w:p>
    <w:p w14:paraId="7F1B9DBC" w14:textId="77777777" w:rsidR="00506C07" w:rsidRPr="00F22033" w:rsidRDefault="00506C07" w:rsidP="00F22033">
      <w:pPr>
        <w:pStyle w:val="enumlev1"/>
        <w:rPr>
          <w:lang w:eastAsia="zh-CN"/>
        </w:rPr>
      </w:pPr>
      <w:r w:rsidRPr="00F22033">
        <w:rPr>
          <w:lang w:eastAsia="zh-CN"/>
        </w:rPr>
        <w:t>–</w:t>
      </w:r>
      <w:r w:rsidRPr="00F22033">
        <w:rPr>
          <w:lang w:eastAsia="zh-CN"/>
        </w:rPr>
        <w:tab/>
      </w:r>
      <w:r w:rsidRPr="00F22033">
        <w:rPr>
          <w:lang w:eastAsia="zh-CN"/>
        </w:rPr>
        <w:t>光技术</w:t>
      </w:r>
    </w:p>
    <w:p w14:paraId="617F246A" w14:textId="77777777" w:rsidR="00506C07" w:rsidRPr="00B41ACC" w:rsidRDefault="00506C07" w:rsidP="00F22033">
      <w:pPr>
        <w:ind w:firstLineChars="200" w:firstLine="480"/>
        <w:rPr>
          <w:rFonts w:eastAsia="SimSun"/>
          <w:lang w:eastAsia="zh-CN"/>
        </w:rPr>
      </w:pPr>
      <w:r w:rsidRPr="00B41ACC">
        <w:rPr>
          <w:rFonts w:eastAsia="SimSun" w:hint="eastAsia"/>
          <w:lang w:eastAsia="zh-CN"/>
        </w:rPr>
        <w:t>第</w:t>
      </w:r>
      <w:r w:rsidRPr="00B41ACC">
        <w:rPr>
          <w:rFonts w:eastAsia="SimSun"/>
          <w:lang w:eastAsia="zh-CN"/>
        </w:rPr>
        <w:t>15</w:t>
      </w:r>
      <w:r w:rsidRPr="00B41ACC">
        <w:rPr>
          <w:rFonts w:eastAsia="SimSun" w:hint="eastAsia"/>
          <w:lang w:eastAsia="zh-CN"/>
        </w:rPr>
        <w:t>研究组制定</w:t>
      </w:r>
      <w:r w:rsidRPr="00B41ACC">
        <w:rPr>
          <w:rFonts w:eastAsia="SimSun"/>
          <w:lang w:eastAsia="zh-CN"/>
        </w:rPr>
        <w:t>并更新了以下文件：</w:t>
      </w:r>
    </w:p>
    <w:p w14:paraId="65A4DEBB" w14:textId="77777777" w:rsidR="00506C07" w:rsidRPr="00F22033" w:rsidRDefault="00506C07" w:rsidP="00F22033">
      <w:pPr>
        <w:pStyle w:val="enumlev1"/>
        <w:rPr>
          <w:lang w:eastAsia="zh-CN"/>
        </w:rPr>
      </w:pPr>
      <w:r w:rsidRPr="00F22033">
        <w:rPr>
          <w:lang w:eastAsia="zh-CN"/>
        </w:rPr>
        <w:t>–</w:t>
      </w:r>
      <w:r w:rsidRPr="00F22033">
        <w:rPr>
          <w:lang w:eastAsia="zh-CN"/>
        </w:rPr>
        <w:tab/>
      </w:r>
      <w:r w:rsidRPr="00F22033">
        <w:rPr>
          <w:lang w:eastAsia="zh-CN"/>
        </w:rPr>
        <w:t>接入网传送标准概述</w:t>
      </w:r>
    </w:p>
    <w:p w14:paraId="01019F2D" w14:textId="77777777" w:rsidR="00506C07" w:rsidRPr="00F22033" w:rsidRDefault="00506C07" w:rsidP="00F22033">
      <w:pPr>
        <w:pStyle w:val="enumlev1"/>
        <w:rPr>
          <w:lang w:eastAsia="zh-CN"/>
        </w:rPr>
      </w:pPr>
      <w:r w:rsidRPr="00F22033">
        <w:rPr>
          <w:lang w:eastAsia="zh-CN"/>
        </w:rPr>
        <w:t>–</w:t>
      </w:r>
      <w:r w:rsidRPr="00F22033">
        <w:rPr>
          <w:lang w:eastAsia="zh-CN"/>
        </w:rPr>
        <w:tab/>
      </w:r>
      <w:r w:rsidRPr="00F22033">
        <w:rPr>
          <w:lang w:eastAsia="zh-CN"/>
        </w:rPr>
        <w:t>接入网传送标准工作规划</w:t>
      </w:r>
    </w:p>
    <w:p w14:paraId="364442C3" w14:textId="77777777" w:rsidR="00506C07" w:rsidRPr="00F22033" w:rsidRDefault="00506C07" w:rsidP="00F22033">
      <w:pPr>
        <w:pStyle w:val="enumlev1"/>
        <w:rPr>
          <w:lang w:eastAsia="zh-CN"/>
        </w:rPr>
      </w:pPr>
      <w:r w:rsidRPr="00F22033">
        <w:rPr>
          <w:lang w:eastAsia="zh-CN"/>
        </w:rPr>
        <w:t>–</w:t>
      </w:r>
      <w:r w:rsidRPr="00F22033">
        <w:rPr>
          <w:lang w:eastAsia="zh-CN"/>
        </w:rPr>
        <w:tab/>
      </w:r>
      <w:r w:rsidRPr="00F22033">
        <w:rPr>
          <w:lang w:eastAsia="zh-CN"/>
        </w:rPr>
        <w:t>光传送网和技术标准化工作规划</w:t>
      </w:r>
    </w:p>
    <w:p w14:paraId="73C1FC45" w14:textId="77777777" w:rsidR="00506C07" w:rsidRPr="00B41ACC" w:rsidRDefault="00506C07" w:rsidP="00F22033">
      <w:pPr>
        <w:ind w:firstLineChars="200" w:firstLine="480"/>
        <w:rPr>
          <w:rFonts w:eastAsia="SimSun"/>
          <w:lang w:eastAsia="zh-CN"/>
        </w:rPr>
      </w:pPr>
      <w:r w:rsidRPr="00B41ACC">
        <w:rPr>
          <w:rFonts w:eastAsia="SimSun"/>
          <w:lang w:eastAsia="zh-CN"/>
        </w:rPr>
        <w:t>此外，</w:t>
      </w:r>
      <w:bookmarkStart w:id="21" w:name="OLE_LINK14"/>
      <w:r w:rsidRPr="00B41ACC">
        <w:rPr>
          <w:rFonts w:eastAsia="SimSun" w:hint="eastAsia"/>
          <w:lang w:eastAsia="zh-CN"/>
        </w:rPr>
        <w:t>第</w:t>
      </w:r>
      <w:r w:rsidRPr="00B41ACC">
        <w:rPr>
          <w:rFonts w:eastAsia="SimSun"/>
          <w:lang w:eastAsia="zh-CN"/>
        </w:rPr>
        <w:t>15</w:t>
      </w:r>
      <w:r w:rsidRPr="00B41ACC">
        <w:rPr>
          <w:rFonts w:eastAsia="SimSun" w:hint="eastAsia"/>
          <w:lang w:eastAsia="zh-CN"/>
        </w:rPr>
        <w:t>研究组</w:t>
      </w:r>
      <w:r w:rsidRPr="00B41ACC">
        <w:rPr>
          <w:rFonts w:eastAsia="SimSun"/>
          <w:lang w:eastAsia="zh-CN"/>
        </w:rPr>
        <w:t>还</w:t>
      </w:r>
      <w:r w:rsidRPr="00B41ACC">
        <w:rPr>
          <w:rFonts w:eastAsia="SimSun" w:hint="eastAsia"/>
          <w:lang w:eastAsia="zh-CN"/>
        </w:rPr>
        <w:t>制定</w:t>
      </w:r>
      <w:r w:rsidRPr="00B41ACC">
        <w:rPr>
          <w:rFonts w:eastAsia="SimSun"/>
          <w:lang w:eastAsia="zh-CN"/>
        </w:rPr>
        <w:t>和更新了以下</w:t>
      </w:r>
      <w:r w:rsidRPr="00B41ACC">
        <w:rPr>
          <w:rFonts w:eastAsia="SimSun" w:hint="eastAsia"/>
          <w:lang w:eastAsia="zh-CN"/>
        </w:rPr>
        <w:t>基于</w:t>
      </w:r>
      <w:r w:rsidRPr="00B41ACC">
        <w:rPr>
          <w:rFonts w:eastAsia="SimSun"/>
          <w:lang w:eastAsia="zh-CN"/>
        </w:rPr>
        <w:t>网络</w:t>
      </w:r>
      <w:r w:rsidRPr="00B41ACC">
        <w:rPr>
          <w:rFonts w:eastAsia="SimSun" w:hint="eastAsia"/>
          <w:lang w:eastAsia="zh-CN"/>
        </w:rPr>
        <w:t>的</w:t>
      </w:r>
      <w:r w:rsidRPr="00B41ACC">
        <w:rPr>
          <w:rFonts w:eastAsia="SimSun"/>
          <w:lang w:eastAsia="zh-CN"/>
        </w:rPr>
        <w:t>文件：</w:t>
      </w:r>
    </w:p>
    <w:p w14:paraId="73F7C8AB" w14:textId="77777777" w:rsidR="00506C07" w:rsidRPr="00F22033" w:rsidRDefault="00506C07" w:rsidP="00506C07">
      <w:pPr>
        <w:pStyle w:val="enumlev1"/>
        <w:rPr>
          <w:rFonts w:eastAsia="SimSun"/>
          <w:lang w:eastAsia="zh-CN"/>
        </w:rPr>
      </w:pPr>
      <w:r w:rsidRPr="00F22033">
        <w:rPr>
          <w:rFonts w:eastAsia="SimSun"/>
          <w:lang w:eastAsia="zh-CN"/>
        </w:rPr>
        <w:t>–</w:t>
      </w:r>
      <w:r w:rsidRPr="00F22033">
        <w:rPr>
          <w:rFonts w:eastAsia="SimSun"/>
          <w:lang w:eastAsia="zh-CN"/>
        </w:rPr>
        <w:tab/>
      </w:r>
      <w:hyperlink r:id="rId221" w:history="1">
        <w:r w:rsidRPr="00F22033">
          <w:rPr>
            <w:rStyle w:val="Hyperlink"/>
            <w:rFonts w:eastAsia="SimSun"/>
            <w:lang w:eastAsia="zh-CN"/>
          </w:rPr>
          <w:t>接入网传送（</w:t>
        </w:r>
        <w:r w:rsidRPr="00F22033">
          <w:rPr>
            <w:rStyle w:val="Hyperlink"/>
            <w:rFonts w:eastAsia="SimSun"/>
            <w:lang w:eastAsia="zh-CN"/>
          </w:rPr>
          <w:t>ANT</w:t>
        </w:r>
        <w:r w:rsidRPr="00F22033">
          <w:rPr>
            <w:rStyle w:val="Hyperlink"/>
            <w:rFonts w:eastAsia="SimSun"/>
            <w:lang w:eastAsia="zh-CN"/>
          </w:rPr>
          <w:t>）标准概述</w:t>
        </w:r>
      </w:hyperlink>
    </w:p>
    <w:p w14:paraId="03DA2DA7" w14:textId="77777777" w:rsidR="00506C07" w:rsidRPr="00F22033" w:rsidRDefault="00506C07" w:rsidP="00506C07">
      <w:pPr>
        <w:pStyle w:val="enumlev1"/>
        <w:rPr>
          <w:rFonts w:eastAsia="SimSun"/>
          <w:lang w:eastAsia="zh-CN"/>
        </w:rPr>
      </w:pPr>
      <w:r w:rsidRPr="00F22033">
        <w:rPr>
          <w:rFonts w:eastAsia="SimSun"/>
          <w:lang w:eastAsia="zh-CN"/>
        </w:rPr>
        <w:t>–</w:t>
      </w:r>
      <w:r w:rsidRPr="00F22033">
        <w:rPr>
          <w:rFonts w:eastAsia="SimSun"/>
          <w:lang w:eastAsia="zh-CN"/>
        </w:rPr>
        <w:tab/>
      </w:r>
      <w:hyperlink r:id="rId222" w:history="1">
        <w:r w:rsidRPr="00F22033">
          <w:rPr>
            <w:rStyle w:val="Hyperlink"/>
            <w:rFonts w:eastAsia="SimSun"/>
            <w:lang w:eastAsia="zh-CN"/>
          </w:rPr>
          <w:t>家庭网络传送（</w:t>
        </w:r>
        <w:r w:rsidRPr="00F22033">
          <w:rPr>
            <w:rStyle w:val="Hyperlink"/>
            <w:rFonts w:eastAsia="SimSun"/>
            <w:lang w:eastAsia="zh-CN"/>
          </w:rPr>
          <w:t>HNT</w:t>
        </w:r>
        <w:r w:rsidRPr="00F22033">
          <w:rPr>
            <w:rStyle w:val="Hyperlink"/>
            <w:rFonts w:eastAsia="SimSun"/>
            <w:lang w:eastAsia="zh-CN"/>
          </w:rPr>
          <w:t>）标准概述</w:t>
        </w:r>
      </w:hyperlink>
    </w:p>
    <w:p w14:paraId="641617F0" w14:textId="77777777" w:rsidR="00506C07" w:rsidRPr="00F22033" w:rsidRDefault="00506C07" w:rsidP="00506C07">
      <w:pPr>
        <w:pStyle w:val="enumlev1"/>
        <w:rPr>
          <w:rStyle w:val="Hyperlink"/>
          <w:rFonts w:eastAsia="SimSun"/>
          <w:lang w:eastAsia="zh-CN"/>
        </w:rPr>
      </w:pPr>
      <w:r w:rsidRPr="00F22033">
        <w:rPr>
          <w:rFonts w:eastAsia="SimSun"/>
          <w:lang w:eastAsia="zh-CN"/>
        </w:rPr>
        <w:t>–</w:t>
      </w:r>
      <w:r w:rsidRPr="00F22033">
        <w:rPr>
          <w:rFonts w:eastAsia="SimSun"/>
          <w:lang w:eastAsia="zh-CN"/>
        </w:rPr>
        <w:tab/>
      </w:r>
      <w:hyperlink r:id="rId223" w:history="1">
        <w:r w:rsidRPr="00F22033">
          <w:rPr>
            <w:rStyle w:val="Hyperlink"/>
            <w:rFonts w:eastAsia="SimSun"/>
            <w:lang w:eastAsia="zh-CN"/>
          </w:rPr>
          <w:t>OTN</w:t>
        </w:r>
        <w:r w:rsidRPr="00F22033">
          <w:rPr>
            <w:rStyle w:val="Hyperlink"/>
            <w:rFonts w:eastAsia="SimSun"/>
            <w:lang w:eastAsia="zh-CN"/>
          </w:rPr>
          <w:t>和技术工作计划</w:t>
        </w:r>
      </w:hyperlink>
    </w:p>
    <w:bookmarkEnd w:id="21"/>
    <w:p w14:paraId="3EA13BD6" w14:textId="77777777" w:rsidR="00506C07" w:rsidRPr="00B41ACC" w:rsidRDefault="00506C07" w:rsidP="00506C07">
      <w:pPr>
        <w:pStyle w:val="Heading3"/>
        <w:rPr>
          <w:rFonts w:eastAsia="SimSun"/>
          <w:lang w:eastAsia="zh-CN"/>
        </w:rPr>
      </w:pPr>
      <w:r w:rsidRPr="00B41ACC">
        <w:rPr>
          <w:rFonts w:eastAsia="SimSun"/>
          <w:lang w:eastAsia="zh-CN"/>
        </w:rPr>
        <w:t>3.3.</w:t>
      </w:r>
      <w:r w:rsidRPr="00B41ACC">
        <w:rPr>
          <w:rFonts w:eastAsia="SimSun" w:hint="eastAsia"/>
          <w:lang w:eastAsia="zh-CN"/>
        </w:rPr>
        <w:t>2</w:t>
      </w:r>
      <w:r w:rsidRPr="00B41ACC">
        <w:rPr>
          <w:rFonts w:eastAsia="SimSun"/>
          <w:lang w:eastAsia="zh-CN"/>
        </w:rPr>
        <w:tab/>
      </w:r>
      <w:r w:rsidRPr="00B41ACC">
        <w:rPr>
          <w:rFonts w:eastAsia="SimSun" w:hint="eastAsia"/>
          <w:lang w:eastAsia="zh-CN"/>
        </w:rPr>
        <w:t>讲习班</w:t>
      </w:r>
    </w:p>
    <w:p w14:paraId="4A815EED" w14:textId="77777777" w:rsidR="00506C07" w:rsidRPr="00B41ACC" w:rsidRDefault="00506C07" w:rsidP="00F22033">
      <w:pPr>
        <w:pStyle w:val="Normalbeforetable"/>
        <w:ind w:firstLineChars="200" w:firstLine="480"/>
        <w:rPr>
          <w:rFonts w:eastAsia="SimSun"/>
          <w:lang w:eastAsia="zh-CN"/>
        </w:rPr>
      </w:pPr>
      <w:r w:rsidRPr="00B41ACC">
        <w:rPr>
          <w:rFonts w:eastAsia="SimSun"/>
          <w:lang w:eastAsia="zh-CN"/>
        </w:rPr>
        <w:t>ITU-T</w:t>
      </w:r>
      <w:r w:rsidRPr="00B41ACC">
        <w:rPr>
          <w:rFonts w:eastAsia="SimSun" w:hint="eastAsia"/>
          <w:lang w:eastAsia="zh-CN"/>
        </w:rPr>
        <w:t>第</w:t>
      </w:r>
      <w:r w:rsidRPr="00B41ACC">
        <w:rPr>
          <w:rFonts w:eastAsia="SimSun"/>
          <w:lang w:eastAsia="zh-CN"/>
        </w:rPr>
        <w:t>15</w:t>
      </w:r>
      <w:r w:rsidRPr="00B41ACC">
        <w:rPr>
          <w:rFonts w:eastAsia="SimSun" w:hint="eastAsia"/>
          <w:lang w:eastAsia="zh-CN"/>
        </w:rPr>
        <w:t>研究组</w:t>
      </w:r>
      <w:r w:rsidRPr="00B41ACC">
        <w:rPr>
          <w:rFonts w:eastAsia="SimSun"/>
          <w:lang w:eastAsia="zh-CN"/>
        </w:rPr>
        <w:t>在</w:t>
      </w:r>
      <w:r w:rsidRPr="00B41ACC">
        <w:rPr>
          <w:rFonts w:eastAsia="SimSun"/>
          <w:lang w:eastAsia="zh-CN"/>
        </w:rPr>
        <w:t>2022-2024</w:t>
      </w:r>
      <w:r w:rsidRPr="00B41ACC">
        <w:rPr>
          <w:rFonts w:eastAsia="SimSun"/>
          <w:lang w:eastAsia="zh-CN"/>
        </w:rPr>
        <w:t>年研究</w:t>
      </w:r>
      <w:r w:rsidRPr="00B41ACC">
        <w:rPr>
          <w:rFonts w:eastAsia="SimSun" w:hint="eastAsia"/>
          <w:lang w:eastAsia="zh-CN"/>
        </w:rPr>
        <w:t>期内</w:t>
      </w:r>
      <w:r w:rsidRPr="00B41ACC">
        <w:rPr>
          <w:rFonts w:eastAsia="SimSun"/>
          <w:lang w:eastAsia="zh-CN"/>
        </w:rPr>
        <w:t>举办了以下</w:t>
      </w:r>
      <w:r w:rsidRPr="00B41ACC">
        <w:rPr>
          <w:rFonts w:eastAsia="SimSun" w:hint="eastAsia"/>
          <w:lang w:eastAsia="zh-CN"/>
        </w:rPr>
        <w:t>讲习班</w:t>
      </w:r>
      <w:r w:rsidRPr="00B41ACC">
        <w:rPr>
          <w:rFonts w:eastAsia="SimSun"/>
          <w:lang w:eastAsia="zh-CN"/>
        </w:rPr>
        <w:t>：</w:t>
      </w:r>
    </w:p>
    <w:tbl>
      <w:tblPr>
        <w:tblStyle w:val="TableGrid"/>
        <w:tblW w:w="5000" w:type="pct"/>
        <w:jc w:val="center"/>
        <w:tblInd w:w="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480"/>
        <w:gridCol w:w="1687"/>
        <w:gridCol w:w="1405"/>
        <w:gridCol w:w="2037"/>
      </w:tblGrid>
      <w:tr w:rsidR="00506C07" w:rsidRPr="00B41ACC" w14:paraId="23136586" w14:textId="77777777" w:rsidTr="00F22033">
        <w:trPr>
          <w:tblHeader/>
          <w:jc w:val="center"/>
        </w:trPr>
        <w:tc>
          <w:tcPr>
            <w:tcW w:w="2331" w:type="pct"/>
            <w:tcBorders>
              <w:top w:val="single" w:sz="12" w:space="0" w:color="auto"/>
              <w:bottom w:val="single" w:sz="12" w:space="0" w:color="auto"/>
            </w:tcBorders>
            <w:shd w:val="clear" w:color="auto" w:fill="auto"/>
          </w:tcPr>
          <w:p w14:paraId="6023904C" w14:textId="77777777" w:rsidR="00506C07" w:rsidRPr="00B41ACC" w:rsidRDefault="00506C07" w:rsidP="005435A1">
            <w:pPr>
              <w:pStyle w:val="Tablehead"/>
              <w:rPr>
                <w:rFonts w:ascii="Times New Roman" w:eastAsia="SimSun" w:hAnsi="Times New Roman" w:cs="Times New Roman"/>
                <w:lang w:eastAsia="zh-CN"/>
              </w:rPr>
            </w:pPr>
            <w:r w:rsidRPr="00B41ACC">
              <w:rPr>
                <w:rFonts w:ascii="Times New Roman" w:eastAsia="SimSun" w:hAnsi="Times New Roman" w:cs="Times New Roman" w:hint="eastAsia"/>
                <w:lang w:eastAsia="zh-CN"/>
              </w:rPr>
              <w:t>讲习班</w:t>
            </w:r>
          </w:p>
        </w:tc>
        <w:tc>
          <w:tcPr>
            <w:tcW w:w="878" w:type="pct"/>
            <w:tcBorders>
              <w:top w:val="single" w:sz="12" w:space="0" w:color="auto"/>
              <w:bottom w:val="single" w:sz="12" w:space="0" w:color="auto"/>
            </w:tcBorders>
            <w:shd w:val="clear" w:color="auto" w:fill="auto"/>
          </w:tcPr>
          <w:p w14:paraId="4F63AA85"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rPr>
              <w:t>日期</w:t>
            </w:r>
            <w:proofErr w:type="spellEnd"/>
          </w:p>
        </w:tc>
        <w:tc>
          <w:tcPr>
            <w:tcW w:w="731" w:type="pct"/>
            <w:tcBorders>
              <w:top w:val="single" w:sz="12" w:space="0" w:color="auto"/>
              <w:bottom w:val="single" w:sz="12" w:space="0" w:color="auto"/>
            </w:tcBorders>
            <w:shd w:val="clear" w:color="auto" w:fill="auto"/>
          </w:tcPr>
          <w:p w14:paraId="3D919445" w14:textId="77777777" w:rsidR="00506C07" w:rsidRPr="00B41ACC" w:rsidRDefault="00506C07" w:rsidP="005435A1">
            <w:pPr>
              <w:pStyle w:val="Tablehead"/>
              <w:rPr>
                <w:rFonts w:ascii="Times New Roman" w:eastAsia="SimSun" w:hAnsi="Times New Roman" w:cs="Times New Roman"/>
              </w:rPr>
            </w:pPr>
            <w:proofErr w:type="spellStart"/>
            <w:r w:rsidRPr="00B41ACC">
              <w:rPr>
                <w:rFonts w:ascii="Times New Roman" w:eastAsia="SimSun" w:hAnsi="Times New Roman" w:cs="Times New Roman"/>
              </w:rPr>
              <w:t>地点</w:t>
            </w:r>
            <w:proofErr w:type="spellEnd"/>
          </w:p>
        </w:tc>
        <w:tc>
          <w:tcPr>
            <w:tcW w:w="1060" w:type="pct"/>
            <w:tcBorders>
              <w:top w:val="single" w:sz="12" w:space="0" w:color="auto"/>
              <w:bottom w:val="single" w:sz="12" w:space="0" w:color="auto"/>
            </w:tcBorders>
            <w:shd w:val="clear" w:color="auto" w:fill="auto"/>
          </w:tcPr>
          <w:p w14:paraId="14F200BF" w14:textId="77777777" w:rsidR="00506C07" w:rsidRPr="00B41ACC" w:rsidRDefault="00506C07" w:rsidP="005435A1">
            <w:pPr>
              <w:pStyle w:val="Tablehead"/>
              <w:rPr>
                <w:rFonts w:ascii="Times New Roman" w:eastAsia="SimSun" w:hAnsi="Times New Roman" w:cs="Times New Roman"/>
              </w:rPr>
            </w:pPr>
            <w:r w:rsidRPr="00B41ACC">
              <w:rPr>
                <w:rFonts w:ascii="Times New Roman" w:eastAsia="SimSun" w:hAnsi="Times New Roman" w:cs="Times New Roman" w:hint="eastAsia"/>
                <w:lang w:eastAsia="zh-CN"/>
              </w:rPr>
              <w:t>形式</w:t>
            </w:r>
          </w:p>
        </w:tc>
      </w:tr>
      <w:tr w:rsidR="00506C07" w:rsidRPr="00B41ACC" w14:paraId="61C70B4E" w14:textId="77777777" w:rsidTr="00F22033">
        <w:trPr>
          <w:jc w:val="center"/>
        </w:trPr>
        <w:tc>
          <w:tcPr>
            <w:tcW w:w="2331" w:type="pct"/>
            <w:tcBorders>
              <w:top w:val="single" w:sz="12" w:space="0" w:color="auto"/>
            </w:tcBorders>
            <w:shd w:val="clear" w:color="auto" w:fill="auto"/>
          </w:tcPr>
          <w:p w14:paraId="3A2A79C1" w14:textId="77777777" w:rsidR="00506C07" w:rsidRPr="00B41ACC" w:rsidRDefault="000E794B" w:rsidP="005435A1">
            <w:pPr>
              <w:pStyle w:val="Tabletext"/>
              <w:rPr>
                <w:rFonts w:eastAsia="SimSun"/>
                <w:lang w:eastAsia="zh-CN"/>
              </w:rPr>
            </w:pPr>
            <w:hyperlink r:id="rId224" w:history="1">
              <w:r w:rsidR="00506C07" w:rsidRPr="00B41ACC">
                <w:rPr>
                  <w:rStyle w:val="Hyperlink"/>
                  <w:rFonts w:eastAsia="SimSun"/>
                  <w:lang w:eastAsia="zh-CN"/>
                </w:rPr>
                <w:t>第二届</w:t>
              </w:r>
              <w:r w:rsidR="00506C07" w:rsidRPr="00B41ACC">
                <w:rPr>
                  <w:rStyle w:val="Hyperlink"/>
                  <w:rFonts w:eastAsia="SimSun"/>
                  <w:lang w:eastAsia="zh-CN"/>
                </w:rPr>
                <w:t>ETSI ISG F5G</w:t>
              </w:r>
              <w:r w:rsidR="00506C07" w:rsidRPr="00B41ACC">
                <w:rPr>
                  <w:rStyle w:val="Hyperlink"/>
                  <w:rFonts w:eastAsia="SimSun"/>
                  <w:lang w:eastAsia="zh-CN"/>
                </w:rPr>
                <w:t>、宽带论坛、</w:t>
              </w:r>
              <w:r w:rsidR="00506C07" w:rsidRPr="00B41ACC">
                <w:rPr>
                  <w:rStyle w:val="Hyperlink"/>
                  <w:rFonts w:eastAsia="SimSun"/>
                  <w:lang w:eastAsia="zh-CN"/>
                </w:rPr>
                <w:t>CCSA TC6</w:t>
              </w:r>
              <w:r w:rsidR="00506C07" w:rsidRPr="00B41ACC">
                <w:rPr>
                  <w:rStyle w:val="Hyperlink"/>
                  <w:rFonts w:eastAsia="SimSun"/>
                  <w:lang w:eastAsia="zh-CN"/>
                </w:rPr>
                <w:t>和</w:t>
              </w:r>
              <w:r w:rsidR="00506C07" w:rsidRPr="00B41ACC">
                <w:rPr>
                  <w:rStyle w:val="Hyperlink"/>
                  <w:rFonts w:eastAsia="SimSun"/>
                  <w:lang w:eastAsia="zh-CN"/>
                </w:rPr>
                <w:t>ITU-T</w:t>
              </w:r>
              <w:r w:rsidR="00506C07" w:rsidRPr="00B41ACC">
                <w:rPr>
                  <w:rStyle w:val="Hyperlink"/>
                  <w:rFonts w:eastAsia="SimSun" w:hint="eastAsia"/>
                  <w:lang w:eastAsia="zh-CN"/>
                </w:rPr>
                <w:t>第</w:t>
              </w:r>
              <w:r w:rsidR="00506C07" w:rsidRPr="00B41ACC">
                <w:rPr>
                  <w:rStyle w:val="Hyperlink"/>
                  <w:rFonts w:eastAsia="SimSun" w:hint="eastAsia"/>
                  <w:lang w:eastAsia="zh-CN"/>
                </w:rPr>
                <w:t>15</w:t>
              </w:r>
              <w:r w:rsidR="00506C07" w:rsidRPr="00B41ACC">
                <w:rPr>
                  <w:rStyle w:val="Hyperlink"/>
                  <w:rFonts w:eastAsia="SimSun" w:hint="eastAsia"/>
                  <w:lang w:eastAsia="zh-CN"/>
                </w:rPr>
                <w:t>研究组</w:t>
              </w:r>
              <w:r w:rsidR="00506C07" w:rsidRPr="00BD7445">
                <w:rPr>
                  <w:rStyle w:val="Hyperlink"/>
                  <w:rFonts w:asciiTheme="minorEastAsia" w:eastAsiaTheme="minorEastAsia" w:hAnsiTheme="minorEastAsia"/>
                  <w:lang w:eastAsia="zh-CN"/>
                </w:rPr>
                <w:t>“</w:t>
              </w:r>
              <w:r w:rsidR="00506C07" w:rsidRPr="00B41ACC">
                <w:rPr>
                  <w:rStyle w:val="Hyperlink"/>
                  <w:rFonts w:eastAsia="SimSun"/>
                  <w:lang w:eastAsia="zh-CN"/>
                </w:rPr>
                <w:t>FTTR</w:t>
              </w:r>
              <w:r w:rsidR="00506C07" w:rsidRPr="00BD7445">
                <w:rPr>
                  <w:rStyle w:val="Hyperlink"/>
                  <w:rFonts w:asciiTheme="minorEastAsia" w:eastAsiaTheme="minorEastAsia" w:hAnsiTheme="minorEastAsia"/>
                  <w:lang w:eastAsia="zh-CN"/>
                </w:rPr>
                <w:t>”</w:t>
              </w:r>
              <w:r w:rsidR="00506C07" w:rsidRPr="00B41ACC">
                <w:rPr>
                  <w:rStyle w:val="Hyperlink"/>
                  <w:rFonts w:eastAsia="SimSun"/>
                  <w:lang w:eastAsia="zh-CN"/>
                </w:rPr>
                <w:t>（光纤到房间）联合</w:t>
              </w:r>
              <w:r w:rsidR="00506C07" w:rsidRPr="00B41ACC">
                <w:rPr>
                  <w:rStyle w:val="Hyperlink"/>
                  <w:rFonts w:eastAsia="SimSun" w:hint="eastAsia"/>
                  <w:lang w:eastAsia="zh-CN"/>
                </w:rPr>
                <w:t>讲习班</w:t>
              </w:r>
            </w:hyperlink>
          </w:p>
        </w:tc>
        <w:tc>
          <w:tcPr>
            <w:tcW w:w="878" w:type="pct"/>
            <w:tcBorders>
              <w:top w:val="single" w:sz="12" w:space="0" w:color="auto"/>
            </w:tcBorders>
            <w:shd w:val="clear" w:color="auto" w:fill="auto"/>
          </w:tcPr>
          <w:p w14:paraId="0A8DC42C" w14:textId="77777777" w:rsidR="00506C07" w:rsidRPr="00B41ACC" w:rsidRDefault="00506C07" w:rsidP="005435A1">
            <w:pPr>
              <w:pStyle w:val="Tabletext"/>
              <w:jc w:val="center"/>
              <w:rPr>
                <w:rFonts w:eastAsia="SimSun"/>
              </w:rPr>
            </w:pPr>
            <w:r w:rsidRPr="00B41ACC">
              <w:rPr>
                <w:rFonts w:eastAsia="SimSun"/>
              </w:rPr>
              <w:t>2022</w:t>
            </w:r>
            <w:r w:rsidRPr="00B41ACC">
              <w:rPr>
                <w:rFonts w:eastAsia="SimSun" w:hint="eastAsia"/>
                <w:lang w:eastAsia="zh-CN"/>
              </w:rPr>
              <w:t>年</w:t>
            </w:r>
            <w:r w:rsidRPr="00B41ACC">
              <w:rPr>
                <w:rFonts w:eastAsia="SimSun"/>
              </w:rPr>
              <w:t>6</w:t>
            </w:r>
            <w:r w:rsidRPr="00B41ACC">
              <w:rPr>
                <w:rFonts w:eastAsia="SimSun" w:hint="eastAsia"/>
                <w:lang w:eastAsia="zh-CN"/>
              </w:rPr>
              <w:t>月</w:t>
            </w:r>
            <w:r w:rsidRPr="00B41ACC">
              <w:rPr>
                <w:rFonts w:eastAsia="SimSun"/>
              </w:rPr>
              <w:t>28</w:t>
            </w:r>
            <w:r w:rsidRPr="00B41ACC">
              <w:rPr>
                <w:rFonts w:eastAsia="SimSun" w:hint="eastAsia"/>
                <w:lang w:eastAsia="zh-CN"/>
              </w:rPr>
              <w:t>日</w:t>
            </w:r>
          </w:p>
        </w:tc>
        <w:tc>
          <w:tcPr>
            <w:tcW w:w="731" w:type="pct"/>
            <w:tcBorders>
              <w:top w:val="single" w:sz="12" w:space="0" w:color="auto"/>
            </w:tcBorders>
            <w:shd w:val="clear" w:color="auto" w:fill="auto"/>
          </w:tcPr>
          <w:p w14:paraId="7BAB8467" w14:textId="2CBB08DB" w:rsidR="00506C07" w:rsidRPr="00B41ACC" w:rsidRDefault="00F22033" w:rsidP="005435A1">
            <w:pPr>
              <w:pStyle w:val="Tabletext"/>
              <w:jc w:val="center"/>
              <w:rPr>
                <w:rFonts w:eastAsia="SimSun"/>
              </w:rPr>
            </w:pPr>
            <w:r w:rsidRPr="00F22033">
              <w:rPr>
                <w:rFonts w:eastAsia="SimSun"/>
              </w:rPr>
              <w:t>–</w:t>
            </w:r>
          </w:p>
        </w:tc>
        <w:tc>
          <w:tcPr>
            <w:tcW w:w="1060" w:type="pct"/>
            <w:tcBorders>
              <w:top w:val="single" w:sz="12" w:space="0" w:color="auto"/>
            </w:tcBorders>
            <w:shd w:val="clear" w:color="auto" w:fill="auto"/>
          </w:tcPr>
          <w:p w14:paraId="7E035B00" w14:textId="77777777" w:rsidR="00506C07" w:rsidRPr="00B41ACC" w:rsidRDefault="00506C07" w:rsidP="005435A1">
            <w:pPr>
              <w:pStyle w:val="Tabletext"/>
              <w:rPr>
                <w:rFonts w:eastAsia="SimSun"/>
              </w:rPr>
            </w:pPr>
            <w:proofErr w:type="spellStart"/>
            <w:r w:rsidRPr="00B41ACC">
              <w:rPr>
                <w:rFonts w:eastAsia="SimSun"/>
              </w:rPr>
              <w:t>完全虚拟</w:t>
            </w:r>
            <w:proofErr w:type="spellEnd"/>
            <w:r w:rsidRPr="00B41ACC">
              <w:rPr>
                <w:rFonts w:eastAsia="SimSun" w:hint="eastAsia"/>
                <w:lang w:eastAsia="zh-CN"/>
              </w:rPr>
              <w:t>会议</w:t>
            </w:r>
          </w:p>
        </w:tc>
      </w:tr>
      <w:tr w:rsidR="00506C07" w:rsidRPr="00B41ACC" w14:paraId="6D027860" w14:textId="77777777" w:rsidTr="00F22033">
        <w:trPr>
          <w:jc w:val="center"/>
        </w:trPr>
        <w:tc>
          <w:tcPr>
            <w:tcW w:w="2331" w:type="pct"/>
            <w:shd w:val="clear" w:color="auto" w:fill="auto"/>
          </w:tcPr>
          <w:p w14:paraId="2C09965D" w14:textId="77777777" w:rsidR="00506C07" w:rsidRPr="00B41ACC" w:rsidRDefault="000E794B" w:rsidP="005435A1">
            <w:pPr>
              <w:pStyle w:val="Tabletext"/>
              <w:rPr>
                <w:rFonts w:eastAsia="SimSun"/>
                <w:lang w:eastAsia="zh-CN"/>
              </w:rPr>
            </w:pPr>
            <w:hyperlink r:id="rId225" w:anchor="gsc.tab=0" w:history="1">
              <w:r w:rsidR="00506C07" w:rsidRPr="00B41ACC">
                <w:rPr>
                  <w:rStyle w:val="Hyperlink"/>
                  <w:rFonts w:eastAsia="SimSun"/>
                  <w:lang w:eastAsia="zh-CN"/>
                </w:rPr>
                <w:t>第三届</w:t>
              </w:r>
              <w:r w:rsidR="00506C07" w:rsidRPr="00B41ACC">
                <w:rPr>
                  <w:rStyle w:val="Hyperlink"/>
                  <w:rFonts w:eastAsia="SimSun"/>
                  <w:lang w:eastAsia="zh-CN"/>
                </w:rPr>
                <w:t>ETSI ISG F5G</w:t>
              </w:r>
              <w:r w:rsidR="00506C07" w:rsidRPr="00B41ACC">
                <w:rPr>
                  <w:rStyle w:val="Hyperlink"/>
                  <w:rFonts w:eastAsia="SimSun"/>
                  <w:lang w:eastAsia="zh-CN"/>
                </w:rPr>
                <w:t>、宽带论坛、</w:t>
              </w:r>
              <w:r w:rsidR="00506C07" w:rsidRPr="00B41ACC">
                <w:rPr>
                  <w:rStyle w:val="Hyperlink"/>
                  <w:rFonts w:eastAsia="SimSun"/>
                  <w:lang w:eastAsia="zh-CN"/>
                </w:rPr>
                <w:t>CCSA TC6</w:t>
              </w:r>
              <w:r w:rsidR="00506C07" w:rsidRPr="00B41ACC">
                <w:rPr>
                  <w:rStyle w:val="Hyperlink"/>
                  <w:rFonts w:eastAsia="SimSun"/>
                  <w:lang w:eastAsia="zh-CN"/>
                </w:rPr>
                <w:t>和</w:t>
              </w:r>
              <w:r w:rsidR="00506C07" w:rsidRPr="00B41ACC">
                <w:rPr>
                  <w:rStyle w:val="Hyperlink"/>
                  <w:rFonts w:eastAsia="SimSun"/>
                  <w:lang w:eastAsia="zh-CN"/>
                </w:rPr>
                <w:t>ITU-T</w:t>
              </w:r>
              <w:r w:rsidR="00506C07" w:rsidRPr="00B41ACC">
                <w:rPr>
                  <w:rStyle w:val="Hyperlink"/>
                  <w:rFonts w:eastAsia="SimSun" w:hint="eastAsia"/>
                  <w:lang w:eastAsia="zh-CN"/>
                </w:rPr>
                <w:t>第</w:t>
              </w:r>
              <w:r w:rsidR="00506C07" w:rsidRPr="00B41ACC">
                <w:rPr>
                  <w:rStyle w:val="Hyperlink"/>
                  <w:rFonts w:eastAsia="SimSun"/>
                  <w:lang w:eastAsia="zh-CN"/>
                </w:rPr>
                <w:t>15</w:t>
              </w:r>
              <w:r w:rsidR="00506C07" w:rsidRPr="00B41ACC">
                <w:rPr>
                  <w:rStyle w:val="Hyperlink"/>
                  <w:rFonts w:eastAsia="SimSun" w:hint="eastAsia"/>
                  <w:lang w:eastAsia="zh-CN"/>
                </w:rPr>
                <w:t>研究组“</w:t>
              </w:r>
              <w:r w:rsidR="00506C07" w:rsidRPr="00B41ACC">
                <w:rPr>
                  <w:rStyle w:val="Hyperlink"/>
                  <w:rFonts w:eastAsia="SimSun"/>
                  <w:lang w:eastAsia="zh-CN"/>
                </w:rPr>
                <w:t>FTTR</w:t>
              </w:r>
              <w:r w:rsidR="00506C07" w:rsidRPr="00BD7445">
                <w:rPr>
                  <w:rStyle w:val="Hyperlink"/>
                  <w:rFonts w:asciiTheme="minorEastAsia" w:eastAsiaTheme="minorEastAsia" w:hAnsiTheme="minorEastAsia"/>
                  <w:lang w:eastAsia="zh-CN"/>
                </w:rPr>
                <w:t>”</w:t>
              </w:r>
              <w:r w:rsidR="00506C07" w:rsidRPr="00B41ACC">
                <w:rPr>
                  <w:rStyle w:val="Hyperlink"/>
                  <w:rFonts w:eastAsia="SimSun"/>
                  <w:lang w:eastAsia="zh-CN"/>
                </w:rPr>
                <w:t>（光纤到房间）联合</w:t>
              </w:r>
              <w:r w:rsidR="00506C07" w:rsidRPr="00B41ACC">
                <w:rPr>
                  <w:rStyle w:val="Hyperlink"/>
                  <w:rFonts w:eastAsia="SimSun" w:hint="eastAsia"/>
                  <w:lang w:eastAsia="zh-CN"/>
                </w:rPr>
                <w:t>讲习班</w:t>
              </w:r>
            </w:hyperlink>
          </w:p>
        </w:tc>
        <w:tc>
          <w:tcPr>
            <w:tcW w:w="878" w:type="pct"/>
            <w:shd w:val="clear" w:color="auto" w:fill="auto"/>
          </w:tcPr>
          <w:p w14:paraId="06DA3E43" w14:textId="77777777" w:rsidR="00506C07" w:rsidRPr="00B41ACC" w:rsidRDefault="00506C07" w:rsidP="005435A1">
            <w:pPr>
              <w:pStyle w:val="Tabletext"/>
              <w:jc w:val="center"/>
              <w:rPr>
                <w:rFonts w:eastAsia="SimSun"/>
              </w:rPr>
            </w:pPr>
            <w:r w:rsidRPr="00B41ACC">
              <w:rPr>
                <w:rFonts w:eastAsia="SimSun"/>
              </w:rPr>
              <w:t>2023</w:t>
            </w:r>
            <w:r w:rsidRPr="00B41ACC">
              <w:rPr>
                <w:rFonts w:eastAsia="SimSun" w:hint="eastAsia"/>
                <w:lang w:eastAsia="zh-CN"/>
              </w:rPr>
              <w:t>年</w:t>
            </w:r>
            <w:r w:rsidRPr="00B41ACC">
              <w:rPr>
                <w:rFonts w:eastAsia="SimSun"/>
              </w:rPr>
              <w:t>6</w:t>
            </w:r>
            <w:r w:rsidRPr="00B41ACC">
              <w:rPr>
                <w:rFonts w:eastAsia="SimSun" w:hint="eastAsia"/>
                <w:lang w:eastAsia="zh-CN"/>
              </w:rPr>
              <w:t>月</w:t>
            </w:r>
            <w:r w:rsidRPr="00B41ACC">
              <w:rPr>
                <w:rFonts w:eastAsia="SimSun"/>
              </w:rPr>
              <w:t>2</w:t>
            </w:r>
            <w:r w:rsidRPr="00B41ACC">
              <w:rPr>
                <w:rFonts w:eastAsia="SimSun" w:hint="eastAsia"/>
                <w:lang w:eastAsia="zh-CN"/>
              </w:rPr>
              <w:t>3</w:t>
            </w:r>
            <w:r w:rsidRPr="00B41ACC">
              <w:rPr>
                <w:rFonts w:eastAsia="SimSun" w:hint="eastAsia"/>
                <w:lang w:eastAsia="zh-CN"/>
              </w:rPr>
              <w:t>日</w:t>
            </w:r>
          </w:p>
        </w:tc>
        <w:tc>
          <w:tcPr>
            <w:tcW w:w="731" w:type="pct"/>
            <w:shd w:val="clear" w:color="auto" w:fill="auto"/>
          </w:tcPr>
          <w:p w14:paraId="7D9346F6" w14:textId="62D940BC" w:rsidR="00506C07" w:rsidRPr="00B41ACC" w:rsidRDefault="00F22033" w:rsidP="005435A1">
            <w:pPr>
              <w:pStyle w:val="Tabletext"/>
              <w:jc w:val="center"/>
              <w:rPr>
                <w:rFonts w:eastAsia="SimSun"/>
              </w:rPr>
            </w:pPr>
            <w:r w:rsidRPr="00F22033">
              <w:rPr>
                <w:rFonts w:eastAsia="SimSun"/>
              </w:rPr>
              <w:t>–</w:t>
            </w:r>
          </w:p>
        </w:tc>
        <w:tc>
          <w:tcPr>
            <w:tcW w:w="1060" w:type="pct"/>
            <w:shd w:val="clear" w:color="auto" w:fill="auto"/>
          </w:tcPr>
          <w:p w14:paraId="1616352B" w14:textId="77777777" w:rsidR="00506C07" w:rsidRPr="00B41ACC" w:rsidRDefault="00506C07" w:rsidP="005435A1">
            <w:pPr>
              <w:pStyle w:val="Tabletext"/>
              <w:rPr>
                <w:rFonts w:eastAsia="SimSun"/>
              </w:rPr>
            </w:pPr>
            <w:proofErr w:type="spellStart"/>
            <w:r w:rsidRPr="00B41ACC">
              <w:rPr>
                <w:rFonts w:eastAsia="SimSun"/>
              </w:rPr>
              <w:t>完全虚拟</w:t>
            </w:r>
            <w:proofErr w:type="spellEnd"/>
            <w:r w:rsidRPr="00B41ACC">
              <w:rPr>
                <w:rFonts w:eastAsia="SimSun" w:hint="eastAsia"/>
                <w:lang w:eastAsia="zh-CN"/>
              </w:rPr>
              <w:t>会议</w:t>
            </w:r>
          </w:p>
        </w:tc>
      </w:tr>
      <w:tr w:rsidR="00506C07" w:rsidRPr="00B41ACC" w14:paraId="51A2FB78" w14:textId="77777777" w:rsidTr="00F22033">
        <w:trPr>
          <w:jc w:val="center"/>
        </w:trPr>
        <w:tc>
          <w:tcPr>
            <w:tcW w:w="2331" w:type="pct"/>
            <w:shd w:val="clear" w:color="auto" w:fill="auto"/>
          </w:tcPr>
          <w:p w14:paraId="12D0FF34" w14:textId="77777777" w:rsidR="00506C07" w:rsidRPr="00B41ACC" w:rsidRDefault="000E794B" w:rsidP="005435A1">
            <w:pPr>
              <w:pStyle w:val="Tabletext"/>
              <w:rPr>
                <w:rFonts w:eastAsia="SimSun"/>
                <w:lang w:eastAsia="zh-CN"/>
              </w:rPr>
            </w:pPr>
            <w:hyperlink r:id="rId226" w:history="1">
              <w:r w:rsidR="00506C07" w:rsidRPr="00B41ACC">
                <w:rPr>
                  <w:rStyle w:val="Hyperlink"/>
                  <w:rFonts w:eastAsia="SimSun"/>
                  <w:lang w:eastAsia="zh-CN"/>
                </w:rPr>
                <w:t>国际电联</w:t>
              </w:r>
              <w:r w:rsidR="00506C07" w:rsidRPr="00B41ACC">
                <w:rPr>
                  <w:rStyle w:val="Hyperlink"/>
                  <w:rFonts w:eastAsia="SimSun" w:hint="eastAsia"/>
                  <w:lang w:eastAsia="zh-CN"/>
                </w:rPr>
                <w:t>“</w:t>
              </w:r>
              <w:r w:rsidR="00506C07" w:rsidRPr="00B41ACC">
                <w:rPr>
                  <w:rStyle w:val="Hyperlink"/>
                  <w:rFonts w:eastAsia="SimSun"/>
                  <w:lang w:eastAsia="zh-CN"/>
                </w:rPr>
                <w:t>传送网和接入网</w:t>
              </w:r>
              <w:r w:rsidR="00506C07" w:rsidRPr="00B41ACC">
                <w:rPr>
                  <w:rStyle w:val="Hyperlink"/>
                  <w:rFonts w:eastAsia="SimSun" w:hint="eastAsia"/>
                  <w:lang w:eastAsia="zh-CN"/>
                </w:rPr>
                <w:t>的</w:t>
              </w:r>
              <w:r w:rsidR="00506C07" w:rsidRPr="00B41ACC">
                <w:rPr>
                  <w:rStyle w:val="Hyperlink"/>
                  <w:rFonts w:eastAsia="SimSun"/>
                  <w:lang w:eastAsia="zh-CN"/>
                </w:rPr>
                <w:t>演进</w:t>
              </w:r>
              <w:r w:rsidR="00506C07" w:rsidRPr="00B41ACC">
                <w:rPr>
                  <w:rStyle w:val="Hyperlink"/>
                  <w:rFonts w:eastAsia="SimSun" w:hint="eastAsia"/>
                  <w:lang w:eastAsia="zh-CN"/>
                </w:rPr>
                <w:t>以</w:t>
              </w:r>
              <w:r w:rsidR="00506C07" w:rsidRPr="00B41ACC">
                <w:rPr>
                  <w:rStyle w:val="Hyperlink"/>
                  <w:rFonts w:eastAsia="SimSun"/>
                  <w:lang w:eastAsia="zh-CN"/>
                </w:rPr>
                <w:t>支持</w:t>
              </w:r>
              <w:r w:rsidR="00506C07" w:rsidRPr="00B41ACC">
                <w:rPr>
                  <w:rStyle w:val="Hyperlink"/>
                  <w:rFonts w:eastAsia="SimSun"/>
                  <w:lang w:eastAsia="zh-CN"/>
                </w:rPr>
                <w:t>IMT 2030/6G</w:t>
              </w:r>
              <w:r w:rsidR="00506C07" w:rsidRPr="00BD7445">
                <w:rPr>
                  <w:rStyle w:val="Hyperlink"/>
                  <w:rFonts w:asciiTheme="minorEastAsia" w:eastAsiaTheme="minorEastAsia" w:hAnsiTheme="minorEastAsia"/>
                  <w:lang w:eastAsia="zh-CN"/>
                </w:rPr>
                <w:t>”</w:t>
              </w:r>
              <w:r w:rsidR="00506C07" w:rsidRPr="00B41ACC">
                <w:rPr>
                  <w:rStyle w:val="Hyperlink"/>
                  <w:rFonts w:eastAsia="SimSun"/>
                  <w:lang w:eastAsia="zh-CN"/>
                </w:rPr>
                <w:t>研讨会</w:t>
              </w:r>
            </w:hyperlink>
          </w:p>
        </w:tc>
        <w:tc>
          <w:tcPr>
            <w:tcW w:w="878" w:type="pct"/>
            <w:shd w:val="clear" w:color="auto" w:fill="auto"/>
          </w:tcPr>
          <w:p w14:paraId="76DB18F9"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7</w:t>
            </w:r>
            <w:r w:rsidRPr="00B41ACC">
              <w:rPr>
                <w:rFonts w:eastAsia="SimSun" w:hint="eastAsia"/>
                <w:lang w:eastAsia="zh-CN"/>
              </w:rPr>
              <w:t>月</w:t>
            </w:r>
            <w:r w:rsidRPr="00B41ACC">
              <w:rPr>
                <w:rFonts w:eastAsia="SimSun" w:hint="eastAsia"/>
                <w:lang w:eastAsia="zh-CN"/>
              </w:rPr>
              <w:t>7</w:t>
            </w:r>
            <w:r w:rsidRPr="00B41ACC">
              <w:rPr>
                <w:rFonts w:eastAsia="SimSun" w:hint="eastAsia"/>
                <w:lang w:eastAsia="zh-CN"/>
              </w:rPr>
              <w:t>日</w:t>
            </w:r>
          </w:p>
        </w:tc>
        <w:tc>
          <w:tcPr>
            <w:tcW w:w="731" w:type="pct"/>
            <w:shd w:val="clear" w:color="auto" w:fill="auto"/>
          </w:tcPr>
          <w:p w14:paraId="4E59F34E" w14:textId="65ACF1EB" w:rsidR="00506C07" w:rsidRPr="00B41ACC" w:rsidRDefault="00506C07" w:rsidP="005435A1">
            <w:pPr>
              <w:pStyle w:val="Tabletext"/>
              <w:jc w:val="center"/>
              <w:rPr>
                <w:rFonts w:eastAsia="SimSun"/>
              </w:rPr>
            </w:pPr>
            <w:proofErr w:type="spellStart"/>
            <w:r w:rsidRPr="00B41ACC">
              <w:rPr>
                <w:rFonts w:eastAsia="SimSun"/>
              </w:rPr>
              <w:t>加拿大</w:t>
            </w:r>
            <w:proofErr w:type="spellEnd"/>
            <w:r w:rsidR="00F22033">
              <w:rPr>
                <w:rFonts w:eastAsia="SimSun"/>
                <w:lang w:eastAsia="zh-CN"/>
              </w:rPr>
              <w:br/>
            </w:r>
            <w:proofErr w:type="spellStart"/>
            <w:r w:rsidRPr="00B41ACC">
              <w:rPr>
                <w:rFonts w:eastAsia="SimSun"/>
              </w:rPr>
              <w:t>蒙特利尔</w:t>
            </w:r>
            <w:proofErr w:type="spellEnd"/>
          </w:p>
        </w:tc>
        <w:tc>
          <w:tcPr>
            <w:tcW w:w="1060" w:type="pct"/>
            <w:shd w:val="clear" w:color="auto" w:fill="auto"/>
          </w:tcPr>
          <w:p w14:paraId="6BD7D212" w14:textId="77777777" w:rsidR="00506C07" w:rsidRPr="00B41ACC" w:rsidRDefault="00506C07" w:rsidP="005435A1">
            <w:pPr>
              <w:pStyle w:val="Tabletext"/>
              <w:rPr>
                <w:rFonts w:eastAsia="SimSun"/>
                <w:lang w:eastAsia="zh-CN"/>
              </w:rPr>
            </w:pPr>
            <w:r w:rsidRPr="00B41ACC">
              <w:rPr>
                <w:rFonts w:eastAsia="SimSun"/>
              </w:rPr>
              <w:t>仅</w:t>
            </w:r>
            <w:r w:rsidRPr="00B41ACC">
              <w:rPr>
                <w:rFonts w:eastAsia="SimSun" w:hint="eastAsia"/>
                <w:lang w:eastAsia="zh-CN"/>
              </w:rPr>
              <w:t>现场会议</w:t>
            </w:r>
          </w:p>
        </w:tc>
      </w:tr>
      <w:tr w:rsidR="00506C07" w:rsidRPr="00B41ACC" w14:paraId="45038A03" w14:textId="77777777" w:rsidTr="00F22033">
        <w:trPr>
          <w:jc w:val="center"/>
        </w:trPr>
        <w:tc>
          <w:tcPr>
            <w:tcW w:w="2331" w:type="pct"/>
            <w:shd w:val="clear" w:color="auto" w:fill="auto"/>
          </w:tcPr>
          <w:p w14:paraId="7495F90A" w14:textId="77777777" w:rsidR="00506C07" w:rsidRPr="00B41ACC" w:rsidRDefault="000E794B" w:rsidP="005435A1">
            <w:pPr>
              <w:pStyle w:val="Tabletext"/>
              <w:rPr>
                <w:rFonts w:eastAsia="SimSun"/>
                <w:lang w:eastAsia="zh-CN"/>
              </w:rPr>
            </w:pPr>
            <w:hyperlink r:id="rId227" w:history="1">
              <w:r w:rsidR="00506C07" w:rsidRPr="00B41ACC">
                <w:rPr>
                  <w:rStyle w:val="Hyperlink"/>
                  <w:rFonts w:eastAsia="SimSun"/>
                  <w:lang w:eastAsia="zh-CN"/>
                </w:rPr>
                <w:t>第四届</w:t>
              </w:r>
              <w:r w:rsidR="00506C07" w:rsidRPr="00B41ACC">
                <w:rPr>
                  <w:rStyle w:val="Hyperlink"/>
                  <w:rFonts w:eastAsia="SimSun"/>
                  <w:lang w:eastAsia="zh-CN"/>
                </w:rPr>
                <w:t>ETSI ISG F5G</w:t>
              </w:r>
              <w:r w:rsidR="00506C07" w:rsidRPr="00B41ACC">
                <w:rPr>
                  <w:rStyle w:val="Hyperlink"/>
                  <w:rFonts w:eastAsia="SimSun"/>
                  <w:lang w:eastAsia="zh-CN"/>
                </w:rPr>
                <w:t>、宽带论坛、</w:t>
              </w:r>
              <w:r w:rsidR="00506C07" w:rsidRPr="00B41ACC">
                <w:rPr>
                  <w:rStyle w:val="Hyperlink"/>
                  <w:rFonts w:eastAsia="SimSun"/>
                  <w:lang w:eastAsia="zh-CN"/>
                </w:rPr>
                <w:t>CCSA TC6</w:t>
              </w:r>
              <w:r w:rsidR="00506C07" w:rsidRPr="00B41ACC">
                <w:rPr>
                  <w:rStyle w:val="Hyperlink"/>
                  <w:rFonts w:eastAsia="SimSun"/>
                  <w:lang w:eastAsia="zh-CN"/>
                </w:rPr>
                <w:t>和</w:t>
              </w:r>
              <w:r w:rsidR="00506C07" w:rsidRPr="00B41ACC">
                <w:rPr>
                  <w:rStyle w:val="Hyperlink"/>
                  <w:rFonts w:eastAsia="SimSun"/>
                  <w:lang w:eastAsia="zh-CN"/>
                </w:rPr>
                <w:t>ITU-T</w:t>
              </w:r>
              <w:r w:rsidR="00506C07" w:rsidRPr="00B41ACC">
                <w:rPr>
                  <w:rStyle w:val="Hyperlink"/>
                  <w:rFonts w:eastAsia="SimSun"/>
                  <w:lang w:eastAsia="zh-CN"/>
                </w:rPr>
                <w:t>第</w:t>
              </w:r>
              <w:r w:rsidR="00506C07" w:rsidRPr="00B41ACC">
                <w:rPr>
                  <w:rStyle w:val="Hyperlink"/>
                  <w:rFonts w:eastAsia="SimSun" w:hint="eastAsia"/>
                  <w:lang w:eastAsia="zh-CN"/>
                </w:rPr>
                <w:t>15</w:t>
              </w:r>
              <w:r w:rsidR="00506C07" w:rsidRPr="00B41ACC">
                <w:rPr>
                  <w:rStyle w:val="Hyperlink"/>
                  <w:rFonts w:eastAsia="SimSun"/>
                  <w:lang w:eastAsia="zh-CN"/>
                </w:rPr>
                <w:t>研究组</w:t>
              </w:r>
              <w:r w:rsidR="00506C07" w:rsidRPr="00BD7445">
                <w:rPr>
                  <w:rStyle w:val="Hyperlink"/>
                  <w:rFonts w:asciiTheme="minorEastAsia" w:eastAsiaTheme="minorEastAsia" w:hAnsiTheme="minorEastAsia"/>
                  <w:lang w:eastAsia="zh-CN"/>
                </w:rPr>
                <w:t>“</w:t>
              </w:r>
              <w:r w:rsidR="00506C07" w:rsidRPr="00B41ACC">
                <w:rPr>
                  <w:rStyle w:val="Hyperlink"/>
                  <w:rFonts w:eastAsia="SimSun"/>
                  <w:lang w:eastAsia="zh-CN"/>
                </w:rPr>
                <w:t>FTTR</w:t>
              </w:r>
              <w:r w:rsidR="00506C07" w:rsidRPr="00BD7445">
                <w:rPr>
                  <w:rStyle w:val="Hyperlink"/>
                  <w:rFonts w:asciiTheme="minorEastAsia" w:eastAsiaTheme="minorEastAsia" w:hAnsiTheme="minorEastAsia"/>
                  <w:lang w:eastAsia="zh-CN"/>
                </w:rPr>
                <w:t>”</w:t>
              </w:r>
              <w:r w:rsidR="00506C07" w:rsidRPr="00B41ACC">
                <w:rPr>
                  <w:rStyle w:val="Hyperlink"/>
                  <w:rFonts w:eastAsia="SimSun"/>
                  <w:lang w:eastAsia="zh-CN"/>
                </w:rPr>
                <w:t>（光纤到房间）联合</w:t>
              </w:r>
              <w:r w:rsidR="00506C07" w:rsidRPr="00B41ACC">
                <w:rPr>
                  <w:rStyle w:val="Hyperlink"/>
                  <w:rFonts w:eastAsia="SimSun" w:hint="eastAsia"/>
                  <w:lang w:eastAsia="zh-CN"/>
                </w:rPr>
                <w:t>讲习班</w:t>
              </w:r>
            </w:hyperlink>
          </w:p>
        </w:tc>
        <w:tc>
          <w:tcPr>
            <w:tcW w:w="878" w:type="pct"/>
            <w:shd w:val="clear" w:color="auto" w:fill="auto"/>
          </w:tcPr>
          <w:p w14:paraId="387FFBA8"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7</w:t>
            </w:r>
            <w:r w:rsidRPr="00B41ACC">
              <w:rPr>
                <w:rFonts w:eastAsia="SimSun" w:hint="eastAsia"/>
                <w:lang w:eastAsia="zh-CN"/>
              </w:rPr>
              <w:t>月</w:t>
            </w:r>
            <w:r w:rsidRPr="00B41ACC">
              <w:rPr>
                <w:rFonts w:eastAsia="SimSun" w:hint="eastAsia"/>
                <w:lang w:eastAsia="zh-CN"/>
              </w:rPr>
              <w:t>1</w:t>
            </w:r>
            <w:r w:rsidRPr="00B41ACC">
              <w:rPr>
                <w:rFonts w:eastAsiaTheme="minorEastAsia" w:hint="eastAsia"/>
                <w:lang w:eastAsia="zh-CN"/>
              </w:rPr>
              <w:t>0</w:t>
            </w:r>
            <w:r w:rsidRPr="00B41ACC">
              <w:rPr>
                <w:rFonts w:eastAsia="SimSun" w:hint="eastAsia"/>
                <w:lang w:eastAsia="zh-CN"/>
              </w:rPr>
              <w:t>日</w:t>
            </w:r>
          </w:p>
        </w:tc>
        <w:tc>
          <w:tcPr>
            <w:tcW w:w="731" w:type="pct"/>
            <w:shd w:val="clear" w:color="auto" w:fill="auto"/>
          </w:tcPr>
          <w:p w14:paraId="20E61BCC" w14:textId="2E1247BF" w:rsidR="00506C07" w:rsidRPr="00B41ACC" w:rsidRDefault="00506C07" w:rsidP="005435A1">
            <w:pPr>
              <w:pStyle w:val="Tabletext"/>
              <w:jc w:val="center"/>
              <w:rPr>
                <w:rFonts w:eastAsia="SimSun"/>
              </w:rPr>
            </w:pPr>
            <w:proofErr w:type="spellStart"/>
            <w:r w:rsidRPr="00B41ACC">
              <w:rPr>
                <w:rFonts w:eastAsia="SimSun"/>
              </w:rPr>
              <w:t>加拿大</w:t>
            </w:r>
            <w:proofErr w:type="spellEnd"/>
            <w:r w:rsidR="00F22033">
              <w:rPr>
                <w:rFonts w:eastAsia="SimSun"/>
                <w:lang w:eastAsia="zh-CN"/>
              </w:rPr>
              <w:br/>
            </w:r>
            <w:proofErr w:type="spellStart"/>
            <w:r w:rsidRPr="00B41ACC">
              <w:rPr>
                <w:rFonts w:eastAsia="SimSun"/>
              </w:rPr>
              <w:t>蒙特利尔</w:t>
            </w:r>
            <w:proofErr w:type="spellEnd"/>
          </w:p>
        </w:tc>
        <w:tc>
          <w:tcPr>
            <w:tcW w:w="1060" w:type="pct"/>
            <w:shd w:val="clear" w:color="auto" w:fill="auto"/>
          </w:tcPr>
          <w:p w14:paraId="36C52AB1" w14:textId="77777777" w:rsidR="00506C07" w:rsidRPr="00B41ACC" w:rsidRDefault="00506C07" w:rsidP="005435A1">
            <w:pPr>
              <w:pStyle w:val="Tabletext"/>
              <w:rPr>
                <w:rFonts w:eastAsia="SimSun"/>
                <w:lang w:eastAsia="zh-CN"/>
              </w:rPr>
            </w:pPr>
            <w:r w:rsidRPr="00B41ACC">
              <w:rPr>
                <w:rFonts w:eastAsia="SimSun"/>
                <w:lang w:eastAsia="zh-CN"/>
              </w:rPr>
              <w:t>现场</w:t>
            </w:r>
            <w:r w:rsidRPr="00B41ACC">
              <w:rPr>
                <w:rFonts w:eastAsia="SimSun" w:hint="eastAsia"/>
                <w:lang w:eastAsia="zh-CN"/>
              </w:rPr>
              <w:t>会议</w:t>
            </w:r>
            <w:r w:rsidRPr="00B41ACC">
              <w:rPr>
                <w:rFonts w:eastAsia="SimSun"/>
                <w:lang w:eastAsia="zh-CN"/>
              </w:rPr>
              <w:t>，</w:t>
            </w:r>
            <w:r w:rsidRPr="00B41ACC">
              <w:rPr>
                <w:rFonts w:eastAsia="SimSun" w:hint="eastAsia"/>
                <w:lang w:eastAsia="zh-CN"/>
              </w:rPr>
              <w:t>带</w:t>
            </w:r>
            <w:r w:rsidRPr="00B41ACC">
              <w:rPr>
                <w:rFonts w:eastAsia="SimSun"/>
                <w:lang w:eastAsia="zh-CN"/>
              </w:rPr>
              <w:t>远程</w:t>
            </w:r>
            <w:r w:rsidRPr="00B41ACC">
              <w:rPr>
                <w:rFonts w:eastAsia="SimSun" w:hint="eastAsia"/>
                <w:lang w:eastAsia="zh-CN"/>
              </w:rPr>
              <w:t>参会</w:t>
            </w:r>
          </w:p>
        </w:tc>
      </w:tr>
      <w:tr w:rsidR="00506C07" w:rsidRPr="00B41ACC" w14:paraId="34A35876" w14:textId="77777777" w:rsidTr="00F22033">
        <w:trPr>
          <w:jc w:val="center"/>
        </w:trPr>
        <w:tc>
          <w:tcPr>
            <w:tcW w:w="2331" w:type="pct"/>
            <w:shd w:val="clear" w:color="auto" w:fill="auto"/>
          </w:tcPr>
          <w:p w14:paraId="33D27A65" w14:textId="77777777" w:rsidR="00506C07" w:rsidRPr="00B41ACC" w:rsidRDefault="000E794B" w:rsidP="005435A1">
            <w:pPr>
              <w:pStyle w:val="Tabletext"/>
              <w:rPr>
                <w:rFonts w:eastAsia="SimSun"/>
                <w:lang w:eastAsia="zh-CN"/>
              </w:rPr>
            </w:pPr>
            <w:hyperlink r:id="rId228" w:history="1">
              <w:r w:rsidR="00506C07" w:rsidRPr="00B41ACC">
                <w:rPr>
                  <w:rStyle w:val="Hyperlink"/>
                  <w:rFonts w:eastAsia="SimSun"/>
                  <w:lang w:eastAsia="zh-CN"/>
                </w:rPr>
                <w:t>第九届</w:t>
              </w:r>
              <w:r w:rsidR="00506C07" w:rsidRPr="00B41ACC">
                <w:rPr>
                  <w:rStyle w:val="Hyperlink"/>
                  <w:rFonts w:eastAsia="SimSun"/>
                  <w:lang w:eastAsia="zh-CN"/>
                </w:rPr>
                <w:t>IEEE 802</w:t>
              </w:r>
              <w:r w:rsidR="00506C07" w:rsidRPr="00B41ACC">
                <w:rPr>
                  <w:rStyle w:val="Hyperlink"/>
                  <w:rFonts w:eastAsia="SimSun"/>
                  <w:lang w:eastAsia="zh-CN"/>
                </w:rPr>
                <w:t>和</w:t>
              </w:r>
              <w:r w:rsidR="00506C07" w:rsidRPr="00B41ACC">
                <w:rPr>
                  <w:rStyle w:val="Hyperlink"/>
                  <w:rFonts w:eastAsia="SimSun"/>
                  <w:lang w:eastAsia="zh-CN"/>
                </w:rPr>
                <w:t>ITU-T</w:t>
              </w:r>
              <w:r w:rsidR="00506C07" w:rsidRPr="00B41ACC">
                <w:rPr>
                  <w:rStyle w:val="Hyperlink"/>
                  <w:rFonts w:eastAsia="SimSun"/>
                  <w:lang w:eastAsia="zh-CN"/>
                </w:rPr>
                <w:t>第</w:t>
              </w:r>
              <w:r w:rsidR="00506C07" w:rsidRPr="00B41ACC">
                <w:rPr>
                  <w:rStyle w:val="Hyperlink"/>
                  <w:rFonts w:eastAsia="SimSun"/>
                  <w:lang w:eastAsia="zh-CN"/>
                </w:rPr>
                <w:t>15</w:t>
              </w:r>
              <w:r w:rsidR="00506C07" w:rsidRPr="00B41ACC">
                <w:rPr>
                  <w:rStyle w:val="Hyperlink"/>
                  <w:rFonts w:eastAsia="SimSun"/>
                  <w:lang w:eastAsia="zh-CN"/>
                </w:rPr>
                <w:t>研究组联合</w:t>
              </w:r>
              <w:r w:rsidR="00506C07" w:rsidRPr="00B41ACC">
                <w:rPr>
                  <w:rStyle w:val="Hyperlink"/>
                  <w:rFonts w:eastAsia="SimSun" w:hint="eastAsia"/>
                  <w:lang w:eastAsia="zh-CN"/>
                </w:rPr>
                <w:t>讲习班</w:t>
              </w:r>
            </w:hyperlink>
          </w:p>
        </w:tc>
        <w:tc>
          <w:tcPr>
            <w:tcW w:w="878" w:type="pct"/>
            <w:shd w:val="clear" w:color="auto" w:fill="auto"/>
          </w:tcPr>
          <w:p w14:paraId="2CAE3E59" w14:textId="77777777" w:rsidR="00506C07" w:rsidRPr="00B41ACC" w:rsidRDefault="00506C07" w:rsidP="005435A1">
            <w:pPr>
              <w:pStyle w:val="Tabletext"/>
              <w:jc w:val="center"/>
              <w:rPr>
                <w:rFonts w:eastAsia="SimSun"/>
              </w:rPr>
            </w:pPr>
            <w:r w:rsidRPr="00B41ACC">
              <w:rPr>
                <w:rFonts w:eastAsia="SimSun"/>
              </w:rPr>
              <w:t>2024</w:t>
            </w:r>
            <w:r w:rsidRPr="00B41ACC">
              <w:rPr>
                <w:rFonts w:eastAsia="SimSun" w:hint="eastAsia"/>
                <w:lang w:eastAsia="zh-CN"/>
              </w:rPr>
              <w:t>年</w:t>
            </w:r>
            <w:r w:rsidRPr="00B41ACC">
              <w:rPr>
                <w:rFonts w:eastAsia="SimSun" w:hint="eastAsia"/>
                <w:lang w:eastAsia="zh-CN"/>
              </w:rPr>
              <w:t>7</w:t>
            </w:r>
            <w:r w:rsidRPr="00B41ACC">
              <w:rPr>
                <w:rFonts w:eastAsia="SimSun" w:hint="eastAsia"/>
                <w:lang w:eastAsia="zh-CN"/>
              </w:rPr>
              <w:t>月</w:t>
            </w:r>
            <w:r w:rsidRPr="00B41ACC">
              <w:rPr>
                <w:rFonts w:eastAsia="SimSun" w:hint="eastAsia"/>
                <w:lang w:eastAsia="zh-CN"/>
              </w:rPr>
              <w:t>1</w:t>
            </w:r>
            <w:r w:rsidRPr="00B41ACC">
              <w:rPr>
                <w:rFonts w:eastAsiaTheme="minorEastAsia" w:hint="eastAsia"/>
                <w:lang w:eastAsia="zh-CN"/>
              </w:rPr>
              <w:t>3</w:t>
            </w:r>
            <w:r w:rsidRPr="00B41ACC">
              <w:rPr>
                <w:rFonts w:eastAsia="SimSun" w:hint="eastAsia"/>
                <w:lang w:eastAsia="zh-CN"/>
              </w:rPr>
              <w:t>日</w:t>
            </w:r>
          </w:p>
        </w:tc>
        <w:tc>
          <w:tcPr>
            <w:tcW w:w="731" w:type="pct"/>
            <w:shd w:val="clear" w:color="auto" w:fill="auto"/>
          </w:tcPr>
          <w:p w14:paraId="339AA503" w14:textId="20C9B587" w:rsidR="00506C07" w:rsidRPr="00B41ACC" w:rsidRDefault="00506C07" w:rsidP="005435A1">
            <w:pPr>
              <w:pStyle w:val="Tabletext"/>
              <w:jc w:val="center"/>
              <w:rPr>
                <w:rFonts w:eastAsia="SimSun"/>
              </w:rPr>
            </w:pPr>
            <w:proofErr w:type="spellStart"/>
            <w:r w:rsidRPr="00B41ACC">
              <w:rPr>
                <w:rFonts w:eastAsia="SimSun"/>
              </w:rPr>
              <w:t>加拿大</w:t>
            </w:r>
            <w:proofErr w:type="spellEnd"/>
            <w:r w:rsidR="00F22033">
              <w:rPr>
                <w:rFonts w:eastAsia="SimSun"/>
                <w:lang w:eastAsia="zh-CN"/>
              </w:rPr>
              <w:br/>
            </w:r>
            <w:proofErr w:type="spellStart"/>
            <w:r w:rsidRPr="00B41ACC">
              <w:rPr>
                <w:rFonts w:eastAsia="SimSun"/>
              </w:rPr>
              <w:t>蒙特利尔</w:t>
            </w:r>
            <w:proofErr w:type="spellEnd"/>
          </w:p>
        </w:tc>
        <w:tc>
          <w:tcPr>
            <w:tcW w:w="1060" w:type="pct"/>
            <w:shd w:val="clear" w:color="auto" w:fill="auto"/>
          </w:tcPr>
          <w:p w14:paraId="4EB94545" w14:textId="77777777" w:rsidR="00506C07" w:rsidRPr="00B41ACC" w:rsidRDefault="00506C07" w:rsidP="005435A1">
            <w:pPr>
              <w:pStyle w:val="Tabletext"/>
              <w:rPr>
                <w:rFonts w:eastAsia="SimSun"/>
              </w:rPr>
            </w:pPr>
            <w:r w:rsidRPr="00B41ACC">
              <w:rPr>
                <w:rFonts w:eastAsia="SimSun"/>
              </w:rPr>
              <w:t>仅</w:t>
            </w:r>
            <w:r w:rsidRPr="00B41ACC">
              <w:rPr>
                <w:rFonts w:eastAsia="SimSun" w:hint="eastAsia"/>
                <w:lang w:eastAsia="zh-CN"/>
              </w:rPr>
              <w:t>现场会议</w:t>
            </w:r>
          </w:p>
        </w:tc>
      </w:tr>
    </w:tbl>
    <w:p w14:paraId="79856C06" w14:textId="77777777" w:rsidR="00506C07" w:rsidRPr="00B41ACC" w:rsidRDefault="00506C07" w:rsidP="00506C07">
      <w:pPr>
        <w:pStyle w:val="Heading3"/>
        <w:rPr>
          <w:rFonts w:eastAsia="SimSun"/>
        </w:rPr>
      </w:pPr>
      <w:r w:rsidRPr="00B41ACC">
        <w:rPr>
          <w:rFonts w:eastAsia="SimSun"/>
        </w:rPr>
        <w:t>3.3.3</w:t>
      </w:r>
      <w:r w:rsidRPr="00B41ACC">
        <w:rPr>
          <w:rFonts w:eastAsia="SimSun"/>
        </w:rPr>
        <w:tab/>
        <w:t>JCA</w:t>
      </w:r>
    </w:p>
    <w:p w14:paraId="0E8E151F" w14:textId="77777777" w:rsidR="00506C07" w:rsidRPr="00B41ACC" w:rsidRDefault="00506C07" w:rsidP="00506C07">
      <w:pPr>
        <w:rPr>
          <w:rFonts w:eastAsia="SimSun"/>
        </w:rPr>
      </w:pPr>
      <w:r w:rsidRPr="00B41ACC">
        <w:rPr>
          <w:rFonts w:eastAsia="SimSun"/>
        </w:rPr>
        <w:t>无。</w:t>
      </w:r>
    </w:p>
    <w:p w14:paraId="7BCD1250" w14:textId="77777777" w:rsidR="00506C07" w:rsidRPr="00B41ACC" w:rsidRDefault="00506C07" w:rsidP="00506C07">
      <w:pPr>
        <w:pStyle w:val="Heading3"/>
        <w:rPr>
          <w:rFonts w:eastAsia="SimSun"/>
        </w:rPr>
      </w:pPr>
      <w:r w:rsidRPr="00B41ACC">
        <w:rPr>
          <w:rFonts w:eastAsia="SimSun"/>
        </w:rPr>
        <w:t>3.3.4</w:t>
      </w:r>
      <w:r w:rsidRPr="00B41ACC">
        <w:rPr>
          <w:rFonts w:eastAsia="SimSun"/>
        </w:rPr>
        <w:tab/>
      </w:r>
      <w:r w:rsidRPr="00B41ACC">
        <w:rPr>
          <w:rFonts w:eastAsia="SimSun" w:hint="eastAsia"/>
          <w:lang w:eastAsia="zh-CN"/>
        </w:rPr>
        <w:t>区域</w:t>
      </w:r>
      <w:r w:rsidRPr="00B41ACC">
        <w:rPr>
          <w:rFonts w:eastAsia="SimSun"/>
        </w:rPr>
        <w:t>组</w:t>
      </w:r>
    </w:p>
    <w:p w14:paraId="05446EEB" w14:textId="77777777" w:rsidR="00506C07" w:rsidRPr="00B41ACC" w:rsidRDefault="00506C07" w:rsidP="00506C07">
      <w:pPr>
        <w:rPr>
          <w:rFonts w:eastAsia="SimSun"/>
        </w:rPr>
      </w:pPr>
      <w:r w:rsidRPr="00B41ACC">
        <w:rPr>
          <w:rFonts w:eastAsia="SimSun"/>
        </w:rPr>
        <w:t>无。</w:t>
      </w:r>
    </w:p>
    <w:p w14:paraId="2D5FD78F" w14:textId="77777777" w:rsidR="00506C07" w:rsidRPr="00B41ACC" w:rsidRDefault="00506C07" w:rsidP="00506C07">
      <w:pPr>
        <w:pStyle w:val="Heading3"/>
        <w:rPr>
          <w:rFonts w:eastAsia="SimSun"/>
        </w:rPr>
      </w:pPr>
      <w:r w:rsidRPr="00B41ACC">
        <w:rPr>
          <w:rFonts w:eastAsia="SimSun"/>
        </w:rPr>
        <w:t>3.3.5</w:t>
      </w:r>
      <w:r w:rsidRPr="00B41ACC">
        <w:rPr>
          <w:rFonts w:eastAsia="SimSun"/>
        </w:rPr>
        <w:tab/>
      </w:r>
      <w:r w:rsidRPr="00B41ACC">
        <w:rPr>
          <w:rFonts w:eastAsia="SimSun" w:hint="eastAsia"/>
          <w:lang w:eastAsia="zh-CN"/>
        </w:rPr>
        <w:t>焦点组</w:t>
      </w:r>
    </w:p>
    <w:p w14:paraId="53E801CF" w14:textId="39562739" w:rsidR="00506C07" w:rsidRPr="00B41ACC" w:rsidRDefault="00506C07" w:rsidP="00506C07">
      <w:pPr>
        <w:rPr>
          <w:rFonts w:eastAsia="SimSun"/>
          <w:lang w:eastAsia="zh-CN"/>
        </w:rPr>
      </w:pPr>
      <w:r w:rsidRPr="00B41ACC">
        <w:rPr>
          <w:rFonts w:eastAsia="SimSun"/>
          <w:lang w:eastAsia="zh-CN"/>
        </w:rPr>
        <w:t>无。</w:t>
      </w:r>
    </w:p>
    <w:p w14:paraId="069A4EB3" w14:textId="77777777" w:rsidR="00506C07" w:rsidRPr="00B41ACC" w:rsidRDefault="00506C07" w:rsidP="00506C07">
      <w:pPr>
        <w:rPr>
          <w:rFonts w:eastAsia="SimSun"/>
          <w:lang w:eastAsia="zh-CN"/>
        </w:rPr>
      </w:pPr>
      <w:r w:rsidRPr="00B41ACC">
        <w:rPr>
          <w:rFonts w:eastAsia="SimSun"/>
          <w:lang w:eastAsia="zh-CN"/>
        </w:rPr>
        <w:br w:type="page"/>
      </w:r>
    </w:p>
    <w:p w14:paraId="0D9A9C40" w14:textId="77777777" w:rsidR="00D54749" w:rsidRPr="00B41ACC" w:rsidRDefault="00D54749" w:rsidP="00D54749">
      <w:pPr>
        <w:pStyle w:val="Heading1"/>
        <w:rPr>
          <w:rFonts w:eastAsia="SimSun"/>
          <w:lang w:eastAsia="zh-CN"/>
        </w:rPr>
      </w:pPr>
      <w:bookmarkStart w:id="22" w:name="_Toc178679308"/>
      <w:bookmarkStart w:id="23" w:name="_Toc179216660"/>
      <w:r w:rsidRPr="00B41ACC">
        <w:rPr>
          <w:rFonts w:eastAsia="SimSun"/>
          <w:lang w:eastAsia="zh-CN"/>
        </w:rPr>
        <w:lastRenderedPageBreak/>
        <w:t>4</w:t>
      </w:r>
      <w:r w:rsidRPr="00B41ACC">
        <w:rPr>
          <w:rFonts w:eastAsia="SimSun"/>
          <w:lang w:eastAsia="zh-CN"/>
        </w:rPr>
        <w:tab/>
      </w:r>
      <w:r w:rsidRPr="00B41ACC">
        <w:rPr>
          <w:rFonts w:eastAsia="SimSun"/>
          <w:lang w:eastAsia="zh-CN"/>
        </w:rPr>
        <w:t>有关未来工作的意见</w:t>
      </w:r>
      <w:bookmarkEnd w:id="22"/>
      <w:bookmarkEnd w:id="23"/>
    </w:p>
    <w:p w14:paraId="7F68FD2B" w14:textId="77777777" w:rsidR="00D54749" w:rsidRPr="00B41ACC" w:rsidRDefault="00D54749" w:rsidP="00D54749">
      <w:pPr>
        <w:ind w:firstLineChars="200" w:firstLine="480"/>
        <w:rPr>
          <w:rFonts w:eastAsia="SimSun"/>
          <w:lang w:eastAsia="zh-CN"/>
        </w:rPr>
      </w:pPr>
      <w:r w:rsidRPr="00B41ACC">
        <w:rPr>
          <w:rFonts w:eastAsia="SimSun"/>
          <w:lang w:eastAsia="zh-CN"/>
        </w:rPr>
        <w:t>ITU-T</w:t>
      </w:r>
      <w:r w:rsidRPr="00B41ACC">
        <w:rPr>
          <w:rFonts w:eastAsia="SimSun" w:hint="eastAsia"/>
          <w:lang w:eastAsia="zh-CN"/>
        </w:rPr>
        <w:t>第</w:t>
      </w:r>
      <w:r w:rsidRPr="00B41ACC">
        <w:rPr>
          <w:rFonts w:eastAsia="SimSun"/>
          <w:lang w:eastAsia="zh-CN"/>
        </w:rPr>
        <w:t>15</w:t>
      </w:r>
      <w:r w:rsidRPr="00B41ACC">
        <w:rPr>
          <w:rFonts w:eastAsia="SimSun" w:hint="eastAsia"/>
          <w:lang w:eastAsia="zh-CN"/>
        </w:rPr>
        <w:t>研究组负责制定光传送网、接入网、家庭网络、电力设施网络基础设施、系统、设备、光纤和光缆的标准。未来工作包括（但不限于）以下工作项：</w:t>
      </w:r>
    </w:p>
    <w:p w14:paraId="79C5441E" w14:textId="77777777" w:rsidR="00D54749" w:rsidRPr="00B41ACC" w:rsidRDefault="00D54749" w:rsidP="00D54749">
      <w:pPr>
        <w:pStyle w:val="enumlev1"/>
        <w:keepNext/>
        <w:rPr>
          <w:rFonts w:eastAsia="SimSun"/>
          <w:lang w:eastAsia="zh-CN"/>
        </w:rPr>
      </w:pPr>
      <w:r w:rsidRPr="00B41ACC">
        <w:rPr>
          <w:rFonts w:eastAsia="SimSun"/>
          <w:lang w:eastAsia="zh-CN"/>
        </w:rPr>
        <w:t>a)</w:t>
      </w:r>
      <w:r w:rsidRPr="00B41ACC">
        <w:rPr>
          <w:rFonts w:eastAsia="SimSun"/>
          <w:lang w:eastAsia="zh-CN"/>
        </w:rPr>
        <w:tab/>
      </w:r>
      <w:r w:rsidRPr="00B41ACC">
        <w:rPr>
          <w:rFonts w:eastAsia="SimSun" w:hint="eastAsia"/>
          <w:lang w:eastAsia="zh-CN"/>
        </w:rPr>
        <w:t>第</w:t>
      </w:r>
      <w:r w:rsidRPr="00B41ACC">
        <w:rPr>
          <w:rFonts w:eastAsia="SimSun"/>
          <w:lang w:eastAsia="zh-CN"/>
        </w:rPr>
        <w:t>1/15</w:t>
      </w:r>
      <w:r w:rsidRPr="00B41ACC">
        <w:rPr>
          <w:rFonts w:eastAsia="SimSun" w:hint="eastAsia"/>
          <w:lang w:eastAsia="zh-CN"/>
        </w:rPr>
        <w:t>工作组未来</w:t>
      </w:r>
      <w:r w:rsidRPr="00B41ACC">
        <w:rPr>
          <w:rFonts w:eastAsia="SimSun"/>
          <w:lang w:eastAsia="zh-CN"/>
        </w:rPr>
        <w:t>的工作</w:t>
      </w:r>
    </w:p>
    <w:p w14:paraId="1FD32983"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更高速的无源光网络</w:t>
      </w:r>
    </w:p>
    <w:p w14:paraId="02EC4EC0"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hint="eastAsia"/>
          <w:lang w:eastAsia="zh-CN"/>
        </w:rPr>
        <w:t>波分</w:t>
      </w:r>
      <w:r w:rsidRPr="00B41ACC">
        <w:rPr>
          <w:rFonts w:eastAsia="SimSun"/>
          <w:lang w:eastAsia="zh-CN"/>
        </w:rPr>
        <w:t>复用点对多点万兆无源光网络</w:t>
      </w:r>
    </w:p>
    <w:p w14:paraId="3E95CC27"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hint="eastAsia"/>
          <w:lang w:eastAsia="zh-CN"/>
        </w:rPr>
        <w:t>10G</w:t>
      </w:r>
      <w:r w:rsidRPr="00B41ACC">
        <w:rPr>
          <w:rFonts w:eastAsia="SimSun"/>
          <w:lang w:eastAsia="zh-CN"/>
        </w:rPr>
        <w:t>对称无源光网络</w:t>
      </w:r>
      <w:r w:rsidRPr="00B41ACC">
        <w:rPr>
          <w:rFonts w:eastAsia="SimSun" w:hint="eastAsia"/>
          <w:lang w:eastAsia="zh-CN"/>
        </w:rPr>
        <w:t>（</w:t>
      </w:r>
      <w:r w:rsidRPr="00B41ACC">
        <w:rPr>
          <w:rFonts w:eastAsia="SimSun"/>
          <w:lang w:eastAsia="zh-CN"/>
        </w:rPr>
        <w:t>XGS-PON</w:t>
      </w:r>
      <w:r w:rsidRPr="00B41ACC">
        <w:rPr>
          <w:rFonts w:eastAsia="SimSun" w:hint="eastAsia"/>
          <w:lang w:eastAsia="zh-CN"/>
        </w:rPr>
        <w:t>）</w:t>
      </w:r>
    </w:p>
    <w:p w14:paraId="13C5DB0D"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40Gbit/s</w:t>
      </w:r>
      <w:r w:rsidRPr="00B41ACC">
        <w:rPr>
          <w:rFonts w:eastAsia="SimSun"/>
          <w:lang w:eastAsia="zh-CN"/>
        </w:rPr>
        <w:t>及更高</w:t>
      </w:r>
      <w:r w:rsidRPr="00B41ACC">
        <w:rPr>
          <w:rFonts w:eastAsia="SimSun" w:hint="eastAsia"/>
          <w:lang w:eastAsia="zh-CN"/>
        </w:rPr>
        <w:t>速率</w:t>
      </w:r>
      <w:r w:rsidRPr="00B41ACC">
        <w:rPr>
          <w:rFonts w:eastAsia="SimSun"/>
          <w:lang w:eastAsia="zh-CN"/>
        </w:rPr>
        <w:t>的</w:t>
      </w:r>
      <w:r w:rsidRPr="00B41ACC">
        <w:rPr>
          <w:rFonts w:eastAsia="SimSun" w:hint="eastAsia"/>
          <w:lang w:eastAsia="zh-CN"/>
        </w:rPr>
        <w:t>光纤</w:t>
      </w:r>
      <w:r w:rsidRPr="00B41ACC">
        <w:rPr>
          <w:rFonts w:eastAsia="SimSun"/>
          <w:lang w:eastAsia="zh-CN"/>
        </w:rPr>
        <w:t>接入（光纤到户）（</w:t>
      </w:r>
      <w:r w:rsidRPr="00B41ACC">
        <w:rPr>
          <w:rFonts w:eastAsia="SimSun"/>
          <w:lang w:eastAsia="zh-CN"/>
        </w:rPr>
        <w:t>NG-PON2</w:t>
      </w:r>
      <w:r w:rsidRPr="00B41ACC">
        <w:rPr>
          <w:rFonts w:eastAsia="SimSun"/>
          <w:lang w:eastAsia="zh-CN"/>
        </w:rPr>
        <w:t>）</w:t>
      </w:r>
    </w:p>
    <w:p w14:paraId="287134E7"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proofErr w:type="spellStart"/>
      <w:r w:rsidRPr="00B41ACC">
        <w:rPr>
          <w:rFonts w:eastAsia="SimSun"/>
          <w:lang w:eastAsia="zh-CN"/>
        </w:rPr>
        <w:t>G.fast</w:t>
      </w:r>
      <w:proofErr w:type="spellEnd"/>
      <w:r w:rsidRPr="00B41ACC">
        <w:rPr>
          <w:rFonts w:eastAsia="SimSun"/>
          <w:lang w:eastAsia="zh-CN"/>
        </w:rPr>
        <w:t>、</w:t>
      </w:r>
      <w:proofErr w:type="spellStart"/>
      <w:r w:rsidRPr="00B41ACC">
        <w:rPr>
          <w:rFonts w:eastAsia="SimSun"/>
          <w:lang w:eastAsia="zh-CN"/>
        </w:rPr>
        <w:t>MGfast</w:t>
      </w:r>
      <w:proofErr w:type="spellEnd"/>
      <w:r w:rsidRPr="00B41ACC">
        <w:rPr>
          <w:lang w:eastAsia="zh-CN"/>
        </w:rPr>
        <w:t xml:space="preserve"> –</w:t>
      </w:r>
      <w:r w:rsidRPr="00B41ACC">
        <w:rPr>
          <w:rFonts w:hint="eastAsia"/>
          <w:lang w:eastAsia="zh-CN"/>
        </w:rPr>
        <w:t xml:space="preserve"> </w:t>
      </w:r>
      <w:r w:rsidRPr="00B41ACC">
        <w:rPr>
          <w:rFonts w:eastAsia="SimSun" w:hint="eastAsia"/>
          <w:lang w:eastAsia="zh-CN"/>
        </w:rPr>
        <w:t>利用</w:t>
      </w:r>
      <w:r w:rsidRPr="00B41ACC">
        <w:rPr>
          <w:rFonts w:eastAsia="SimSun"/>
          <w:lang w:eastAsia="zh-CN"/>
        </w:rPr>
        <w:t>现有铜线对或同轴电缆</w:t>
      </w:r>
      <w:r w:rsidRPr="00B41ACC">
        <w:rPr>
          <w:rFonts w:eastAsia="SimSun" w:hint="eastAsia"/>
          <w:lang w:eastAsia="zh-CN"/>
        </w:rPr>
        <w:t>实现</w:t>
      </w:r>
      <w:r w:rsidRPr="00B41ACC">
        <w:rPr>
          <w:rFonts w:eastAsia="SimSun"/>
          <w:lang w:eastAsia="zh-CN"/>
        </w:rPr>
        <w:t>光纤扩展宽带接入</w:t>
      </w:r>
    </w:p>
    <w:p w14:paraId="1A0737B8"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基于</w:t>
      </w:r>
      <w:proofErr w:type="spellStart"/>
      <w:r w:rsidRPr="00B41ACC">
        <w:rPr>
          <w:rFonts w:eastAsia="SimSun"/>
          <w:lang w:eastAsia="zh-CN"/>
        </w:rPr>
        <w:t>G.fast</w:t>
      </w:r>
      <w:proofErr w:type="spellEnd"/>
      <w:r w:rsidRPr="00B41ACC">
        <w:rPr>
          <w:rFonts w:eastAsia="SimSun"/>
          <w:lang w:eastAsia="zh-CN"/>
        </w:rPr>
        <w:t>的</w:t>
      </w:r>
      <w:r w:rsidRPr="00B41ACC">
        <w:rPr>
          <w:rFonts w:eastAsia="SimSun" w:hint="eastAsia"/>
          <w:lang w:eastAsia="zh-CN"/>
        </w:rPr>
        <w:t>回传</w:t>
      </w:r>
      <w:r w:rsidRPr="00B41ACC">
        <w:rPr>
          <w:rFonts w:eastAsia="SimSun"/>
          <w:lang w:eastAsia="zh-CN"/>
        </w:rPr>
        <w:t>应用的收发器和系统规格（</w:t>
      </w:r>
      <w:proofErr w:type="spellStart"/>
      <w:r w:rsidRPr="00B41ACC">
        <w:rPr>
          <w:rFonts w:eastAsia="SimSun"/>
          <w:lang w:eastAsia="zh-CN"/>
        </w:rPr>
        <w:t>G.fastback</w:t>
      </w:r>
      <w:proofErr w:type="spellEnd"/>
      <w:r w:rsidRPr="00B41ACC">
        <w:rPr>
          <w:rFonts w:eastAsia="SimSun"/>
          <w:lang w:eastAsia="zh-CN"/>
        </w:rPr>
        <w:t>）</w:t>
      </w:r>
    </w:p>
    <w:p w14:paraId="21F1515B"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hint="eastAsia"/>
          <w:lang w:eastAsia="zh-CN"/>
        </w:rPr>
        <w:t>基于</w:t>
      </w:r>
      <w:r w:rsidRPr="00B41ACC">
        <w:rPr>
          <w:rFonts w:eastAsia="SimSun"/>
          <w:lang w:eastAsia="zh-CN"/>
        </w:rPr>
        <w:t>统一高速有线</w:t>
      </w:r>
      <w:r w:rsidRPr="00B41ACC">
        <w:rPr>
          <w:rFonts w:eastAsia="SimSun" w:hint="eastAsia"/>
          <w:lang w:eastAsia="zh-CN"/>
        </w:rPr>
        <w:t>的</w:t>
      </w:r>
      <w:r w:rsidRPr="00B41ACC">
        <w:rPr>
          <w:rFonts w:eastAsia="SimSun"/>
          <w:lang w:eastAsia="zh-CN"/>
        </w:rPr>
        <w:t>家庭网络收发器的</w:t>
      </w:r>
      <w:r w:rsidRPr="00B41ACC">
        <w:rPr>
          <w:rFonts w:eastAsia="SimSun" w:hint="eastAsia"/>
          <w:lang w:eastAsia="zh-CN"/>
        </w:rPr>
        <w:t>演进</w:t>
      </w:r>
      <w:r w:rsidRPr="00B41ACC">
        <w:rPr>
          <w:rFonts w:eastAsia="SimSun"/>
          <w:lang w:eastAsia="zh-CN"/>
        </w:rPr>
        <w:t>（</w:t>
      </w:r>
      <w:r w:rsidRPr="00B41ACC">
        <w:rPr>
          <w:rFonts w:eastAsia="SimSun"/>
          <w:lang w:eastAsia="zh-CN"/>
        </w:rPr>
        <w:t>G.hn2</w:t>
      </w:r>
      <w:r w:rsidRPr="00B41ACC">
        <w:rPr>
          <w:rFonts w:eastAsia="SimSun"/>
          <w:lang w:eastAsia="zh-CN"/>
        </w:rPr>
        <w:t>）</w:t>
      </w:r>
    </w:p>
    <w:p w14:paraId="41CADCC9"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hint="eastAsia"/>
          <w:lang w:eastAsia="zh-CN"/>
        </w:rPr>
        <w:t>驻地网</w:t>
      </w:r>
      <w:r w:rsidRPr="00B41ACC">
        <w:rPr>
          <w:rFonts w:eastAsia="SimSun"/>
          <w:lang w:eastAsia="zh-CN"/>
        </w:rPr>
        <w:t>扩展现实</w:t>
      </w:r>
      <w:r w:rsidRPr="00B41ACC">
        <w:rPr>
          <w:rFonts w:eastAsia="SimSun" w:hint="eastAsia"/>
          <w:lang w:eastAsia="zh-CN"/>
        </w:rPr>
        <w:t>业务</w:t>
      </w:r>
      <w:r w:rsidRPr="00B41ACC">
        <w:rPr>
          <w:rFonts w:eastAsia="SimSun"/>
          <w:lang w:eastAsia="zh-CN"/>
        </w:rPr>
        <w:t>的技术要求（</w:t>
      </w:r>
      <w:proofErr w:type="spellStart"/>
      <w:r w:rsidRPr="00B41ACC">
        <w:rPr>
          <w:rFonts w:eastAsia="SimSun"/>
          <w:lang w:eastAsia="zh-CN"/>
        </w:rPr>
        <w:t>G.uvs-xR</w:t>
      </w:r>
      <w:proofErr w:type="spellEnd"/>
      <w:r w:rsidRPr="00B41ACC">
        <w:rPr>
          <w:rFonts w:eastAsia="SimSun"/>
          <w:lang w:eastAsia="zh-CN"/>
        </w:rPr>
        <w:t>）</w:t>
      </w:r>
    </w:p>
    <w:p w14:paraId="1E84E4DC"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基于光纤的</w:t>
      </w:r>
      <w:r w:rsidRPr="00B41ACC">
        <w:rPr>
          <w:rFonts w:eastAsia="SimSun" w:hint="eastAsia"/>
          <w:lang w:eastAsia="zh-CN"/>
        </w:rPr>
        <w:t>驻地网</w:t>
      </w:r>
      <w:r w:rsidRPr="00B41ACC">
        <w:rPr>
          <w:rFonts w:eastAsia="SimSun"/>
          <w:lang w:eastAsia="zh-CN"/>
        </w:rPr>
        <w:t>高速收发器</w:t>
      </w:r>
      <w:r w:rsidRPr="00B41ACC">
        <w:rPr>
          <w:rFonts w:eastAsia="SimSun" w:hint="eastAsia"/>
          <w:lang w:eastAsia="zh-CN"/>
        </w:rPr>
        <w:t xml:space="preserve"> </w:t>
      </w:r>
      <w:r w:rsidRPr="00B41ACC">
        <w:rPr>
          <w:lang w:eastAsia="zh-CN"/>
        </w:rPr>
        <w:t xml:space="preserve">– </w:t>
      </w:r>
      <w:r w:rsidRPr="00B41ACC">
        <w:rPr>
          <w:rFonts w:eastAsia="SimSun"/>
          <w:lang w:eastAsia="zh-CN"/>
        </w:rPr>
        <w:t>10 Gbit/s</w:t>
      </w:r>
      <w:r w:rsidRPr="00B41ACC">
        <w:rPr>
          <w:rFonts w:eastAsia="SimSun" w:hint="eastAsia"/>
          <w:lang w:eastAsia="zh-CN"/>
        </w:rPr>
        <w:t>（</w:t>
      </w:r>
      <w:proofErr w:type="spellStart"/>
      <w:r w:rsidRPr="00B41ACC">
        <w:rPr>
          <w:rFonts w:eastAsia="SimSun"/>
          <w:lang w:eastAsia="zh-CN"/>
        </w:rPr>
        <w:t>G.fin</w:t>
      </w:r>
      <w:proofErr w:type="spellEnd"/>
      <w:r w:rsidRPr="00B41ACC">
        <w:rPr>
          <w:rFonts w:eastAsia="SimSun"/>
          <w:lang w:eastAsia="zh-CN"/>
        </w:rPr>
        <w:t>-x</w:t>
      </w:r>
      <w:r w:rsidRPr="00B41ACC">
        <w:rPr>
          <w:rFonts w:eastAsia="SimSun" w:hint="eastAsia"/>
          <w:lang w:eastAsia="zh-CN"/>
        </w:rPr>
        <w:t>）</w:t>
      </w:r>
    </w:p>
    <w:p w14:paraId="6B4C9D97"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基于光纤的</w:t>
      </w:r>
      <w:r w:rsidRPr="00B41ACC">
        <w:rPr>
          <w:rFonts w:eastAsia="SimSun" w:hint="eastAsia"/>
          <w:lang w:eastAsia="zh-CN"/>
        </w:rPr>
        <w:t>驻地网</w:t>
      </w:r>
      <w:r w:rsidRPr="00B41ACC">
        <w:rPr>
          <w:rFonts w:eastAsia="SimSun"/>
          <w:lang w:eastAsia="zh-CN"/>
        </w:rPr>
        <w:t>高速收发器网络管理（</w:t>
      </w:r>
      <w:proofErr w:type="spellStart"/>
      <w:r w:rsidRPr="00B41ACC">
        <w:rPr>
          <w:rFonts w:eastAsia="SimSun"/>
          <w:lang w:eastAsia="zh-CN"/>
        </w:rPr>
        <w:t>G.fin</w:t>
      </w:r>
      <w:proofErr w:type="spellEnd"/>
      <w:r w:rsidRPr="00B41ACC">
        <w:rPr>
          <w:rFonts w:eastAsia="SimSun"/>
          <w:lang w:eastAsia="zh-CN"/>
        </w:rPr>
        <w:t>-NM</w:t>
      </w:r>
      <w:r w:rsidRPr="00B41ACC">
        <w:rPr>
          <w:rFonts w:eastAsia="SimSun"/>
          <w:lang w:eastAsia="zh-CN"/>
        </w:rPr>
        <w:t>）</w:t>
      </w:r>
    </w:p>
    <w:p w14:paraId="7546A99B"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高速室内自由空间光网络的</w:t>
      </w:r>
      <w:r w:rsidRPr="00B41ACC">
        <w:rPr>
          <w:rFonts w:eastAsia="SimSun" w:hint="eastAsia"/>
          <w:lang w:eastAsia="zh-CN"/>
        </w:rPr>
        <w:t>演进</w:t>
      </w:r>
      <w:r w:rsidRPr="00B41ACC">
        <w:rPr>
          <w:rFonts w:eastAsia="SimSun"/>
          <w:lang w:eastAsia="zh-CN"/>
        </w:rPr>
        <w:t>（</w:t>
      </w:r>
      <w:proofErr w:type="spellStart"/>
      <w:r w:rsidRPr="00B41ACC">
        <w:rPr>
          <w:rFonts w:eastAsia="SimSun"/>
          <w:lang w:eastAsia="zh-CN"/>
        </w:rPr>
        <w:t>G.vlc</w:t>
      </w:r>
      <w:proofErr w:type="spellEnd"/>
      <w:r w:rsidRPr="00B41ACC">
        <w:rPr>
          <w:rFonts w:eastAsia="SimSun"/>
          <w:lang w:eastAsia="zh-CN"/>
        </w:rPr>
        <w:t>）</w:t>
      </w:r>
    </w:p>
    <w:p w14:paraId="32E593F9"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hint="eastAsia"/>
          <w:lang w:eastAsia="zh-CN"/>
        </w:rPr>
        <w:t>驻地网</w:t>
      </w:r>
      <w:r w:rsidRPr="00B41ACC">
        <w:rPr>
          <w:rFonts w:eastAsia="SimSun"/>
          <w:lang w:eastAsia="zh-CN"/>
        </w:rPr>
        <w:t>WLAN</w:t>
      </w:r>
      <w:r w:rsidRPr="00B41ACC">
        <w:rPr>
          <w:rFonts w:eastAsia="SimSun"/>
          <w:lang w:eastAsia="zh-CN"/>
        </w:rPr>
        <w:t>管理控制接口</w:t>
      </w:r>
      <w:r w:rsidRPr="00B41ACC">
        <w:rPr>
          <w:rFonts w:eastAsia="SimSun" w:hint="eastAsia"/>
          <w:lang w:eastAsia="zh-CN"/>
        </w:rPr>
        <w:t>（</w:t>
      </w:r>
      <w:r w:rsidRPr="00B41ACC">
        <w:rPr>
          <w:rFonts w:eastAsia="SimSun"/>
          <w:lang w:eastAsia="zh-CN"/>
        </w:rPr>
        <w:t>WMCI</w:t>
      </w:r>
      <w:r w:rsidRPr="00B41ACC">
        <w:rPr>
          <w:rFonts w:eastAsia="SimSun" w:hint="eastAsia"/>
          <w:lang w:eastAsia="zh-CN"/>
        </w:rPr>
        <w:t>）（</w:t>
      </w:r>
      <w:proofErr w:type="spellStart"/>
      <w:r w:rsidRPr="00B41ACC">
        <w:rPr>
          <w:rFonts w:eastAsia="SimSun"/>
          <w:lang w:eastAsia="zh-CN"/>
        </w:rPr>
        <w:t>G.wmci</w:t>
      </w:r>
      <w:proofErr w:type="spellEnd"/>
      <w:r w:rsidRPr="00B41ACC">
        <w:rPr>
          <w:rFonts w:eastAsia="SimSun" w:hint="eastAsia"/>
          <w:lang w:eastAsia="zh-CN"/>
        </w:rPr>
        <w:t>）</w:t>
      </w:r>
    </w:p>
    <w:p w14:paraId="2C6A8A41"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异构家庭网络的术语和架构概述（</w:t>
      </w:r>
      <w:proofErr w:type="spellStart"/>
      <w:r w:rsidRPr="00B41ACC">
        <w:rPr>
          <w:rFonts w:eastAsia="SimSun"/>
          <w:lang w:eastAsia="zh-CN"/>
        </w:rPr>
        <w:t>G.hetnet</w:t>
      </w:r>
      <w:proofErr w:type="spellEnd"/>
      <w:r w:rsidRPr="00B41ACC">
        <w:rPr>
          <w:rFonts w:eastAsia="SimSun"/>
          <w:lang w:eastAsia="zh-CN"/>
        </w:rPr>
        <w:t>）</w:t>
      </w:r>
    </w:p>
    <w:p w14:paraId="0E46AE71"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hint="eastAsia"/>
          <w:lang w:eastAsia="zh-CN"/>
        </w:rPr>
        <w:t>基于</w:t>
      </w:r>
      <w:r w:rsidRPr="00B41ACC">
        <w:rPr>
          <w:rFonts w:eastAsia="SimSun"/>
          <w:lang w:eastAsia="zh-CN"/>
        </w:rPr>
        <w:t>PLC</w:t>
      </w:r>
      <w:r w:rsidRPr="00B41ACC">
        <w:rPr>
          <w:rFonts w:eastAsia="SimSun" w:hint="eastAsia"/>
          <w:lang w:eastAsia="zh-CN"/>
        </w:rPr>
        <w:t>的</w:t>
      </w:r>
      <w:r w:rsidRPr="00B41ACC">
        <w:rPr>
          <w:rFonts w:eastAsia="SimSun"/>
          <w:lang w:eastAsia="zh-CN"/>
        </w:rPr>
        <w:t>物联网智能家居的系统架构、</w:t>
      </w:r>
      <w:bookmarkStart w:id="24" w:name="OLE_LINK10"/>
      <w:r w:rsidRPr="00B41ACC">
        <w:rPr>
          <w:rFonts w:eastAsia="SimSun"/>
          <w:lang w:eastAsia="zh-CN"/>
        </w:rPr>
        <w:t>PHY</w:t>
      </w:r>
      <w:r w:rsidRPr="00B41ACC">
        <w:rPr>
          <w:rFonts w:eastAsia="SimSun"/>
          <w:lang w:eastAsia="zh-CN"/>
        </w:rPr>
        <w:t>层和</w:t>
      </w:r>
      <w:r w:rsidRPr="00B41ACC">
        <w:rPr>
          <w:rFonts w:eastAsia="SimSun"/>
          <w:lang w:eastAsia="zh-CN"/>
        </w:rPr>
        <w:t>DLL</w:t>
      </w:r>
      <w:r w:rsidRPr="00B41ACC">
        <w:rPr>
          <w:rFonts w:eastAsia="SimSun"/>
          <w:lang w:eastAsia="zh-CN"/>
        </w:rPr>
        <w:t>层</w:t>
      </w:r>
      <w:bookmarkEnd w:id="24"/>
      <w:r w:rsidRPr="00B41ACC">
        <w:rPr>
          <w:rFonts w:eastAsia="SimSun"/>
          <w:lang w:eastAsia="zh-CN"/>
        </w:rPr>
        <w:t>（</w:t>
      </w:r>
      <w:proofErr w:type="spellStart"/>
      <w:r w:rsidRPr="00B41ACC">
        <w:rPr>
          <w:rFonts w:eastAsia="SimSun"/>
          <w:lang w:eastAsia="zh-CN"/>
        </w:rPr>
        <w:t>G.IoT</w:t>
      </w:r>
      <w:proofErr w:type="spellEnd"/>
      <w:r w:rsidRPr="00B41ACC">
        <w:rPr>
          <w:rFonts w:eastAsia="SimSun"/>
          <w:lang w:eastAsia="zh-CN"/>
        </w:rPr>
        <w:t>）</w:t>
      </w:r>
    </w:p>
    <w:p w14:paraId="489EDBD3"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hint="eastAsia"/>
          <w:lang w:eastAsia="zh-CN"/>
        </w:rPr>
        <w:t>驻地网</w:t>
      </w:r>
      <w:r w:rsidRPr="00B41ACC">
        <w:rPr>
          <w:rFonts w:eastAsia="SimSun"/>
          <w:lang w:eastAsia="zh-CN"/>
        </w:rPr>
        <w:t>的数字孪生网络（</w:t>
      </w:r>
      <w:proofErr w:type="spellStart"/>
      <w:r w:rsidRPr="00B41ACC">
        <w:rPr>
          <w:rFonts w:eastAsia="SimSun"/>
          <w:lang w:eastAsia="zh-CN"/>
        </w:rPr>
        <w:t>G.sup.TwinHome</w:t>
      </w:r>
      <w:proofErr w:type="spellEnd"/>
      <w:r w:rsidRPr="00B41ACC">
        <w:rPr>
          <w:rFonts w:eastAsia="SimSun"/>
          <w:lang w:eastAsia="zh-CN"/>
        </w:rPr>
        <w:t>）</w:t>
      </w:r>
    </w:p>
    <w:p w14:paraId="1163FF07"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hint="eastAsia"/>
          <w:lang w:eastAsia="zh-CN"/>
        </w:rPr>
        <w:t>具备计算功能的增强型驻地网</w:t>
      </w:r>
      <w:r w:rsidRPr="00B41ACC">
        <w:rPr>
          <w:rFonts w:eastAsia="SimSun"/>
          <w:lang w:eastAsia="zh-CN"/>
        </w:rPr>
        <w:t>（</w:t>
      </w:r>
      <w:hyperlink r:id="rId229" w:tooltip="See more details" w:history="1">
        <w:r w:rsidRPr="00B41ACC">
          <w:rPr>
            <w:rStyle w:val="Hyperlink"/>
          </w:rPr>
          <w:t>G.Sup.Edge4Home</w:t>
        </w:r>
      </w:hyperlink>
      <w:r w:rsidRPr="00B41ACC">
        <w:rPr>
          <w:rFonts w:eastAsia="SimSun" w:hint="eastAsia"/>
          <w:lang w:eastAsia="zh-CN"/>
        </w:rPr>
        <w:t>）</w:t>
      </w:r>
    </w:p>
    <w:p w14:paraId="443B6D0F"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关于使用</w:t>
      </w:r>
      <w:r w:rsidRPr="00B41ACC">
        <w:rPr>
          <w:rFonts w:eastAsia="SimSun"/>
          <w:lang w:eastAsia="zh-CN"/>
        </w:rPr>
        <w:t>ITU-T</w:t>
      </w:r>
      <w:r w:rsidRPr="00B41ACC">
        <w:rPr>
          <w:rFonts w:eastAsia="SimSun"/>
          <w:lang w:eastAsia="zh-CN"/>
        </w:rPr>
        <w:t>可见光通信技术的技术文件（</w:t>
      </w:r>
      <w:hyperlink r:id="rId230" w:tooltip="See more details" w:history="1">
        <w:r w:rsidRPr="00B41ACC">
          <w:rPr>
            <w:rStyle w:val="Hyperlink"/>
            <w:rFonts w:eastAsia="SimSun"/>
            <w:lang w:eastAsia="zh-CN"/>
          </w:rPr>
          <w:t>TP-VLC</w:t>
        </w:r>
      </w:hyperlink>
      <w:r w:rsidRPr="00B41ACC">
        <w:rPr>
          <w:rFonts w:eastAsia="SimSun"/>
          <w:lang w:eastAsia="zh-CN"/>
        </w:rPr>
        <w:t>）</w:t>
      </w:r>
    </w:p>
    <w:p w14:paraId="36D3B729"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关于将</w:t>
      </w:r>
      <w:r w:rsidRPr="00B41ACC">
        <w:rPr>
          <w:rFonts w:eastAsia="SimSun"/>
          <w:lang w:eastAsia="zh-CN"/>
        </w:rPr>
        <w:t>ITU-T G.hn</w:t>
      </w:r>
      <w:r w:rsidRPr="00B41ACC">
        <w:rPr>
          <w:rFonts w:eastAsia="SimSun"/>
          <w:lang w:eastAsia="zh-CN"/>
        </w:rPr>
        <w:t>技术用于家庭网络的技术文件（</w:t>
      </w:r>
      <w:r w:rsidR="000E794B">
        <w:fldChar w:fldCharType="begin"/>
      </w:r>
      <w:r w:rsidR="000E794B">
        <w:rPr>
          <w:lang w:eastAsia="zh-CN"/>
        </w:rPr>
        <w:instrText>HYPERLINK "http://www.itu.int/itu-t/workprog/wp_item.aspx?isn=18216" \o "See more details"</w:instrText>
      </w:r>
      <w:r w:rsidR="000E794B">
        <w:fldChar w:fldCharType="separate"/>
      </w:r>
      <w:r w:rsidRPr="00B41ACC">
        <w:rPr>
          <w:rStyle w:val="Hyperlink"/>
          <w:rFonts w:eastAsia="SimSun"/>
          <w:lang w:eastAsia="zh-CN"/>
        </w:rPr>
        <w:t>TP-UC-HN</w:t>
      </w:r>
      <w:r w:rsidR="000E794B">
        <w:rPr>
          <w:rStyle w:val="Hyperlink"/>
          <w:rFonts w:eastAsia="SimSun"/>
          <w:lang w:eastAsia="zh-CN"/>
        </w:rPr>
        <w:fldChar w:fldCharType="end"/>
      </w:r>
      <w:r w:rsidRPr="00B41ACC">
        <w:rPr>
          <w:rFonts w:eastAsia="SimSun"/>
          <w:lang w:eastAsia="zh-CN"/>
        </w:rPr>
        <w:t>）</w:t>
      </w:r>
    </w:p>
    <w:p w14:paraId="73266A25" w14:textId="77777777" w:rsidR="00D54749" w:rsidRPr="00B41ACC" w:rsidRDefault="00D54749" w:rsidP="00D54749">
      <w:pPr>
        <w:pStyle w:val="enumlev1"/>
        <w:rPr>
          <w:rFonts w:eastAsia="SimSun"/>
          <w:lang w:eastAsia="zh-CN"/>
        </w:rPr>
      </w:pPr>
      <w:r w:rsidRPr="00B41ACC">
        <w:rPr>
          <w:rFonts w:eastAsia="SimSun"/>
          <w:lang w:eastAsia="zh-CN"/>
        </w:rPr>
        <w:t>b)</w:t>
      </w:r>
      <w:r w:rsidRPr="00B41ACC">
        <w:rPr>
          <w:rFonts w:eastAsia="SimSun"/>
          <w:lang w:eastAsia="zh-CN"/>
        </w:rPr>
        <w:tab/>
      </w:r>
      <w:r w:rsidRPr="00B41ACC">
        <w:rPr>
          <w:rFonts w:eastAsia="SimSun" w:hint="eastAsia"/>
          <w:lang w:eastAsia="zh-CN"/>
        </w:rPr>
        <w:t>第</w:t>
      </w:r>
      <w:r w:rsidRPr="00B41ACC">
        <w:rPr>
          <w:rFonts w:eastAsia="SimSun"/>
          <w:lang w:eastAsia="zh-CN"/>
        </w:rPr>
        <w:t>2/15</w:t>
      </w:r>
      <w:r w:rsidRPr="00B41ACC">
        <w:rPr>
          <w:rFonts w:eastAsia="SimSun" w:hint="eastAsia"/>
          <w:lang w:eastAsia="zh-CN"/>
        </w:rPr>
        <w:t>工作组未来</w:t>
      </w:r>
      <w:r w:rsidRPr="00B41ACC">
        <w:rPr>
          <w:rFonts w:eastAsia="SimSun"/>
          <w:lang w:eastAsia="zh-CN"/>
        </w:rPr>
        <w:t>的工作</w:t>
      </w:r>
    </w:p>
    <w:p w14:paraId="23C30DDF"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用于空分复用传输的光纤和光缆</w:t>
      </w:r>
    </w:p>
    <w:p w14:paraId="0CF7E461"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用于</w:t>
      </w:r>
      <w:proofErr w:type="spellStart"/>
      <w:r w:rsidRPr="00B41ACC">
        <w:rPr>
          <w:rFonts w:eastAsia="SimSun"/>
          <w:lang w:eastAsia="zh-CN"/>
        </w:rPr>
        <w:t>FTTx</w:t>
      </w:r>
      <w:proofErr w:type="spellEnd"/>
      <w:r w:rsidRPr="00B41ACC">
        <w:rPr>
          <w:rFonts w:eastAsia="SimSun"/>
          <w:lang w:eastAsia="zh-CN"/>
        </w:rPr>
        <w:t>应用的光缆</w:t>
      </w:r>
    </w:p>
    <w:p w14:paraId="1D0111D7" w14:textId="77777777" w:rsidR="00D54749" w:rsidRPr="00B41ACC" w:rsidRDefault="00D54749" w:rsidP="00D54749">
      <w:pPr>
        <w:pStyle w:val="enumlev2"/>
        <w:rPr>
          <w:lang w:eastAsia="zh-CN"/>
        </w:rPr>
      </w:pPr>
      <w:r w:rsidRPr="00B41ACC">
        <w:rPr>
          <w:lang w:eastAsia="zh-CN"/>
        </w:rPr>
        <w:t>–</w:t>
      </w:r>
      <w:r w:rsidRPr="00B41ACC">
        <w:rPr>
          <w:lang w:eastAsia="zh-CN"/>
        </w:rPr>
        <w:tab/>
      </w:r>
      <w:r w:rsidRPr="00B41ACC">
        <w:rPr>
          <w:lang w:eastAsia="zh-CN"/>
        </w:rPr>
        <w:t>用于以下方面的多厂商可互操作的光接口规范：</w:t>
      </w:r>
    </w:p>
    <w:p w14:paraId="4D162C36" w14:textId="242B9FDF" w:rsidR="00D54749" w:rsidRPr="00B41ACC" w:rsidRDefault="003B35DA" w:rsidP="003B35DA">
      <w:pPr>
        <w:pStyle w:val="enumlev3"/>
        <w:rPr>
          <w:lang w:eastAsia="zh-CN"/>
        </w:rPr>
      </w:pPr>
      <w:r>
        <w:rPr>
          <w:lang w:eastAsia="zh-CN"/>
        </w:rPr>
        <w:t>•</w:t>
      </w:r>
      <w:r w:rsidR="00D54749" w:rsidRPr="00B41ACC">
        <w:rPr>
          <w:lang w:eastAsia="zh-CN"/>
        </w:rPr>
        <w:tab/>
        <w:t>25Gbit/s</w:t>
      </w:r>
      <w:r w:rsidR="00D54749" w:rsidRPr="00B41ACC">
        <w:rPr>
          <w:lang w:eastAsia="zh-CN"/>
        </w:rPr>
        <w:t>的移动优化应用</w:t>
      </w:r>
    </w:p>
    <w:p w14:paraId="66AAFBEA" w14:textId="33C27467" w:rsidR="00D54749" w:rsidRPr="00B41ACC" w:rsidRDefault="003B35DA" w:rsidP="003B35DA">
      <w:pPr>
        <w:pStyle w:val="enumlev3"/>
        <w:rPr>
          <w:lang w:eastAsia="zh-CN"/>
        </w:rPr>
      </w:pPr>
      <w:r>
        <w:rPr>
          <w:lang w:eastAsia="zh-CN"/>
        </w:rPr>
        <w:t>•</w:t>
      </w:r>
      <w:r w:rsidR="00D54749" w:rsidRPr="00B41ACC">
        <w:rPr>
          <w:lang w:eastAsia="zh-CN"/>
        </w:rPr>
        <w:tab/>
        <w:t>200G</w:t>
      </w:r>
      <w:r w:rsidR="00D54749" w:rsidRPr="00B41ACC">
        <w:rPr>
          <w:lang w:eastAsia="zh-CN"/>
        </w:rPr>
        <w:t>和</w:t>
      </w:r>
      <w:r w:rsidR="00D54749" w:rsidRPr="00B41ACC">
        <w:rPr>
          <w:lang w:eastAsia="zh-CN"/>
        </w:rPr>
        <w:t>400G</w:t>
      </w:r>
      <w:r w:rsidR="00D54749" w:rsidRPr="00B41ACC">
        <w:rPr>
          <w:lang w:eastAsia="zh-CN"/>
        </w:rPr>
        <w:t>（及以上）相干光放大多信道</w:t>
      </w:r>
      <w:r w:rsidR="00D54749" w:rsidRPr="00B41ACC">
        <w:rPr>
          <w:lang w:eastAsia="zh-CN"/>
        </w:rPr>
        <w:t>DWDM</w:t>
      </w:r>
      <w:r w:rsidR="00D54749" w:rsidRPr="00B41ACC">
        <w:rPr>
          <w:lang w:eastAsia="zh-CN"/>
        </w:rPr>
        <w:t>应用</w:t>
      </w:r>
    </w:p>
    <w:p w14:paraId="488F3A37" w14:textId="77777777" w:rsidR="00D54749" w:rsidRPr="00B41ACC" w:rsidRDefault="00D54749" w:rsidP="00D54749">
      <w:pPr>
        <w:pStyle w:val="enumlev2"/>
        <w:rPr>
          <w:lang w:eastAsia="zh-CN"/>
        </w:rPr>
      </w:pPr>
      <w:r w:rsidRPr="00B41ACC">
        <w:rPr>
          <w:lang w:eastAsia="zh-CN"/>
        </w:rPr>
        <w:t>–</w:t>
      </w:r>
      <w:r w:rsidRPr="00B41ACC">
        <w:rPr>
          <w:lang w:eastAsia="zh-CN"/>
        </w:rPr>
        <w:tab/>
      </w:r>
      <w:r w:rsidRPr="00B41ACC">
        <w:rPr>
          <w:lang w:eastAsia="zh-CN"/>
        </w:rPr>
        <w:t>有中继海底光缆系统的横向兼容</w:t>
      </w:r>
      <w:r w:rsidRPr="00B41ACC">
        <w:rPr>
          <w:lang w:eastAsia="zh-CN"/>
        </w:rPr>
        <w:t>DWDM</w:t>
      </w:r>
      <w:r w:rsidRPr="00B41ACC">
        <w:rPr>
          <w:lang w:eastAsia="zh-CN"/>
        </w:rPr>
        <w:t>应用</w:t>
      </w:r>
    </w:p>
    <w:p w14:paraId="39B933A3" w14:textId="77777777" w:rsidR="00D54749" w:rsidRPr="00B41ACC" w:rsidRDefault="00D54749" w:rsidP="00D54749">
      <w:pPr>
        <w:pStyle w:val="enumlev2"/>
        <w:rPr>
          <w:lang w:eastAsia="zh-CN"/>
        </w:rPr>
      </w:pPr>
      <w:r w:rsidRPr="00B41ACC">
        <w:rPr>
          <w:lang w:eastAsia="zh-CN"/>
        </w:rPr>
        <w:t>–</w:t>
      </w:r>
      <w:r w:rsidRPr="00B41ACC">
        <w:rPr>
          <w:lang w:eastAsia="zh-CN"/>
        </w:rPr>
        <w:tab/>
      </w:r>
      <w:r w:rsidRPr="00B41ACC">
        <w:rPr>
          <w:lang w:eastAsia="zh-CN"/>
        </w:rPr>
        <w:t>电信基础设施设备管理</w:t>
      </w:r>
    </w:p>
    <w:p w14:paraId="10FEBE06"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电信基础设施共享</w:t>
      </w:r>
    </w:p>
    <w:p w14:paraId="17CC9C70"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hint="eastAsia"/>
          <w:lang w:eastAsia="zh-CN"/>
        </w:rPr>
        <w:t>预端接光缆</w:t>
      </w:r>
    </w:p>
    <w:p w14:paraId="1F9A2744"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分布式光纤传感系统</w:t>
      </w:r>
    </w:p>
    <w:p w14:paraId="77E1267A"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hint="eastAsia"/>
          <w:lang w:eastAsia="zh-CN"/>
        </w:rPr>
        <w:t>陆地</w:t>
      </w:r>
      <w:r w:rsidRPr="00B41ACC">
        <w:rPr>
          <w:rFonts w:eastAsia="SimSun"/>
          <w:lang w:eastAsia="zh-CN"/>
        </w:rPr>
        <w:t>自由空间光学</w:t>
      </w:r>
    </w:p>
    <w:p w14:paraId="138E212A" w14:textId="77777777" w:rsidR="00D54749" w:rsidRPr="00B41ACC" w:rsidRDefault="00D54749" w:rsidP="00D54749">
      <w:pPr>
        <w:pStyle w:val="enumlev1"/>
        <w:rPr>
          <w:rFonts w:eastAsia="SimSun"/>
          <w:lang w:eastAsia="zh-CN"/>
        </w:rPr>
      </w:pPr>
      <w:r w:rsidRPr="00B41ACC">
        <w:rPr>
          <w:rFonts w:eastAsia="SimSun"/>
          <w:lang w:eastAsia="zh-CN"/>
        </w:rPr>
        <w:t>c)</w:t>
      </w:r>
      <w:r w:rsidRPr="00B41ACC">
        <w:rPr>
          <w:rFonts w:eastAsia="SimSun"/>
          <w:lang w:eastAsia="zh-CN"/>
        </w:rPr>
        <w:tab/>
      </w:r>
      <w:r w:rsidRPr="00B41ACC">
        <w:rPr>
          <w:rFonts w:eastAsia="SimSun" w:hint="eastAsia"/>
          <w:lang w:eastAsia="zh-CN"/>
        </w:rPr>
        <w:t>第</w:t>
      </w:r>
      <w:r w:rsidRPr="00B41ACC">
        <w:rPr>
          <w:rFonts w:eastAsia="SimSun"/>
          <w:lang w:eastAsia="zh-CN"/>
        </w:rPr>
        <w:t>3/15</w:t>
      </w:r>
      <w:r w:rsidRPr="00B41ACC">
        <w:rPr>
          <w:rFonts w:eastAsia="SimSun" w:hint="eastAsia"/>
          <w:lang w:eastAsia="zh-CN"/>
        </w:rPr>
        <w:t>工作组未来</w:t>
      </w:r>
      <w:r w:rsidRPr="00B41ACC">
        <w:rPr>
          <w:rFonts w:eastAsia="SimSun"/>
          <w:lang w:eastAsia="zh-CN"/>
        </w:rPr>
        <w:t>的工作</w:t>
      </w:r>
    </w:p>
    <w:p w14:paraId="4E9B1210"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hint="eastAsia"/>
          <w:lang w:eastAsia="zh-CN"/>
        </w:rPr>
        <w:t>传送网</w:t>
      </w:r>
      <w:r w:rsidRPr="00B41ACC">
        <w:rPr>
          <w:rFonts w:eastAsia="SimSun"/>
          <w:lang w:eastAsia="zh-CN"/>
        </w:rPr>
        <w:t>支持</w:t>
      </w:r>
      <w:r w:rsidRPr="00B41ACC">
        <w:rPr>
          <w:rFonts w:eastAsia="SimSun"/>
          <w:lang w:eastAsia="zh-CN"/>
        </w:rPr>
        <w:t>IMT-2020/5G</w:t>
      </w:r>
      <w:r w:rsidRPr="00B41ACC">
        <w:rPr>
          <w:rFonts w:eastAsia="SimSun"/>
          <w:lang w:eastAsia="zh-CN"/>
        </w:rPr>
        <w:t>、</w:t>
      </w:r>
      <w:r w:rsidRPr="00B41ACC">
        <w:rPr>
          <w:rFonts w:eastAsia="SimSun"/>
          <w:lang w:eastAsia="zh-CN"/>
        </w:rPr>
        <w:t>5G</w:t>
      </w:r>
      <w:r w:rsidRPr="00B41ACC">
        <w:t xml:space="preserve"> advanced</w:t>
      </w:r>
      <w:r w:rsidRPr="00B41ACC">
        <w:rPr>
          <w:rFonts w:eastAsia="SimSun"/>
          <w:lang w:eastAsia="zh-CN"/>
        </w:rPr>
        <w:t>和</w:t>
      </w:r>
      <w:r w:rsidRPr="00B41ACC">
        <w:rPr>
          <w:rFonts w:eastAsia="SimSun"/>
          <w:lang w:eastAsia="zh-CN"/>
        </w:rPr>
        <w:t>IMT-2030/6G</w:t>
      </w:r>
    </w:p>
    <w:p w14:paraId="2E10C66E"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用于</w:t>
      </w:r>
      <w:r w:rsidRPr="00B41ACC">
        <w:rPr>
          <w:rFonts w:eastAsia="SimSun" w:hint="eastAsia"/>
          <w:lang w:eastAsia="zh-CN"/>
        </w:rPr>
        <w:t>以下方面的传送网</w:t>
      </w:r>
      <w:r w:rsidRPr="00B41ACC">
        <w:rPr>
          <w:rFonts w:eastAsia="SimSun"/>
          <w:lang w:eastAsia="zh-CN"/>
        </w:rPr>
        <w:t>（包括</w:t>
      </w:r>
      <w:r w:rsidRPr="00B41ACC">
        <w:rPr>
          <w:rFonts w:eastAsia="SimSun" w:hint="eastAsia"/>
          <w:lang w:eastAsia="zh-CN"/>
        </w:rPr>
        <w:t>媒质层</w:t>
      </w:r>
      <w:r w:rsidRPr="00B41ACC">
        <w:rPr>
          <w:rFonts w:eastAsia="SimSun"/>
          <w:lang w:eastAsia="zh-CN"/>
        </w:rPr>
        <w:t>网络）</w:t>
      </w:r>
      <w:r w:rsidRPr="00B41ACC">
        <w:rPr>
          <w:rFonts w:eastAsia="SimSun" w:hint="eastAsia"/>
          <w:lang w:eastAsia="zh-CN"/>
        </w:rPr>
        <w:t>的</w:t>
      </w:r>
      <w:r w:rsidRPr="00B41ACC">
        <w:rPr>
          <w:rFonts w:eastAsia="SimSun"/>
          <w:lang w:eastAsia="zh-CN"/>
        </w:rPr>
        <w:t>架构：</w:t>
      </w:r>
    </w:p>
    <w:p w14:paraId="549942E6" w14:textId="1FC33393" w:rsidR="00D54749" w:rsidRPr="00B41ACC" w:rsidRDefault="00A80E05" w:rsidP="00D54749">
      <w:pPr>
        <w:pStyle w:val="enumlev3"/>
        <w:rPr>
          <w:rFonts w:eastAsia="SimSun"/>
          <w:lang w:eastAsia="zh-CN"/>
        </w:rPr>
      </w:pPr>
      <w:r w:rsidRPr="00A80E05">
        <w:rPr>
          <w:rFonts w:eastAsia="SimSun"/>
          <w:lang w:eastAsia="zh-CN"/>
        </w:rPr>
        <w:lastRenderedPageBreak/>
        <w:t>•</w:t>
      </w:r>
      <w:r w:rsidR="00D54749" w:rsidRPr="00B41ACC">
        <w:rPr>
          <w:rFonts w:eastAsia="SimSun"/>
          <w:lang w:eastAsia="zh-CN"/>
        </w:rPr>
        <w:tab/>
      </w:r>
      <w:r w:rsidR="00D54749" w:rsidRPr="00B41ACC">
        <w:rPr>
          <w:rFonts w:eastAsia="SimSun"/>
          <w:lang w:eastAsia="zh-CN"/>
        </w:rPr>
        <w:t>信号超过</w:t>
      </w:r>
      <w:r w:rsidR="00D54749" w:rsidRPr="00B41ACC">
        <w:rPr>
          <w:rFonts w:eastAsia="SimSun"/>
          <w:lang w:eastAsia="zh-CN"/>
        </w:rPr>
        <w:t>1Tbit/s</w:t>
      </w:r>
    </w:p>
    <w:p w14:paraId="16A862B3" w14:textId="0F9D689E" w:rsidR="00D54749" w:rsidRPr="00B41ACC" w:rsidRDefault="00A80E05" w:rsidP="00D54749">
      <w:pPr>
        <w:pStyle w:val="enumlev3"/>
        <w:rPr>
          <w:rFonts w:eastAsia="SimSun"/>
          <w:lang w:eastAsia="zh-CN"/>
        </w:rPr>
      </w:pPr>
      <w:r w:rsidRPr="00A80E05">
        <w:rPr>
          <w:rFonts w:eastAsia="SimSun"/>
          <w:lang w:eastAsia="zh-CN"/>
        </w:rPr>
        <w:t>•</w:t>
      </w:r>
      <w:r w:rsidRPr="00B41ACC">
        <w:rPr>
          <w:rFonts w:eastAsia="SimSun"/>
          <w:lang w:eastAsia="zh-CN"/>
        </w:rPr>
        <w:tab/>
      </w:r>
      <w:r w:rsidR="00D54749" w:rsidRPr="00B41ACC">
        <w:rPr>
          <w:rFonts w:eastAsia="SimSun"/>
          <w:lang w:eastAsia="zh-CN"/>
        </w:rPr>
        <w:t>通过点对多点光纤拓扑结构</w:t>
      </w:r>
      <w:r w:rsidR="00D54749">
        <w:rPr>
          <w:rFonts w:eastAsia="SimSun" w:hint="eastAsia"/>
          <w:lang w:eastAsia="zh-CN"/>
        </w:rPr>
        <w:t>的</w:t>
      </w:r>
      <w:r w:rsidR="00D54749" w:rsidRPr="00B41ACC">
        <w:rPr>
          <w:rFonts w:eastAsia="SimSun"/>
          <w:lang w:eastAsia="zh-CN"/>
        </w:rPr>
        <w:t>信号</w:t>
      </w:r>
    </w:p>
    <w:p w14:paraId="54DF2B24" w14:textId="77777777" w:rsidR="00D54749" w:rsidRPr="00B41ACC" w:rsidRDefault="00D54749" w:rsidP="00D54749">
      <w:pPr>
        <w:pStyle w:val="enumlev2"/>
        <w:rPr>
          <w:rFonts w:eastAsia="SimSun"/>
        </w:rPr>
      </w:pPr>
      <w:r w:rsidRPr="00B41ACC">
        <w:t>–</w:t>
      </w:r>
      <w:r w:rsidRPr="00B41ACC">
        <w:tab/>
      </w:r>
      <w:r w:rsidRPr="00B41ACC">
        <w:rPr>
          <w:rFonts w:eastAsia="SimSun"/>
        </w:rPr>
        <w:t>光</w:t>
      </w:r>
      <w:r w:rsidRPr="00B41ACC">
        <w:rPr>
          <w:rFonts w:eastAsia="SimSun" w:hint="eastAsia"/>
          <w:lang w:eastAsia="zh-CN"/>
        </w:rPr>
        <w:t>传送网</w:t>
      </w:r>
    </w:p>
    <w:p w14:paraId="1086F42D" w14:textId="28A6DCF0" w:rsidR="00D54749" w:rsidRPr="00B41ACC" w:rsidRDefault="00A80E05" w:rsidP="00D54749">
      <w:pPr>
        <w:pStyle w:val="enumlev3"/>
        <w:rPr>
          <w:rFonts w:eastAsia="SimSun"/>
        </w:rPr>
      </w:pPr>
      <w:r w:rsidRPr="00A80E05">
        <w:rPr>
          <w:rFonts w:eastAsia="SimSun"/>
          <w:lang w:eastAsia="zh-CN"/>
        </w:rPr>
        <w:t>•</w:t>
      </w:r>
      <w:r w:rsidRPr="00B41ACC">
        <w:rPr>
          <w:rFonts w:eastAsia="SimSun"/>
          <w:lang w:eastAsia="zh-CN"/>
        </w:rPr>
        <w:tab/>
      </w:r>
      <w:proofErr w:type="spellStart"/>
      <w:r w:rsidR="00D54749" w:rsidRPr="00B41ACC">
        <w:rPr>
          <w:rFonts w:eastAsia="SimSun"/>
        </w:rPr>
        <w:t>超过</w:t>
      </w:r>
      <w:proofErr w:type="spellEnd"/>
      <w:r w:rsidR="00D54749" w:rsidRPr="00B41ACC">
        <w:rPr>
          <w:rFonts w:eastAsia="SimSun"/>
        </w:rPr>
        <w:t>1Tbit/s</w:t>
      </w:r>
      <w:r w:rsidR="00D54749" w:rsidRPr="00B41ACC">
        <w:rPr>
          <w:rFonts w:eastAsia="SimSun"/>
        </w:rPr>
        <w:t>的</w:t>
      </w:r>
      <w:r w:rsidR="00D54749" w:rsidRPr="00B41ACC">
        <w:rPr>
          <w:rFonts w:eastAsia="SimSun"/>
        </w:rPr>
        <w:t>OTN</w:t>
      </w:r>
    </w:p>
    <w:p w14:paraId="24520BA3" w14:textId="0069879A" w:rsidR="00D54749" w:rsidRPr="00B41ACC" w:rsidRDefault="00A80E05" w:rsidP="00D54749">
      <w:pPr>
        <w:pStyle w:val="enumlev3"/>
        <w:rPr>
          <w:rFonts w:eastAsia="SimSun"/>
          <w:lang w:eastAsia="zh-CN"/>
        </w:rPr>
      </w:pPr>
      <w:r w:rsidRPr="00A80E05">
        <w:rPr>
          <w:rFonts w:eastAsia="SimSun"/>
          <w:lang w:eastAsia="zh-CN"/>
        </w:rPr>
        <w:t>•</w:t>
      </w:r>
      <w:r w:rsidRPr="00B41ACC">
        <w:rPr>
          <w:rFonts w:eastAsia="SimSun"/>
          <w:lang w:eastAsia="zh-CN"/>
        </w:rPr>
        <w:tab/>
      </w:r>
      <w:proofErr w:type="spellStart"/>
      <w:r w:rsidR="00D54749" w:rsidRPr="00B41ACC">
        <w:rPr>
          <w:rFonts w:eastAsia="SimSun"/>
        </w:rPr>
        <w:t>超过</w:t>
      </w:r>
      <w:proofErr w:type="spellEnd"/>
      <w:r w:rsidR="00D54749" w:rsidRPr="00B41ACC">
        <w:rPr>
          <w:rFonts w:eastAsia="SimSun"/>
        </w:rPr>
        <w:t>1Tbit/s</w:t>
      </w:r>
      <w:proofErr w:type="spellStart"/>
      <w:r w:rsidR="00D54749" w:rsidRPr="00B41ACC">
        <w:rPr>
          <w:rFonts w:eastAsia="SimSun"/>
        </w:rPr>
        <w:t>的以太网优化</w:t>
      </w:r>
      <w:r w:rsidR="00D54749" w:rsidRPr="00B41ACC">
        <w:rPr>
          <w:rFonts w:eastAsia="SimSun"/>
        </w:rPr>
        <w:t>FlexOTN</w:t>
      </w:r>
      <w:r w:rsidR="00D54749" w:rsidRPr="00B41ACC">
        <w:rPr>
          <w:rFonts w:eastAsia="SimSun"/>
        </w:rPr>
        <w:t>接口</w:t>
      </w:r>
      <w:proofErr w:type="spellEnd"/>
      <w:r w:rsidR="00D54749" w:rsidRPr="00B41ACC">
        <w:rPr>
          <w:rFonts w:eastAsia="SimSun" w:hint="eastAsia"/>
          <w:lang w:eastAsia="zh-CN"/>
        </w:rPr>
        <w:t>的</w:t>
      </w:r>
      <w:r w:rsidR="00D54749" w:rsidRPr="00B41ACC">
        <w:rPr>
          <w:rFonts w:eastAsia="SimSun"/>
          <w:lang w:eastAsia="zh-CN"/>
        </w:rPr>
        <w:t>定义</w:t>
      </w:r>
    </w:p>
    <w:p w14:paraId="7A9522E9" w14:textId="1F6F9452" w:rsidR="00D54749" w:rsidRPr="00B41ACC" w:rsidRDefault="00A80E05" w:rsidP="00D54749">
      <w:pPr>
        <w:pStyle w:val="enumlev3"/>
        <w:rPr>
          <w:rFonts w:eastAsia="SimSun"/>
          <w:lang w:eastAsia="zh-CN"/>
        </w:rPr>
      </w:pPr>
      <w:r w:rsidRPr="00A80E05">
        <w:rPr>
          <w:rFonts w:eastAsia="SimSun"/>
          <w:lang w:eastAsia="zh-CN"/>
        </w:rPr>
        <w:t>•</w:t>
      </w:r>
      <w:r w:rsidRPr="00B41ACC">
        <w:rPr>
          <w:rFonts w:eastAsia="SimSun"/>
          <w:lang w:eastAsia="zh-CN"/>
        </w:rPr>
        <w:tab/>
      </w:r>
      <w:r w:rsidR="00D54749" w:rsidRPr="00B41ACC">
        <w:rPr>
          <w:rFonts w:eastAsia="SimSun"/>
          <w:lang w:eastAsia="zh-CN"/>
        </w:rPr>
        <w:t>1Tbit/s</w:t>
      </w:r>
      <w:r w:rsidR="00D54749" w:rsidRPr="00B41ACC">
        <w:rPr>
          <w:rFonts w:eastAsia="SimSun"/>
          <w:lang w:eastAsia="zh-CN"/>
        </w:rPr>
        <w:t>以上</w:t>
      </w:r>
      <w:r w:rsidR="00D54749" w:rsidRPr="00B41ACC">
        <w:rPr>
          <w:rFonts w:eastAsia="SimSun"/>
          <w:lang w:eastAsia="zh-CN"/>
        </w:rPr>
        <w:t>OTN</w:t>
      </w:r>
      <w:r w:rsidR="00D54749" w:rsidRPr="00B41ACC">
        <w:rPr>
          <w:rFonts w:eastAsia="SimSun"/>
          <w:lang w:eastAsia="zh-CN"/>
        </w:rPr>
        <w:t>设备的功能模型</w:t>
      </w:r>
    </w:p>
    <w:p w14:paraId="46693569" w14:textId="7F79646B" w:rsidR="00D54749" w:rsidRPr="00B41ACC" w:rsidRDefault="00A80E05" w:rsidP="00D54749">
      <w:pPr>
        <w:pStyle w:val="enumlev3"/>
        <w:rPr>
          <w:rFonts w:eastAsia="SimSun"/>
          <w:lang w:eastAsia="zh-CN"/>
        </w:rPr>
      </w:pPr>
      <w:r w:rsidRPr="00A80E05">
        <w:rPr>
          <w:rFonts w:eastAsia="SimSun"/>
          <w:lang w:eastAsia="zh-CN"/>
        </w:rPr>
        <w:t>•</w:t>
      </w:r>
      <w:r w:rsidRPr="00B41ACC">
        <w:rPr>
          <w:rFonts w:eastAsia="SimSun"/>
          <w:lang w:eastAsia="zh-CN"/>
        </w:rPr>
        <w:tab/>
      </w:r>
      <w:r w:rsidR="00D54749" w:rsidRPr="00B41ACC">
        <w:rPr>
          <w:rFonts w:eastAsia="SimSun"/>
          <w:lang w:eastAsia="zh-CN"/>
        </w:rPr>
        <w:t>1Tbit/s</w:t>
      </w:r>
      <w:r w:rsidR="00D54749" w:rsidRPr="00B41ACC">
        <w:rPr>
          <w:rFonts w:eastAsia="SimSun"/>
          <w:lang w:eastAsia="zh-CN"/>
        </w:rPr>
        <w:t>以上</w:t>
      </w:r>
      <w:r w:rsidR="00D54749" w:rsidRPr="00B41ACC">
        <w:rPr>
          <w:rFonts w:eastAsia="SimSun"/>
          <w:lang w:eastAsia="zh-CN"/>
        </w:rPr>
        <w:t>OTN</w:t>
      </w:r>
      <w:r w:rsidR="00D54749" w:rsidRPr="00B41ACC">
        <w:rPr>
          <w:rFonts w:eastAsia="SimSun"/>
          <w:lang w:eastAsia="zh-CN"/>
        </w:rPr>
        <w:t>的</w:t>
      </w:r>
      <w:r w:rsidR="00D54749" w:rsidRPr="00B41ACC">
        <w:rPr>
          <w:rFonts w:eastAsia="SimSun"/>
          <w:lang w:eastAsia="zh-CN"/>
        </w:rPr>
        <w:t>OAM</w:t>
      </w:r>
      <w:r w:rsidR="00D54749" w:rsidRPr="00B41ACC">
        <w:rPr>
          <w:rFonts w:eastAsia="SimSun"/>
          <w:lang w:eastAsia="zh-CN"/>
        </w:rPr>
        <w:t>功能</w:t>
      </w:r>
    </w:p>
    <w:p w14:paraId="4D32E538" w14:textId="2C195978" w:rsidR="00D54749" w:rsidRPr="00B41ACC" w:rsidRDefault="00A80E05" w:rsidP="00D54749">
      <w:pPr>
        <w:pStyle w:val="enumlev3"/>
        <w:rPr>
          <w:rFonts w:eastAsia="SimSun"/>
          <w:lang w:eastAsia="zh-CN"/>
        </w:rPr>
      </w:pPr>
      <w:r w:rsidRPr="00A80E05">
        <w:rPr>
          <w:rFonts w:eastAsia="SimSun"/>
          <w:lang w:eastAsia="zh-CN"/>
        </w:rPr>
        <w:t>•</w:t>
      </w:r>
      <w:r w:rsidRPr="00B41ACC">
        <w:rPr>
          <w:rFonts w:eastAsia="SimSun"/>
          <w:lang w:eastAsia="zh-CN"/>
        </w:rPr>
        <w:tab/>
      </w:r>
      <w:r w:rsidR="00D54749" w:rsidRPr="00B41ACC">
        <w:rPr>
          <w:rFonts w:eastAsia="SimSun"/>
          <w:lang w:eastAsia="zh-CN"/>
        </w:rPr>
        <w:t>1Tbit/s</w:t>
      </w:r>
      <w:r w:rsidR="00D54749" w:rsidRPr="00B41ACC">
        <w:rPr>
          <w:rFonts w:eastAsia="SimSun"/>
          <w:lang w:eastAsia="zh-CN"/>
        </w:rPr>
        <w:t>以上</w:t>
      </w:r>
      <w:r w:rsidR="00D54749" w:rsidRPr="00B41ACC">
        <w:rPr>
          <w:rFonts w:eastAsia="SimSun"/>
          <w:lang w:eastAsia="zh-CN"/>
        </w:rPr>
        <w:t>OTN</w:t>
      </w:r>
      <w:r w:rsidR="00D54749" w:rsidRPr="00B41ACC">
        <w:rPr>
          <w:rFonts w:eastAsia="SimSun"/>
          <w:lang w:eastAsia="zh-CN"/>
        </w:rPr>
        <w:t>的网络恢复和保护</w:t>
      </w:r>
    </w:p>
    <w:p w14:paraId="34907AA6" w14:textId="77777777" w:rsidR="00D54749" w:rsidRPr="00B41ACC" w:rsidRDefault="00D54749" w:rsidP="00D54749">
      <w:pPr>
        <w:pStyle w:val="enumlev2"/>
        <w:rPr>
          <w:rFonts w:eastAsia="SimSun"/>
          <w:lang w:eastAsia="zh-CN"/>
        </w:rPr>
      </w:pPr>
      <w:r w:rsidRPr="00B41ACC">
        <w:rPr>
          <w:lang w:eastAsia="zh-CN"/>
        </w:rPr>
        <w:t>–</w:t>
      </w:r>
      <w:r w:rsidRPr="00B41ACC">
        <w:rPr>
          <w:lang w:eastAsia="zh-CN"/>
        </w:rPr>
        <w:tab/>
      </w:r>
      <w:r w:rsidRPr="00B41ACC">
        <w:rPr>
          <w:rFonts w:eastAsia="SimSun"/>
          <w:lang w:eastAsia="zh-CN"/>
        </w:rPr>
        <w:t>运行</w:t>
      </w:r>
      <w:r w:rsidRPr="00B41ACC">
        <w:rPr>
          <w:rFonts w:eastAsia="SimSun" w:hint="eastAsia"/>
          <w:lang w:eastAsia="zh-CN"/>
        </w:rPr>
        <w:t>速率</w:t>
      </w:r>
      <w:r w:rsidRPr="00B41ACC">
        <w:rPr>
          <w:rFonts w:eastAsia="SimSun"/>
          <w:lang w:eastAsia="zh-CN"/>
        </w:rPr>
        <w:t>超过</w:t>
      </w:r>
      <w:r w:rsidRPr="00B41ACC">
        <w:rPr>
          <w:rFonts w:eastAsia="SimSun"/>
          <w:lang w:eastAsia="zh-CN"/>
        </w:rPr>
        <w:t>1Tbit/s</w:t>
      </w:r>
      <w:r w:rsidRPr="00B41ACC">
        <w:rPr>
          <w:rFonts w:eastAsia="SimSun"/>
          <w:lang w:eastAsia="zh-CN"/>
        </w:rPr>
        <w:t>的网络同步</w:t>
      </w:r>
    </w:p>
    <w:p w14:paraId="25BDFBF6" w14:textId="757C1FBA" w:rsidR="00D54749" w:rsidRPr="00B41ACC" w:rsidRDefault="00A80E05" w:rsidP="00D54749">
      <w:pPr>
        <w:pStyle w:val="enumlev3"/>
        <w:rPr>
          <w:rFonts w:eastAsia="SimSun"/>
          <w:lang w:eastAsia="zh-CN"/>
        </w:rPr>
      </w:pPr>
      <w:r w:rsidRPr="00A80E05">
        <w:rPr>
          <w:rFonts w:eastAsia="SimSun"/>
          <w:lang w:eastAsia="zh-CN"/>
        </w:rPr>
        <w:t>•</w:t>
      </w:r>
      <w:r w:rsidRPr="00B41ACC">
        <w:rPr>
          <w:rFonts w:eastAsia="SimSun"/>
          <w:lang w:eastAsia="zh-CN"/>
        </w:rPr>
        <w:tab/>
      </w:r>
      <w:r w:rsidR="00D54749" w:rsidRPr="00B41ACC">
        <w:rPr>
          <w:rFonts w:eastAsia="SimSun"/>
          <w:lang w:eastAsia="zh-CN"/>
        </w:rPr>
        <w:t>频率同步</w:t>
      </w:r>
      <w:r w:rsidR="00D54749" w:rsidRPr="00B41ACC">
        <w:rPr>
          <w:rFonts w:eastAsia="SimSun" w:hint="eastAsia"/>
          <w:lang w:eastAsia="zh-CN"/>
        </w:rPr>
        <w:t>的分配</w:t>
      </w:r>
    </w:p>
    <w:p w14:paraId="0477D50D" w14:textId="0D1B902E" w:rsidR="00D54749" w:rsidRPr="00B41ACC" w:rsidRDefault="00A80E05" w:rsidP="00D54749">
      <w:pPr>
        <w:pStyle w:val="enumlev3"/>
        <w:rPr>
          <w:rFonts w:eastAsia="SimSun"/>
          <w:lang w:eastAsia="zh-CN"/>
        </w:rPr>
      </w:pPr>
      <w:r w:rsidRPr="00A80E05">
        <w:rPr>
          <w:rFonts w:eastAsia="SimSun"/>
          <w:lang w:eastAsia="zh-CN"/>
        </w:rPr>
        <w:t>•</w:t>
      </w:r>
      <w:r w:rsidRPr="00B41ACC">
        <w:rPr>
          <w:rFonts w:eastAsia="SimSun"/>
          <w:lang w:eastAsia="zh-CN"/>
        </w:rPr>
        <w:tab/>
      </w:r>
      <w:r w:rsidR="00D54749" w:rsidRPr="00B41ACC">
        <w:rPr>
          <w:rFonts w:eastAsia="SimSun"/>
          <w:lang w:eastAsia="zh-CN"/>
        </w:rPr>
        <w:t>精确时间信息</w:t>
      </w:r>
      <w:r w:rsidR="00D54749" w:rsidRPr="00B41ACC">
        <w:rPr>
          <w:rFonts w:eastAsia="SimSun" w:hint="eastAsia"/>
          <w:lang w:eastAsia="zh-CN"/>
        </w:rPr>
        <w:t>的分配</w:t>
      </w:r>
      <w:r w:rsidR="00D54749" w:rsidRPr="00B41ACC">
        <w:rPr>
          <w:rFonts w:eastAsia="SimSun"/>
          <w:lang w:eastAsia="zh-CN"/>
        </w:rPr>
        <w:t>（</w:t>
      </w:r>
      <w:r w:rsidR="00D54749" w:rsidRPr="00B41ACC">
        <w:rPr>
          <w:rFonts w:eastAsia="SimSun"/>
          <w:lang w:eastAsia="zh-CN"/>
        </w:rPr>
        <w:t>G.82xx</w:t>
      </w:r>
      <w:r w:rsidR="00D54749" w:rsidRPr="00B41ACC">
        <w:rPr>
          <w:rFonts w:eastAsia="SimSun"/>
          <w:lang w:eastAsia="zh-CN"/>
        </w:rPr>
        <w:t>系列）</w:t>
      </w:r>
    </w:p>
    <w:p w14:paraId="04350E8C" w14:textId="77777777" w:rsidR="00D54749" w:rsidRPr="00B41ACC" w:rsidRDefault="00D54749" w:rsidP="00D54749">
      <w:pPr>
        <w:pStyle w:val="enumlev2"/>
        <w:tabs>
          <w:tab w:val="clear" w:pos="3345"/>
        </w:tabs>
        <w:rPr>
          <w:rFonts w:eastAsia="SimSun"/>
          <w:lang w:eastAsia="zh-CN"/>
        </w:rPr>
      </w:pPr>
      <w:r w:rsidRPr="00B41ACC">
        <w:rPr>
          <w:lang w:eastAsia="zh-CN"/>
        </w:rPr>
        <w:t>–</w:t>
      </w:r>
      <w:r w:rsidRPr="00B41ACC">
        <w:rPr>
          <w:lang w:eastAsia="zh-CN"/>
        </w:rPr>
        <w:tab/>
      </w:r>
      <w:r w:rsidRPr="00B41ACC">
        <w:rPr>
          <w:rFonts w:eastAsia="SimSun" w:hint="eastAsia"/>
          <w:lang w:eastAsia="zh-CN"/>
        </w:rPr>
        <w:t>传送网</w:t>
      </w:r>
      <w:r w:rsidRPr="00B41ACC">
        <w:rPr>
          <w:rFonts w:eastAsia="SimSun"/>
          <w:lang w:eastAsia="zh-CN"/>
        </w:rPr>
        <w:t>的管理和控制</w:t>
      </w:r>
    </w:p>
    <w:p w14:paraId="027BB488" w14:textId="6D5D2F1E" w:rsidR="00D54749" w:rsidRPr="00B41ACC" w:rsidRDefault="00A80E05" w:rsidP="00D54749">
      <w:pPr>
        <w:pStyle w:val="enumlev3"/>
        <w:rPr>
          <w:rFonts w:eastAsia="SimSun"/>
          <w:lang w:eastAsia="zh-CN"/>
        </w:rPr>
      </w:pPr>
      <w:r w:rsidRPr="00A80E05">
        <w:rPr>
          <w:rFonts w:eastAsia="SimSun"/>
          <w:lang w:eastAsia="zh-CN"/>
        </w:rPr>
        <w:t>•</w:t>
      </w:r>
      <w:r w:rsidRPr="00B41ACC">
        <w:rPr>
          <w:rFonts w:eastAsia="SimSun"/>
          <w:lang w:eastAsia="zh-CN"/>
        </w:rPr>
        <w:tab/>
      </w:r>
      <w:r w:rsidR="00D54749" w:rsidRPr="00B41ACC">
        <w:rPr>
          <w:rFonts w:eastAsia="SimSun"/>
          <w:lang w:eastAsia="zh-CN"/>
        </w:rPr>
        <w:t>OTN</w:t>
      </w:r>
      <w:r w:rsidR="00D54749" w:rsidRPr="00B41ACC">
        <w:rPr>
          <w:rFonts w:eastAsia="SimSun"/>
          <w:lang w:eastAsia="zh-CN"/>
        </w:rPr>
        <w:t>、</w:t>
      </w:r>
      <w:r w:rsidR="00D54749" w:rsidRPr="00B41ACC">
        <w:rPr>
          <w:rFonts w:eastAsia="SimSun"/>
          <w:lang w:eastAsia="zh-CN"/>
        </w:rPr>
        <w:t>MTN</w:t>
      </w:r>
      <w:r w:rsidR="00D54749" w:rsidRPr="00B41ACC">
        <w:rPr>
          <w:rFonts w:eastAsia="SimSun"/>
          <w:lang w:eastAsia="zh-CN"/>
        </w:rPr>
        <w:t>和分组</w:t>
      </w:r>
      <w:r w:rsidR="00D54749">
        <w:rPr>
          <w:rFonts w:eastAsia="SimSun"/>
          <w:lang w:eastAsia="zh-CN"/>
        </w:rPr>
        <w:t>传送</w:t>
      </w:r>
      <w:r w:rsidR="00D54749" w:rsidRPr="00B41ACC">
        <w:rPr>
          <w:rFonts w:eastAsia="SimSun"/>
          <w:lang w:eastAsia="zh-CN"/>
        </w:rPr>
        <w:t>系统和设备</w:t>
      </w:r>
      <w:r w:rsidR="00D54749" w:rsidRPr="00B41ACC">
        <w:rPr>
          <w:rFonts w:eastAsia="SimSun" w:hint="eastAsia"/>
          <w:lang w:eastAsia="zh-CN"/>
        </w:rPr>
        <w:t>的</w:t>
      </w:r>
      <w:r w:rsidR="00D54749" w:rsidRPr="00B41ACC">
        <w:rPr>
          <w:rFonts w:eastAsia="SimSun"/>
          <w:lang w:eastAsia="zh-CN"/>
        </w:rPr>
        <w:t>管理</w:t>
      </w:r>
    </w:p>
    <w:p w14:paraId="5EC96433" w14:textId="403A6E33" w:rsidR="00D54749" w:rsidRPr="00B41ACC" w:rsidRDefault="00A80E05" w:rsidP="00D54749">
      <w:pPr>
        <w:pStyle w:val="enumlev3"/>
        <w:rPr>
          <w:rFonts w:eastAsia="SimSun"/>
          <w:lang w:eastAsia="zh-CN"/>
        </w:rPr>
      </w:pPr>
      <w:r w:rsidRPr="00A80E05">
        <w:rPr>
          <w:rFonts w:eastAsia="SimSun"/>
          <w:lang w:eastAsia="zh-CN"/>
        </w:rPr>
        <w:t>•</w:t>
      </w:r>
      <w:r w:rsidRPr="00B41ACC">
        <w:rPr>
          <w:rFonts w:eastAsia="SimSun"/>
          <w:lang w:eastAsia="zh-CN"/>
        </w:rPr>
        <w:tab/>
      </w:r>
      <w:r w:rsidR="00D54749" w:rsidRPr="00B41ACC">
        <w:rPr>
          <w:rFonts w:eastAsia="SimSun"/>
          <w:lang w:eastAsia="zh-CN"/>
        </w:rPr>
        <w:t>频率和精确时间</w:t>
      </w:r>
      <w:r w:rsidR="00D54749" w:rsidRPr="00B41ACC">
        <w:rPr>
          <w:rFonts w:eastAsia="SimSun" w:hint="eastAsia"/>
          <w:lang w:eastAsia="zh-CN"/>
        </w:rPr>
        <w:t>分配的</w:t>
      </w:r>
      <w:r w:rsidR="00D54749" w:rsidRPr="00B41ACC">
        <w:rPr>
          <w:rFonts w:eastAsia="SimSun"/>
          <w:lang w:eastAsia="zh-CN"/>
        </w:rPr>
        <w:t>管理</w:t>
      </w:r>
    </w:p>
    <w:p w14:paraId="6F15EB78" w14:textId="77777777" w:rsidR="00D54749" w:rsidRPr="00B41ACC" w:rsidRDefault="00D54749" w:rsidP="00D54749">
      <w:pPr>
        <w:pStyle w:val="enumlev2"/>
        <w:tabs>
          <w:tab w:val="clear" w:pos="2608"/>
        </w:tabs>
        <w:rPr>
          <w:rFonts w:eastAsia="SimSun"/>
          <w:lang w:eastAsia="zh-CN"/>
        </w:rPr>
      </w:pPr>
      <w:r w:rsidRPr="00B41ACC">
        <w:rPr>
          <w:lang w:eastAsia="zh-CN"/>
        </w:rPr>
        <w:t>–</w:t>
      </w:r>
      <w:r w:rsidRPr="00B41ACC">
        <w:rPr>
          <w:lang w:eastAsia="zh-CN"/>
        </w:rPr>
        <w:tab/>
      </w:r>
      <w:r w:rsidRPr="00B41ACC">
        <w:rPr>
          <w:rFonts w:eastAsia="SimSun"/>
          <w:lang w:eastAsia="zh-CN"/>
        </w:rPr>
        <w:t>管理</w:t>
      </w:r>
      <w:r w:rsidRPr="00B41ACC">
        <w:rPr>
          <w:rFonts w:eastAsia="SimSun"/>
          <w:lang w:eastAsia="zh-CN"/>
        </w:rPr>
        <w:t>/</w:t>
      </w:r>
      <w:r w:rsidRPr="00B41ACC">
        <w:rPr>
          <w:rFonts w:eastAsia="SimSun"/>
          <w:lang w:eastAsia="zh-CN"/>
        </w:rPr>
        <w:t>控制</w:t>
      </w:r>
      <w:r w:rsidRPr="00B41ACC">
        <w:rPr>
          <w:rFonts w:eastAsia="SimSun" w:hint="eastAsia"/>
          <w:lang w:eastAsia="zh-CN"/>
        </w:rPr>
        <w:t>架构</w:t>
      </w:r>
    </w:p>
    <w:p w14:paraId="36F73D80" w14:textId="1CC4C970" w:rsidR="00D54749" w:rsidRPr="00B41ACC" w:rsidRDefault="00A80E05" w:rsidP="00D54749">
      <w:pPr>
        <w:pStyle w:val="enumlev3"/>
        <w:rPr>
          <w:rFonts w:eastAsia="SimSun"/>
          <w:lang w:eastAsia="zh-CN"/>
        </w:rPr>
      </w:pPr>
      <w:r w:rsidRPr="00A80E05">
        <w:rPr>
          <w:rFonts w:eastAsia="SimSun"/>
          <w:lang w:eastAsia="zh-CN"/>
        </w:rPr>
        <w:t>•</w:t>
      </w:r>
      <w:r w:rsidRPr="00B41ACC">
        <w:rPr>
          <w:rFonts w:eastAsia="SimSun"/>
          <w:lang w:eastAsia="zh-CN"/>
        </w:rPr>
        <w:tab/>
      </w:r>
      <w:r w:rsidR="00D54749" w:rsidRPr="00B41ACC">
        <w:rPr>
          <w:rFonts w:eastAsia="SimSun"/>
          <w:lang w:eastAsia="zh-CN"/>
        </w:rPr>
        <w:t>使用</w:t>
      </w:r>
      <w:r w:rsidR="00D54749" w:rsidRPr="00B41ACC">
        <w:rPr>
          <w:rFonts w:eastAsia="SimSun"/>
          <w:lang w:eastAsia="zh-CN"/>
        </w:rPr>
        <w:t>SDN</w:t>
      </w:r>
      <w:r w:rsidR="00D54749" w:rsidRPr="00B41ACC">
        <w:rPr>
          <w:rFonts w:eastAsia="SimSun"/>
          <w:lang w:eastAsia="zh-CN"/>
        </w:rPr>
        <w:t>管理多层、多技术</w:t>
      </w:r>
      <w:r w:rsidR="00D54749" w:rsidRPr="00B41ACC">
        <w:rPr>
          <w:rFonts w:eastAsia="SimSun" w:hint="eastAsia"/>
          <w:lang w:eastAsia="zh-CN"/>
        </w:rPr>
        <w:t>传送网</w:t>
      </w:r>
    </w:p>
    <w:p w14:paraId="45FF2859" w14:textId="2E793301" w:rsidR="00D54749" w:rsidRPr="00B41ACC" w:rsidRDefault="00A80E05" w:rsidP="00D54749">
      <w:pPr>
        <w:pStyle w:val="enumlev3"/>
        <w:rPr>
          <w:rFonts w:eastAsia="SimSun"/>
          <w:lang w:eastAsia="zh-CN"/>
        </w:rPr>
      </w:pPr>
      <w:r w:rsidRPr="00A80E05">
        <w:rPr>
          <w:rFonts w:eastAsia="SimSun"/>
          <w:lang w:eastAsia="zh-CN"/>
        </w:rPr>
        <w:t>•</w:t>
      </w:r>
      <w:r w:rsidRPr="00B41ACC">
        <w:rPr>
          <w:rFonts w:eastAsia="SimSun"/>
          <w:lang w:eastAsia="zh-CN"/>
        </w:rPr>
        <w:tab/>
      </w:r>
      <w:r w:rsidR="00D54749" w:rsidRPr="00B41ACC">
        <w:rPr>
          <w:rFonts w:eastAsia="SimSun"/>
          <w:lang w:eastAsia="zh-CN"/>
        </w:rPr>
        <w:t>促进</w:t>
      </w:r>
      <w:r w:rsidR="00D54749" w:rsidRPr="00B41ACC">
        <w:rPr>
          <w:lang w:eastAsia="zh-CN"/>
        </w:rPr>
        <w:t>AI/ML</w:t>
      </w:r>
      <w:r w:rsidR="00D54749" w:rsidRPr="00B41ACC">
        <w:rPr>
          <w:rFonts w:eastAsia="SimSun"/>
          <w:lang w:eastAsia="zh-CN"/>
        </w:rPr>
        <w:t>和数字孪生应用与</w:t>
      </w:r>
      <w:r w:rsidR="00D54749" w:rsidRPr="00B41ACC">
        <w:rPr>
          <w:rFonts w:eastAsia="SimSun" w:hint="eastAsia"/>
          <w:lang w:eastAsia="zh-CN"/>
        </w:rPr>
        <w:t>传送</w:t>
      </w:r>
      <w:r w:rsidR="00D54749" w:rsidRPr="00B41ACC">
        <w:rPr>
          <w:rFonts w:eastAsia="SimSun"/>
          <w:lang w:eastAsia="zh-CN"/>
        </w:rPr>
        <w:t>管理和控制系统之间的</w:t>
      </w:r>
      <w:r w:rsidR="00D54749" w:rsidRPr="00B41ACC">
        <w:rPr>
          <w:rFonts w:eastAsia="SimSun" w:hint="eastAsia"/>
          <w:lang w:eastAsia="zh-CN"/>
        </w:rPr>
        <w:t>交互</w:t>
      </w:r>
    </w:p>
    <w:p w14:paraId="68BBB7CB" w14:textId="5FA0DE74" w:rsidR="00D54749" w:rsidRPr="00B41ACC" w:rsidRDefault="00A80E05" w:rsidP="00D54749">
      <w:pPr>
        <w:pStyle w:val="enumlev3"/>
        <w:rPr>
          <w:rFonts w:eastAsia="SimSun"/>
          <w:lang w:eastAsia="zh-CN"/>
        </w:rPr>
      </w:pPr>
      <w:r w:rsidRPr="00A80E05">
        <w:rPr>
          <w:rFonts w:eastAsia="SimSun"/>
          <w:lang w:eastAsia="zh-CN"/>
        </w:rPr>
        <w:t>•</w:t>
      </w:r>
      <w:r w:rsidRPr="00B41ACC">
        <w:rPr>
          <w:rFonts w:eastAsia="SimSun"/>
          <w:lang w:eastAsia="zh-CN"/>
        </w:rPr>
        <w:tab/>
      </w:r>
      <w:r w:rsidR="00D54749" w:rsidRPr="00B41ACC">
        <w:rPr>
          <w:rFonts w:eastAsia="SimSun"/>
          <w:lang w:eastAsia="zh-CN"/>
        </w:rPr>
        <w:t>加强</w:t>
      </w:r>
      <w:r w:rsidR="00D54749" w:rsidRPr="00B41ACC">
        <w:rPr>
          <w:rFonts w:eastAsia="SimSun" w:hint="eastAsia"/>
          <w:lang w:eastAsia="zh-CN"/>
        </w:rPr>
        <w:t>传送网</w:t>
      </w:r>
      <w:r w:rsidR="00D54749" w:rsidRPr="00B41ACC">
        <w:rPr>
          <w:rFonts w:eastAsia="SimSun"/>
          <w:lang w:eastAsia="zh-CN"/>
        </w:rPr>
        <w:t>MC</w:t>
      </w:r>
      <w:r w:rsidR="00D54749" w:rsidRPr="00B41ACC">
        <w:rPr>
          <w:rFonts w:eastAsia="SimSun"/>
          <w:lang w:eastAsia="zh-CN"/>
        </w:rPr>
        <w:t>系统与</w:t>
      </w:r>
      <w:r w:rsidR="00D54749" w:rsidRPr="00B41ACC">
        <w:rPr>
          <w:rFonts w:eastAsia="SimSun"/>
          <w:lang w:eastAsia="zh-CN"/>
        </w:rPr>
        <w:t>IMT-2030/6G</w:t>
      </w:r>
      <w:r w:rsidR="00D54749" w:rsidRPr="00B41ACC">
        <w:rPr>
          <w:rFonts w:eastAsia="SimSun"/>
          <w:lang w:eastAsia="zh-CN"/>
        </w:rPr>
        <w:t>网络之间的</w:t>
      </w:r>
      <w:r w:rsidR="00D54749" w:rsidRPr="00B41ACC">
        <w:rPr>
          <w:rFonts w:eastAsia="SimSun" w:hint="eastAsia"/>
          <w:lang w:eastAsia="zh-CN"/>
        </w:rPr>
        <w:t>交互</w:t>
      </w:r>
    </w:p>
    <w:p w14:paraId="45A491F8" w14:textId="77777777" w:rsidR="00D54749" w:rsidRPr="00B41ACC" w:rsidRDefault="00D54749" w:rsidP="00D54749">
      <w:pPr>
        <w:pStyle w:val="Heading1"/>
        <w:rPr>
          <w:rFonts w:eastAsia="SimSun"/>
          <w:lang w:eastAsia="zh-CN"/>
        </w:rPr>
      </w:pPr>
      <w:bookmarkStart w:id="25" w:name="_Toc178679309"/>
      <w:bookmarkStart w:id="26" w:name="_Toc179216661"/>
      <w:r w:rsidRPr="00B41ACC">
        <w:rPr>
          <w:rFonts w:eastAsia="SimSun"/>
          <w:lang w:eastAsia="zh-CN"/>
        </w:rPr>
        <w:t>5</w:t>
      </w:r>
      <w:r w:rsidRPr="00B41ACC">
        <w:rPr>
          <w:lang w:eastAsia="zh-CN"/>
        </w:rPr>
        <w:tab/>
      </w:r>
      <w:r w:rsidRPr="00B41ACC">
        <w:rPr>
          <w:rFonts w:eastAsia="SimSun" w:hint="eastAsia"/>
          <w:lang w:eastAsia="zh-CN"/>
        </w:rPr>
        <w:t>为</w:t>
      </w:r>
      <w:r w:rsidRPr="00B41ACC">
        <w:rPr>
          <w:rFonts w:eastAsia="SimSun"/>
          <w:lang w:eastAsia="zh-CN"/>
        </w:rPr>
        <w:t>2025-2028</w:t>
      </w:r>
      <w:r w:rsidRPr="00B41ACC">
        <w:rPr>
          <w:rFonts w:eastAsia="SimSun" w:hint="eastAsia"/>
          <w:lang w:eastAsia="zh-CN"/>
        </w:rPr>
        <w:t>年研究期更新</w:t>
      </w:r>
      <w:r w:rsidRPr="00B41ACC">
        <w:rPr>
          <w:rFonts w:eastAsia="SimSun"/>
          <w:lang w:eastAsia="zh-CN"/>
        </w:rPr>
        <w:t>WTSA</w:t>
      </w:r>
      <w:r w:rsidRPr="00B41ACC">
        <w:rPr>
          <w:rFonts w:eastAsia="SimSun" w:hint="eastAsia"/>
          <w:lang w:eastAsia="zh-CN"/>
        </w:rPr>
        <w:t>第</w:t>
      </w:r>
      <w:r w:rsidRPr="00B41ACC">
        <w:rPr>
          <w:rFonts w:eastAsia="SimSun"/>
          <w:lang w:eastAsia="zh-CN"/>
        </w:rPr>
        <w:t>2</w:t>
      </w:r>
      <w:r w:rsidRPr="00B41ACC">
        <w:rPr>
          <w:rFonts w:eastAsia="SimSun" w:hint="eastAsia"/>
          <w:lang w:eastAsia="zh-CN"/>
        </w:rPr>
        <w:t>号决议</w:t>
      </w:r>
      <w:bookmarkEnd w:id="25"/>
      <w:bookmarkEnd w:id="26"/>
    </w:p>
    <w:p w14:paraId="5580A372" w14:textId="77777777" w:rsidR="00D54749" w:rsidRPr="00B41ACC" w:rsidRDefault="00D54749" w:rsidP="00D54749">
      <w:pPr>
        <w:ind w:firstLineChars="200" w:firstLine="480"/>
        <w:rPr>
          <w:rFonts w:eastAsia="SimSun"/>
          <w:lang w:eastAsia="zh-CN"/>
        </w:rPr>
      </w:pPr>
      <w:r w:rsidRPr="00B41ACC">
        <w:rPr>
          <w:rFonts w:eastAsia="SimSun" w:hint="eastAsia"/>
          <w:lang w:eastAsia="zh-CN"/>
        </w:rPr>
        <w:t>附件</w:t>
      </w:r>
      <w:r w:rsidRPr="00B41ACC">
        <w:rPr>
          <w:rFonts w:eastAsia="SimSun"/>
          <w:lang w:eastAsia="zh-CN"/>
        </w:rPr>
        <w:t>2</w:t>
      </w:r>
      <w:r w:rsidRPr="00B41ACC">
        <w:rPr>
          <w:rFonts w:eastAsia="SimSun" w:hint="eastAsia"/>
          <w:lang w:eastAsia="zh-CN"/>
        </w:rPr>
        <w:t>包含第</w:t>
      </w:r>
      <w:r w:rsidRPr="00B41ACC">
        <w:rPr>
          <w:rFonts w:eastAsia="SimSun" w:hint="eastAsia"/>
          <w:lang w:eastAsia="zh-CN"/>
        </w:rPr>
        <w:t>15</w:t>
      </w:r>
      <w:r w:rsidRPr="00B41ACC">
        <w:rPr>
          <w:rFonts w:eastAsia="SimSun" w:hint="eastAsia"/>
          <w:lang w:eastAsia="zh-CN"/>
        </w:rPr>
        <w:t>研究组就下一研究期的总体研究领域、标题、职权、牵头作用和指导要点提出的、对</w:t>
      </w:r>
      <w:r w:rsidRPr="00B41ACC">
        <w:rPr>
          <w:rFonts w:eastAsia="SimSun"/>
          <w:lang w:eastAsia="zh-CN"/>
        </w:rPr>
        <w:t>WTSA</w:t>
      </w:r>
      <w:r w:rsidRPr="00B41ACC">
        <w:rPr>
          <w:rFonts w:eastAsia="SimSun" w:hint="eastAsia"/>
          <w:lang w:eastAsia="zh-CN"/>
        </w:rPr>
        <w:t>第</w:t>
      </w:r>
      <w:r w:rsidRPr="00B41ACC">
        <w:rPr>
          <w:rFonts w:eastAsia="SimSun"/>
          <w:lang w:eastAsia="zh-CN"/>
        </w:rPr>
        <w:t>2</w:t>
      </w:r>
      <w:r w:rsidRPr="00B41ACC">
        <w:rPr>
          <w:rFonts w:eastAsia="SimSun" w:hint="eastAsia"/>
          <w:lang w:eastAsia="zh-CN"/>
        </w:rPr>
        <w:t>号决议的更新。</w:t>
      </w:r>
    </w:p>
    <w:p w14:paraId="430B29C6" w14:textId="77777777" w:rsidR="00D54749" w:rsidRPr="00B41ACC" w:rsidRDefault="00D54749" w:rsidP="00D54749">
      <w:pPr>
        <w:rPr>
          <w:rFonts w:eastAsia="SimSun"/>
          <w:lang w:eastAsia="zh-CN"/>
        </w:rPr>
      </w:pPr>
    </w:p>
    <w:p w14:paraId="1E4E7736" w14:textId="77777777" w:rsidR="00D54749" w:rsidRPr="002C5A50" w:rsidRDefault="00D54749" w:rsidP="00D54749">
      <w:pPr>
        <w:pStyle w:val="Heading1Centered"/>
        <w:pageBreakBefore/>
        <w:rPr>
          <w:sz w:val="28"/>
          <w:szCs w:val="21"/>
          <w:lang w:eastAsia="zh-CN"/>
        </w:rPr>
      </w:pPr>
      <w:bookmarkStart w:id="27" w:name="_Toc178679310"/>
      <w:bookmarkStart w:id="28" w:name="_Toc179216662"/>
      <w:r w:rsidRPr="002C5A50">
        <w:rPr>
          <w:b w:val="0"/>
          <w:bCs w:val="0"/>
          <w:sz w:val="28"/>
          <w:szCs w:val="21"/>
          <w:lang w:eastAsia="zh-CN"/>
        </w:rPr>
        <w:lastRenderedPageBreak/>
        <w:t>附件</w:t>
      </w:r>
      <w:r w:rsidRPr="002C5A50">
        <w:rPr>
          <w:b w:val="0"/>
          <w:bCs w:val="0"/>
          <w:sz w:val="28"/>
          <w:szCs w:val="21"/>
          <w:lang w:eastAsia="zh-CN"/>
        </w:rPr>
        <w:t>1</w:t>
      </w:r>
      <w:r w:rsidRPr="002C5A50">
        <w:rPr>
          <w:sz w:val="28"/>
          <w:szCs w:val="21"/>
          <w:lang w:eastAsia="zh-CN"/>
        </w:rPr>
        <w:br/>
      </w:r>
      <w:r w:rsidRPr="00B41ACC">
        <w:rPr>
          <w:lang w:eastAsia="zh-CN"/>
        </w:rPr>
        <w:br/>
      </w:r>
      <w:r w:rsidRPr="002C5A50">
        <w:rPr>
          <w:rFonts w:hint="eastAsia"/>
          <w:sz w:val="28"/>
          <w:szCs w:val="21"/>
          <w:lang w:eastAsia="zh-CN"/>
        </w:rPr>
        <w:t>本研究期制定或删除的建议书、增补及其它资料清单</w:t>
      </w:r>
      <w:bookmarkEnd w:id="27"/>
      <w:bookmarkEnd w:id="28"/>
    </w:p>
    <w:p w14:paraId="434003C5" w14:textId="77777777" w:rsidR="00D54749" w:rsidRPr="00B41ACC" w:rsidRDefault="00D54749" w:rsidP="00D54749">
      <w:pPr>
        <w:tabs>
          <w:tab w:val="left" w:pos="420"/>
        </w:tabs>
        <w:rPr>
          <w:rFonts w:eastAsia="SimSun"/>
          <w:lang w:eastAsia="zh-CN"/>
        </w:rPr>
      </w:pPr>
    </w:p>
    <w:p w14:paraId="09DD7C67" w14:textId="77777777" w:rsidR="00D54749" w:rsidRPr="00B41ACC" w:rsidRDefault="00D54749" w:rsidP="00A80E05">
      <w:pPr>
        <w:ind w:firstLineChars="200" w:firstLine="480"/>
        <w:rPr>
          <w:rFonts w:eastAsia="SimSun"/>
          <w:lang w:eastAsia="zh-CN"/>
        </w:rPr>
      </w:pPr>
      <w:r w:rsidRPr="00B41ACC">
        <w:rPr>
          <w:rFonts w:eastAsia="SimSun" w:hint="eastAsia"/>
          <w:lang w:eastAsia="zh-CN"/>
        </w:rPr>
        <w:t>表</w:t>
      </w:r>
      <w:r w:rsidRPr="00B41ACC">
        <w:rPr>
          <w:rFonts w:eastAsia="SimSun"/>
          <w:lang w:eastAsia="zh-CN"/>
        </w:rPr>
        <w:t>8</w:t>
      </w:r>
      <w:r w:rsidRPr="00B41ACC">
        <w:rPr>
          <w:rFonts w:eastAsia="SimSun" w:hint="eastAsia"/>
          <w:lang w:eastAsia="zh-CN"/>
        </w:rPr>
        <w:t>列出了本研究期批准的新建议书的和经修订的建议书清单。</w:t>
      </w:r>
    </w:p>
    <w:p w14:paraId="10FA3B1C" w14:textId="77777777" w:rsidR="00D54749" w:rsidRPr="00B41ACC" w:rsidRDefault="00D54749" w:rsidP="00A80E05">
      <w:pPr>
        <w:ind w:firstLineChars="200" w:firstLine="480"/>
        <w:rPr>
          <w:rFonts w:eastAsia="SimSun"/>
          <w:lang w:eastAsia="zh-CN"/>
        </w:rPr>
      </w:pPr>
      <w:r w:rsidRPr="00B41ACC">
        <w:rPr>
          <w:rFonts w:eastAsia="SimSun" w:hint="eastAsia"/>
          <w:lang w:eastAsia="zh-CN"/>
        </w:rPr>
        <w:t>表</w:t>
      </w:r>
      <w:r w:rsidRPr="00B41ACC">
        <w:rPr>
          <w:rFonts w:eastAsia="SimSun"/>
          <w:lang w:eastAsia="zh-CN"/>
        </w:rPr>
        <w:t>9</w:t>
      </w:r>
      <w:r w:rsidRPr="00B41ACC">
        <w:rPr>
          <w:rFonts w:eastAsia="SimSun" w:hint="eastAsia"/>
          <w:lang w:eastAsia="zh-CN"/>
        </w:rPr>
        <w:t>列出了在本报告发布时由第</w:t>
      </w:r>
      <w:r w:rsidRPr="00B41ACC">
        <w:rPr>
          <w:rFonts w:eastAsia="SimSun" w:hint="eastAsia"/>
          <w:lang w:eastAsia="zh-CN"/>
        </w:rPr>
        <w:t>15</w:t>
      </w:r>
      <w:r w:rsidRPr="00B41ACC">
        <w:rPr>
          <w:rFonts w:eastAsia="SimSun" w:hint="eastAsia"/>
          <w:lang w:eastAsia="zh-CN"/>
        </w:rPr>
        <w:t>研究组或其工作组确定</w:t>
      </w:r>
      <w:r w:rsidRPr="00B41ACC">
        <w:rPr>
          <w:rFonts w:eastAsia="SimSun"/>
          <w:lang w:eastAsia="zh-CN"/>
        </w:rPr>
        <w:t>/</w:t>
      </w:r>
      <w:r w:rsidRPr="00B41ACC">
        <w:rPr>
          <w:rFonts w:eastAsia="SimSun" w:hint="eastAsia"/>
          <w:lang w:eastAsia="zh-CN"/>
        </w:rPr>
        <w:t>通过的、但尚未批准的建议书清单。</w:t>
      </w:r>
    </w:p>
    <w:p w14:paraId="6ABA63C8" w14:textId="77777777" w:rsidR="00D54749" w:rsidRPr="00B41ACC" w:rsidRDefault="00D54749" w:rsidP="00A80E05">
      <w:pPr>
        <w:ind w:firstLineChars="200" w:firstLine="480"/>
        <w:rPr>
          <w:rFonts w:eastAsia="SimSun"/>
          <w:lang w:eastAsia="zh-CN"/>
        </w:rPr>
      </w:pPr>
      <w:r w:rsidRPr="00B41ACC">
        <w:rPr>
          <w:rFonts w:eastAsia="SimSun" w:hint="eastAsia"/>
          <w:lang w:eastAsia="zh-CN"/>
        </w:rPr>
        <w:t>表</w:t>
      </w:r>
      <w:r w:rsidRPr="00B41ACC">
        <w:rPr>
          <w:rFonts w:eastAsia="SimSun"/>
          <w:lang w:eastAsia="zh-CN"/>
        </w:rPr>
        <w:t>10</w:t>
      </w:r>
      <w:r w:rsidRPr="00B41ACC">
        <w:rPr>
          <w:rFonts w:eastAsia="SimSun" w:hint="eastAsia"/>
          <w:lang w:eastAsia="zh-CN"/>
        </w:rPr>
        <w:t>列出第</w:t>
      </w:r>
      <w:r w:rsidRPr="00B41ACC">
        <w:rPr>
          <w:rFonts w:eastAsia="SimSun" w:hint="eastAsia"/>
          <w:lang w:eastAsia="zh-CN"/>
        </w:rPr>
        <w:t>15</w:t>
      </w:r>
      <w:r w:rsidRPr="00B41ACC">
        <w:rPr>
          <w:rFonts w:eastAsia="SimSun" w:hint="eastAsia"/>
          <w:lang w:eastAsia="zh-CN"/>
        </w:rPr>
        <w:t>研究组在本研究期删除的建议书。</w:t>
      </w:r>
    </w:p>
    <w:p w14:paraId="0B92DBDB" w14:textId="77777777" w:rsidR="00D54749" w:rsidRPr="00B41ACC" w:rsidRDefault="00D54749" w:rsidP="00A80E05">
      <w:pPr>
        <w:ind w:firstLineChars="200" w:firstLine="480"/>
        <w:rPr>
          <w:rFonts w:eastAsia="SimSun"/>
          <w:lang w:eastAsia="zh-CN"/>
        </w:rPr>
      </w:pPr>
      <w:r w:rsidRPr="00B41ACC">
        <w:rPr>
          <w:rFonts w:eastAsia="SimSun" w:hint="eastAsia"/>
          <w:lang w:eastAsia="zh-CN"/>
        </w:rPr>
        <w:t>表</w:t>
      </w:r>
      <w:r w:rsidRPr="00B41ACC">
        <w:rPr>
          <w:rFonts w:eastAsia="SimSun"/>
          <w:lang w:eastAsia="zh-CN"/>
        </w:rPr>
        <w:t>11</w:t>
      </w:r>
      <w:r w:rsidRPr="00B41ACC">
        <w:rPr>
          <w:rFonts w:eastAsia="SimSun" w:hint="eastAsia"/>
          <w:lang w:eastAsia="zh-CN"/>
        </w:rPr>
        <w:t>列出第</w:t>
      </w:r>
      <w:r w:rsidRPr="00B41ACC">
        <w:rPr>
          <w:rFonts w:eastAsia="SimSun" w:hint="eastAsia"/>
          <w:lang w:eastAsia="zh-CN"/>
        </w:rPr>
        <w:t>15</w:t>
      </w:r>
      <w:r w:rsidRPr="00B41ACC">
        <w:rPr>
          <w:rFonts w:eastAsia="SimSun" w:hint="eastAsia"/>
          <w:lang w:eastAsia="zh-CN"/>
        </w:rPr>
        <w:t>研究组提交</w:t>
      </w:r>
      <w:r w:rsidRPr="00B41ACC">
        <w:rPr>
          <w:rFonts w:eastAsia="SimSun"/>
          <w:lang w:eastAsia="zh-CN"/>
        </w:rPr>
        <w:t>WTSA-24</w:t>
      </w:r>
      <w:r w:rsidRPr="00B41ACC">
        <w:rPr>
          <w:rFonts w:eastAsia="SimSun" w:hint="eastAsia"/>
          <w:lang w:eastAsia="zh-CN"/>
        </w:rPr>
        <w:t>批准的建议书。</w:t>
      </w:r>
    </w:p>
    <w:p w14:paraId="1C091F20" w14:textId="77777777" w:rsidR="00D54749" w:rsidRPr="00B41ACC" w:rsidRDefault="00D54749" w:rsidP="00A80E05">
      <w:pPr>
        <w:ind w:firstLineChars="200" w:firstLine="480"/>
        <w:rPr>
          <w:rFonts w:eastAsia="SimSun"/>
          <w:lang w:eastAsia="zh-CN"/>
        </w:rPr>
      </w:pPr>
      <w:r w:rsidRPr="00B41ACC">
        <w:rPr>
          <w:rFonts w:eastAsia="SimSun" w:hint="eastAsia"/>
          <w:lang w:eastAsia="zh-CN"/>
        </w:rPr>
        <w:t>从表</w:t>
      </w:r>
      <w:r w:rsidRPr="00B41ACC">
        <w:rPr>
          <w:rFonts w:eastAsia="SimSun"/>
          <w:lang w:eastAsia="zh-CN"/>
        </w:rPr>
        <w:t>12</w:t>
      </w:r>
      <w:r w:rsidRPr="00B41ACC">
        <w:rPr>
          <w:rFonts w:eastAsia="SimSun" w:hint="eastAsia"/>
          <w:lang w:eastAsia="zh-CN"/>
        </w:rPr>
        <w:t>起列出第</w:t>
      </w:r>
      <w:r w:rsidRPr="00B41ACC">
        <w:rPr>
          <w:rFonts w:eastAsia="SimSun" w:hint="eastAsia"/>
          <w:lang w:eastAsia="zh-CN"/>
        </w:rPr>
        <w:t>15</w:t>
      </w:r>
      <w:r w:rsidRPr="00B41ACC">
        <w:rPr>
          <w:rFonts w:eastAsia="SimSun" w:hint="eastAsia"/>
          <w:lang w:eastAsia="zh-CN"/>
        </w:rPr>
        <w:t>研究组在本研究期批准和</w:t>
      </w:r>
      <w:r w:rsidRPr="00B41ACC">
        <w:rPr>
          <w:rFonts w:eastAsia="SimSun"/>
          <w:lang w:eastAsia="zh-CN"/>
        </w:rPr>
        <w:t>/</w:t>
      </w:r>
      <w:r w:rsidRPr="00B41ACC">
        <w:rPr>
          <w:rFonts w:eastAsia="SimSun" w:hint="eastAsia"/>
          <w:lang w:eastAsia="zh-CN"/>
        </w:rPr>
        <w:t>或删除的其它出版物。</w:t>
      </w:r>
    </w:p>
    <w:p w14:paraId="24FBDBCE" w14:textId="77777777" w:rsidR="00D54749" w:rsidRPr="00B41ACC" w:rsidRDefault="00D54749" w:rsidP="00D54749">
      <w:pPr>
        <w:pStyle w:val="TableNoTitle0"/>
        <w:rPr>
          <w:rFonts w:eastAsia="SimSun"/>
          <w:lang w:eastAsia="zh-CN"/>
        </w:rPr>
      </w:pPr>
      <w:r w:rsidRPr="00B41ACC">
        <w:rPr>
          <w:rFonts w:eastAsia="SimSun"/>
          <w:b w:val="0"/>
          <w:lang w:eastAsia="zh-CN"/>
        </w:rPr>
        <w:t>表</w:t>
      </w:r>
      <w:r w:rsidRPr="00B41ACC">
        <w:rPr>
          <w:rFonts w:eastAsia="SimSun"/>
          <w:b w:val="0"/>
          <w:lang w:eastAsia="zh-CN"/>
        </w:rPr>
        <w:t>8</w:t>
      </w:r>
      <w:r w:rsidRPr="00B41ACC">
        <w:rPr>
          <w:rFonts w:eastAsia="SimSun"/>
          <w:b w:val="0"/>
          <w:lang w:eastAsia="zh-CN"/>
        </w:rPr>
        <w:br/>
      </w:r>
      <w:r w:rsidRPr="00B41ACC">
        <w:rPr>
          <w:rFonts w:eastAsia="SimSun"/>
          <w:lang w:eastAsia="zh-CN"/>
        </w:rPr>
        <w:t>第</w:t>
      </w:r>
      <w:r w:rsidRPr="00B41ACC">
        <w:rPr>
          <w:rFonts w:eastAsia="SimSun"/>
          <w:lang w:eastAsia="zh-CN"/>
        </w:rPr>
        <w:t>15</w:t>
      </w:r>
      <w:r w:rsidRPr="00B41ACC">
        <w:rPr>
          <w:rFonts w:eastAsia="SimSun"/>
          <w:lang w:eastAsia="zh-CN"/>
        </w:rPr>
        <w:t>研究组</w:t>
      </w:r>
      <w:r w:rsidRPr="00B41ACC">
        <w:rPr>
          <w:rFonts w:eastAsia="SimSun" w:hint="eastAsia"/>
          <w:lang w:eastAsia="zh-CN"/>
        </w:rPr>
        <w:t xml:space="preserve"> </w:t>
      </w:r>
      <w:r w:rsidRPr="00B41ACC">
        <w:rPr>
          <w:lang w:eastAsia="zh-CN"/>
        </w:rPr>
        <w:t>–</w:t>
      </w:r>
      <w:r w:rsidRPr="00B41ACC">
        <w:rPr>
          <w:rFonts w:hint="eastAsia"/>
          <w:lang w:eastAsia="zh-CN"/>
        </w:rPr>
        <w:t xml:space="preserve"> </w:t>
      </w:r>
      <w:r w:rsidRPr="00B41ACC">
        <w:rPr>
          <w:rFonts w:hint="eastAsia"/>
          <w:lang w:eastAsia="zh-CN"/>
        </w:rPr>
        <w:t>本</w:t>
      </w:r>
      <w:r w:rsidRPr="00B41ACC">
        <w:rPr>
          <w:rFonts w:eastAsia="SimSun"/>
          <w:lang w:eastAsia="zh-CN"/>
        </w:rPr>
        <w:t>研究</w:t>
      </w:r>
      <w:proofErr w:type="gramStart"/>
      <w:r w:rsidRPr="00B41ACC">
        <w:rPr>
          <w:rFonts w:eastAsia="SimSun"/>
          <w:lang w:eastAsia="zh-CN"/>
        </w:rPr>
        <w:t>期批准</w:t>
      </w:r>
      <w:proofErr w:type="gramEnd"/>
      <w:r w:rsidRPr="00B41ACC">
        <w:rPr>
          <w:rFonts w:eastAsia="SimSun"/>
          <w:lang w:eastAsia="zh-CN"/>
        </w:rPr>
        <w:t>的建议</w:t>
      </w:r>
      <w:r w:rsidRPr="00B41ACC">
        <w:rPr>
          <w:rFonts w:eastAsia="SimSun" w:hint="eastAsia"/>
          <w:lang w:eastAsia="zh-CN"/>
        </w:rPr>
        <w:t>书</w:t>
      </w:r>
    </w:p>
    <w:tbl>
      <w:tblPr>
        <w:tblStyle w:val="TableGrid"/>
        <w:tblW w:w="9747" w:type="dxa"/>
        <w:jc w:val="center"/>
        <w:tblInd w:w="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970"/>
        <w:gridCol w:w="1276"/>
        <w:gridCol w:w="1275"/>
        <w:gridCol w:w="1276"/>
        <w:gridCol w:w="3950"/>
      </w:tblGrid>
      <w:tr w:rsidR="00D54749" w:rsidRPr="00B41ACC" w14:paraId="4E6D91C3" w14:textId="77777777" w:rsidTr="004D7799">
        <w:trPr>
          <w:tblHeader/>
          <w:jc w:val="center"/>
        </w:trPr>
        <w:tc>
          <w:tcPr>
            <w:tcW w:w="1970" w:type="dxa"/>
            <w:tcBorders>
              <w:top w:val="single" w:sz="12" w:space="0" w:color="auto"/>
              <w:bottom w:val="single" w:sz="12" w:space="0" w:color="auto"/>
            </w:tcBorders>
            <w:shd w:val="clear" w:color="auto" w:fill="auto"/>
          </w:tcPr>
          <w:p w14:paraId="6D2C24C2" w14:textId="77777777" w:rsidR="00D54749" w:rsidRPr="00B41ACC" w:rsidRDefault="00D54749" w:rsidP="004D7799">
            <w:pPr>
              <w:pStyle w:val="Tablehead"/>
              <w:rPr>
                <w:rFonts w:ascii="Times New Roman" w:eastAsia="SimSun" w:hAnsi="Times New Roman" w:cs="Times New Roman"/>
              </w:rPr>
            </w:pPr>
            <w:bookmarkStart w:id="29" w:name="_Hlk177402324"/>
            <w:proofErr w:type="spellStart"/>
            <w:r w:rsidRPr="00B41ACC">
              <w:rPr>
                <w:rFonts w:ascii="Times New Roman" w:eastAsia="SimSun" w:hAnsi="Times New Roman" w:cs="Times New Roman"/>
              </w:rPr>
              <w:t>建议</w:t>
            </w:r>
            <w:proofErr w:type="spellEnd"/>
            <w:r w:rsidRPr="00B41ACC">
              <w:rPr>
                <w:rFonts w:ascii="Times New Roman" w:eastAsia="SimSun" w:hAnsi="Times New Roman" w:cs="Times New Roman" w:hint="eastAsia"/>
                <w:lang w:eastAsia="zh-CN"/>
              </w:rPr>
              <w:t>书</w:t>
            </w:r>
          </w:p>
        </w:tc>
        <w:tc>
          <w:tcPr>
            <w:tcW w:w="1276" w:type="dxa"/>
            <w:tcBorders>
              <w:top w:val="single" w:sz="12" w:space="0" w:color="auto"/>
              <w:bottom w:val="single" w:sz="12" w:space="0" w:color="auto"/>
            </w:tcBorders>
            <w:shd w:val="clear" w:color="auto" w:fill="auto"/>
          </w:tcPr>
          <w:p w14:paraId="518B05C9"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批准</w:t>
            </w:r>
            <w:proofErr w:type="spellEnd"/>
          </w:p>
        </w:tc>
        <w:tc>
          <w:tcPr>
            <w:tcW w:w="1275" w:type="dxa"/>
            <w:tcBorders>
              <w:top w:val="single" w:sz="12" w:space="0" w:color="auto"/>
              <w:bottom w:val="single" w:sz="12" w:space="0" w:color="auto"/>
            </w:tcBorders>
            <w:shd w:val="clear" w:color="auto" w:fill="auto"/>
          </w:tcPr>
          <w:p w14:paraId="5D69CBA8" w14:textId="77777777" w:rsidR="00D54749" w:rsidRPr="00B41ACC" w:rsidRDefault="00D54749" w:rsidP="004D7799">
            <w:pPr>
              <w:pStyle w:val="Tablehead"/>
              <w:rPr>
                <w:rFonts w:ascii="Times New Roman" w:eastAsia="SimSun" w:hAnsi="Times New Roman" w:cs="Times New Roman"/>
              </w:rPr>
            </w:pPr>
            <w:r w:rsidRPr="00B41ACC">
              <w:rPr>
                <w:rFonts w:ascii="Times New Roman" w:eastAsia="SimSun" w:hAnsi="Times New Roman" w:cs="Times New Roman" w:hint="eastAsia"/>
                <w:lang w:eastAsia="zh-CN"/>
              </w:rPr>
              <w:t>状态</w:t>
            </w:r>
          </w:p>
        </w:tc>
        <w:tc>
          <w:tcPr>
            <w:tcW w:w="1276" w:type="dxa"/>
            <w:tcBorders>
              <w:top w:val="single" w:sz="12" w:space="0" w:color="auto"/>
              <w:bottom w:val="single" w:sz="12" w:space="0" w:color="auto"/>
            </w:tcBorders>
            <w:shd w:val="clear" w:color="auto" w:fill="auto"/>
          </w:tcPr>
          <w:p w14:paraId="3EB6CB7E" w14:textId="77777777" w:rsidR="00D54749" w:rsidRPr="00B41ACC" w:rsidRDefault="00D54749" w:rsidP="004D7799">
            <w:pPr>
              <w:pStyle w:val="Tablehead"/>
              <w:rPr>
                <w:rFonts w:ascii="Times New Roman" w:eastAsia="SimSun" w:hAnsi="Times New Roman" w:cs="Times New Roman"/>
              </w:rPr>
            </w:pPr>
            <w:r w:rsidRPr="00B41ACC">
              <w:rPr>
                <w:rFonts w:ascii="Times New Roman" w:eastAsia="SimSun" w:hAnsi="Times New Roman" w:cs="Times New Roman"/>
              </w:rPr>
              <w:t>TAP/AAP</w:t>
            </w:r>
          </w:p>
        </w:tc>
        <w:tc>
          <w:tcPr>
            <w:tcW w:w="3950" w:type="dxa"/>
            <w:tcBorders>
              <w:top w:val="single" w:sz="12" w:space="0" w:color="auto"/>
              <w:bottom w:val="single" w:sz="12" w:space="0" w:color="auto"/>
            </w:tcBorders>
          </w:tcPr>
          <w:p w14:paraId="05A963FD"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标题</w:t>
            </w:r>
            <w:proofErr w:type="spellEnd"/>
          </w:p>
        </w:tc>
      </w:tr>
      <w:tr w:rsidR="00D54749" w:rsidRPr="00B41ACC" w14:paraId="04AFB083" w14:textId="77777777" w:rsidTr="004D7799">
        <w:trPr>
          <w:jc w:val="center"/>
        </w:trPr>
        <w:tc>
          <w:tcPr>
            <w:tcW w:w="1970" w:type="dxa"/>
            <w:tcBorders>
              <w:top w:val="single" w:sz="12" w:space="0" w:color="auto"/>
            </w:tcBorders>
            <w:shd w:val="clear" w:color="auto" w:fill="auto"/>
          </w:tcPr>
          <w:p w14:paraId="5C7DD029" w14:textId="77777777" w:rsidR="00D54749" w:rsidRPr="00B41ACC" w:rsidRDefault="000E794B" w:rsidP="004D7799">
            <w:pPr>
              <w:pStyle w:val="Tabletext"/>
              <w:rPr>
                <w:rFonts w:eastAsia="SimSun"/>
              </w:rPr>
            </w:pPr>
            <w:hyperlink r:id="rId231" w:history="1">
              <w:r w:rsidR="00D54749" w:rsidRPr="00B41ACC">
                <w:rPr>
                  <w:rStyle w:val="Hyperlink"/>
                  <w:rFonts w:eastAsia="SimSun"/>
                </w:rPr>
                <w:t>G.650.1</w:t>
              </w:r>
            </w:hyperlink>
          </w:p>
        </w:tc>
        <w:tc>
          <w:tcPr>
            <w:tcW w:w="1276" w:type="dxa"/>
            <w:tcBorders>
              <w:top w:val="single" w:sz="12" w:space="0" w:color="auto"/>
            </w:tcBorders>
            <w:shd w:val="clear" w:color="auto" w:fill="auto"/>
          </w:tcPr>
          <w:p w14:paraId="61A7AB6E" w14:textId="77777777" w:rsidR="00D54749" w:rsidRPr="00B41ACC" w:rsidRDefault="00D54749" w:rsidP="004D7799">
            <w:pPr>
              <w:pStyle w:val="Tabletext"/>
              <w:jc w:val="center"/>
              <w:rPr>
                <w:rFonts w:eastAsia="SimSun"/>
              </w:rPr>
            </w:pPr>
            <w:r w:rsidRPr="00B41ACC">
              <w:rPr>
                <w:rFonts w:eastAsia="SimSun"/>
              </w:rPr>
              <w:t>2024-01-13</w:t>
            </w:r>
          </w:p>
        </w:tc>
        <w:tc>
          <w:tcPr>
            <w:tcW w:w="1275" w:type="dxa"/>
            <w:tcBorders>
              <w:top w:val="single" w:sz="12" w:space="0" w:color="auto"/>
            </w:tcBorders>
            <w:shd w:val="clear" w:color="auto" w:fill="auto"/>
          </w:tcPr>
          <w:p w14:paraId="7868826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tcBorders>
              <w:top w:val="single" w:sz="12" w:space="0" w:color="auto"/>
            </w:tcBorders>
            <w:shd w:val="clear" w:color="auto" w:fill="auto"/>
          </w:tcPr>
          <w:p w14:paraId="5C60D69B" w14:textId="77777777" w:rsidR="00D54749" w:rsidRPr="00B41ACC" w:rsidRDefault="00D54749" w:rsidP="004D7799">
            <w:pPr>
              <w:pStyle w:val="Tabletext"/>
              <w:jc w:val="center"/>
              <w:rPr>
                <w:rFonts w:eastAsia="SimSun"/>
              </w:rPr>
            </w:pPr>
            <w:r w:rsidRPr="00B41ACC">
              <w:rPr>
                <w:rFonts w:eastAsia="SimSun"/>
              </w:rPr>
              <w:t>AAP</w:t>
            </w:r>
          </w:p>
        </w:tc>
        <w:tc>
          <w:tcPr>
            <w:tcW w:w="3950" w:type="dxa"/>
            <w:tcBorders>
              <w:top w:val="single" w:sz="12" w:space="0" w:color="auto"/>
            </w:tcBorders>
          </w:tcPr>
          <w:p w14:paraId="0A15E2EF" w14:textId="77777777" w:rsidR="00D54749" w:rsidRPr="00B41ACC" w:rsidRDefault="00D54749" w:rsidP="004D7799">
            <w:pPr>
              <w:pStyle w:val="Tabletext"/>
              <w:rPr>
                <w:rFonts w:eastAsia="SimSun"/>
                <w:lang w:eastAsia="zh-CN"/>
              </w:rPr>
            </w:pPr>
            <w:r w:rsidRPr="00B41ACC">
              <w:rPr>
                <w:rFonts w:eastAsia="SimSun" w:hint="eastAsia"/>
                <w:lang w:eastAsia="zh-CN"/>
              </w:rPr>
              <w:t>单模光纤和光缆的线性与确定性属性的定义和测试方法</w:t>
            </w:r>
          </w:p>
        </w:tc>
      </w:tr>
      <w:tr w:rsidR="00D54749" w:rsidRPr="00B41ACC" w14:paraId="2E91DD31" w14:textId="77777777" w:rsidTr="004D7799">
        <w:trPr>
          <w:jc w:val="center"/>
        </w:trPr>
        <w:tc>
          <w:tcPr>
            <w:tcW w:w="1970" w:type="dxa"/>
            <w:shd w:val="clear" w:color="auto" w:fill="auto"/>
          </w:tcPr>
          <w:p w14:paraId="63134237" w14:textId="77777777" w:rsidR="00D54749" w:rsidRPr="00B41ACC" w:rsidRDefault="000E794B" w:rsidP="004D7799">
            <w:pPr>
              <w:pStyle w:val="Tabletext"/>
              <w:rPr>
                <w:rFonts w:eastAsia="SimSun"/>
              </w:rPr>
            </w:pPr>
            <w:hyperlink r:id="rId232" w:tooltip="See more details" w:history="1">
              <w:r w:rsidR="00D54749" w:rsidRPr="00B41ACC">
                <w:rPr>
                  <w:rStyle w:val="Hyperlink"/>
                  <w:rFonts w:eastAsia="SimSun"/>
                </w:rPr>
                <w:t>G.652</w:t>
              </w:r>
            </w:hyperlink>
          </w:p>
        </w:tc>
        <w:tc>
          <w:tcPr>
            <w:tcW w:w="1276" w:type="dxa"/>
            <w:shd w:val="clear" w:color="auto" w:fill="auto"/>
          </w:tcPr>
          <w:p w14:paraId="74E033C2"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582E9C60"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F31F54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A9C706E" w14:textId="77777777" w:rsidR="00D54749" w:rsidRPr="00B41ACC" w:rsidRDefault="00D54749" w:rsidP="004D7799">
            <w:pPr>
              <w:pStyle w:val="Tabletext"/>
              <w:rPr>
                <w:rFonts w:eastAsia="SimSun"/>
                <w:lang w:eastAsia="zh-CN"/>
              </w:rPr>
            </w:pPr>
            <w:bookmarkStart w:id="30" w:name="OLE_LINK15"/>
            <w:r w:rsidRPr="00B41ACC">
              <w:rPr>
                <w:rFonts w:eastAsia="SimSun"/>
                <w:lang w:eastAsia="zh-CN"/>
              </w:rPr>
              <w:t>单模光纤和</w:t>
            </w:r>
            <w:r w:rsidRPr="00B41ACC">
              <w:rPr>
                <w:rFonts w:eastAsia="SimSun" w:hint="eastAsia"/>
                <w:lang w:eastAsia="zh-CN"/>
              </w:rPr>
              <w:t>光</w:t>
            </w:r>
            <w:r w:rsidRPr="00B41ACC">
              <w:rPr>
                <w:rFonts w:eastAsia="SimSun"/>
                <w:lang w:eastAsia="zh-CN"/>
              </w:rPr>
              <w:t>缆的特性</w:t>
            </w:r>
            <w:bookmarkEnd w:id="30"/>
          </w:p>
        </w:tc>
      </w:tr>
      <w:tr w:rsidR="00D54749" w:rsidRPr="00B41ACC" w14:paraId="265E558D" w14:textId="77777777" w:rsidTr="004D7799">
        <w:trPr>
          <w:jc w:val="center"/>
        </w:trPr>
        <w:tc>
          <w:tcPr>
            <w:tcW w:w="1970" w:type="dxa"/>
            <w:shd w:val="clear" w:color="auto" w:fill="auto"/>
          </w:tcPr>
          <w:p w14:paraId="2CDF613E" w14:textId="77777777" w:rsidR="00D54749" w:rsidRPr="00B41ACC" w:rsidRDefault="000E794B" w:rsidP="004D7799">
            <w:pPr>
              <w:pStyle w:val="Tabletext"/>
              <w:rPr>
                <w:rFonts w:eastAsia="SimSun"/>
              </w:rPr>
            </w:pPr>
            <w:hyperlink r:id="rId233" w:tooltip="See more details" w:history="1">
              <w:r w:rsidR="00D54749" w:rsidRPr="00B41ACC">
                <w:rPr>
                  <w:rStyle w:val="Hyperlink"/>
                  <w:rFonts w:eastAsia="SimSun"/>
                </w:rPr>
                <w:t>G.654</w:t>
              </w:r>
            </w:hyperlink>
          </w:p>
        </w:tc>
        <w:tc>
          <w:tcPr>
            <w:tcW w:w="1276" w:type="dxa"/>
            <w:shd w:val="clear" w:color="auto" w:fill="auto"/>
          </w:tcPr>
          <w:p w14:paraId="10A24318"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3BF4B2B5"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5788C11"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CA2387F" w14:textId="77777777" w:rsidR="00D54749" w:rsidRPr="00B41ACC" w:rsidRDefault="00D54749" w:rsidP="004D7799">
            <w:pPr>
              <w:pStyle w:val="Tabletext"/>
              <w:rPr>
                <w:rFonts w:eastAsia="SimSun"/>
                <w:lang w:eastAsia="zh-CN"/>
              </w:rPr>
            </w:pPr>
            <w:r w:rsidRPr="00B41ACC">
              <w:rPr>
                <w:rFonts w:eastAsia="SimSun" w:hint="eastAsia"/>
                <w:lang w:eastAsia="zh-CN"/>
              </w:rPr>
              <w:t>截止波长位移单模光导纤维缆的特性</w:t>
            </w:r>
          </w:p>
        </w:tc>
      </w:tr>
      <w:tr w:rsidR="00D54749" w:rsidRPr="00B41ACC" w14:paraId="073E4D69" w14:textId="77777777" w:rsidTr="004D7799">
        <w:trPr>
          <w:jc w:val="center"/>
        </w:trPr>
        <w:tc>
          <w:tcPr>
            <w:tcW w:w="1970" w:type="dxa"/>
            <w:shd w:val="clear" w:color="auto" w:fill="auto"/>
          </w:tcPr>
          <w:p w14:paraId="0C04CDFB" w14:textId="77777777" w:rsidR="00D54749" w:rsidRPr="00B41ACC" w:rsidRDefault="000E794B" w:rsidP="004D7799">
            <w:pPr>
              <w:pStyle w:val="Tabletext"/>
              <w:rPr>
                <w:rFonts w:eastAsia="SimSun"/>
              </w:rPr>
            </w:pPr>
            <w:hyperlink r:id="rId234" w:tooltip="See more details" w:history="1">
              <w:r w:rsidR="00D54749" w:rsidRPr="00B41ACC">
                <w:rPr>
                  <w:rStyle w:val="Hyperlink"/>
                  <w:rFonts w:eastAsia="SimSun"/>
                </w:rPr>
                <w:t>G.657</w:t>
              </w:r>
            </w:hyperlink>
          </w:p>
        </w:tc>
        <w:tc>
          <w:tcPr>
            <w:tcW w:w="1276" w:type="dxa"/>
            <w:shd w:val="clear" w:color="auto" w:fill="auto"/>
          </w:tcPr>
          <w:p w14:paraId="2F5EBBCD"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605761FD"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35721CC"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0B83E64" w14:textId="77777777" w:rsidR="00D54749" w:rsidRPr="00B41ACC" w:rsidRDefault="00D54749" w:rsidP="004D7799">
            <w:pPr>
              <w:pStyle w:val="Tabletext"/>
              <w:rPr>
                <w:rFonts w:eastAsia="SimSun"/>
                <w:lang w:eastAsia="zh-CN"/>
              </w:rPr>
            </w:pPr>
            <w:r w:rsidRPr="00B41ACC">
              <w:rPr>
                <w:rFonts w:eastAsia="SimSun"/>
                <w:lang w:eastAsia="zh-CN"/>
              </w:rPr>
              <w:t>对弯曲损耗不敏感的单模光纤和电缆的特性</w:t>
            </w:r>
          </w:p>
        </w:tc>
      </w:tr>
      <w:tr w:rsidR="00D54749" w:rsidRPr="00B41ACC" w14:paraId="7B2C1A03" w14:textId="77777777" w:rsidTr="004D7799">
        <w:trPr>
          <w:jc w:val="center"/>
        </w:trPr>
        <w:tc>
          <w:tcPr>
            <w:tcW w:w="1970" w:type="dxa"/>
            <w:shd w:val="clear" w:color="auto" w:fill="auto"/>
          </w:tcPr>
          <w:p w14:paraId="7C2C68C4" w14:textId="77777777" w:rsidR="00D54749" w:rsidRPr="00B41ACC" w:rsidRDefault="000E794B" w:rsidP="004D7799">
            <w:pPr>
              <w:pStyle w:val="Tabletext"/>
              <w:rPr>
                <w:rFonts w:eastAsia="SimSun"/>
              </w:rPr>
            </w:pPr>
            <w:hyperlink r:id="rId235" w:history="1">
              <w:r w:rsidR="00D54749" w:rsidRPr="00B41ACC">
                <w:rPr>
                  <w:rStyle w:val="Hyperlink"/>
                  <w:rFonts w:eastAsia="SimSun"/>
                </w:rPr>
                <w:t>G.698.1</w:t>
              </w:r>
            </w:hyperlink>
          </w:p>
        </w:tc>
        <w:tc>
          <w:tcPr>
            <w:tcW w:w="1276" w:type="dxa"/>
            <w:shd w:val="clear" w:color="auto" w:fill="auto"/>
          </w:tcPr>
          <w:p w14:paraId="4EBC2D2D"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241DE87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A6D1F1D"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74F603F" w14:textId="77777777" w:rsidR="00D54749" w:rsidRPr="00B41ACC" w:rsidRDefault="00D54749" w:rsidP="004D7799">
            <w:pPr>
              <w:pStyle w:val="Tabletext"/>
              <w:rPr>
                <w:rFonts w:eastAsia="SimSun"/>
                <w:lang w:eastAsia="zh-CN"/>
              </w:rPr>
            </w:pPr>
            <w:r w:rsidRPr="00B41ACC">
              <w:rPr>
                <w:rFonts w:eastAsia="SimSun" w:hint="eastAsia"/>
                <w:lang w:eastAsia="zh-CN"/>
              </w:rPr>
              <w:t>具有单路光接口的多路</w:t>
            </w:r>
            <w:r w:rsidRPr="00B41ACC">
              <w:rPr>
                <w:rFonts w:eastAsia="SimSun"/>
                <w:lang w:eastAsia="zh-CN"/>
              </w:rPr>
              <w:t>DWDM</w:t>
            </w:r>
            <w:r w:rsidRPr="00B41ACC">
              <w:rPr>
                <w:rFonts w:eastAsia="SimSun" w:hint="eastAsia"/>
                <w:lang w:eastAsia="zh-CN"/>
              </w:rPr>
              <w:t>应用</w:t>
            </w:r>
          </w:p>
        </w:tc>
      </w:tr>
      <w:tr w:rsidR="00D54749" w:rsidRPr="00B41ACC" w14:paraId="5009C956" w14:textId="77777777" w:rsidTr="004D7799">
        <w:trPr>
          <w:jc w:val="center"/>
        </w:trPr>
        <w:tc>
          <w:tcPr>
            <w:tcW w:w="1970" w:type="dxa"/>
            <w:shd w:val="clear" w:color="auto" w:fill="auto"/>
          </w:tcPr>
          <w:p w14:paraId="65EEF014" w14:textId="77777777" w:rsidR="00D54749" w:rsidRPr="00B41ACC" w:rsidRDefault="000E794B" w:rsidP="004D7799">
            <w:pPr>
              <w:pStyle w:val="Tabletext"/>
              <w:rPr>
                <w:rFonts w:eastAsia="SimSun"/>
              </w:rPr>
            </w:pPr>
            <w:hyperlink r:id="rId236" w:history="1">
              <w:r w:rsidR="00D54749" w:rsidRPr="00B41ACC">
                <w:rPr>
                  <w:rStyle w:val="Hyperlink"/>
                  <w:rFonts w:eastAsia="SimSun"/>
                </w:rPr>
                <w:t>G.698.4</w:t>
              </w:r>
            </w:hyperlink>
          </w:p>
        </w:tc>
        <w:tc>
          <w:tcPr>
            <w:tcW w:w="1276" w:type="dxa"/>
            <w:shd w:val="clear" w:color="auto" w:fill="auto"/>
          </w:tcPr>
          <w:p w14:paraId="1A7D2D5F"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4F4263E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0FED52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B442345" w14:textId="77777777" w:rsidR="00D54749" w:rsidRPr="00B41ACC" w:rsidRDefault="00D54749" w:rsidP="004D7799">
            <w:pPr>
              <w:pStyle w:val="Tabletext"/>
              <w:rPr>
                <w:rFonts w:eastAsia="SimSun"/>
                <w:lang w:eastAsia="zh-CN"/>
              </w:rPr>
            </w:pPr>
            <w:bookmarkStart w:id="31" w:name="OLE_LINK18"/>
            <w:r w:rsidRPr="00B41ACC">
              <w:rPr>
                <w:rFonts w:eastAsia="SimSun" w:hint="eastAsia"/>
                <w:lang w:eastAsia="zh-CN"/>
              </w:rPr>
              <w:t>具有端口不可知的单路光接口的多路双向</w:t>
            </w:r>
            <w:r w:rsidRPr="00B41ACC">
              <w:rPr>
                <w:rFonts w:eastAsia="SimSun"/>
                <w:lang w:eastAsia="zh-CN"/>
              </w:rPr>
              <w:t>DWDM</w:t>
            </w:r>
            <w:r w:rsidRPr="00B41ACC">
              <w:rPr>
                <w:rFonts w:eastAsia="SimSun" w:hint="eastAsia"/>
                <w:lang w:eastAsia="zh-CN"/>
              </w:rPr>
              <w:t>应用</w:t>
            </w:r>
            <w:bookmarkEnd w:id="31"/>
          </w:p>
        </w:tc>
      </w:tr>
      <w:tr w:rsidR="00D54749" w:rsidRPr="00B41ACC" w14:paraId="3BACEEE2" w14:textId="77777777" w:rsidTr="004D7799">
        <w:trPr>
          <w:jc w:val="center"/>
        </w:trPr>
        <w:tc>
          <w:tcPr>
            <w:tcW w:w="1970" w:type="dxa"/>
            <w:shd w:val="clear" w:color="auto" w:fill="auto"/>
          </w:tcPr>
          <w:p w14:paraId="227DB5B8" w14:textId="77777777" w:rsidR="00D54749" w:rsidRPr="00B41ACC" w:rsidRDefault="000E794B" w:rsidP="004D7799">
            <w:pPr>
              <w:pStyle w:val="Tabletext"/>
              <w:rPr>
                <w:rFonts w:eastAsia="SimSun"/>
              </w:rPr>
            </w:pPr>
            <w:hyperlink r:id="rId237" w:history="1">
              <w:r w:rsidR="00D54749" w:rsidRPr="00B41ACC">
                <w:rPr>
                  <w:rStyle w:val="Hyperlink"/>
                  <w:rFonts w:eastAsia="SimSun"/>
                </w:rPr>
                <w:t>G.698.5</w:t>
              </w:r>
            </w:hyperlink>
          </w:p>
        </w:tc>
        <w:tc>
          <w:tcPr>
            <w:tcW w:w="1276" w:type="dxa"/>
            <w:shd w:val="clear" w:color="auto" w:fill="auto"/>
          </w:tcPr>
          <w:p w14:paraId="4BB126A4"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66243067"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561BC8F"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18B64F5" w14:textId="77777777" w:rsidR="00D54749" w:rsidRPr="00B41ACC" w:rsidRDefault="00D54749" w:rsidP="004D7799">
            <w:pPr>
              <w:pStyle w:val="Tabletext"/>
              <w:rPr>
                <w:rFonts w:eastAsia="SimSun"/>
                <w:lang w:eastAsia="zh-CN"/>
              </w:rPr>
            </w:pPr>
            <w:r w:rsidRPr="00B41ACC">
              <w:rPr>
                <w:rFonts w:eastAsia="SimSun"/>
                <w:lang w:eastAsia="zh-CN"/>
              </w:rPr>
              <w:t>O</w:t>
            </w:r>
            <w:r w:rsidRPr="00B41ACC">
              <w:rPr>
                <w:rFonts w:eastAsia="SimSun" w:hint="eastAsia"/>
                <w:lang w:eastAsia="zh-CN"/>
              </w:rPr>
              <w:t>波段单路光接口的多路</w:t>
            </w:r>
            <w:r w:rsidRPr="00B41ACC">
              <w:rPr>
                <w:rFonts w:eastAsia="SimSun"/>
                <w:lang w:eastAsia="zh-CN"/>
              </w:rPr>
              <w:t>DWDM</w:t>
            </w:r>
            <w:r w:rsidRPr="00B41ACC">
              <w:rPr>
                <w:rFonts w:eastAsia="SimSun" w:hint="eastAsia"/>
                <w:lang w:eastAsia="zh-CN"/>
              </w:rPr>
              <w:t>应用</w:t>
            </w:r>
          </w:p>
        </w:tc>
      </w:tr>
      <w:tr w:rsidR="00D54749" w:rsidRPr="00B41ACC" w14:paraId="6E05C63D" w14:textId="77777777" w:rsidTr="004D7799">
        <w:trPr>
          <w:jc w:val="center"/>
        </w:trPr>
        <w:tc>
          <w:tcPr>
            <w:tcW w:w="1970" w:type="dxa"/>
            <w:shd w:val="clear" w:color="auto" w:fill="auto"/>
          </w:tcPr>
          <w:p w14:paraId="745532CF" w14:textId="77777777" w:rsidR="00D54749" w:rsidRPr="00B41ACC" w:rsidRDefault="000E794B" w:rsidP="004D7799">
            <w:pPr>
              <w:pStyle w:val="Tabletext"/>
              <w:rPr>
                <w:rFonts w:eastAsia="SimSun"/>
              </w:rPr>
            </w:pPr>
            <w:hyperlink r:id="rId238" w:history="1">
              <w:r w:rsidR="00D54749" w:rsidRPr="00B41ACC">
                <w:rPr>
                  <w:rStyle w:val="Hyperlink"/>
                  <w:rFonts w:eastAsia="SimSun"/>
                </w:rPr>
                <w:t>G.698.6</w:t>
              </w:r>
            </w:hyperlink>
          </w:p>
        </w:tc>
        <w:tc>
          <w:tcPr>
            <w:tcW w:w="1276" w:type="dxa"/>
            <w:shd w:val="clear" w:color="auto" w:fill="auto"/>
          </w:tcPr>
          <w:p w14:paraId="038B1FD2"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0B506F1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7C1A65C"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B17E054" w14:textId="77777777" w:rsidR="00D54749" w:rsidRPr="00B41ACC" w:rsidRDefault="00D54749" w:rsidP="004D7799">
            <w:pPr>
              <w:pStyle w:val="Tabletext"/>
              <w:rPr>
                <w:rFonts w:eastAsia="SimSun"/>
                <w:lang w:eastAsia="zh-CN"/>
              </w:rPr>
            </w:pPr>
            <w:r w:rsidRPr="00B41ACC">
              <w:rPr>
                <w:rFonts w:eastAsia="SimSun"/>
                <w:lang w:eastAsia="zh-CN"/>
              </w:rPr>
              <w:t>O</w:t>
            </w:r>
            <w:r w:rsidRPr="00B41ACC">
              <w:rPr>
                <w:rFonts w:eastAsia="SimSun" w:hint="eastAsia"/>
                <w:lang w:eastAsia="zh-CN"/>
              </w:rPr>
              <w:t>波段单路光接口的多路</w:t>
            </w:r>
            <w:r w:rsidRPr="00B41ACC">
              <w:rPr>
                <w:rFonts w:eastAsia="SimSun"/>
                <w:lang w:eastAsia="zh-CN"/>
              </w:rPr>
              <w:t>WDM</w:t>
            </w:r>
            <w:r w:rsidRPr="00B41ACC">
              <w:rPr>
                <w:rFonts w:eastAsia="SimSun" w:hint="eastAsia"/>
                <w:lang w:eastAsia="zh-CN"/>
              </w:rPr>
              <w:t>应用</w:t>
            </w:r>
          </w:p>
        </w:tc>
      </w:tr>
      <w:tr w:rsidR="00D54749" w:rsidRPr="00B41ACC" w14:paraId="08F123EE" w14:textId="77777777" w:rsidTr="004D7799">
        <w:trPr>
          <w:jc w:val="center"/>
        </w:trPr>
        <w:tc>
          <w:tcPr>
            <w:tcW w:w="1970" w:type="dxa"/>
            <w:shd w:val="clear" w:color="auto" w:fill="auto"/>
          </w:tcPr>
          <w:p w14:paraId="6E92F630" w14:textId="77777777" w:rsidR="00D54749" w:rsidRPr="00B41ACC" w:rsidRDefault="000E794B" w:rsidP="004D7799">
            <w:pPr>
              <w:pStyle w:val="Tabletext"/>
              <w:rPr>
                <w:rFonts w:eastAsia="SimSun"/>
              </w:rPr>
            </w:pPr>
            <w:hyperlink r:id="rId239" w:history="1">
              <w:r w:rsidR="00D54749" w:rsidRPr="00B41ACC">
                <w:rPr>
                  <w:rStyle w:val="Hyperlink"/>
                  <w:rFonts w:eastAsia="SimSun"/>
                </w:rPr>
                <w:t>G.709.1</w:t>
              </w:r>
            </w:hyperlink>
          </w:p>
        </w:tc>
        <w:tc>
          <w:tcPr>
            <w:tcW w:w="1276" w:type="dxa"/>
            <w:shd w:val="clear" w:color="auto" w:fill="auto"/>
          </w:tcPr>
          <w:p w14:paraId="16FB7C29" w14:textId="77777777" w:rsidR="00D54749" w:rsidRPr="00B41ACC" w:rsidRDefault="00D54749" w:rsidP="004D7799">
            <w:pPr>
              <w:pStyle w:val="Tabletext"/>
              <w:jc w:val="center"/>
              <w:rPr>
                <w:rFonts w:eastAsia="SimSun"/>
              </w:rPr>
            </w:pPr>
            <w:r w:rsidRPr="00B41ACC">
              <w:rPr>
                <w:rFonts w:eastAsia="SimSun"/>
              </w:rPr>
              <w:t>2024-03-08</w:t>
            </w:r>
          </w:p>
        </w:tc>
        <w:tc>
          <w:tcPr>
            <w:tcW w:w="1275" w:type="dxa"/>
            <w:shd w:val="clear" w:color="auto" w:fill="auto"/>
          </w:tcPr>
          <w:p w14:paraId="48D6F9F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A3FBCEF"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A401EF9" w14:textId="77777777" w:rsidR="00D54749" w:rsidRPr="00B41ACC" w:rsidRDefault="00D54749" w:rsidP="004D7799">
            <w:pPr>
              <w:pStyle w:val="Tabletext"/>
              <w:rPr>
                <w:rFonts w:eastAsia="SimSun"/>
                <w:lang w:eastAsia="zh-CN"/>
              </w:rPr>
            </w:pPr>
            <w:r w:rsidRPr="00B41ACC">
              <w:rPr>
                <w:rFonts w:eastAsia="SimSun"/>
                <w:lang w:eastAsia="zh-CN"/>
              </w:rPr>
              <w:t>灵活的</w:t>
            </w:r>
            <w:r w:rsidRPr="00B41ACC">
              <w:rPr>
                <w:rFonts w:eastAsia="SimSun"/>
                <w:lang w:eastAsia="zh-CN"/>
              </w:rPr>
              <w:t>OTN</w:t>
            </w:r>
            <w:r w:rsidRPr="00B41ACC">
              <w:rPr>
                <w:rFonts w:eastAsia="SimSun"/>
                <w:lang w:eastAsia="zh-CN"/>
              </w:rPr>
              <w:t>通用网元</w:t>
            </w:r>
          </w:p>
        </w:tc>
      </w:tr>
      <w:tr w:rsidR="00D54749" w:rsidRPr="00B41ACC" w14:paraId="2FBA4B0B" w14:textId="77777777" w:rsidTr="004D7799">
        <w:trPr>
          <w:jc w:val="center"/>
        </w:trPr>
        <w:tc>
          <w:tcPr>
            <w:tcW w:w="1970" w:type="dxa"/>
            <w:shd w:val="clear" w:color="auto" w:fill="auto"/>
          </w:tcPr>
          <w:p w14:paraId="25FC237A" w14:textId="77777777" w:rsidR="00D54749" w:rsidRPr="00B41ACC" w:rsidRDefault="000E794B" w:rsidP="004D7799">
            <w:pPr>
              <w:pStyle w:val="Tabletext"/>
              <w:rPr>
                <w:rFonts w:eastAsia="SimSun"/>
              </w:rPr>
            </w:pPr>
            <w:hyperlink r:id="rId240" w:tooltip="See more details" w:history="1">
              <w:r w:rsidR="00D54749" w:rsidRPr="00B41ACC">
                <w:rPr>
                  <w:rStyle w:val="Hyperlink"/>
                  <w:rFonts w:eastAsia="SimSun"/>
                </w:rPr>
                <w:t>G.709.1 (2024) Amd.1</w:t>
              </w:r>
            </w:hyperlink>
          </w:p>
        </w:tc>
        <w:tc>
          <w:tcPr>
            <w:tcW w:w="1276" w:type="dxa"/>
            <w:shd w:val="clear" w:color="auto" w:fill="auto"/>
          </w:tcPr>
          <w:p w14:paraId="54E9B3C5"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24A26C1A"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619EBA1"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B712C39" w14:textId="77777777" w:rsidR="00D54749" w:rsidRPr="00B41ACC" w:rsidRDefault="00D54749" w:rsidP="004D7799">
            <w:pPr>
              <w:pStyle w:val="Tabletext"/>
              <w:rPr>
                <w:rFonts w:eastAsia="SimSun"/>
                <w:lang w:eastAsia="zh-CN"/>
              </w:rPr>
            </w:pPr>
            <w:r w:rsidRPr="00B41ACC">
              <w:rPr>
                <w:rFonts w:eastAsia="SimSun"/>
                <w:lang w:eastAsia="zh-CN"/>
              </w:rPr>
              <w:t>灵活的</w:t>
            </w:r>
            <w:r w:rsidRPr="00B41ACC">
              <w:rPr>
                <w:rFonts w:eastAsia="SimSun"/>
                <w:lang w:eastAsia="zh-CN"/>
              </w:rPr>
              <w:t>OTN</w:t>
            </w:r>
            <w:r w:rsidRPr="00B41ACC">
              <w:rPr>
                <w:rFonts w:eastAsia="SimSun"/>
                <w:lang w:eastAsia="zh-CN"/>
              </w:rPr>
              <w:t>通用网元</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7FF0C996" w14:textId="77777777" w:rsidTr="004D7799">
        <w:trPr>
          <w:jc w:val="center"/>
        </w:trPr>
        <w:tc>
          <w:tcPr>
            <w:tcW w:w="1970" w:type="dxa"/>
            <w:shd w:val="clear" w:color="auto" w:fill="auto"/>
          </w:tcPr>
          <w:p w14:paraId="18DDB1A7" w14:textId="77777777" w:rsidR="00D54749" w:rsidRPr="00B41ACC" w:rsidRDefault="000E794B" w:rsidP="004D7799">
            <w:pPr>
              <w:pStyle w:val="Tabletext"/>
              <w:rPr>
                <w:rFonts w:eastAsia="SimSun"/>
              </w:rPr>
            </w:pPr>
            <w:hyperlink r:id="rId241" w:history="1">
              <w:r w:rsidR="00D54749" w:rsidRPr="00B41ACC">
                <w:rPr>
                  <w:rStyle w:val="Hyperlink"/>
                  <w:rFonts w:eastAsia="SimSun"/>
                </w:rPr>
                <w:t>G.709.1/Y.1331 (2018) Amd.3</w:t>
              </w:r>
            </w:hyperlink>
          </w:p>
        </w:tc>
        <w:tc>
          <w:tcPr>
            <w:tcW w:w="1276" w:type="dxa"/>
            <w:shd w:val="clear" w:color="auto" w:fill="auto"/>
          </w:tcPr>
          <w:p w14:paraId="0BF5002E"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51149424"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1276" w:type="dxa"/>
            <w:shd w:val="clear" w:color="auto" w:fill="auto"/>
          </w:tcPr>
          <w:p w14:paraId="1D840218"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C512477" w14:textId="77777777" w:rsidR="00D54749" w:rsidRPr="00B41ACC" w:rsidRDefault="00D54749" w:rsidP="004D7799">
            <w:pPr>
              <w:pStyle w:val="Tabletext"/>
              <w:rPr>
                <w:rFonts w:eastAsia="SimSun"/>
                <w:lang w:eastAsia="zh-CN"/>
              </w:rPr>
            </w:pPr>
            <w:r w:rsidRPr="00B41ACC">
              <w:rPr>
                <w:rFonts w:eastAsia="SimSun"/>
                <w:lang w:eastAsia="zh-CN"/>
              </w:rPr>
              <w:t>灵活的</w:t>
            </w:r>
            <w:r w:rsidRPr="00B41ACC">
              <w:rPr>
                <w:rFonts w:eastAsia="SimSun"/>
                <w:lang w:eastAsia="zh-CN"/>
              </w:rPr>
              <w:t>OTN</w:t>
            </w:r>
            <w:r w:rsidRPr="00B41ACC">
              <w:rPr>
                <w:rFonts w:eastAsia="SimSun"/>
                <w:lang w:eastAsia="zh-CN"/>
              </w:rPr>
              <w:t>短距离接口</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3</w:t>
            </w:r>
          </w:p>
        </w:tc>
      </w:tr>
      <w:tr w:rsidR="00D54749" w:rsidRPr="00B41ACC" w14:paraId="64A95F9F" w14:textId="77777777" w:rsidTr="004D7799">
        <w:trPr>
          <w:jc w:val="center"/>
        </w:trPr>
        <w:tc>
          <w:tcPr>
            <w:tcW w:w="1970" w:type="dxa"/>
            <w:shd w:val="clear" w:color="auto" w:fill="auto"/>
          </w:tcPr>
          <w:p w14:paraId="5372701C" w14:textId="77777777" w:rsidR="00D54749" w:rsidRPr="00B41ACC" w:rsidRDefault="000E794B" w:rsidP="004D7799">
            <w:pPr>
              <w:pStyle w:val="Tabletext"/>
              <w:rPr>
                <w:rFonts w:eastAsia="SimSun"/>
              </w:rPr>
            </w:pPr>
            <w:hyperlink r:id="rId242" w:history="1">
              <w:r w:rsidR="00D54749" w:rsidRPr="00B41ACC">
                <w:rPr>
                  <w:rStyle w:val="Hyperlink"/>
                  <w:rFonts w:eastAsia="SimSun"/>
                </w:rPr>
                <w:t>G.709.1/Y.1331 (2018) Amd.4</w:t>
              </w:r>
            </w:hyperlink>
          </w:p>
        </w:tc>
        <w:tc>
          <w:tcPr>
            <w:tcW w:w="1276" w:type="dxa"/>
            <w:shd w:val="clear" w:color="auto" w:fill="auto"/>
          </w:tcPr>
          <w:p w14:paraId="6843BC4F" w14:textId="77777777" w:rsidR="00D54749" w:rsidRPr="00B41ACC" w:rsidRDefault="00D54749" w:rsidP="004D7799">
            <w:pPr>
              <w:pStyle w:val="Tabletext"/>
              <w:jc w:val="center"/>
              <w:rPr>
                <w:rFonts w:eastAsia="SimSun"/>
              </w:rPr>
            </w:pPr>
            <w:r w:rsidRPr="00B41ACC">
              <w:rPr>
                <w:rFonts w:eastAsia="SimSun"/>
              </w:rPr>
              <w:t>2023-08-22</w:t>
            </w:r>
          </w:p>
        </w:tc>
        <w:tc>
          <w:tcPr>
            <w:tcW w:w="1275" w:type="dxa"/>
            <w:shd w:val="clear" w:color="auto" w:fill="auto"/>
          </w:tcPr>
          <w:p w14:paraId="099C103F"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1276" w:type="dxa"/>
            <w:shd w:val="clear" w:color="auto" w:fill="auto"/>
          </w:tcPr>
          <w:p w14:paraId="432809C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20C8078" w14:textId="77777777" w:rsidR="00D54749" w:rsidRPr="00B41ACC" w:rsidRDefault="00D54749" w:rsidP="004D7799">
            <w:pPr>
              <w:pStyle w:val="Tabletext"/>
              <w:rPr>
                <w:rFonts w:eastAsia="SimSun"/>
                <w:lang w:eastAsia="zh-CN"/>
              </w:rPr>
            </w:pPr>
            <w:r w:rsidRPr="00B41ACC">
              <w:rPr>
                <w:rFonts w:eastAsia="SimSun"/>
                <w:lang w:eastAsia="zh-CN"/>
              </w:rPr>
              <w:t>灵活的</w:t>
            </w:r>
            <w:r w:rsidRPr="00B41ACC">
              <w:rPr>
                <w:rFonts w:eastAsia="SimSun"/>
                <w:lang w:eastAsia="zh-CN"/>
              </w:rPr>
              <w:t>OTN</w:t>
            </w:r>
            <w:r w:rsidRPr="00B41ACC">
              <w:rPr>
                <w:rFonts w:eastAsia="SimSun"/>
                <w:lang w:eastAsia="zh-CN"/>
              </w:rPr>
              <w:t>短距离接口</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4</w:t>
            </w:r>
          </w:p>
        </w:tc>
      </w:tr>
      <w:tr w:rsidR="00D54749" w:rsidRPr="00B41ACC" w14:paraId="17DDE800" w14:textId="77777777" w:rsidTr="004D7799">
        <w:trPr>
          <w:jc w:val="center"/>
        </w:trPr>
        <w:tc>
          <w:tcPr>
            <w:tcW w:w="1970" w:type="dxa"/>
            <w:shd w:val="clear" w:color="auto" w:fill="auto"/>
          </w:tcPr>
          <w:p w14:paraId="50C6437B" w14:textId="77777777" w:rsidR="00D54749" w:rsidRPr="00B41ACC" w:rsidRDefault="000E794B" w:rsidP="004D7799">
            <w:pPr>
              <w:pStyle w:val="Tabletext"/>
              <w:rPr>
                <w:rFonts w:eastAsia="SimSun"/>
              </w:rPr>
            </w:pPr>
            <w:hyperlink r:id="rId243" w:history="1">
              <w:r w:rsidR="00D54749" w:rsidRPr="00B41ACC">
                <w:rPr>
                  <w:rStyle w:val="Hyperlink"/>
                  <w:rFonts w:eastAsia="SimSun"/>
                </w:rPr>
                <w:t>G.709.20</w:t>
              </w:r>
            </w:hyperlink>
          </w:p>
        </w:tc>
        <w:tc>
          <w:tcPr>
            <w:tcW w:w="1276" w:type="dxa"/>
            <w:shd w:val="clear" w:color="auto" w:fill="auto"/>
          </w:tcPr>
          <w:p w14:paraId="6117B506" w14:textId="77777777" w:rsidR="00D54749" w:rsidRPr="00B41ACC" w:rsidRDefault="00D54749" w:rsidP="004D7799">
            <w:pPr>
              <w:pStyle w:val="Tabletext"/>
              <w:jc w:val="center"/>
              <w:rPr>
                <w:rFonts w:eastAsia="SimSun"/>
              </w:rPr>
            </w:pPr>
            <w:r w:rsidRPr="00B41ACC">
              <w:rPr>
                <w:rFonts w:eastAsia="SimSun"/>
              </w:rPr>
              <w:t>2024-04-06</w:t>
            </w:r>
          </w:p>
        </w:tc>
        <w:tc>
          <w:tcPr>
            <w:tcW w:w="1275" w:type="dxa"/>
            <w:shd w:val="clear" w:color="auto" w:fill="auto"/>
          </w:tcPr>
          <w:p w14:paraId="6588A43C"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61171B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643F36A" w14:textId="77777777" w:rsidR="00D54749" w:rsidRPr="00B41ACC" w:rsidRDefault="00D54749" w:rsidP="004D7799">
            <w:pPr>
              <w:pStyle w:val="Tabletext"/>
              <w:rPr>
                <w:rFonts w:eastAsia="SimSun"/>
              </w:rPr>
            </w:pPr>
            <w:proofErr w:type="spellStart"/>
            <w:r w:rsidRPr="00B41ACC">
              <w:rPr>
                <w:rFonts w:eastAsia="SimSun"/>
              </w:rPr>
              <w:t>细粒度</w:t>
            </w:r>
            <w:proofErr w:type="spellEnd"/>
            <w:r w:rsidRPr="00B41ACC">
              <w:rPr>
                <w:rFonts w:eastAsia="SimSun"/>
              </w:rPr>
              <w:t>OTN</w:t>
            </w:r>
            <w:proofErr w:type="spellStart"/>
            <w:r w:rsidRPr="00B41ACC">
              <w:rPr>
                <w:rFonts w:eastAsia="SimSun"/>
              </w:rPr>
              <w:t>概述</w:t>
            </w:r>
            <w:proofErr w:type="spellEnd"/>
          </w:p>
        </w:tc>
      </w:tr>
      <w:tr w:rsidR="00D54749" w:rsidRPr="00B41ACC" w14:paraId="7E29FD65" w14:textId="77777777" w:rsidTr="004D7799">
        <w:trPr>
          <w:jc w:val="center"/>
        </w:trPr>
        <w:tc>
          <w:tcPr>
            <w:tcW w:w="1970" w:type="dxa"/>
            <w:shd w:val="clear" w:color="auto" w:fill="auto"/>
          </w:tcPr>
          <w:p w14:paraId="371A0E35" w14:textId="77777777" w:rsidR="00D54749" w:rsidRPr="00B41ACC" w:rsidRDefault="000E794B" w:rsidP="004D7799">
            <w:pPr>
              <w:pStyle w:val="Tabletext"/>
              <w:rPr>
                <w:rFonts w:eastAsia="SimSun"/>
              </w:rPr>
            </w:pPr>
            <w:hyperlink r:id="rId244" w:history="1">
              <w:r w:rsidR="00D54749" w:rsidRPr="00B41ACC">
                <w:rPr>
                  <w:rStyle w:val="Hyperlink"/>
                  <w:rFonts w:eastAsia="SimSun"/>
                </w:rPr>
                <w:t>G.709.3</w:t>
              </w:r>
            </w:hyperlink>
          </w:p>
        </w:tc>
        <w:tc>
          <w:tcPr>
            <w:tcW w:w="1276" w:type="dxa"/>
            <w:shd w:val="clear" w:color="auto" w:fill="auto"/>
          </w:tcPr>
          <w:p w14:paraId="7D9FE8A8" w14:textId="77777777" w:rsidR="00D54749" w:rsidRPr="00B41ACC" w:rsidRDefault="00D54749" w:rsidP="004D7799">
            <w:pPr>
              <w:pStyle w:val="Tabletext"/>
              <w:jc w:val="center"/>
              <w:rPr>
                <w:rFonts w:eastAsia="SimSun"/>
              </w:rPr>
            </w:pPr>
            <w:r w:rsidRPr="00B41ACC">
              <w:rPr>
                <w:rFonts w:eastAsia="SimSun"/>
              </w:rPr>
              <w:t>2024-03-08</w:t>
            </w:r>
          </w:p>
        </w:tc>
        <w:tc>
          <w:tcPr>
            <w:tcW w:w="1275" w:type="dxa"/>
            <w:shd w:val="clear" w:color="auto" w:fill="auto"/>
          </w:tcPr>
          <w:p w14:paraId="7AAD7A5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C3AC7BF"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60DE57F" w14:textId="77777777" w:rsidR="00D54749" w:rsidRPr="00B41ACC" w:rsidRDefault="00D54749" w:rsidP="004D7799">
            <w:pPr>
              <w:pStyle w:val="Tabletext"/>
              <w:rPr>
                <w:rFonts w:eastAsia="SimSun"/>
                <w:lang w:eastAsia="zh-CN"/>
              </w:rPr>
            </w:pPr>
            <w:r w:rsidRPr="00B41ACC">
              <w:rPr>
                <w:rFonts w:eastAsia="SimSun" w:hint="eastAsia"/>
                <w:lang w:eastAsia="zh-CN"/>
              </w:rPr>
              <w:t>灵活的</w:t>
            </w:r>
            <w:r w:rsidRPr="00B41ACC">
              <w:rPr>
                <w:rFonts w:eastAsia="SimSun"/>
                <w:lang w:eastAsia="zh-CN"/>
              </w:rPr>
              <w:t>OTN B100G</w:t>
            </w:r>
            <w:r w:rsidRPr="00B41ACC">
              <w:rPr>
                <w:rFonts w:eastAsia="SimSun" w:hint="eastAsia"/>
                <w:lang w:eastAsia="zh-CN"/>
              </w:rPr>
              <w:t>远距离接口</w:t>
            </w:r>
          </w:p>
        </w:tc>
      </w:tr>
      <w:tr w:rsidR="00D54749" w:rsidRPr="00B41ACC" w14:paraId="33B258B2" w14:textId="77777777" w:rsidTr="004D7799">
        <w:trPr>
          <w:jc w:val="center"/>
        </w:trPr>
        <w:tc>
          <w:tcPr>
            <w:tcW w:w="1970" w:type="dxa"/>
            <w:shd w:val="clear" w:color="auto" w:fill="auto"/>
          </w:tcPr>
          <w:p w14:paraId="2BEAF7BD" w14:textId="77777777" w:rsidR="00D54749" w:rsidRPr="00B41ACC" w:rsidRDefault="000E794B" w:rsidP="004D7799">
            <w:pPr>
              <w:pStyle w:val="Tabletext"/>
              <w:rPr>
                <w:rFonts w:eastAsia="SimSun"/>
              </w:rPr>
            </w:pPr>
            <w:hyperlink r:id="rId245" w:history="1">
              <w:r w:rsidR="00D54749" w:rsidRPr="00B41ACC">
                <w:rPr>
                  <w:rStyle w:val="Hyperlink"/>
                  <w:rFonts w:eastAsia="SimSun"/>
                </w:rPr>
                <w:t>G.709.3/Y.1331.3 (2020) Amd.1</w:t>
              </w:r>
            </w:hyperlink>
          </w:p>
        </w:tc>
        <w:tc>
          <w:tcPr>
            <w:tcW w:w="1276" w:type="dxa"/>
            <w:shd w:val="clear" w:color="auto" w:fill="auto"/>
          </w:tcPr>
          <w:p w14:paraId="702EE4CD"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520C6FD4"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1276" w:type="dxa"/>
            <w:shd w:val="clear" w:color="auto" w:fill="auto"/>
          </w:tcPr>
          <w:p w14:paraId="422AEC7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3BE398C" w14:textId="77777777" w:rsidR="00D54749" w:rsidRPr="00B41ACC" w:rsidRDefault="00D54749" w:rsidP="004D7799">
            <w:pPr>
              <w:pStyle w:val="Tabletext"/>
              <w:rPr>
                <w:rFonts w:eastAsia="SimSun"/>
                <w:lang w:eastAsia="zh-CN"/>
              </w:rPr>
            </w:pPr>
            <w:r w:rsidRPr="00B41ACC">
              <w:rPr>
                <w:rFonts w:eastAsia="SimSun"/>
                <w:lang w:eastAsia="zh-CN"/>
              </w:rPr>
              <w:t>灵活的</w:t>
            </w:r>
            <w:r w:rsidRPr="00B41ACC">
              <w:rPr>
                <w:rFonts w:eastAsia="SimSun"/>
                <w:lang w:eastAsia="zh-CN"/>
              </w:rPr>
              <w:t>OTN</w:t>
            </w:r>
            <w:r w:rsidRPr="00B41ACC">
              <w:rPr>
                <w:rFonts w:eastAsia="SimSun"/>
                <w:lang w:eastAsia="zh-CN"/>
              </w:rPr>
              <w:t>远距离接口</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072005B7" w14:textId="77777777" w:rsidTr="004D7799">
        <w:trPr>
          <w:jc w:val="center"/>
        </w:trPr>
        <w:tc>
          <w:tcPr>
            <w:tcW w:w="1970" w:type="dxa"/>
            <w:shd w:val="clear" w:color="auto" w:fill="auto"/>
          </w:tcPr>
          <w:p w14:paraId="5C017E47" w14:textId="77777777" w:rsidR="00D54749" w:rsidRPr="00B41ACC" w:rsidRDefault="000E794B" w:rsidP="004D7799">
            <w:pPr>
              <w:pStyle w:val="Tabletext"/>
              <w:rPr>
                <w:rFonts w:eastAsia="SimSun"/>
              </w:rPr>
            </w:pPr>
            <w:hyperlink r:id="rId246" w:history="1">
              <w:r w:rsidR="00D54749" w:rsidRPr="00B41ACC">
                <w:rPr>
                  <w:rStyle w:val="Hyperlink"/>
                  <w:rFonts w:eastAsia="SimSun"/>
                </w:rPr>
                <w:t>G.709.5</w:t>
              </w:r>
            </w:hyperlink>
          </w:p>
        </w:tc>
        <w:tc>
          <w:tcPr>
            <w:tcW w:w="1276" w:type="dxa"/>
            <w:shd w:val="clear" w:color="auto" w:fill="auto"/>
          </w:tcPr>
          <w:p w14:paraId="40564CEC" w14:textId="77777777" w:rsidR="00D54749" w:rsidRPr="00B41ACC" w:rsidRDefault="00D54749" w:rsidP="004D7799">
            <w:pPr>
              <w:pStyle w:val="Tabletext"/>
              <w:jc w:val="center"/>
              <w:rPr>
                <w:rFonts w:eastAsia="SimSun"/>
              </w:rPr>
            </w:pPr>
            <w:r w:rsidRPr="00B41ACC">
              <w:rPr>
                <w:rFonts w:eastAsia="SimSun"/>
              </w:rPr>
              <w:t>2024-03-08</w:t>
            </w:r>
          </w:p>
        </w:tc>
        <w:tc>
          <w:tcPr>
            <w:tcW w:w="1275" w:type="dxa"/>
            <w:shd w:val="clear" w:color="auto" w:fill="auto"/>
          </w:tcPr>
          <w:p w14:paraId="49D1DF7D"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3778B8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C2FF6E8" w14:textId="77777777" w:rsidR="00D54749" w:rsidRPr="00B41ACC" w:rsidRDefault="00D54749" w:rsidP="004D7799">
            <w:pPr>
              <w:pStyle w:val="Tabletext"/>
              <w:rPr>
                <w:rFonts w:eastAsia="SimSun"/>
                <w:lang w:eastAsia="zh-CN"/>
              </w:rPr>
            </w:pPr>
            <w:r w:rsidRPr="00B41ACC">
              <w:rPr>
                <w:rFonts w:eastAsia="SimSun"/>
                <w:lang w:eastAsia="zh-CN"/>
              </w:rPr>
              <w:t>灵活的</w:t>
            </w:r>
            <w:r w:rsidRPr="00B41ACC">
              <w:rPr>
                <w:rFonts w:eastAsia="SimSun"/>
                <w:lang w:eastAsia="zh-CN"/>
              </w:rPr>
              <w:t>OTN</w:t>
            </w:r>
            <w:r w:rsidRPr="00B41ACC">
              <w:rPr>
                <w:rFonts w:eastAsia="SimSun"/>
                <w:lang w:eastAsia="zh-CN"/>
              </w:rPr>
              <w:t>短距离接口</w:t>
            </w:r>
          </w:p>
        </w:tc>
      </w:tr>
      <w:tr w:rsidR="00D54749" w:rsidRPr="00B41ACC" w14:paraId="6445CE5A" w14:textId="77777777" w:rsidTr="004D7799">
        <w:trPr>
          <w:jc w:val="center"/>
        </w:trPr>
        <w:tc>
          <w:tcPr>
            <w:tcW w:w="1970" w:type="dxa"/>
            <w:shd w:val="clear" w:color="auto" w:fill="auto"/>
          </w:tcPr>
          <w:p w14:paraId="7287F274" w14:textId="77777777" w:rsidR="00D54749" w:rsidRPr="00B41ACC" w:rsidRDefault="000E794B" w:rsidP="004D7799">
            <w:pPr>
              <w:pStyle w:val="Tabletext"/>
              <w:rPr>
                <w:rFonts w:eastAsia="SimSun"/>
              </w:rPr>
            </w:pPr>
            <w:hyperlink r:id="rId247" w:tooltip="See more details" w:history="1">
              <w:r w:rsidR="00D54749" w:rsidRPr="00B41ACC">
                <w:rPr>
                  <w:rStyle w:val="Hyperlink"/>
                  <w:rFonts w:eastAsia="SimSun"/>
                </w:rPr>
                <w:t>G.709.5 (2024) Amd.1</w:t>
              </w:r>
            </w:hyperlink>
          </w:p>
        </w:tc>
        <w:tc>
          <w:tcPr>
            <w:tcW w:w="1276" w:type="dxa"/>
            <w:shd w:val="clear" w:color="auto" w:fill="auto"/>
          </w:tcPr>
          <w:p w14:paraId="646D3616"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4CC0E43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EFF5C2F"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58040E1" w14:textId="77777777" w:rsidR="00D54749" w:rsidRPr="00B41ACC" w:rsidRDefault="00D54749" w:rsidP="004D7799">
            <w:pPr>
              <w:pStyle w:val="Tabletext"/>
              <w:rPr>
                <w:rFonts w:eastAsia="SimSun"/>
                <w:lang w:eastAsia="zh-CN"/>
              </w:rPr>
            </w:pPr>
            <w:r w:rsidRPr="00B41ACC">
              <w:rPr>
                <w:rFonts w:eastAsia="SimSun"/>
                <w:lang w:eastAsia="zh-CN"/>
              </w:rPr>
              <w:t>灵活的</w:t>
            </w:r>
            <w:r w:rsidRPr="00B41ACC">
              <w:rPr>
                <w:rFonts w:eastAsia="SimSun"/>
                <w:lang w:eastAsia="zh-CN"/>
              </w:rPr>
              <w:t>OTN</w:t>
            </w:r>
            <w:r w:rsidRPr="00B41ACC">
              <w:rPr>
                <w:rFonts w:eastAsia="SimSun"/>
                <w:lang w:eastAsia="zh-CN"/>
              </w:rPr>
              <w:t>短距离接口</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5654790E" w14:textId="77777777" w:rsidTr="004D7799">
        <w:trPr>
          <w:jc w:val="center"/>
        </w:trPr>
        <w:tc>
          <w:tcPr>
            <w:tcW w:w="1970" w:type="dxa"/>
            <w:shd w:val="clear" w:color="auto" w:fill="auto"/>
          </w:tcPr>
          <w:p w14:paraId="650A51FF" w14:textId="77777777" w:rsidR="00D54749" w:rsidRPr="00B41ACC" w:rsidRDefault="000E794B" w:rsidP="004D7799">
            <w:pPr>
              <w:pStyle w:val="Tabletext"/>
              <w:rPr>
                <w:rFonts w:eastAsia="SimSun"/>
              </w:rPr>
            </w:pPr>
            <w:hyperlink r:id="rId248" w:history="1">
              <w:r w:rsidR="00D54749" w:rsidRPr="00B41ACC">
                <w:rPr>
                  <w:rStyle w:val="Hyperlink"/>
                  <w:rFonts w:eastAsia="SimSun"/>
                </w:rPr>
                <w:t>G.709.6</w:t>
              </w:r>
            </w:hyperlink>
          </w:p>
        </w:tc>
        <w:tc>
          <w:tcPr>
            <w:tcW w:w="1276" w:type="dxa"/>
            <w:shd w:val="clear" w:color="auto" w:fill="auto"/>
          </w:tcPr>
          <w:p w14:paraId="57F894C7" w14:textId="77777777" w:rsidR="00D54749" w:rsidRPr="00B41ACC" w:rsidRDefault="00D54749" w:rsidP="004D7799">
            <w:pPr>
              <w:pStyle w:val="Tabletext"/>
              <w:jc w:val="center"/>
              <w:rPr>
                <w:rFonts w:eastAsia="SimSun"/>
              </w:rPr>
            </w:pPr>
            <w:r w:rsidRPr="00B41ACC">
              <w:rPr>
                <w:rFonts w:eastAsia="SimSun"/>
              </w:rPr>
              <w:t>2024-03-08</w:t>
            </w:r>
          </w:p>
        </w:tc>
        <w:tc>
          <w:tcPr>
            <w:tcW w:w="1275" w:type="dxa"/>
            <w:shd w:val="clear" w:color="auto" w:fill="auto"/>
          </w:tcPr>
          <w:p w14:paraId="76707AC5"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422C7A9"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5526E0B" w14:textId="77777777" w:rsidR="00D54749" w:rsidRPr="00B41ACC" w:rsidRDefault="00D54749" w:rsidP="004D7799">
            <w:pPr>
              <w:pStyle w:val="Tabletext"/>
              <w:rPr>
                <w:rFonts w:eastAsia="SimSun"/>
                <w:lang w:eastAsia="zh-CN"/>
              </w:rPr>
            </w:pPr>
            <w:r w:rsidRPr="00B41ACC">
              <w:rPr>
                <w:rFonts w:eastAsia="SimSun" w:hint="eastAsia"/>
                <w:lang w:eastAsia="zh-CN"/>
              </w:rPr>
              <w:t>灵活的</w:t>
            </w:r>
            <w:r w:rsidRPr="00B41ACC">
              <w:rPr>
                <w:rFonts w:eastAsia="SimSun"/>
                <w:lang w:eastAsia="zh-CN"/>
              </w:rPr>
              <w:t>OTN B</w:t>
            </w:r>
            <w:r w:rsidRPr="00B41ACC">
              <w:rPr>
                <w:rFonts w:eastAsia="SimSun" w:hint="eastAsia"/>
                <w:lang w:eastAsia="zh-CN"/>
              </w:rPr>
              <w:t>4</w:t>
            </w:r>
            <w:r w:rsidRPr="00B41ACC">
              <w:rPr>
                <w:rFonts w:eastAsia="SimSun"/>
                <w:lang w:eastAsia="zh-CN"/>
              </w:rPr>
              <w:t>00G</w:t>
            </w:r>
            <w:r w:rsidRPr="00B41ACC">
              <w:rPr>
                <w:rFonts w:eastAsia="SimSun" w:hint="eastAsia"/>
                <w:lang w:eastAsia="zh-CN"/>
              </w:rPr>
              <w:t>远距离接口</w:t>
            </w:r>
          </w:p>
        </w:tc>
      </w:tr>
      <w:tr w:rsidR="00D54749" w:rsidRPr="00B41ACC" w14:paraId="64EBAD38" w14:textId="77777777" w:rsidTr="004D7799">
        <w:trPr>
          <w:jc w:val="center"/>
        </w:trPr>
        <w:tc>
          <w:tcPr>
            <w:tcW w:w="1970" w:type="dxa"/>
            <w:shd w:val="clear" w:color="auto" w:fill="auto"/>
          </w:tcPr>
          <w:p w14:paraId="01B4FEDB" w14:textId="77777777" w:rsidR="00D54749" w:rsidRPr="00B41ACC" w:rsidRDefault="000E794B" w:rsidP="004D7799">
            <w:pPr>
              <w:pStyle w:val="Tabletext"/>
              <w:rPr>
                <w:rFonts w:eastAsia="SimSun"/>
              </w:rPr>
            </w:pPr>
            <w:hyperlink r:id="rId249" w:history="1">
              <w:r w:rsidR="00D54749" w:rsidRPr="00B41ACC">
                <w:rPr>
                  <w:rStyle w:val="Hyperlink"/>
                  <w:rFonts w:eastAsia="SimSun"/>
                </w:rPr>
                <w:t>G.709/Y.1331 (2020) Amd.3</w:t>
              </w:r>
            </w:hyperlink>
          </w:p>
        </w:tc>
        <w:tc>
          <w:tcPr>
            <w:tcW w:w="1276" w:type="dxa"/>
            <w:shd w:val="clear" w:color="auto" w:fill="auto"/>
          </w:tcPr>
          <w:p w14:paraId="17A1D933" w14:textId="77777777" w:rsidR="00D54749" w:rsidRPr="00B41ACC" w:rsidRDefault="00D54749" w:rsidP="004D7799">
            <w:pPr>
              <w:pStyle w:val="Tabletext"/>
              <w:jc w:val="center"/>
              <w:rPr>
                <w:rFonts w:eastAsia="SimSun"/>
              </w:rPr>
            </w:pPr>
            <w:r w:rsidRPr="00B41ACC">
              <w:rPr>
                <w:rFonts w:eastAsia="SimSun"/>
              </w:rPr>
              <w:t>2024-03-08</w:t>
            </w:r>
          </w:p>
        </w:tc>
        <w:tc>
          <w:tcPr>
            <w:tcW w:w="1275" w:type="dxa"/>
            <w:shd w:val="clear" w:color="auto" w:fill="auto"/>
          </w:tcPr>
          <w:p w14:paraId="3716318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975E04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A29E965" w14:textId="77777777" w:rsidR="00D54749" w:rsidRPr="00B41ACC" w:rsidRDefault="00D54749" w:rsidP="004D7799">
            <w:pPr>
              <w:pStyle w:val="Tabletext"/>
              <w:rPr>
                <w:rFonts w:eastAsia="SimSun"/>
                <w:lang w:eastAsia="zh-CN"/>
              </w:rPr>
            </w:pPr>
            <w:r w:rsidRPr="00B41ACC">
              <w:rPr>
                <w:rFonts w:eastAsia="SimSun"/>
                <w:lang w:eastAsia="zh-CN"/>
              </w:rPr>
              <w:t>光</w:t>
            </w:r>
            <w:r w:rsidRPr="00B41ACC">
              <w:rPr>
                <w:rFonts w:eastAsia="SimSun" w:hint="eastAsia"/>
                <w:lang w:eastAsia="zh-CN"/>
              </w:rPr>
              <w:t>传送网</w:t>
            </w:r>
            <w:r w:rsidRPr="00B41ACC">
              <w:rPr>
                <w:rFonts w:eastAsia="SimSun"/>
                <w:lang w:eastAsia="zh-CN"/>
              </w:rPr>
              <w:t>接口</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3</w:t>
            </w:r>
          </w:p>
        </w:tc>
      </w:tr>
      <w:tr w:rsidR="00D54749" w:rsidRPr="00B41ACC" w14:paraId="4661669F" w14:textId="77777777" w:rsidTr="004D7799">
        <w:trPr>
          <w:jc w:val="center"/>
        </w:trPr>
        <w:tc>
          <w:tcPr>
            <w:tcW w:w="1970" w:type="dxa"/>
            <w:shd w:val="clear" w:color="auto" w:fill="auto"/>
          </w:tcPr>
          <w:p w14:paraId="40611BE7" w14:textId="77777777" w:rsidR="00D54749" w:rsidRPr="00B41ACC" w:rsidRDefault="000E794B" w:rsidP="004D7799">
            <w:pPr>
              <w:pStyle w:val="Tabletext"/>
              <w:rPr>
                <w:rFonts w:eastAsia="SimSun"/>
              </w:rPr>
            </w:pPr>
            <w:hyperlink r:id="rId250" w:history="1">
              <w:r w:rsidR="00D54749" w:rsidRPr="00B41ACC">
                <w:rPr>
                  <w:rStyle w:val="Hyperlink"/>
                  <w:rFonts w:eastAsia="SimSun"/>
                </w:rPr>
                <w:t>G.709/Y.1331 (2020) Cor.2</w:t>
              </w:r>
            </w:hyperlink>
          </w:p>
        </w:tc>
        <w:tc>
          <w:tcPr>
            <w:tcW w:w="1276" w:type="dxa"/>
            <w:shd w:val="clear" w:color="auto" w:fill="auto"/>
          </w:tcPr>
          <w:p w14:paraId="68784F99"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6A9282E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1B4244C"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6E12551" w14:textId="77777777" w:rsidR="00D54749" w:rsidRPr="00B41ACC" w:rsidRDefault="00D54749" w:rsidP="004D7799">
            <w:pPr>
              <w:pStyle w:val="Tabletext"/>
              <w:rPr>
                <w:rFonts w:eastAsia="SimSun"/>
              </w:rPr>
            </w:pPr>
            <w:r w:rsidRPr="00B41ACC">
              <w:rPr>
                <w:rFonts w:eastAsia="SimSun"/>
                <w:lang w:eastAsia="zh-CN"/>
              </w:rPr>
              <w:t>光</w:t>
            </w:r>
            <w:r w:rsidRPr="00B41ACC">
              <w:rPr>
                <w:rFonts w:eastAsia="SimSun" w:hint="eastAsia"/>
                <w:lang w:eastAsia="zh-CN"/>
              </w:rPr>
              <w:t>传送网</w:t>
            </w:r>
            <w:r w:rsidRPr="00B41ACC">
              <w:rPr>
                <w:rFonts w:eastAsia="SimSun"/>
                <w:lang w:eastAsia="zh-CN"/>
              </w:rPr>
              <w:t>接口</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勘误</w:t>
            </w:r>
            <w:r w:rsidRPr="00B41ACC">
              <w:rPr>
                <w:rFonts w:eastAsia="SimSun" w:hint="eastAsia"/>
                <w:lang w:eastAsia="zh-CN"/>
              </w:rPr>
              <w:t>2</w:t>
            </w:r>
          </w:p>
        </w:tc>
      </w:tr>
      <w:tr w:rsidR="00D54749" w:rsidRPr="00B41ACC" w14:paraId="23FD7D22" w14:textId="77777777" w:rsidTr="004D7799">
        <w:trPr>
          <w:jc w:val="center"/>
        </w:trPr>
        <w:tc>
          <w:tcPr>
            <w:tcW w:w="1970" w:type="dxa"/>
            <w:shd w:val="clear" w:color="auto" w:fill="auto"/>
          </w:tcPr>
          <w:p w14:paraId="21AAC592" w14:textId="77777777" w:rsidR="00D54749" w:rsidRPr="00B41ACC" w:rsidRDefault="000E794B" w:rsidP="004D7799">
            <w:pPr>
              <w:pStyle w:val="Tabletext"/>
              <w:rPr>
                <w:rFonts w:eastAsia="SimSun"/>
              </w:rPr>
            </w:pPr>
            <w:hyperlink r:id="rId251" w:history="1">
              <w:r w:rsidR="00D54749" w:rsidRPr="00B41ACC">
                <w:rPr>
                  <w:rStyle w:val="Hyperlink"/>
                  <w:rFonts w:eastAsia="SimSun"/>
                </w:rPr>
                <w:t>G.7701</w:t>
              </w:r>
            </w:hyperlink>
          </w:p>
        </w:tc>
        <w:tc>
          <w:tcPr>
            <w:tcW w:w="1276" w:type="dxa"/>
            <w:shd w:val="clear" w:color="auto" w:fill="auto"/>
          </w:tcPr>
          <w:p w14:paraId="2F6A236B" w14:textId="77777777" w:rsidR="00D54749" w:rsidRPr="00B41ACC" w:rsidRDefault="00D54749" w:rsidP="004D7799">
            <w:pPr>
              <w:pStyle w:val="Tabletext"/>
              <w:jc w:val="center"/>
              <w:rPr>
                <w:rFonts w:eastAsia="SimSun"/>
              </w:rPr>
            </w:pPr>
            <w:r w:rsidRPr="00B41ACC">
              <w:rPr>
                <w:rFonts w:eastAsia="SimSun"/>
              </w:rPr>
              <w:t>2022-04-06</w:t>
            </w:r>
          </w:p>
        </w:tc>
        <w:tc>
          <w:tcPr>
            <w:tcW w:w="1275" w:type="dxa"/>
            <w:shd w:val="clear" w:color="auto" w:fill="auto"/>
          </w:tcPr>
          <w:p w14:paraId="15DD8E40"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FA6E093"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0025180" w14:textId="77777777" w:rsidR="00D54749" w:rsidRPr="00B41ACC" w:rsidRDefault="00D54749" w:rsidP="004D7799">
            <w:pPr>
              <w:pStyle w:val="Tabletext"/>
              <w:rPr>
                <w:rFonts w:eastAsia="SimSun"/>
              </w:rPr>
            </w:pPr>
            <w:r w:rsidRPr="00B41ACC">
              <w:rPr>
                <w:rFonts w:eastAsia="SimSun" w:hint="eastAsia"/>
                <w:lang w:eastAsia="zh-CN"/>
              </w:rPr>
              <w:t>通用控制问题</w:t>
            </w:r>
          </w:p>
        </w:tc>
      </w:tr>
      <w:tr w:rsidR="00D54749" w:rsidRPr="00B41ACC" w14:paraId="31F180B6" w14:textId="77777777" w:rsidTr="004D7799">
        <w:trPr>
          <w:jc w:val="center"/>
        </w:trPr>
        <w:tc>
          <w:tcPr>
            <w:tcW w:w="1970" w:type="dxa"/>
            <w:shd w:val="clear" w:color="auto" w:fill="auto"/>
          </w:tcPr>
          <w:p w14:paraId="4EB64EE7" w14:textId="77777777" w:rsidR="00D54749" w:rsidRPr="00B41ACC" w:rsidRDefault="000E794B" w:rsidP="004D7799">
            <w:pPr>
              <w:pStyle w:val="Tabletext"/>
              <w:rPr>
                <w:rFonts w:eastAsia="SimSun"/>
              </w:rPr>
            </w:pPr>
            <w:hyperlink r:id="rId252" w:tooltip="See more details" w:history="1">
              <w:r w:rsidR="00D54749" w:rsidRPr="00B41ACC">
                <w:rPr>
                  <w:rStyle w:val="Hyperlink"/>
                  <w:rFonts w:eastAsia="SimSun"/>
                </w:rPr>
                <w:t>G.7701 (2022) Amd.1</w:t>
              </w:r>
            </w:hyperlink>
          </w:p>
        </w:tc>
        <w:tc>
          <w:tcPr>
            <w:tcW w:w="1276" w:type="dxa"/>
            <w:shd w:val="clear" w:color="auto" w:fill="auto"/>
          </w:tcPr>
          <w:p w14:paraId="42FDCDAF"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1DC87D4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F7AEA4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97B8030" w14:textId="77777777" w:rsidR="00D54749" w:rsidRPr="00B41ACC" w:rsidRDefault="00D54749" w:rsidP="004D7799">
            <w:pPr>
              <w:pStyle w:val="Tabletext"/>
              <w:rPr>
                <w:rFonts w:eastAsia="SimSun"/>
              </w:rPr>
            </w:pPr>
            <w:r w:rsidRPr="00B41ACC">
              <w:rPr>
                <w:rFonts w:eastAsia="SimSun" w:hint="eastAsia"/>
                <w:lang w:eastAsia="zh-CN"/>
              </w:rPr>
              <w:t>通用控制问题</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614EE64A" w14:textId="77777777" w:rsidTr="004D7799">
        <w:trPr>
          <w:jc w:val="center"/>
        </w:trPr>
        <w:tc>
          <w:tcPr>
            <w:tcW w:w="1970" w:type="dxa"/>
            <w:shd w:val="clear" w:color="auto" w:fill="auto"/>
          </w:tcPr>
          <w:p w14:paraId="18E3A6B4" w14:textId="77777777" w:rsidR="00D54749" w:rsidRPr="00B41ACC" w:rsidRDefault="000E794B" w:rsidP="004D7799">
            <w:pPr>
              <w:pStyle w:val="Tabletext"/>
              <w:rPr>
                <w:rFonts w:eastAsia="SimSun"/>
              </w:rPr>
            </w:pPr>
            <w:hyperlink r:id="rId253" w:history="1">
              <w:r w:rsidR="00D54749" w:rsidRPr="00B41ACC">
                <w:rPr>
                  <w:rStyle w:val="Hyperlink"/>
                  <w:rFonts w:eastAsia="SimSun"/>
                </w:rPr>
                <w:t>G.7702</w:t>
              </w:r>
            </w:hyperlink>
          </w:p>
        </w:tc>
        <w:tc>
          <w:tcPr>
            <w:tcW w:w="1276" w:type="dxa"/>
            <w:shd w:val="clear" w:color="auto" w:fill="auto"/>
          </w:tcPr>
          <w:p w14:paraId="707F0009" w14:textId="77777777" w:rsidR="00D54749" w:rsidRPr="00B41ACC" w:rsidRDefault="00D54749" w:rsidP="004D7799">
            <w:pPr>
              <w:pStyle w:val="Tabletext"/>
              <w:jc w:val="center"/>
              <w:rPr>
                <w:rFonts w:eastAsia="SimSun"/>
              </w:rPr>
            </w:pPr>
            <w:r w:rsidRPr="00B41ACC">
              <w:rPr>
                <w:rFonts w:eastAsia="SimSun"/>
              </w:rPr>
              <w:t>2022-04-06</w:t>
            </w:r>
          </w:p>
        </w:tc>
        <w:tc>
          <w:tcPr>
            <w:tcW w:w="1275" w:type="dxa"/>
            <w:shd w:val="clear" w:color="auto" w:fill="auto"/>
          </w:tcPr>
          <w:p w14:paraId="53313F65"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359F5B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D340FCC" w14:textId="77777777" w:rsidR="00D54749" w:rsidRPr="00B41ACC" w:rsidRDefault="00D54749" w:rsidP="004D7799">
            <w:pPr>
              <w:pStyle w:val="Tabletext"/>
              <w:rPr>
                <w:rFonts w:eastAsia="SimSun"/>
                <w:lang w:eastAsia="zh-CN"/>
              </w:rPr>
            </w:pPr>
            <w:r w:rsidRPr="00B41ACC">
              <w:rPr>
                <w:rFonts w:eastAsia="SimSun" w:hint="eastAsia"/>
                <w:lang w:eastAsia="zh-CN"/>
              </w:rPr>
              <w:t>传送网</w:t>
            </w:r>
            <w:r w:rsidRPr="00B41ACC">
              <w:rPr>
                <w:rFonts w:eastAsia="SimSun"/>
                <w:lang w:eastAsia="zh-CN"/>
              </w:rPr>
              <w:t>SDN</w:t>
            </w:r>
            <w:r w:rsidRPr="00B41ACC">
              <w:rPr>
                <w:rFonts w:eastAsia="SimSun"/>
                <w:lang w:eastAsia="zh-CN"/>
              </w:rPr>
              <w:t>控制架构</w:t>
            </w:r>
          </w:p>
        </w:tc>
      </w:tr>
      <w:tr w:rsidR="00D54749" w:rsidRPr="00B41ACC" w14:paraId="57DCCD1D" w14:textId="77777777" w:rsidTr="004D7799">
        <w:trPr>
          <w:jc w:val="center"/>
        </w:trPr>
        <w:tc>
          <w:tcPr>
            <w:tcW w:w="1970" w:type="dxa"/>
            <w:shd w:val="clear" w:color="auto" w:fill="auto"/>
          </w:tcPr>
          <w:p w14:paraId="2AE59547" w14:textId="77777777" w:rsidR="00D54749" w:rsidRPr="00B41ACC" w:rsidRDefault="000E794B" w:rsidP="004D7799">
            <w:pPr>
              <w:pStyle w:val="Tabletext"/>
              <w:rPr>
                <w:rFonts w:eastAsia="SimSun"/>
              </w:rPr>
            </w:pPr>
            <w:hyperlink r:id="rId254" w:tooltip="See more details" w:history="1">
              <w:r w:rsidR="00D54749" w:rsidRPr="00B41ACC">
                <w:rPr>
                  <w:rStyle w:val="Hyperlink"/>
                  <w:rFonts w:eastAsia="SimSun"/>
                </w:rPr>
                <w:t>G.7702 (2022) Amd.1</w:t>
              </w:r>
            </w:hyperlink>
          </w:p>
        </w:tc>
        <w:tc>
          <w:tcPr>
            <w:tcW w:w="1276" w:type="dxa"/>
            <w:shd w:val="clear" w:color="auto" w:fill="auto"/>
          </w:tcPr>
          <w:p w14:paraId="449C89F4"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4465223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6DE8A3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26A6CCD" w14:textId="77777777" w:rsidR="00D54749" w:rsidRPr="00B41ACC" w:rsidRDefault="00D54749" w:rsidP="004D7799">
            <w:pPr>
              <w:pStyle w:val="Tabletext"/>
              <w:rPr>
                <w:rFonts w:eastAsia="SimSun"/>
                <w:lang w:eastAsia="zh-CN"/>
              </w:rPr>
            </w:pPr>
            <w:r w:rsidRPr="00B41ACC">
              <w:rPr>
                <w:rFonts w:eastAsia="SimSun" w:hint="eastAsia"/>
                <w:lang w:eastAsia="zh-CN"/>
              </w:rPr>
              <w:t>传送网</w:t>
            </w:r>
            <w:r w:rsidRPr="00B41ACC">
              <w:rPr>
                <w:rFonts w:eastAsia="SimSun"/>
                <w:lang w:eastAsia="zh-CN"/>
              </w:rPr>
              <w:t>SDN</w:t>
            </w:r>
            <w:r w:rsidRPr="00B41ACC">
              <w:rPr>
                <w:rFonts w:eastAsia="SimSun"/>
                <w:lang w:eastAsia="zh-CN"/>
              </w:rPr>
              <w:t>控制架构</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66482B96" w14:textId="77777777" w:rsidTr="004D7799">
        <w:trPr>
          <w:jc w:val="center"/>
        </w:trPr>
        <w:tc>
          <w:tcPr>
            <w:tcW w:w="1970" w:type="dxa"/>
            <w:shd w:val="clear" w:color="auto" w:fill="auto"/>
          </w:tcPr>
          <w:p w14:paraId="4CB5A6CE" w14:textId="77777777" w:rsidR="00D54749" w:rsidRPr="00B41ACC" w:rsidRDefault="000E794B" w:rsidP="004D7799">
            <w:pPr>
              <w:pStyle w:val="Tabletext"/>
              <w:rPr>
                <w:rFonts w:eastAsia="SimSun"/>
              </w:rPr>
            </w:pPr>
            <w:hyperlink r:id="rId255" w:history="1">
              <w:r w:rsidR="00D54749" w:rsidRPr="00B41ACC">
                <w:rPr>
                  <w:rStyle w:val="Hyperlink"/>
                  <w:rFonts w:eastAsia="SimSun"/>
                </w:rPr>
                <w:t>G.7703 (2021) Amd.1</w:t>
              </w:r>
            </w:hyperlink>
          </w:p>
        </w:tc>
        <w:tc>
          <w:tcPr>
            <w:tcW w:w="1276" w:type="dxa"/>
            <w:shd w:val="clear" w:color="auto" w:fill="auto"/>
          </w:tcPr>
          <w:p w14:paraId="6FCCFB6F"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25D6BFEC"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A8D781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0458690" w14:textId="77777777" w:rsidR="00D54749" w:rsidRPr="00B41ACC" w:rsidRDefault="00D54749" w:rsidP="004D7799">
            <w:pPr>
              <w:pStyle w:val="Tabletext"/>
              <w:rPr>
                <w:rFonts w:eastAsia="SimSun"/>
                <w:lang w:eastAsia="zh-CN"/>
              </w:rPr>
            </w:pPr>
            <w:r w:rsidRPr="00B41ACC">
              <w:rPr>
                <w:rFonts w:eastAsia="SimSun"/>
                <w:lang w:eastAsia="zh-CN"/>
              </w:rPr>
              <w:t>自动交换光网络架构</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01FF6814" w14:textId="77777777" w:rsidTr="004D7799">
        <w:trPr>
          <w:jc w:val="center"/>
        </w:trPr>
        <w:tc>
          <w:tcPr>
            <w:tcW w:w="1970" w:type="dxa"/>
            <w:shd w:val="clear" w:color="auto" w:fill="auto"/>
          </w:tcPr>
          <w:p w14:paraId="79BCFB32" w14:textId="77777777" w:rsidR="00D54749" w:rsidRPr="00B41ACC" w:rsidRDefault="000E794B" w:rsidP="004D7799">
            <w:pPr>
              <w:pStyle w:val="Tabletext"/>
              <w:rPr>
                <w:rFonts w:eastAsia="SimSun"/>
              </w:rPr>
            </w:pPr>
            <w:hyperlink r:id="rId256" w:tooltip="See more details" w:history="1">
              <w:r w:rsidR="00D54749" w:rsidRPr="00B41ACC">
                <w:rPr>
                  <w:rStyle w:val="Hyperlink"/>
                  <w:rFonts w:eastAsia="SimSun"/>
                </w:rPr>
                <w:t>G.7703 (2021) Amd.2</w:t>
              </w:r>
            </w:hyperlink>
          </w:p>
        </w:tc>
        <w:tc>
          <w:tcPr>
            <w:tcW w:w="1276" w:type="dxa"/>
            <w:shd w:val="clear" w:color="auto" w:fill="auto"/>
          </w:tcPr>
          <w:p w14:paraId="61FDA7F8"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5B21CA35"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A57296C"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CDCE9BA" w14:textId="77777777" w:rsidR="00D54749" w:rsidRPr="00B41ACC" w:rsidRDefault="00D54749" w:rsidP="004D7799">
            <w:pPr>
              <w:pStyle w:val="Tabletext"/>
              <w:rPr>
                <w:rFonts w:eastAsia="SimSun"/>
                <w:lang w:eastAsia="zh-CN"/>
              </w:rPr>
            </w:pPr>
            <w:r w:rsidRPr="00B41ACC">
              <w:rPr>
                <w:rFonts w:eastAsia="SimSun"/>
                <w:lang w:eastAsia="zh-CN"/>
              </w:rPr>
              <w:t>自动交换光网络架构</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2</w:t>
            </w:r>
          </w:p>
        </w:tc>
      </w:tr>
      <w:tr w:rsidR="00D54749" w:rsidRPr="00B41ACC" w14:paraId="0CFE92AD" w14:textId="77777777" w:rsidTr="004D7799">
        <w:trPr>
          <w:jc w:val="center"/>
        </w:trPr>
        <w:tc>
          <w:tcPr>
            <w:tcW w:w="1970" w:type="dxa"/>
            <w:shd w:val="clear" w:color="auto" w:fill="auto"/>
          </w:tcPr>
          <w:p w14:paraId="3E488322" w14:textId="77777777" w:rsidR="00D54749" w:rsidRPr="00B41ACC" w:rsidRDefault="000E794B" w:rsidP="004D7799">
            <w:pPr>
              <w:pStyle w:val="Tabletext"/>
              <w:rPr>
                <w:rFonts w:eastAsia="SimSun"/>
              </w:rPr>
            </w:pPr>
            <w:hyperlink r:id="rId257" w:history="1">
              <w:r w:rsidR="00D54749" w:rsidRPr="00B41ACC">
                <w:rPr>
                  <w:rStyle w:val="Hyperlink"/>
                  <w:rFonts w:eastAsia="SimSun"/>
                </w:rPr>
                <w:t>G.7710/Y.1701 (2020) Amd.1</w:t>
              </w:r>
            </w:hyperlink>
          </w:p>
        </w:tc>
        <w:tc>
          <w:tcPr>
            <w:tcW w:w="1276" w:type="dxa"/>
            <w:shd w:val="clear" w:color="auto" w:fill="auto"/>
          </w:tcPr>
          <w:p w14:paraId="7EDB8E36"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47EB9CD0"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4EBA052"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E722B93" w14:textId="77777777" w:rsidR="00D54749" w:rsidRPr="00B41ACC" w:rsidRDefault="00D54749" w:rsidP="004D7799">
            <w:pPr>
              <w:pStyle w:val="Tabletext"/>
              <w:rPr>
                <w:rFonts w:eastAsia="SimSun"/>
                <w:lang w:eastAsia="zh-CN"/>
              </w:rPr>
            </w:pPr>
            <w:r w:rsidRPr="00B41ACC">
              <w:rPr>
                <w:rFonts w:eastAsia="SimSun" w:hint="eastAsia"/>
                <w:lang w:eastAsia="zh-CN"/>
              </w:rPr>
              <w:t>共用</w:t>
            </w:r>
            <w:r w:rsidRPr="00B41ACC">
              <w:rPr>
                <w:rFonts w:eastAsia="SimSun"/>
                <w:lang w:eastAsia="zh-CN"/>
              </w:rPr>
              <w:t>设备管理功能</w:t>
            </w:r>
            <w:r w:rsidRPr="00B41ACC">
              <w:rPr>
                <w:rFonts w:eastAsia="SimSun" w:hint="eastAsia"/>
                <w:lang w:eastAsia="zh-CN"/>
              </w:rPr>
              <w:t>的</w:t>
            </w:r>
            <w:r w:rsidRPr="00B41ACC">
              <w:rPr>
                <w:rFonts w:eastAsia="SimSun"/>
                <w:lang w:eastAsia="zh-CN"/>
              </w:rPr>
              <w:t>要求：修正</w:t>
            </w:r>
            <w:r w:rsidRPr="00B41ACC">
              <w:rPr>
                <w:rFonts w:eastAsia="SimSun"/>
                <w:lang w:eastAsia="zh-CN"/>
              </w:rPr>
              <w:t>1</w:t>
            </w:r>
          </w:p>
        </w:tc>
      </w:tr>
      <w:tr w:rsidR="00D54749" w:rsidRPr="00B41ACC" w14:paraId="0706944D" w14:textId="77777777" w:rsidTr="004D7799">
        <w:trPr>
          <w:jc w:val="center"/>
        </w:trPr>
        <w:tc>
          <w:tcPr>
            <w:tcW w:w="1970" w:type="dxa"/>
            <w:shd w:val="clear" w:color="auto" w:fill="auto"/>
          </w:tcPr>
          <w:p w14:paraId="1D4DBC62" w14:textId="77777777" w:rsidR="00D54749" w:rsidRPr="00B41ACC" w:rsidRDefault="000E794B" w:rsidP="004D7799">
            <w:pPr>
              <w:pStyle w:val="Tabletext"/>
              <w:rPr>
                <w:rFonts w:eastAsia="SimSun"/>
              </w:rPr>
            </w:pPr>
            <w:hyperlink r:id="rId258" w:history="1">
              <w:r w:rsidR="00D54749" w:rsidRPr="00B41ACC">
                <w:rPr>
                  <w:rStyle w:val="Hyperlink"/>
                  <w:rFonts w:eastAsia="SimSun"/>
                </w:rPr>
                <w:t>G.7716</w:t>
              </w:r>
            </w:hyperlink>
          </w:p>
        </w:tc>
        <w:tc>
          <w:tcPr>
            <w:tcW w:w="1276" w:type="dxa"/>
            <w:shd w:val="clear" w:color="auto" w:fill="auto"/>
          </w:tcPr>
          <w:p w14:paraId="4A40C4A8"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31C53EB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702E81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58E8163" w14:textId="77777777" w:rsidR="00D54749" w:rsidRPr="00B41ACC" w:rsidRDefault="00D54749" w:rsidP="004D7799">
            <w:pPr>
              <w:pStyle w:val="Tabletext"/>
              <w:rPr>
                <w:rFonts w:eastAsia="SimSun"/>
              </w:rPr>
            </w:pPr>
            <w:proofErr w:type="spellStart"/>
            <w:r w:rsidRPr="00B41ACC">
              <w:rPr>
                <w:rFonts w:eastAsia="SimSun"/>
              </w:rPr>
              <w:t>管理和控制</w:t>
            </w:r>
            <w:proofErr w:type="spellEnd"/>
            <w:r w:rsidRPr="00B41ACC">
              <w:rPr>
                <w:rFonts w:eastAsia="SimSun" w:hint="eastAsia"/>
                <w:lang w:eastAsia="zh-CN"/>
              </w:rPr>
              <w:t>操作的</w:t>
            </w:r>
            <w:proofErr w:type="spellStart"/>
            <w:r w:rsidRPr="00B41ACC">
              <w:rPr>
                <w:rFonts w:eastAsia="SimSun"/>
              </w:rPr>
              <w:t>架构</w:t>
            </w:r>
            <w:proofErr w:type="spellEnd"/>
          </w:p>
        </w:tc>
      </w:tr>
      <w:tr w:rsidR="00D54749" w:rsidRPr="00B41ACC" w14:paraId="10FF37D0" w14:textId="77777777" w:rsidTr="004D7799">
        <w:trPr>
          <w:jc w:val="center"/>
        </w:trPr>
        <w:tc>
          <w:tcPr>
            <w:tcW w:w="1970" w:type="dxa"/>
            <w:shd w:val="clear" w:color="auto" w:fill="auto"/>
          </w:tcPr>
          <w:p w14:paraId="2273FF94" w14:textId="77777777" w:rsidR="00D54749" w:rsidRPr="00B41ACC" w:rsidRDefault="000E794B" w:rsidP="004D7799">
            <w:pPr>
              <w:pStyle w:val="Tabletext"/>
              <w:rPr>
                <w:rFonts w:eastAsia="SimSun"/>
              </w:rPr>
            </w:pPr>
            <w:hyperlink r:id="rId259" w:history="1">
              <w:r w:rsidR="00D54749" w:rsidRPr="00B41ACC">
                <w:rPr>
                  <w:rStyle w:val="Hyperlink"/>
                  <w:rFonts w:eastAsia="SimSun"/>
                </w:rPr>
                <w:t>G.7718/Y.1709 (2020) Amd.1</w:t>
              </w:r>
            </w:hyperlink>
          </w:p>
        </w:tc>
        <w:tc>
          <w:tcPr>
            <w:tcW w:w="1276" w:type="dxa"/>
            <w:shd w:val="clear" w:color="auto" w:fill="auto"/>
          </w:tcPr>
          <w:p w14:paraId="57208DAE"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16E83FE7"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6E845C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7C9BA5B" w14:textId="77777777" w:rsidR="00D54749" w:rsidRPr="00B41ACC" w:rsidRDefault="00D54749" w:rsidP="004D7799">
            <w:pPr>
              <w:pStyle w:val="Tabletext"/>
              <w:rPr>
                <w:rFonts w:eastAsia="SimSun"/>
                <w:lang w:eastAsia="zh-CN"/>
              </w:rPr>
            </w:pPr>
            <w:r w:rsidRPr="00B41ACC">
              <w:rPr>
                <w:rFonts w:eastAsia="SimSun" w:hint="eastAsia"/>
                <w:lang w:eastAsia="zh-CN"/>
              </w:rPr>
              <w:t>管理控制组件和功能的管理框架</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610233B0" w14:textId="77777777" w:rsidTr="004D7799">
        <w:trPr>
          <w:jc w:val="center"/>
        </w:trPr>
        <w:tc>
          <w:tcPr>
            <w:tcW w:w="1970" w:type="dxa"/>
            <w:shd w:val="clear" w:color="auto" w:fill="auto"/>
          </w:tcPr>
          <w:p w14:paraId="2A0CD8B1" w14:textId="77777777" w:rsidR="00D54749" w:rsidRPr="00B41ACC" w:rsidRDefault="000E794B" w:rsidP="004D7799">
            <w:pPr>
              <w:pStyle w:val="Tabletext"/>
              <w:rPr>
                <w:rFonts w:eastAsia="SimSun"/>
              </w:rPr>
            </w:pPr>
            <w:hyperlink r:id="rId260" w:tooltip="See more details" w:history="1">
              <w:r w:rsidR="00D54749" w:rsidRPr="00B41ACC">
                <w:rPr>
                  <w:rStyle w:val="Hyperlink"/>
                  <w:rFonts w:eastAsia="SimSun"/>
                </w:rPr>
                <w:t>G.7718/Y.1709 (2020) Amd.2</w:t>
              </w:r>
            </w:hyperlink>
          </w:p>
        </w:tc>
        <w:tc>
          <w:tcPr>
            <w:tcW w:w="1276" w:type="dxa"/>
            <w:shd w:val="clear" w:color="auto" w:fill="auto"/>
          </w:tcPr>
          <w:p w14:paraId="49E1C5A2"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7567AEB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5A5AA2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F7D325E" w14:textId="77777777" w:rsidR="00D54749" w:rsidRPr="00B41ACC" w:rsidRDefault="00D54749" w:rsidP="004D7799">
            <w:pPr>
              <w:pStyle w:val="Tabletext"/>
              <w:rPr>
                <w:rFonts w:eastAsia="SimSun"/>
                <w:lang w:eastAsia="zh-CN"/>
              </w:rPr>
            </w:pPr>
            <w:r w:rsidRPr="00B41ACC">
              <w:rPr>
                <w:rFonts w:eastAsia="SimSun" w:hint="eastAsia"/>
                <w:lang w:eastAsia="zh-CN"/>
              </w:rPr>
              <w:t>管理控制组件和功能的管理框架</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2</w:t>
            </w:r>
          </w:p>
        </w:tc>
      </w:tr>
      <w:tr w:rsidR="00D54749" w:rsidRPr="00B41ACC" w14:paraId="5F6396EF" w14:textId="77777777" w:rsidTr="004D7799">
        <w:trPr>
          <w:jc w:val="center"/>
        </w:trPr>
        <w:tc>
          <w:tcPr>
            <w:tcW w:w="1970" w:type="dxa"/>
            <w:shd w:val="clear" w:color="auto" w:fill="auto"/>
          </w:tcPr>
          <w:p w14:paraId="2C85C43A" w14:textId="77777777" w:rsidR="00D54749" w:rsidRPr="00B41ACC" w:rsidRDefault="000E794B" w:rsidP="004D7799">
            <w:pPr>
              <w:pStyle w:val="Tabletext"/>
              <w:rPr>
                <w:rFonts w:eastAsia="SimSun"/>
              </w:rPr>
            </w:pPr>
            <w:hyperlink r:id="rId261" w:history="1">
              <w:r w:rsidR="00D54749" w:rsidRPr="00B41ACC">
                <w:rPr>
                  <w:rStyle w:val="Hyperlink"/>
                  <w:rFonts w:eastAsia="SimSun"/>
                </w:rPr>
                <w:t>G.7721 (2018) Amd.1</w:t>
              </w:r>
            </w:hyperlink>
          </w:p>
        </w:tc>
        <w:tc>
          <w:tcPr>
            <w:tcW w:w="1276" w:type="dxa"/>
            <w:shd w:val="clear" w:color="auto" w:fill="auto"/>
          </w:tcPr>
          <w:p w14:paraId="22C59E05"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124BDB1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320E0D1"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F5D7524" w14:textId="77777777" w:rsidR="00D54749" w:rsidRPr="00B41ACC" w:rsidRDefault="00D54749" w:rsidP="004D7799">
            <w:pPr>
              <w:pStyle w:val="Tabletext"/>
              <w:rPr>
                <w:rFonts w:eastAsia="SimSun"/>
                <w:lang w:eastAsia="zh-CN"/>
              </w:rPr>
            </w:pPr>
            <w:r w:rsidRPr="00B41ACC">
              <w:rPr>
                <w:rFonts w:eastAsia="SimSun"/>
                <w:lang w:eastAsia="zh-CN"/>
              </w:rPr>
              <w:t>同步的管理要求和信息模型</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56E25DFC" w14:textId="77777777" w:rsidTr="004D7799">
        <w:trPr>
          <w:jc w:val="center"/>
        </w:trPr>
        <w:tc>
          <w:tcPr>
            <w:tcW w:w="1970" w:type="dxa"/>
            <w:shd w:val="clear" w:color="auto" w:fill="auto"/>
          </w:tcPr>
          <w:p w14:paraId="0AA229CA" w14:textId="77777777" w:rsidR="00D54749" w:rsidRPr="00B41ACC" w:rsidRDefault="000E794B" w:rsidP="004D7799">
            <w:pPr>
              <w:pStyle w:val="Tabletext"/>
              <w:rPr>
                <w:rFonts w:eastAsia="SimSun"/>
              </w:rPr>
            </w:pPr>
            <w:hyperlink r:id="rId262" w:history="1">
              <w:r w:rsidR="00D54749" w:rsidRPr="00B41ACC">
                <w:rPr>
                  <w:rStyle w:val="Hyperlink"/>
                  <w:rFonts w:eastAsia="SimSun"/>
                </w:rPr>
                <w:t>G.7721.1</w:t>
              </w:r>
            </w:hyperlink>
          </w:p>
        </w:tc>
        <w:tc>
          <w:tcPr>
            <w:tcW w:w="1276" w:type="dxa"/>
            <w:shd w:val="clear" w:color="auto" w:fill="auto"/>
          </w:tcPr>
          <w:p w14:paraId="0A29F17E" w14:textId="77777777" w:rsidR="00D54749" w:rsidRPr="00B41ACC" w:rsidRDefault="00D54749" w:rsidP="004D7799">
            <w:pPr>
              <w:pStyle w:val="Tabletext"/>
              <w:jc w:val="center"/>
              <w:rPr>
                <w:rFonts w:eastAsia="SimSun"/>
              </w:rPr>
            </w:pPr>
            <w:r w:rsidRPr="00B41ACC">
              <w:rPr>
                <w:rFonts w:eastAsia="SimSun"/>
              </w:rPr>
              <w:t>2022-06-06</w:t>
            </w:r>
          </w:p>
        </w:tc>
        <w:tc>
          <w:tcPr>
            <w:tcW w:w="1275" w:type="dxa"/>
            <w:shd w:val="clear" w:color="auto" w:fill="auto"/>
          </w:tcPr>
          <w:p w14:paraId="062230B7"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8B389F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AC08605" w14:textId="77777777" w:rsidR="00D54749" w:rsidRPr="00B41ACC" w:rsidRDefault="00D54749" w:rsidP="004D7799">
            <w:pPr>
              <w:pStyle w:val="Tabletext"/>
              <w:rPr>
                <w:rFonts w:eastAsia="SimSun"/>
              </w:rPr>
            </w:pPr>
            <w:proofErr w:type="spellStart"/>
            <w:r w:rsidRPr="00B41ACC">
              <w:rPr>
                <w:rFonts w:eastAsia="SimSun"/>
              </w:rPr>
              <w:t>同步管理</w:t>
            </w:r>
            <w:proofErr w:type="spellEnd"/>
            <w:r w:rsidRPr="00B41ACC">
              <w:rPr>
                <w:rFonts w:eastAsia="SimSun" w:hint="eastAsia"/>
                <w:lang w:eastAsia="zh-CN"/>
              </w:rPr>
              <w:t>的</w:t>
            </w:r>
            <w:proofErr w:type="spellStart"/>
            <w:r w:rsidRPr="00B41ACC">
              <w:rPr>
                <w:rFonts w:eastAsia="SimSun"/>
              </w:rPr>
              <w:t>数据模型</w:t>
            </w:r>
            <w:proofErr w:type="spellEnd"/>
          </w:p>
        </w:tc>
      </w:tr>
      <w:tr w:rsidR="00D54749" w:rsidRPr="00B41ACC" w14:paraId="629435AE" w14:textId="77777777" w:rsidTr="004D7799">
        <w:trPr>
          <w:jc w:val="center"/>
        </w:trPr>
        <w:tc>
          <w:tcPr>
            <w:tcW w:w="1970" w:type="dxa"/>
            <w:shd w:val="clear" w:color="auto" w:fill="auto"/>
          </w:tcPr>
          <w:p w14:paraId="453C632A" w14:textId="77777777" w:rsidR="00D54749" w:rsidRPr="00B41ACC" w:rsidRDefault="000E794B" w:rsidP="004D7799">
            <w:pPr>
              <w:pStyle w:val="Tabletext"/>
              <w:rPr>
                <w:rFonts w:eastAsia="SimSun"/>
              </w:rPr>
            </w:pPr>
            <w:hyperlink r:id="rId263" w:history="1">
              <w:r w:rsidR="00D54749" w:rsidRPr="00B41ACC">
                <w:rPr>
                  <w:rStyle w:val="Hyperlink"/>
                  <w:rFonts w:eastAsia="SimSun"/>
                </w:rPr>
                <w:t>G.781</w:t>
              </w:r>
            </w:hyperlink>
          </w:p>
        </w:tc>
        <w:tc>
          <w:tcPr>
            <w:tcW w:w="1276" w:type="dxa"/>
            <w:shd w:val="clear" w:color="auto" w:fill="auto"/>
          </w:tcPr>
          <w:p w14:paraId="38B51B33"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16E13E4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A201AD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CB18DA8" w14:textId="77777777" w:rsidR="00D54749" w:rsidRPr="00B41ACC" w:rsidRDefault="00D54749" w:rsidP="004D7799">
            <w:pPr>
              <w:pStyle w:val="Tabletext"/>
              <w:rPr>
                <w:rFonts w:eastAsia="SimSun"/>
                <w:lang w:eastAsia="zh-CN"/>
              </w:rPr>
            </w:pPr>
            <w:r w:rsidRPr="00B41ACC">
              <w:rPr>
                <w:rFonts w:eastAsia="SimSun" w:hint="eastAsia"/>
                <w:lang w:eastAsia="zh-CN"/>
              </w:rPr>
              <w:t>基于物理层频率同步的同步层功能</w:t>
            </w:r>
          </w:p>
        </w:tc>
      </w:tr>
      <w:tr w:rsidR="00D54749" w:rsidRPr="00B41ACC" w14:paraId="4353B038" w14:textId="77777777" w:rsidTr="004D7799">
        <w:trPr>
          <w:jc w:val="center"/>
        </w:trPr>
        <w:tc>
          <w:tcPr>
            <w:tcW w:w="1970" w:type="dxa"/>
            <w:shd w:val="clear" w:color="auto" w:fill="auto"/>
          </w:tcPr>
          <w:p w14:paraId="6ADC3145" w14:textId="77777777" w:rsidR="00D54749" w:rsidRPr="00B41ACC" w:rsidRDefault="000E794B" w:rsidP="004D7799">
            <w:pPr>
              <w:pStyle w:val="Tabletext"/>
              <w:rPr>
                <w:rFonts w:eastAsia="SimSun"/>
              </w:rPr>
            </w:pPr>
            <w:hyperlink r:id="rId264" w:history="1">
              <w:r w:rsidR="00D54749" w:rsidRPr="00B41ACC">
                <w:rPr>
                  <w:rStyle w:val="Hyperlink"/>
                  <w:rFonts w:eastAsia="SimSun"/>
                </w:rPr>
                <w:t>G.781 (2020) Amd.1</w:t>
              </w:r>
            </w:hyperlink>
          </w:p>
        </w:tc>
        <w:tc>
          <w:tcPr>
            <w:tcW w:w="1276" w:type="dxa"/>
            <w:shd w:val="clear" w:color="auto" w:fill="auto"/>
          </w:tcPr>
          <w:p w14:paraId="1C5B14D6"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6D3B1774"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1276" w:type="dxa"/>
            <w:shd w:val="clear" w:color="auto" w:fill="auto"/>
          </w:tcPr>
          <w:p w14:paraId="0EFFA272"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007B913" w14:textId="77777777" w:rsidR="00D54749" w:rsidRPr="00B41ACC" w:rsidRDefault="00D54749" w:rsidP="004D7799">
            <w:pPr>
              <w:pStyle w:val="Tabletext"/>
              <w:rPr>
                <w:rFonts w:eastAsia="SimSun"/>
                <w:lang w:eastAsia="zh-CN"/>
              </w:rPr>
            </w:pPr>
            <w:r w:rsidRPr="00B41ACC">
              <w:rPr>
                <w:rFonts w:eastAsia="SimSun" w:hint="eastAsia"/>
                <w:lang w:eastAsia="zh-CN"/>
              </w:rPr>
              <w:t>基于物理层频率同步的同步层功能</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32E694E9" w14:textId="77777777" w:rsidTr="004D7799">
        <w:trPr>
          <w:jc w:val="center"/>
        </w:trPr>
        <w:tc>
          <w:tcPr>
            <w:tcW w:w="1970" w:type="dxa"/>
            <w:shd w:val="clear" w:color="auto" w:fill="auto"/>
          </w:tcPr>
          <w:p w14:paraId="7C9C3586" w14:textId="77777777" w:rsidR="00D54749" w:rsidRPr="00B41ACC" w:rsidRDefault="000E794B" w:rsidP="004D7799">
            <w:pPr>
              <w:pStyle w:val="Tabletext"/>
              <w:rPr>
                <w:rFonts w:eastAsia="SimSun"/>
              </w:rPr>
            </w:pPr>
            <w:hyperlink r:id="rId265" w:tooltip="See more details" w:history="1">
              <w:r w:rsidR="00D54749" w:rsidRPr="00B41ACC">
                <w:rPr>
                  <w:rStyle w:val="Hyperlink"/>
                  <w:rFonts w:eastAsia="SimSun"/>
                </w:rPr>
                <w:t>G.781 (2024) Amd.1</w:t>
              </w:r>
            </w:hyperlink>
          </w:p>
        </w:tc>
        <w:tc>
          <w:tcPr>
            <w:tcW w:w="1276" w:type="dxa"/>
            <w:shd w:val="clear" w:color="auto" w:fill="auto"/>
          </w:tcPr>
          <w:p w14:paraId="0FBE53B6"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139E34AD"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757963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62B36EB" w14:textId="77777777" w:rsidR="00D54749" w:rsidRPr="00B41ACC" w:rsidRDefault="00D54749" w:rsidP="004D7799">
            <w:pPr>
              <w:pStyle w:val="Tabletext"/>
              <w:rPr>
                <w:rFonts w:eastAsia="SimSun"/>
                <w:lang w:eastAsia="zh-CN"/>
              </w:rPr>
            </w:pPr>
            <w:r w:rsidRPr="00B41ACC">
              <w:rPr>
                <w:rFonts w:eastAsia="SimSun" w:hint="eastAsia"/>
                <w:lang w:eastAsia="zh-CN"/>
              </w:rPr>
              <w:t>基于物理层频率同步的同步层功能</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60508E61" w14:textId="77777777" w:rsidTr="004D7799">
        <w:trPr>
          <w:jc w:val="center"/>
        </w:trPr>
        <w:tc>
          <w:tcPr>
            <w:tcW w:w="1970" w:type="dxa"/>
            <w:shd w:val="clear" w:color="auto" w:fill="auto"/>
          </w:tcPr>
          <w:p w14:paraId="52EB89AE" w14:textId="77777777" w:rsidR="00D54749" w:rsidRPr="00B41ACC" w:rsidRDefault="000E794B" w:rsidP="004D7799">
            <w:pPr>
              <w:pStyle w:val="Tabletext"/>
              <w:rPr>
                <w:rFonts w:eastAsia="SimSun"/>
              </w:rPr>
            </w:pPr>
            <w:hyperlink r:id="rId266" w:history="1">
              <w:r w:rsidR="00D54749" w:rsidRPr="00B41ACC">
                <w:rPr>
                  <w:rStyle w:val="Hyperlink"/>
                  <w:rFonts w:eastAsia="SimSun"/>
                </w:rPr>
                <w:t>G.781.1 (2022) Amd.1</w:t>
              </w:r>
            </w:hyperlink>
          </w:p>
        </w:tc>
        <w:tc>
          <w:tcPr>
            <w:tcW w:w="1276" w:type="dxa"/>
            <w:shd w:val="clear" w:color="auto" w:fill="auto"/>
          </w:tcPr>
          <w:p w14:paraId="310DCCA7"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7970E07B"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A60C943"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E1615D5" w14:textId="77777777" w:rsidR="00D54749" w:rsidRPr="00B41ACC" w:rsidRDefault="00D54749" w:rsidP="004D7799">
            <w:pPr>
              <w:pStyle w:val="Tabletext"/>
              <w:rPr>
                <w:rFonts w:eastAsia="SimSun"/>
                <w:lang w:eastAsia="zh-CN"/>
              </w:rPr>
            </w:pPr>
            <w:r w:rsidRPr="00B41ACC">
              <w:rPr>
                <w:rFonts w:eastAsia="SimSun"/>
                <w:lang w:eastAsia="zh-CN"/>
              </w:rPr>
              <w:t>分组网络的同步层功能</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1DAB196A" w14:textId="77777777" w:rsidTr="004D7799">
        <w:trPr>
          <w:jc w:val="center"/>
        </w:trPr>
        <w:tc>
          <w:tcPr>
            <w:tcW w:w="1970" w:type="dxa"/>
            <w:shd w:val="clear" w:color="auto" w:fill="auto"/>
          </w:tcPr>
          <w:p w14:paraId="0D72FEC6" w14:textId="77777777" w:rsidR="00D54749" w:rsidRPr="00B41ACC" w:rsidRDefault="000E794B" w:rsidP="004D7799">
            <w:pPr>
              <w:pStyle w:val="Tabletext"/>
              <w:rPr>
                <w:rFonts w:eastAsia="SimSun"/>
              </w:rPr>
            </w:pPr>
            <w:hyperlink r:id="rId267" w:history="1">
              <w:r w:rsidR="00D54749" w:rsidRPr="00B41ACC">
                <w:rPr>
                  <w:rStyle w:val="Hyperlink"/>
                  <w:rFonts w:eastAsia="SimSun"/>
                </w:rPr>
                <w:t>G.798</w:t>
              </w:r>
            </w:hyperlink>
          </w:p>
        </w:tc>
        <w:tc>
          <w:tcPr>
            <w:tcW w:w="1276" w:type="dxa"/>
            <w:shd w:val="clear" w:color="auto" w:fill="auto"/>
          </w:tcPr>
          <w:p w14:paraId="0FA4BC1D" w14:textId="77777777" w:rsidR="00D54749" w:rsidRPr="00B41ACC" w:rsidRDefault="00D54749" w:rsidP="004D7799">
            <w:pPr>
              <w:pStyle w:val="Tabletext"/>
              <w:jc w:val="center"/>
              <w:rPr>
                <w:rFonts w:eastAsia="SimSun"/>
              </w:rPr>
            </w:pPr>
            <w:r w:rsidRPr="00B41ACC">
              <w:rPr>
                <w:rFonts w:eastAsia="SimSun"/>
              </w:rPr>
              <w:t>2023-09-06</w:t>
            </w:r>
          </w:p>
        </w:tc>
        <w:tc>
          <w:tcPr>
            <w:tcW w:w="1275" w:type="dxa"/>
            <w:shd w:val="clear" w:color="auto" w:fill="auto"/>
          </w:tcPr>
          <w:p w14:paraId="3DD15145"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227886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1A8A411" w14:textId="77777777" w:rsidR="00D54749" w:rsidRPr="00B41ACC" w:rsidRDefault="00D54749" w:rsidP="004D7799">
            <w:pPr>
              <w:pStyle w:val="Tabletext"/>
              <w:rPr>
                <w:rFonts w:eastAsia="SimSun"/>
                <w:lang w:eastAsia="zh-CN"/>
              </w:rPr>
            </w:pPr>
            <w:r w:rsidRPr="00B41ACC">
              <w:rPr>
                <w:rFonts w:eastAsia="SimSun" w:hint="eastAsia"/>
                <w:lang w:eastAsia="zh-CN"/>
              </w:rPr>
              <w:t>光传送网分层设备功能块的特性</w:t>
            </w:r>
          </w:p>
        </w:tc>
      </w:tr>
      <w:tr w:rsidR="00D54749" w:rsidRPr="00B41ACC" w14:paraId="71F99D3E" w14:textId="77777777" w:rsidTr="004D7799">
        <w:trPr>
          <w:jc w:val="center"/>
        </w:trPr>
        <w:tc>
          <w:tcPr>
            <w:tcW w:w="1970" w:type="dxa"/>
            <w:shd w:val="clear" w:color="auto" w:fill="auto"/>
          </w:tcPr>
          <w:p w14:paraId="47FAA6F0" w14:textId="77777777" w:rsidR="00D54749" w:rsidRPr="00B41ACC" w:rsidRDefault="000E794B" w:rsidP="004D7799">
            <w:pPr>
              <w:pStyle w:val="Tabletext"/>
              <w:rPr>
                <w:rFonts w:eastAsia="SimSun"/>
              </w:rPr>
            </w:pPr>
            <w:hyperlink r:id="rId268" w:history="1">
              <w:r w:rsidR="00D54749" w:rsidRPr="00B41ACC">
                <w:rPr>
                  <w:rStyle w:val="Hyperlink"/>
                  <w:rFonts w:eastAsia="SimSun"/>
                </w:rPr>
                <w:t>G.798 (2017) Amd.4</w:t>
              </w:r>
            </w:hyperlink>
          </w:p>
        </w:tc>
        <w:tc>
          <w:tcPr>
            <w:tcW w:w="1276" w:type="dxa"/>
            <w:shd w:val="clear" w:color="auto" w:fill="auto"/>
          </w:tcPr>
          <w:p w14:paraId="75E31E33" w14:textId="77777777" w:rsidR="00D54749" w:rsidRPr="00B41ACC" w:rsidRDefault="00D54749" w:rsidP="004D7799">
            <w:pPr>
              <w:pStyle w:val="Tabletext"/>
              <w:jc w:val="center"/>
              <w:rPr>
                <w:rFonts w:eastAsia="SimSun"/>
              </w:rPr>
            </w:pPr>
            <w:r w:rsidRPr="00B41ACC">
              <w:rPr>
                <w:rFonts w:eastAsia="SimSun"/>
              </w:rPr>
              <w:t>2022-05-22</w:t>
            </w:r>
          </w:p>
        </w:tc>
        <w:tc>
          <w:tcPr>
            <w:tcW w:w="1275" w:type="dxa"/>
            <w:shd w:val="clear" w:color="auto" w:fill="auto"/>
          </w:tcPr>
          <w:p w14:paraId="250A82A4"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1276" w:type="dxa"/>
            <w:shd w:val="clear" w:color="auto" w:fill="auto"/>
          </w:tcPr>
          <w:p w14:paraId="1F4287A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65ABC60" w14:textId="77777777" w:rsidR="00D54749" w:rsidRPr="00B41ACC" w:rsidRDefault="00D54749" w:rsidP="004D7799">
            <w:pPr>
              <w:pStyle w:val="Tabletext"/>
              <w:rPr>
                <w:rFonts w:eastAsia="SimSun"/>
                <w:lang w:eastAsia="zh-CN"/>
              </w:rPr>
            </w:pPr>
            <w:r w:rsidRPr="00B41ACC">
              <w:rPr>
                <w:rFonts w:eastAsia="SimSun"/>
                <w:lang w:eastAsia="zh-CN"/>
              </w:rPr>
              <w:t>光传送网分层设备功能块的</w:t>
            </w:r>
            <w:r w:rsidRPr="00B41ACC">
              <w:rPr>
                <w:rFonts w:eastAsia="SimSun" w:hint="eastAsia"/>
                <w:lang w:eastAsia="zh-CN"/>
              </w:rPr>
              <w:t>特性</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4</w:t>
            </w:r>
          </w:p>
        </w:tc>
      </w:tr>
      <w:tr w:rsidR="00D54749" w:rsidRPr="00B41ACC" w14:paraId="238EBC71" w14:textId="77777777" w:rsidTr="004D7799">
        <w:trPr>
          <w:jc w:val="center"/>
        </w:trPr>
        <w:tc>
          <w:tcPr>
            <w:tcW w:w="1970" w:type="dxa"/>
            <w:shd w:val="clear" w:color="auto" w:fill="auto"/>
          </w:tcPr>
          <w:p w14:paraId="101242B8" w14:textId="77777777" w:rsidR="00D54749" w:rsidRPr="00B41ACC" w:rsidRDefault="000E794B" w:rsidP="004D7799">
            <w:pPr>
              <w:pStyle w:val="Tabletext"/>
              <w:rPr>
                <w:rFonts w:eastAsia="SimSun"/>
              </w:rPr>
            </w:pPr>
            <w:hyperlink r:id="rId269" w:history="1">
              <w:r w:rsidR="00D54749" w:rsidRPr="00B41ACC">
                <w:rPr>
                  <w:rStyle w:val="Hyperlink"/>
                  <w:rFonts w:eastAsia="SimSun"/>
                </w:rPr>
                <w:t>G.798 (2023) Amd.1</w:t>
              </w:r>
            </w:hyperlink>
          </w:p>
        </w:tc>
        <w:tc>
          <w:tcPr>
            <w:tcW w:w="1276" w:type="dxa"/>
            <w:shd w:val="clear" w:color="auto" w:fill="auto"/>
          </w:tcPr>
          <w:p w14:paraId="2796559A" w14:textId="77777777" w:rsidR="00D54749" w:rsidRPr="00B41ACC" w:rsidRDefault="00D54749" w:rsidP="004D7799">
            <w:pPr>
              <w:pStyle w:val="Tabletext"/>
              <w:jc w:val="center"/>
              <w:rPr>
                <w:rFonts w:eastAsia="SimSun"/>
              </w:rPr>
            </w:pPr>
            <w:r w:rsidRPr="00B41ACC">
              <w:rPr>
                <w:rFonts w:eastAsia="SimSun"/>
              </w:rPr>
              <w:t>2024-04-22</w:t>
            </w:r>
          </w:p>
        </w:tc>
        <w:tc>
          <w:tcPr>
            <w:tcW w:w="1275" w:type="dxa"/>
            <w:shd w:val="clear" w:color="auto" w:fill="auto"/>
          </w:tcPr>
          <w:p w14:paraId="4D5EB6BB"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595103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29B86CB" w14:textId="77777777" w:rsidR="00D54749" w:rsidRPr="00B41ACC" w:rsidRDefault="00D54749" w:rsidP="004D7799">
            <w:pPr>
              <w:pStyle w:val="Tabletext"/>
              <w:rPr>
                <w:rFonts w:eastAsia="SimSun"/>
                <w:lang w:eastAsia="zh-CN"/>
              </w:rPr>
            </w:pPr>
            <w:r w:rsidRPr="00B41ACC">
              <w:rPr>
                <w:rFonts w:eastAsia="SimSun"/>
                <w:lang w:eastAsia="zh-CN"/>
              </w:rPr>
              <w:t>光传送网分层设备功能块的</w:t>
            </w:r>
            <w:r w:rsidRPr="00B41ACC">
              <w:rPr>
                <w:rFonts w:eastAsia="SimSun" w:hint="eastAsia"/>
                <w:lang w:eastAsia="zh-CN"/>
              </w:rPr>
              <w:t>特性</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6520F062" w14:textId="77777777" w:rsidTr="004D7799">
        <w:trPr>
          <w:jc w:val="center"/>
        </w:trPr>
        <w:tc>
          <w:tcPr>
            <w:tcW w:w="1970" w:type="dxa"/>
            <w:shd w:val="clear" w:color="auto" w:fill="auto"/>
          </w:tcPr>
          <w:p w14:paraId="35DFF25A" w14:textId="77777777" w:rsidR="00D54749" w:rsidRPr="00B41ACC" w:rsidRDefault="000E794B" w:rsidP="004D7799">
            <w:pPr>
              <w:pStyle w:val="Tabletext"/>
              <w:rPr>
                <w:rFonts w:eastAsia="SimSun"/>
              </w:rPr>
            </w:pPr>
            <w:hyperlink r:id="rId270" w:history="1">
              <w:r w:rsidR="00D54749" w:rsidRPr="00B41ACC">
                <w:rPr>
                  <w:rStyle w:val="Hyperlink"/>
                  <w:rFonts w:eastAsia="SimSun"/>
                </w:rPr>
                <w:t>G.8013/Y.1731</w:t>
              </w:r>
            </w:hyperlink>
          </w:p>
        </w:tc>
        <w:tc>
          <w:tcPr>
            <w:tcW w:w="1276" w:type="dxa"/>
            <w:shd w:val="clear" w:color="auto" w:fill="auto"/>
          </w:tcPr>
          <w:p w14:paraId="6B61331F"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0AF3109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9D0531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81051DA" w14:textId="77777777" w:rsidR="00D54749" w:rsidRPr="00B41ACC" w:rsidRDefault="00D54749" w:rsidP="004D7799">
            <w:pPr>
              <w:pStyle w:val="Tabletext"/>
              <w:rPr>
                <w:rFonts w:eastAsia="SimSun"/>
                <w:lang w:eastAsia="zh-CN"/>
              </w:rPr>
            </w:pPr>
            <w:r w:rsidRPr="00B41ACC">
              <w:rPr>
                <w:rFonts w:eastAsia="SimSun" w:hint="eastAsia"/>
                <w:lang w:eastAsia="zh-CN"/>
              </w:rPr>
              <w:t>基于</w:t>
            </w:r>
            <w:r w:rsidRPr="00B41ACC">
              <w:rPr>
                <w:rFonts w:eastAsia="SimSun"/>
                <w:lang w:eastAsia="zh-CN"/>
              </w:rPr>
              <w:t>以太网</w:t>
            </w:r>
            <w:r w:rsidRPr="00B41ACC">
              <w:rPr>
                <w:rFonts w:eastAsia="SimSun" w:hint="eastAsia"/>
                <w:lang w:eastAsia="zh-CN"/>
              </w:rPr>
              <w:t>的网络操作</w:t>
            </w:r>
            <w:r w:rsidRPr="00B41ACC">
              <w:rPr>
                <w:rFonts w:eastAsia="SimSun"/>
                <w:lang w:eastAsia="zh-CN"/>
              </w:rPr>
              <w:t>、管理和维护（</w:t>
            </w:r>
            <w:r w:rsidRPr="00B41ACC">
              <w:rPr>
                <w:rFonts w:eastAsia="SimSun"/>
                <w:lang w:eastAsia="zh-CN"/>
              </w:rPr>
              <w:t>OAM</w:t>
            </w:r>
            <w:r w:rsidRPr="00B41ACC">
              <w:rPr>
                <w:rFonts w:eastAsia="SimSun"/>
                <w:lang w:eastAsia="zh-CN"/>
              </w:rPr>
              <w:t>）功能和机制</w:t>
            </w:r>
          </w:p>
        </w:tc>
      </w:tr>
      <w:tr w:rsidR="00D54749" w:rsidRPr="00B41ACC" w14:paraId="279677BA" w14:textId="77777777" w:rsidTr="004D7799">
        <w:trPr>
          <w:jc w:val="center"/>
        </w:trPr>
        <w:tc>
          <w:tcPr>
            <w:tcW w:w="1970" w:type="dxa"/>
            <w:shd w:val="clear" w:color="auto" w:fill="auto"/>
          </w:tcPr>
          <w:p w14:paraId="3BB2D7CA" w14:textId="77777777" w:rsidR="00D54749" w:rsidRPr="00B41ACC" w:rsidRDefault="000E794B" w:rsidP="004D7799">
            <w:pPr>
              <w:pStyle w:val="Tabletext"/>
              <w:rPr>
                <w:rFonts w:eastAsia="SimSun"/>
              </w:rPr>
            </w:pPr>
            <w:hyperlink r:id="rId271" w:history="1">
              <w:r w:rsidR="00D54749" w:rsidRPr="00B41ACC">
                <w:rPr>
                  <w:rStyle w:val="Hyperlink"/>
                  <w:rFonts w:eastAsia="SimSun"/>
                </w:rPr>
                <w:t>G.8013/Y.1731 (2023) Cor.1</w:t>
              </w:r>
            </w:hyperlink>
          </w:p>
        </w:tc>
        <w:tc>
          <w:tcPr>
            <w:tcW w:w="1276" w:type="dxa"/>
            <w:shd w:val="clear" w:color="auto" w:fill="auto"/>
          </w:tcPr>
          <w:p w14:paraId="570D2158"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2DC5195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D6904ED"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0EEE365" w14:textId="77777777" w:rsidR="00D54749" w:rsidRPr="00B41ACC" w:rsidRDefault="00D54749" w:rsidP="004D7799">
            <w:pPr>
              <w:pStyle w:val="Tabletext"/>
              <w:rPr>
                <w:rFonts w:eastAsia="SimSun"/>
                <w:lang w:eastAsia="zh-CN"/>
              </w:rPr>
            </w:pPr>
            <w:r w:rsidRPr="00B41ACC">
              <w:rPr>
                <w:rFonts w:eastAsia="SimSun" w:hint="eastAsia"/>
                <w:lang w:eastAsia="zh-CN"/>
              </w:rPr>
              <w:t>基于</w:t>
            </w:r>
            <w:r w:rsidRPr="00B41ACC">
              <w:rPr>
                <w:rFonts w:eastAsia="SimSun"/>
                <w:lang w:eastAsia="zh-CN"/>
              </w:rPr>
              <w:t>以太网</w:t>
            </w:r>
            <w:r w:rsidRPr="00B41ACC">
              <w:rPr>
                <w:rFonts w:eastAsia="SimSun" w:hint="eastAsia"/>
                <w:lang w:eastAsia="zh-CN"/>
              </w:rPr>
              <w:t>的网络操作</w:t>
            </w:r>
            <w:r w:rsidRPr="00B41ACC">
              <w:rPr>
                <w:rFonts w:eastAsia="SimSun"/>
                <w:lang w:eastAsia="zh-CN"/>
              </w:rPr>
              <w:t>、管理和维护（</w:t>
            </w:r>
            <w:r w:rsidRPr="00B41ACC">
              <w:rPr>
                <w:rFonts w:eastAsia="SimSun"/>
                <w:lang w:eastAsia="zh-CN"/>
              </w:rPr>
              <w:t>OAM</w:t>
            </w:r>
            <w:r w:rsidRPr="00B41ACC">
              <w:rPr>
                <w:rFonts w:eastAsia="SimSun"/>
                <w:lang w:eastAsia="zh-CN"/>
              </w:rPr>
              <w:t>）功能和机制</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勘误</w:t>
            </w:r>
            <w:r w:rsidRPr="00B41ACC">
              <w:rPr>
                <w:rFonts w:eastAsia="SimSun" w:hint="eastAsia"/>
                <w:lang w:eastAsia="zh-CN"/>
              </w:rPr>
              <w:t>1</w:t>
            </w:r>
          </w:p>
        </w:tc>
      </w:tr>
      <w:tr w:rsidR="00D54749" w:rsidRPr="00B41ACC" w14:paraId="1997B90D" w14:textId="77777777" w:rsidTr="004D7799">
        <w:trPr>
          <w:jc w:val="center"/>
        </w:trPr>
        <w:tc>
          <w:tcPr>
            <w:tcW w:w="1970" w:type="dxa"/>
            <w:shd w:val="clear" w:color="auto" w:fill="auto"/>
          </w:tcPr>
          <w:p w14:paraId="527BF2D6" w14:textId="77777777" w:rsidR="00D54749" w:rsidRPr="00B41ACC" w:rsidRDefault="000E794B" w:rsidP="004D7799">
            <w:pPr>
              <w:pStyle w:val="Tabletext"/>
              <w:rPr>
                <w:rFonts w:eastAsia="SimSun"/>
              </w:rPr>
            </w:pPr>
            <w:hyperlink r:id="rId272" w:history="1">
              <w:r w:rsidR="00D54749" w:rsidRPr="00B41ACC">
                <w:rPr>
                  <w:rStyle w:val="Hyperlink"/>
                  <w:rFonts w:eastAsia="SimSun"/>
                </w:rPr>
                <w:t>G.8021/Y.1341</w:t>
              </w:r>
            </w:hyperlink>
          </w:p>
        </w:tc>
        <w:tc>
          <w:tcPr>
            <w:tcW w:w="1276" w:type="dxa"/>
            <w:shd w:val="clear" w:color="auto" w:fill="auto"/>
          </w:tcPr>
          <w:p w14:paraId="781FD487" w14:textId="77777777" w:rsidR="00D54749" w:rsidRPr="00B41ACC" w:rsidRDefault="00D54749" w:rsidP="004D7799">
            <w:pPr>
              <w:pStyle w:val="Tabletext"/>
              <w:jc w:val="center"/>
              <w:rPr>
                <w:rFonts w:eastAsia="SimSun"/>
              </w:rPr>
            </w:pPr>
            <w:r w:rsidRPr="00B41ACC">
              <w:rPr>
                <w:rFonts w:eastAsia="SimSun"/>
              </w:rPr>
              <w:t>2022-04-22</w:t>
            </w:r>
          </w:p>
        </w:tc>
        <w:tc>
          <w:tcPr>
            <w:tcW w:w="1275" w:type="dxa"/>
            <w:shd w:val="clear" w:color="auto" w:fill="auto"/>
          </w:tcPr>
          <w:p w14:paraId="7829489C"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2D3756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54B6CBF" w14:textId="77777777" w:rsidR="00D54749" w:rsidRPr="00B41ACC" w:rsidRDefault="00D54749" w:rsidP="004D7799">
            <w:pPr>
              <w:pStyle w:val="Tabletext"/>
              <w:rPr>
                <w:rFonts w:eastAsia="SimSun"/>
                <w:lang w:eastAsia="zh-CN"/>
              </w:rPr>
            </w:pPr>
            <w:r w:rsidRPr="00B41ACC">
              <w:rPr>
                <w:rFonts w:eastAsia="SimSun" w:hint="eastAsia"/>
                <w:lang w:eastAsia="zh-CN"/>
              </w:rPr>
              <w:t>以太网传送网设备功能块的特性</w:t>
            </w:r>
          </w:p>
        </w:tc>
      </w:tr>
      <w:tr w:rsidR="00D54749" w:rsidRPr="00B41ACC" w14:paraId="532722C9" w14:textId="77777777" w:rsidTr="004D7799">
        <w:trPr>
          <w:jc w:val="center"/>
        </w:trPr>
        <w:tc>
          <w:tcPr>
            <w:tcW w:w="1970" w:type="dxa"/>
            <w:shd w:val="clear" w:color="auto" w:fill="auto"/>
          </w:tcPr>
          <w:p w14:paraId="6CA2DD25" w14:textId="77777777" w:rsidR="00D54749" w:rsidRPr="00B41ACC" w:rsidRDefault="000E794B" w:rsidP="004D7799">
            <w:pPr>
              <w:pStyle w:val="Tabletext"/>
              <w:rPr>
                <w:rFonts w:eastAsia="SimSun"/>
              </w:rPr>
            </w:pPr>
            <w:hyperlink r:id="rId273" w:history="1">
              <w:r w:rsidR="00D54749" w:rsidRPr="00B41ACC">
                <w:rPr>
                  <w:rStyle w:val="Hyperlink"/>
                  <w:rFonts w:eastAsia="SimSun"/>
                </w:rPr>
                <w:t>G.8021/Y.1341 (2022) Amd.1</w:t>
              </w:r>
            </w:hyperlink>
          </w:p>
        </w:tc>
        <w:tc>
          <w:tcPr>
            <w:tcW w:w="1276" w:type="dxa"/>
            <w:shd w:val="clear" w:color="auto" w:fill="auto"/>
          </w:tcPr>
          <w:p w14:paraId="3F0AC1D6"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1ABB1014"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56480DF"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BB0A7EE" w14:textId="77777777" w:rsidR="00D54749" w:rsidRPr="00B41ACC" w:rsidRDefault="00D54749" w:rsidP="004D7799">
            <w:pPr>
              <w:pStyle w:val="Tabletext"/>
              <w:rPr>
                <w:rFonts w:eastAsia="SimSun"/>
                <w:lang w:eastAsia="zh-CN"/>
              </w:rPr>
            </w:pPr>
            <w:r w:rsidRPr="00B41ACC">
              <w:rPr>
                <w:rFonts w:eastAsia="SimSun" w:hint="eastAsia"/>
                <w:lang w:eastAsia="zh-CN"/>
              </w:rPr>
              <w:t>以太网传送网设备功能块的特性</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1</w:t>
            </w:r>
          </w:p>
        </w:tc>
      </w:tr>
      <w:tr w:rsidR="00D54749" w:rsidRPr="00B41ACC" w14:paraId="458CDCF9" w14:textId="77777777" w:rsidTr="004D7799">
        <w:trPr>
          <w:jc w:val="center"/>
        </w:trPr>
        <w:tc>
          <w:tcPr>
            <w:tcW w:w="1970" w:type="dxa"/>
            <w:shd w:val="clear" w:color="auto" w:fill="auto"/>
          </w:tcPr>
          <w:p w14:paraId="1F6E643F" w14:textId="77777777" w:rsidR="00D54749" w:rsidRPr="00B41ACC" w:rsidRDefault="000E794B" w:rsidP="004D7799">
            <w:pPr>
              <w:pStyle w:val="Tabletext"/>
              <w:rPr>
                <w:rFonts w:eastAsia="SimSun"/>
              </w:rPr>
            </w:pPr>
            <w:hyperlink r:id="rId274" w:history="1">
              <w:r w:rsidR="00D54749" w:rsidRPr="00B41ACC">
                <w:rPr>
                  <w:rStyle w:val="Hyperlink"/>
                  <w:rFonts w:eastAsia="SimSun"/>
                </w:rPr>
                <w:t>G.8023 (2018) Amd.2</w:t>
              </w:r>
            </w:hyperlink>
          </w:p>
        </w:tc>
        <w:tc>
          <w:tcPr>
            <w:tcW w:w="1276" w:type="dxa"/>
            <w:shd w:val="clear" w:color="auto" w:fill="auto"/>
          </w:tcPr>
          <w:p w14:paraId="69087597"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0493FE3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C8D68F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7FFA5EB" w14:textId="77777777" w:rsidR="00D54749" w:rsidRPr="00B41ACC" w:rsidRDefault="00D54749" w:rsidP="004D7799">
            <w:pPr>
              <w:pStyle w:val="Tabletext"/>
              <w:rPr>
                <w:rFonts w:eastAsia="SimSun"/>
                <w:lang w:eastAsia="zh-CN"/>
              </w:rPr>
            </w:pPr>
            <w:r w:rsidRPr="00B41ACC">
              <w:rPr>
                <w:rFonts w:eastAsia="SimSun" w:hint="eastAsia"/>
                <w:lang w:eastAsia="zh-CN"/>
              </w:rPr>
              <w:t>支持以太网物理层和灵活以太网接口的设备功能块特性</w:t>
            </w:r>
            <w:r w:rsidRPr="00B41ACC">
              <w:rPr>
                <w:rFonts w:eastAsia="SimSun"/>
                <w:lang w:eastAsia="zh-CN"/>
              </w:rPr>
              <w:t xml:space="preserve"> – </w:t>
            </w:r>
            <w:r w:rsidRPr="00B41ACC">
              <w:rPr>
                <w:rFonts w:eastAsia="SimSun" w:hint="eastAsia"/>
                <w:lang w:eastAsia="zh-CN"/>
              </w:rPr>
              <w:t>修正</w:t>
            </w:r>
            <w:r w:rsidRPr="00B41ACC">
              <w:rPr>
                <w:rFonts w:eastAsia="SimSun" w:hint="eastAsia"/>
                <w:lang w:eastAsia="zh-CN"/>
              </w:rPr>
              <w:t>2</w:t>
            </w:r>
          </w:p>
        </w:tc>
      </w:tr>
      <w:tr w:rsidR="00D54749" w:rsidRPr="00B41ACC" w14:paraId="432912C1" w14:textId="77777777" w:rsidTr="004D7799">
        <w:trPr>
          <w:jc w:val="center"/>
        </w:trPr>
        <w:tc>
          <w:tcPr>
            <w:tcW w:w="1970" w:type="dxa"/>
            <w:shd w:val="clear" w:color="auto" w:fill="auto"/>
          </w:tcPr>
          <w:p w14:paraId="48060390" w14:textId="77777777" w:rsidR="00D54749" w:rsidRPr="00B41ACC" w:rsidRDefault="000E794B" w:rsidP="004D7799">
            <w:pPr>
              <w:pStyle w:val="Tabletext"/>
              <w:rPr>
                <w:rFonts w:eastAsia="SimSun"/>
              </w:rPr>
            </w:pPr>
            <w:hyperlink r:id="rId275" w:tooltip="See more details" w:history="1">
              <w:r w:rsidR="00D54749" w:rsidRPr="00B41ACC">
                <w:rPr>
                  <w:rStyle w:val="Hyperlink"/>
                  <w:rFonts w:eastAsia="SimSun"/>
                </w:rPr>
                <w:t>G.8051</w:t>
              </w:r>
            </w:hyperlink>
          </w:p>
        </w:tc>
        <w:tc>
          <w:tcPr>
            <w:tcW w:w="1276" w:type="dxa"/>
            <w:shd w:val="clear" w:color="auto" w:fill="auto"/>
          </w:tcPr>
          <w:p w14:paraId="29C3939D"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4F02C1E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7D4B865"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6B2C47E" w14:textId="77777777" w:rsidR="00D54749" w:rsidRPr="00B41ACC" w:rsidRDefault="00D54749" w:rsidP="004D7799">
            <w:pPr>
              <w:pStyle w:val="Tabletext"/>
              <w:rPr>
                <w:rFonts w:eastAsia="SimSun"/>
                <w:lang w:eastAsia="zh-CN"/>
              </w:rPr>
            </w:pPr>
            <w:r w:rsidRPr="00B41ACC">
              <w:rPr>
                <w:rFonts w:eastAsia="SimSun"/>
                <w:lang w:eastAsia="zh-CN"/>
              </w:rPr>
              <w:t>以太网</w:t>
            </w:r>
            <w:r>
              <w:rPr>
                <w:rFonts w:eastAsia="SimSun"/>
                <w:lang w:eastAsia="zh-CN"/>
              </w:rPr>
              <w:t>传送</w:t>
            </w:r>
            <w:r w:rsidRPr="00B41ACC">
              <w:rPr>
                <w:rFonts w:eastAsia="SimSun"/>
                <w:lang w:eastAsia="zh-CN"/>
              </w:rPr>
              <w:t>（</w:t>
            </w:r>
            <w:r w:rsidRPr="00B41ACC">
              <w:rPr>
                <w:rFonts w:eastAsia="SimSun"/>
                <w:lang w:eastAsia="zh-CN"/>
              </w:rPr>
              <w:t>ET</w:t>
            </w:r>
            <w:r w:rsidRPr="00B41ACC">
              <w:rPr>
                <w:rFonts w:eastAsia="SimSun"/>
                <w:lang w:eastAsia="zh-CN"/>
              </w:rPr>
              <w:t>）网元的管理问题</w:t>
            </w:r>
          </w:p>
        </w:tc>
      </w:tr>
      <w:tr w:rsidR="00D54749" w:rsidRPr="00B41ACC" w14:paraId="13170705" w14:textId="77777777" w:rsidTr="004D7799">
        <w:trPr>
          <w:jc w:val="center"/>
        </w:trPr>
        <w:tc>
          <w:tcPr>
            <w:tcW w:w="1970" w:type="dxa"/>
            <w:shd w:val="clear" w:color="auto" w:fill="auto"/>
          </w:tcPr>
          <w:p w14:paraId="19C14F0E" w14:textId="77777777" w:rsidR="00D54749" w:rsidRPr="00B41ACC" w:rsidRDefault="000E794B" w:rsidP="004D7799">
            <w:pPr>
              <w:pStyle w:val="Tabletext"/>
              <w:rPr>
                <w:rFonts w:eastAsia="SimSun"/>
              </w:rPr>
            </w:pPr>
            <w:hyperlink r:id="rId276" w:history="1">
              <w:r w:rsidR="00D54749" w:rsidRPr="00B41ACC">
                <w:rPr>
                  <w:rStyle w:val="Hyperlink"/>
                  <w:rFonts w:eastAsia="SimSun"/>
                </w:rPr>
                <w:t>G.8051/Y.1345 (2020) Amd.1</w:t>
              </w:r>
            </w:hyperlink>
          </w:p>
        </w:tc>
        <w:tc>
          <w:tcPr>
            <w:tcW w:w="1276" w:type="dxa"/>
            <w:shd w:val="clear" w:color="auto" w:fill="auto"/>
          </w:tcPr>
          <w:p w14:paraId="280296DE"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066280C5"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1276" w:type="dxa"/>
            <w:shd w:val="clear" w:color="auto" w:fill="auto"/>
          </w:tcPr>
          <w:p w14:paraId="0BF2A8F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747A878" w14:textId="77777777" w:rsidR="00D54749" w:rsidRPr="00B41ACC" w:rsidRDefault="00D54749" w:rsidP="004D7799">
            <w:pPr>
              <w:pStyle w:val="Tabletext"/>
              <w:rPr>
                <w:rFonts w:eastAsia="SimSun"/>
                <w:lang w:eastAsia="zh-CN"/>
              </w:rPr>
            </w:pPr>
            <w:r w:rsidRPr="00B41ACC">
              <w:rPr>
                <w:rFonts w:eastAsia="SimSun"/>
                <w:lang w:eastAsia="zh-CN"/>
              </w:rPr>
              <w:t>以太网</w:t>
            </w:r>
            <w:r>
              <w:rPr>
                <w:rFonts w:eastAsia="SimSun"/>
                <w:lang w:eastAsia="zh-CN"/>
              </w:rPr>
              <w:t>传送</w:t>
            </w:r>
            <w:r w:rsidRPr="00B41ACC">
              <w:rPr>
                <w:rFonts w:eastAsia="SimSun"/>
                <w:lang w:eastAsia="zh-CN"/>
              </w:rPr>
              <w:t>（</w:t>
            </w:r>
            <w:r w:rsidRPr="00B41ACC">
              <w:rPr>
                <w:rFonts w:eastAsia="SimSun"/>
                <w:lang w:eastAsia="zh-CN"/>
              </w:rPr>
              <w:t>ET</w:t>
            </w:r>
            <w:r w:rsidRPr="00B41ACC">
              <w:rPr>
                <w:rFonts w:eastAsia="SimSun"/>
                <w:lang w:eastAsia="zh-CN"/>
              </w:rPr>
              <w:t>）网元的管理问题</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09059408" w14:textId="77777777" w:rsidTr="004D7799">
        <w:trPr>
          <w:jc w:val="center"/>
        </w:trPr>
        <w:tc>
          <w:tcPr>
            <w:tcW w:w="1970" w:type="dxa"/>
            <w:shd w:val="clear" w:color="auto" w:fill="auto"/>
          </w:tcPr>
          <w:p w14:paraId="7575155E" w14:textId="77777777" w:rsidR="00D54749" w:rsidRPr="00B41ACC" w:rsidRDefault="000E794B" w:rsidP="004D7799">
            <w:pPr>
              <w:pStyle w:val="Tabletext"/>
              <w:rPr>
                <w:rFonts w:eastAsia="SimSun"/>
              </w:rPr>
            </w:pPr>
            <w:hyperlink r:id="rId277" w:history="1">
              <w:r w:rsidR="00D54749" w:rsidRPr="00B41ACC">
                <w:rPr>
                  <w:rStyle w:val="Hyperlink"/>
                  <w:rFonts w:eastAsia="SimSun"/>
                </w:rPr>
                <w:t>G.8051/Y.1345 (2020) Cor.1</w:t>
              </w:r>
            </w:hyperlink>
          </w:p>
        </w:tc>
        <w:tc>
          <w:tcPr>
            <w:tcW w:w="1276" w:type="dxa"/>
            <w:shd w:val="clear" w:color="auto" w:fill="auto"/>
          </w:tcPr>
          <w:p w14:paraId="27C1AD16"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4C19FB3C"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1276" w:type="dxa"/>
            <w:shd w:val="clear" w:color="auto" w:fill="auto"/>
          </w:tcPr>
          <w:p w14:paraId="1BC80943"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418085C" w14:textId="77777777" w:rsidR="00D54749" w:rsidRPr="00B41ACC" w:rsidRDefault="00D54749" w:rsidP="004D7799">
            <w:pPr>
              <w:pStyle w:val="Tabletext"/>
              <w:rPr>
                <w:rFonts w:eastAsia="SimSun"/>
                <w:lang w:eastAsia="zh-CN"/>
              </w:rPr>
            </w:pPr>
            <w:r w:rsidRPr="00B41ACC">
              <w:rPr>
                <w:rFonts w:eastAsia="SimSun"/>
                <w:lang w:eastAsia="zh-CN"/>
              </w:rPr>
              <w:t>以太网</w:t>
            </w:r>
            <w:r>
              <w:rPr>
                <w:rFonts w:eastAsia="SimSun"/>
                <w:lang w:eastAsia="zh-CN"/>
              </w:rPr>
              <w:t>传送</w:t>
            </w:r>
            <w:r w:rsidRPr="00B41ACC">
              <w:rPr>
                <w:rFonts w:eastAsia="SimSun"/>
                <w:lang w:eastAsia="zh-CN"/>
              </w:rPr>
              <w:t>（</w:t>
            </w:r>
            <w:r w:rsidRPr="00B41ACC">
              <w:rPr>
                <w:rFonts w:eastAsia="SimSun"/>
                <w:lang w:eastAsia="zh-CN"/>
              </w:rPr>
              <w:t>ET</w:t>
            </w:r>
            <w:r w:rsidRPr="00B41ACC">
              <w:rPr>
                <w:rFonts w:eastAsia="SimSun"/>
                <w:lang w:eastAsia="zh-CN"/>
              </w:rPr>
              <w:t>）网元的管理问题</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勘误</w:t>
            </w:r>
            <w:r w:rsidRPr="00B41ACC">
              <w:rPr>
                <w:rFonts w:eastAsia="SimSun" w:hint="eastAsia"/>
                <w:lang w:eastAsia="zh-CN"/>
              </w:rPr>
              <w:t>1</w:t>
            </w:r>
          </w:p>
        </w:tc>
      </w:tr>
      <w:tr w:rsidR="00D54749" w:rsidRPr="00B41ACC" w14:paraId="0CCEE3DD" w14:textId="77777777" w:rsidTr="004D7799">
        <w:trPr>
          <w:jc w:val="center"/>
        </w:trPr>
        <w:tc>
          <w:tcPr>
            <w:tcW w:w="1970" w:type="dxa"/>
            <w:shd w:val="clear" w:color="auto" w:fill="auto"/>
          </w:tcPr>
          <w:p w14:paraId="360CABE2" w14:textId="77777777" w:rsidR="00D54749" w:rsidRPr="00B41ACC" w:rsidRDefault="000E794B" w:rsidP="004D7799">
            <w:pPr>
              <w:pStyle w:val="Tabletext"/>
              <w:rPr>
                <w:rFonts w:eastAsia="SimSun"/>
              </w:rPr>
            </w:pPr>
            <w:hyperlink r:id="rId278" w:history="1">
              <w:r w:rsidR="00D54749" w:rsidRPr="00B41ACC">
                <w:rPr>
                  <w:rStyle w:val="Hyperlink"/>
                  <w:rFonts w:eastAsia="SimSun"/>
                </w:rPr>
                <w:t>G.8052</w:t>
              </w:r>
            </w:hyperlink>
          </w:p>
        </w:tc>
        <w:tc>
          <w:tcPr>
            <w:tcW w:w="1276" w:type="dxa"/>
            <w:shd w:val="clear" w:color="auto" w:fill="auto"/>
          </w:tcPr>
          <w:p w14:paraId="1F2AC0B0"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462EF3A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2456393"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B09AA17" w14:textId="77777777" w:rsidR="00D54749" w:rsidRPr="00B41ACC" w:rsidRDefault="00D54749" w:rsidP="004D7799">
            <w:pPr>
              <w:pStyle w:val="Tabletext"/>
              <w:rPr>
                <w:rFonts w:eastAsia="SimSun"/>
                <w:lang w:eastAsia="zh-CN"/>
              </w:rPr>
            </w:pPr>
            <w:r w:rsidRPr="00B41ACC">
              <w:rPr>
                <w:rFonts w:eastAsia="SimSun"/>
                <w:lang w:eastAsia="zh-CN"/>
              </w:rPr>
              <w:t>以太网</w:t>
            </w:r>
            <w:r>
              <w:rPr>
                <w:rFonts w:eastAsia="SimSun"/>
                <w:lang w:eastAsia="zh-CN"/>
              </w:rPr>
              <w:t>传送网</w:t>
            </w:r>
            <w:r w:rsidRPr="00B41ACC">
              <w:rPr>
                <w:rFonts w:eastAsia="SimSun"/>
                <w:lang w:eastAsia="zh-CN"/>
              </w:rPr>
              <w:t>元的协议中立管理信息模型</w:t>
            </w:r>
          </w:p>
        </w:tc>
      </w:tr>
      <w:tr w:rsidR="00D54749" w:rsidRPr="00B41ACC" w14:paraId="29085DC1" w14:textId="77777777" w:rsidTr="004D7799">
        <w:trPr>
          <w:jc w:val="center"/>
        </w:trPr>
        <w:tc>
          <w:tcPr>
            <w:tcW w:w="1970" w:type="dxa"/>
            <w:shd w:val="clear" w:color="auto" w:fill="auto"/>
          </w:tcPr>
          <w:p w14:paraId="78084EE7" w14:textId="77777777" w:rsidR="00D54749" w:rsidRPr="00B41ACC" w:rsidRDefault="000E794B" w:rsidP="004D7799">
            <w:pPr>
              <w:pStyle w:val="Tabletext"/>
              <w:rPr>
                <w:rFonts w:eastAsia="SimSun"/>
              </w:rPr>
            </w:pPr>
            <w:hyperlink r:id="rId279" w:history="1">
              <w:r w:rsidR="00D54749" w:rsidRPr="00B41ACC">
                <w:rPr>
                  <w:rStyle w:val="Hyperlink"/>
                  <w:rFonts w:eastAsia="SimSun"/>
                </w:rPr>
                <w:t>G.8052.1/Y.1346.1 (2021) Amd.1</w:t>
              </w:r>
            </w:hyperlink>
          </w:p>
        </w:tc>
        <w:tc>
          <w:tcPr>
            <w:tcW w:w="1276" w:type="dxa"/>
            <w:shd w:val="clear" w:color="auto" w:fill="auto"/>
          </w:tcPr>
          <w:p w14:paraId="71C7E7E7" w14:textId="77777777" w:rsidR="00D54749" w:rsidRPr="00B41ACC" w:rsidRDefault="00D54749" w:rsidP="004D7799">
            <w:pPr>
              <w:pStyle w:val="Tabletext"/>
              <w:jc w:val="center"/>
              <w:rPr>
                <w:rFonts w:eastAsia="SimSun"/>
              </w:rPr>
            </w:pPr>
            <w:r w:rsidRPr="00B41ACC">
              <w:rPr>
                <w:rFonts w:eastAsia="SimSun"/>
              </w:rPr>
              <w:t>2023-01-13</w:t>
            </w:r>
          </w:p>
        </w:tc>
        <w:tc>
          <w:tcPr>
            <w:tcW w:w="1275" w:type="dxa"/>
            <w:shd w:val="clear" w:color="auto" w:fill="auto"/>
          </w:tcPr>
          <w:p w14:paraId="1D189004"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259B01C"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5C60706" w14:textId="77777777" w:rsidR="00D54749" w:rsidRPr="00B41ACC" w:rsidRDefault="00D54749" w:rsidP="004D7799">
            <w:pPr>
              <w:pStyle w:val="Tabletext"/>
              <w:rPr>
                <w:rFonts w:eastAsia="SimSun"/>
                <w:lang w:eastAsia="zh-CN"/>
              </w:rPr>
            </w:pPr>
            <w:r w:rsidRPr="00B41ACC">
              <w:rPr>
                <w:rFonts w:eastAsia="SimSun" w:hint="eastAsia"/>
                <w:lang w:eastAsia="zh-CN"/>
              </w:rPr>
              <w:t>以太网</w:t>
            </w:r>
            <w:r>
              <w:rPr>
                <w:rFonts w:eastAsia="SimSun" w:hint="eastAsia"/>
                <w:lang w:eastAsia="zh-CN"/>
              </w:rPr>
              <w:t>传送网</w:t>
            </w:r>
            <w:r w:rsidRPr="00B41ACC">
              <w:rPr>
                <w:rFonts w:eastAsia="SimSun" w:hint="eastAsia"/>
                <w:lang w:eastAsia="zh-CN"/>
              </w:rPr>
              <w:t>元的操作、管理、维护（</w:t>
            </w:r>
            <w:r w:rsidRPr="00B41ACC">
              <w:rPr>
                <w:rFonts w:eastAsia="SimSun"/>
                <w:lang w:eastAsia="zh-CN"/>
              </w:rPr>
              <w:t>OAM</w:t>
            </w:r>
            <w:r w:rsidRPr="00B41ACC">
              <w:rPr>
                <w:rFonts w:eastAsia="SimSun" w:hint="eastAsia"/>
                <w:lang w:eastAsia="zh-CN"/>
              </w:rPr>
              <w:t>）管理信息和数据模型</w:t>
            </w:r>
            <w:r w:rsidRPr="00B41ACC">
              <w:rPr>
                <w:rFonts w:eastAsia="SimSun"/>
                <w:lang w:eastAsia="zh-CN"/>
              </w:rPr>
              <w:t xml:space="preserve"> – </w:t>
            </w:r>
            <w:r w:rsidRPr="00B41ACC">
              <w:rPr>
                <w:rFonts w:eastAsia="SimSun" w:hint="eastAsia"/>
                <w:lang w:eastAsia="zh-CN"/>
              </w:rPr>
              <w:t>修正</w:t>
            </w:r>
            <w:r w:rsidRPr="00B41ACC">
              <w:rPr>
                <w:rFonts w:eastAsia="SimSun"/>
                <w:lang w:eastAsia="zh-CN"/>
              </w:rPr>
              <w:t>1</w:t>
            </w:r>
          </w:p>
        </w:tc>
      </w:tr>
      <w:tr w:rsidR="00D54749" w:rsidRPr="00B41ACC" w14:paraId="6EFFE620" w14:textId="77777777" w:rsidTr="004D7799">
        <w:trPr>
          <w:jc w:val="center"/>
        </w:trPr>
        <w:tc>
          <w:tcPr>
            <w:tcW w:w="1970" w:type="dxa"/>
            <w:shd w:val="clear" w:color="auto" w:fill="auto"/>
          </w:tcPr>
          <w:p w14:paraId="41017028" w14:textId="77777777" w:rsidR="00D54749" w:rsidRPr="00B41ACC" w:rsidRDefault="000E794B" w:rsidP="004D7799">
            <w:pPr>
              <w:pStyle w:val="Tabletext"/>
              <w:rPr>
                <w:rFonts w:eastAsia="SimSun"/>
              </w:rPr>
            </w:pPr>
            <w:hyperlink r:id="rId280" w:history="1">
              <w:r w:rsidR="00D54749" w:rsidRPr="00B41ACC">
                <w:rPr>
                  <w:rStyle w:val="Hyperlink"/>
                  <w:rFonts w:eastAsia="SimSun"/>
                </w:rPr>
                <w:t>G.8052.1/Y.1346.1 (2021) Amd.2</w:t>
              </w:r>
            </w:hyperlink>
          </w:p>
        </w:tc>
        <w:tc>
          <w:tcPr>
            <w:tcW w:w="1276" w:type="dxa"/>
            <w:shd w:val="clear" w:color="auto" w:fill="auto"/>
          </w:tcPr>
          <w:p w14:paraId="6F388D76" w14:textId="77777777" w:rsidR="00D54749" w:rsidRPr="00B41ACC" w:rsidRDefault="00D54749" w:rsidP="004D7799">
            <w:pPr>
              <w:pStyle w:val="Tabletext"/>
              <w:jc w:val="center"/>
              <w:rPr>
                <w:rFonts w:eastAsia="SimSun"/>
              </w:rPr>
            </w:pPr>
            <w:r w:rsidRPr="00B41ACC">
              <w:rPr>
                <w:rFonts w:eastAsia="SimSun"/>
              </w:rPr>
              <w:t>2024-03-08</w:t>
            </w:r>
          </w:p>
        </w:tc>
        <w:tc>
          <w:tcPr>
            <w:tcW w:w="1275" w:type="dxa"/>
            <w:shd w:val="clear" w:color="auto" w:fill="auto"/>
          </w:tcPr>
          <w:p w14:paraId="6797ED6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A7AE32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76A2AFC" w14:textId="77777777" w:rsidR="00D54749" w:rsidRPr="00B41ACC" w:rsidRDefault="00D54749" w:rsidP="004D7799">
            <w:pPr>
              <w:pStyle w:val="Tabletext"/>
              <w:rPr>
                <w:rFonts w:eastAsia="SimSun"/>
                <w:lang w:eastAsia="zh-CN"/>
              </w:rPr>
            </w:pPr>
            <w:r w:rsidRPr="00B41ACC">
              <w:rPr>
                <w:rFonts w:eastAsia="SimSun"/>
                <w:lang w:eastAsia="zh-CN"/>
              </w:rPr>
              <w:t>以太网</w:t>
            </w:r>
            <w:r>
              <w:rPr>
                <w:rFonts w:eastAsia="SimSun"/>
                <w:lang w:eastAsia="zh-CN"/>
              </w:rPr>
              <w:t>传送网</w:t>
            </w:r>
            <w:r w:rsidRPr="00B41ACC">
              <w:rPr>
                <w:rFonts w:eastAsia="SimSun"/>
                <w:lang w:eastAsia="zh-CN"/>
              </w:rPr>
              <w:t>元的操作、管理、维护（</w:t>
            </w:r>
            <w:r w:rsidRPr="00B41ACC">
              <w:rPr>
                <w:rFonts w:eastAsia="SimSun"/>
                <w:lang w:eastAsia="zh-CN"/>
              </w:rPr>
              <w:t>OAM</w:t>
            </w:r>
            <w:r w:rsidRPr="00B41ACC">
              <w:rPr>
                <w:rFonts w:eastAsia="SimSun"/>
                <w:lang w:eastAsia="zh-CN"/>
              </w:rPr>
              <w:t>）管理信息和数据模型</w:t>
            </w:r>
            <w:r w:rsidRPr="00B41ACC">
              <w:rPr>
                <w:rFonts w:eastAsia="SimSun"/>
                <w:lang w:eastAsia="zh-CN"/>
              </w:rPr>
              <w:t xml:space="preserve"> – </w:t>
            </w:r>
            <w:r w:rsidRPr="00B41ACC">
              <w:rPr>
                <w:rFonts w:eastAsia="SimSun"/>
                <w:lang w:eastAsia="zh-CN"/>
              </w:rPr>
              <w:t>修正</w:t>
            </w:r>
            <w:r w:rsidRPr="00B41ACC">
              <w:rPr>
                <w:rFonts w:eastAsia="SimSun" w:hint="eastAsia"/>
                <w:lang w:eastAsia="zh-CN"/>
              </w:rPr>
              <w:t>2</w:t>
            </w:r>
          </w:p>
        </w:tc>
      </w:tr>
      <w:tr w:rsidR="00D54749" w:rsidRPr="00B41ACC" w14:paraId="200AD6D1" w14:textId="77777777" w:rsidTr="004D7799">
        <w:trPr>
          <w:jc w:val="center"/>
        </w:trPr>
        <w:tc>
          <w:tcPr>
            <w:tcW w:w="1970" w:type="dxa"/>
            <w:shd w:val="clear" w:color="auto" w:fill="auto"/>
          </w:tcPr>
          <w:p w14:paraId="6A2C5EFF" w14:textId="77777777" w:rsidR="00D54749" w:rsidRPr="00B41ACC" w:rsidRDefault="000E794B" w:rsidP="004D7799">
            <w:pPr>
              <w:pStyle w:val="Tabletext"/>
              <w:rPr>
                <w:rFonts w:eastAsia="SimSun"/>
              </w:rPr>
            </w:pPr>
            <w:hyperlink r:id="rId281" w:history="1">
              <w:r w:rsidR="00D54749" w:rsidRPr="00B41ACC">
                <w:rPr>
                  <w:rStyle w:val="Hyperlink"/>
                  <w:rFonts w:eastAsia="SimSun"/>
                </w:rPr>
                <w:t>G.806 (2012) Amd.1</w:t>
              </w:r>
            </w:hyperlink>
          </w:p>
        </w:tc>
        <w:tc>
          <w:tcPr>
            <w:tcW w:w="1276" w:type="dxa"/>
            <w:shd w:val="clear" w:color="auto" w:fill="auto"/>
          </w:tcPr>
          <w:p w14:paraId="434542C4"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531F22C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C863AB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487FD3C" w14:textId="77777777" w:rsidR="00D54749" w:rsidRPr="00B41ACC" w:rsidRDefault="00D54749" w:rsidP="004D7799">
            <w:pPr>
              <w:pStyle w:val="Tabletext"/>
              <w:rPr>
                <w:rFonts w:eastAsia="SimSun"/>
                <w:lang w:eastAsia="zh-CN"/>
              </w:rPr>
            </w:pPr>
            <w:r w:rsidRPr="00B41ACC">
              <w:rPr>
                <w:rFonts w:eastAsia="SimSun" w:hint="eastAsia"/>
                <w:lang w:eastAsia="zh-CN"/>
              </w:rPr>
              <w:t>传送设备的特性</w:t>
            </w:r>
            <w:r w:rsidRPr="00B41ACC">
              <w:rPr>
                <w:rFonts w:eastAsia="SimSun"/>
                <w:lang w:eastAsia="zh-CN"/>
              </w:rPr>
              <w:t xml:space="preserve"> – </w:t>
            </w:r>
            <w:r w:rsidRPr="00B41ACC">
              <w:rPr>
                <w:rFonts w:eastAsia="SimSun" w:hint="eastAsia"/>
                <w:lang w:eastAsia="zh-CN"/>
              </w:rPr>
              <w:t>描述方法和一般功能</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122322" w:rsidRPr="00B41ACC" w14:paraId="46D479F8" w14:textId="77777777" w:rsidTr="004D7799">
        <w:trPr>
          <w:jc w:val="center"/>
          <w:ins w:id="32" w:author="LING-C(ZQ)" w:date="2024-11-04T19:09:00Z"/>
        </w:trPr>
        <w:tc>
          <w:tcPr>
            <w:tcW w:w="1970" w:type="dxa"/>
            <w:shd w:val="clear" w:color="auto" w:fill="auto"/>
          </w:tcPr>
          <w:p w14:paraId="6FE8B1EF" w14:textId="663FA95D" w:rsidR="00122322" w:rsidRDefault="00122322" w:rsidP="004D7799">
            <w:pPr>
              <w:pStyle w:val="Tabletext"/>
              <w:rPr>
                <w:ins w:id="33" w:author="LING-C(ZQ)" w:date="2024-11-04T19:09:00Z" w16du:dateUtc="2024-11-04T11:09:00Z"/>
              </w:rPr>
            </w:pPr>
            <w:ins w:id="34" w:author="LING-C(ZQ)" w:date="2024-11-04T19:09:00Z" w16du:dateUtc="2024-11-04T11:09:00Z">
              <w:r>
                <w:fldChar w:fldCharType="begin"/>
              </w:r>
              <w:r>
                <w:instrText>HYPERLINK "https://www.itu.int/t/aap/recdetails/10902"</w:instrText>
              </w:r>
              <w:r>
                <w:fldChar w:fldCharType="separate"/>
              </w:r>
              <w:r w:rsidRPr="00B054B0">
                <w:rPr>
                  <w:rStyle w:val="Hyperlink"/>
                </w:rPr>
                <w:t>G.807</w:t>
              </w:r>
              <w:r>
                <w:fldChar w:fldCharType="end"/>
              </w:r>
            </w:ins>
          </w:p>
        </w:tc>
        <w:tc>
          <w:tcPr>
            <w:tcW w:w="1276" w:type="dxa"/>
            <w:shd w:val="clear" w:color="auto" w:fill="auto"/>
          </w:tcPr>
          <w:p w14:paraId="4CFF22F9" w14:textId="2E1C07D2" w:rsidR="00122322" w:rsidRPr="00B41ACC" w:rsidRDefault="00122322" w:rsidP="004D7799">
            <w:pPr>
              <w:pStyle w:val="Tabletext"/>
              <w:jc w:val="center"/>
              <w:rPr>
                <w:ins w:id="35" w:author="LING-C(ZQ)" w:date="2024-11-04T19:09:00Z" w16du:dateUtc="2024-11-04T11:09:00Z"/>
                <w:rFonts w:eastAsia="SimSun"/>
              </w:rPr>
            </w:pPr>
            <w:ins w:id="36" w:author="LING-C(ZQ)" w:date="2024-11-04T19:09:00Z" w16du:dateUtc="2024-11-04T11:09:00Z">
              <w:r>
                <w:rPr>
                  <w:rFonts w:eastAsia="SimSun"/>
                </w:rPr>
                <w:t>2024-10-22</w:t>
              </w:r>
            </w:ins>
          </w:p>
        </w:tc>
        <w:tc>
          <w:tcPr>
            <w:tcW w:w="1275" w:type="dxa"/>
            <w:shd w:val="clear" w:color="auto" w:fill="auto"/>
          </w:tcPr>
          <w:p w14:paraId="72ED7BC0" w14:textId="0C228313" w:rsidR="00122322" w:rsidRPr="00B41ACC" w:rsidRDefault="00122322" w:rsidP="004D7799">
            <w:pPr>
              <w:pStyle w:val="Tabletext"/>
              <w:jc w:val="center"/>
              <w:rPr>
                <w:ins w:id="37" w:author="LING-C(ZQ)" w:date="2024-11-04T19:09:00Z" w16du:dateUtc="2024-11-04T11:09:00Z"/>
                <w:rFonts w:eastAsia="SimSun"/>
                <w:lang w:eastAsia="zh-CN"/>
              </w:rPr>
            </w:pPr>
            <w:ins w:id="38" w:author="LING-C(ZQ)" w:date="2024-11-04T19:09:00Z" w16du:dateUtc="2024-11-04T11:09:00Z">
              <w:r>
                <w:rPr>
                  <w:rFonts w:eastAsia="SimSun" w:hint="eastAsia"/>
                  <w:lang w:eastAsia="zh-CN"/>
                </w:rPr>
                <w:t>现行</w:t>
              </w:r>
            </w:ins>
          </w:p>
        </w:tc>
        <w:tc>
          <w:tcPr>
            <w:tcW w:w="1276" w:type="dxa"/>
            <w:shd w:val="clear" w:color="auto" w:fill="auto"/>
          </w:tcPr>
          <w:p w14:paraId="1BB17807" w14:textId="44C39D1C" w:rsidR="00122322" w:rsidRPr="00B41ACC" w:rsidRDefault="00122322" w:rsidP="004D7799">
            <w:pPr>
              <w:pStyle w:val="Tabletext"/>
              <w:jc w:val="center"/>
              <w:rPr>
                <w:ins w:id="39" w:author="LING-C(ZQ)" w:date="2024-11-04T19:09:00Z" w16du:dateUtc="2024-11-04T11:09:00Z"/>
                <w:rFonts w:eastAsia="SimSun"/>
              </w:rPr>
            </w:pPr>
            <w:ins w:id="40" w:author="LING-C(ZQ)" w:date="2024-11-04T19:09:00Z" w16du:dateUtc="2024-11-04T11:09:00Z">
              <w:r>
                <w:rPr>
                  <w:rFonts w:eastAsia="SimSun" w:hint="eastAsia"/>
                  <w:lang w:eastAsia="zh-CN"/>
                </w:rPr>
                <w:t>AAP</w:t>
              </w:r>
            </w:ins>
          </w:p>
        </w:tc>
        <w:tc>
          <w:tcPr>
            <w:tcW w:w="3950" w:type="dxa"/>
          </w:tcPr>
          <w:p w14:paraId="02566104" w14:textId="3180B5A5" w:rsidR="00122322" w:rsidRPr="00B41ACC" w:rsidRDefault="00122322" w:rsidP="004D7799">
            <w:pPr>
              <w:pStyle w:val="Tabletext"/>
              <w:rPr>
                <w:ins w:id="41" w:author="LING-C(ZQ)" w:date="2024-11-04T19:09:00Z" w16du:dateUtc="2024-11-04T11:09:00Z"/>
                <w:rFonts w:eastAsia="SimSun"/>
                <w:lang w:eastAsia="zh-CN"/>
              </w:rPr>
            </w:pPr>
            <w:ins w:id="42" w:author="LING-C(ZQ)" w:date="2024-11-04T19:11:00Z" w16du:dateUtc="2024-11-04T11:11:00Z">
              <w:r>
                <w:rPr>
                  <w:rFonts w:eastAsia="SimSun" w:hint="eastAsia"/>
                  <w:lang w:eastAsia="zh-CN"/>
                </w:rPr>
                <w:t>光介质层的通用功能架构</w:t>
              </w:r>
            </w:ins>
          </w:p>
        </w:tc>
      </w:tr>
      <w:tr w:rsidR="00D54749" w:rsidRPr="00B41ACC" w14:paraId="1A77B8DE" w14:textId="77777777" w:rsidTr="004D7799">
        <w:trPr>
          <w:jc w:val="center"/>
        </w:trPr>
        <w:tc>
          <w:tcPr>
            <w:tcW w:w="1970" w:type="dxa"/>
            <w:shd w:val="clear" w:color="auto" w:fill="auto"/>
          </w:tcPr>
          <w:p w14:paraId="5ADFD8AE" w14:textId="77777777" w:rsidR="00D54749" w:rsidRPr="00B41ACC" w:rsidRDefault="000E794B" w:rsidP="004D7799">
            <w:pPr>
              <w:pStyle w:val="Tabletext"/>
              <w:rPr>
                <w:rFonts w:eastAsia="SimSun"/>
              </w:rPr>
            </w:pPr>
            <w:hyperlink r:id="rId282" w:tooltip="See more details" w:history="1">
              <w:r w:rsidR="00D54749" w:rsidRPr="00B41ACC">
                <w:rPr>
                  <w:rStyle w:val="Hyperlink"/>
                  <w:rFonts w:eastAsia="SimSun"/>
                </w:rPr>
                <w:t>G.808.4</w:t>
              </w:r>
            </w:hyperlink>
          </w:p>
        </w:tc>
        <w:tc>
          <w:tcPr>
            <w:tcW w:w="1276" w:type="dxa"/>
            <w:shd w:val="clear" w:color="auto" w:fill="auto"/>
          </w:tcPr>
          <w:p w14:paraId="5888735C"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05BE7CB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7C27E32"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B703394" w14:textId="77777777" w:rsidR="00D54749" w:rsidRPr="00B41ACC" w:rsidRDefault="00D54749" w:rsidP="004D7799">
            <w:pPr>
              <w:pStyle w:val="Tabletext"/>
              <w:rPr>
                <w:rFonts w:eastAsia="SimSun"/>
                <w:lang w:eastAsia="zh-CN"/>
              </w:rPr>
            </w:pPr>
            <w:proofErr w:type="spellStart"/>
            <w:r w:rsidRPr="00B41ACC">
              <w:rPr>
                <w:rFonts w:eastAsia="SimSun"/>
                <w:lang w:eastAsia="zh-CN"/>
              </w:rPr>
              <w:t>fgMTN</w:t>
            </w:r>
            <w:proofErr w:type="spellEnd"/>
            <w:r w:rsidRPr="00B41ACC">
              <w:rPr>
                <w:rFonts w:eastAsia="SimSun"/>
                <w:lang w:eastAsia="zh-CN"/>
              </w:rPr>
              <w:t>和</w:t>
            </w:r>
            <w:proofErr w:type="spellStart"/>
            <w:r w:rsidRPr="00B41ACC">
              <w:rPr>
                <w:rFonts w:eastAsia="SimSun"/>
                <w:lang w:eastAsia="zh-CN"/>
              </w:rPr>
              <w:t>fgOTN</w:t>
            </w:r>
            <w:proofErr w:type="spellEnd"/>
            <w:r w:rsidRPr="00B41ACC">
              <w:rPr>
                <w:rFonts w:eastAsia="SimSun"/>
                <w:lang w:eastAsia="zh-CN"/>
              </w:rPr>
              <w:t>的线性保护</w:t>
            </w:r>
          </w:p>
        </w:tc>
      </w:tr>
      <w:tr w:rsidR="00D54749" w:rsidRPr="00B41ACC" w14:paraId="789B1FCE" w14:textId="77777777" w:rsidTr="004D7799">
        <w:trPr>
          <w:jc w:val="center"/>
        </w:trPr>
        <w:tc>
          <w:tcPr>
            <w:tcW w:w="1970" w:type="dxa"/>
            <w:shd w:val="clear" w:color="auto" w:fill="auto"/>
          </w:tcPr>
          <w:p w14:paraId="7DFBD91D" w14:textId="77777777" w:rsidR="00D54749" w:rsidRPr="00B41ACC" w:rsidRDefault="000E794B" w:rsidP="004D7799">
            <w:pPr>
              <w:pStyle w:val="Tabletext"/>
              <w:rPr>
                <w:rFonts w:eastAsia="SimSun"/>
              </w:rPr>
            </w:pPr>
            <w:hyperlink r:id="rId283" w:history="1">
              <w:r w:rsidR="00D54749" w:rsidRPr="00B41ACC">
                <w:rPr>
                  <w:rStyle w:val="Hyperlink"/>
                  <w:rFonts w:eastAsia="SimSun"/>
                </w:rPr>
                <w:t>G.8121.1/Y.1381.1 (2018) Cor.1</w:t>
              </w:r>
            </w:hyperlink>
          </w:p>
        </w:tc>
        <w:tc>
          <w:tcPr>
            <w:tcW w:w="1276" w:type="dxa"/>
            <w:shd w:val="clear" w:color="auto" w:fill="auto"/>
          </w:tcPr>
          <w:p w14:paraId="41C51DC7"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42143907"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CDCA44D"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797E0E2" w14:textId="77777777" w:rsidR="00D54749" w:rsidRPr="00B41ACC" w:rsidRDefault="00D54749" w:rsidP="004D7799">
            <w:pPr>
              <w:pStyle w:val="Tabletext"/>
              <w:rPr>
                <w:rFonts w:eastAsia="SimSun"/>
              </w:rPr>
            </w:pPr>
            <w:proofErr w:type="spellStart"/>
            <w:r w:rsidRPr="00B41ACC">
              <w:rPr>
                <w:rFonts w:eastAsia="SimSun" w:hint="eastAsia"/>
              </w:rPr>
              <w:t>支持</w:t>
            </w:r>
            <w:proofErr w:type="spellEnd"/>
            <w:r w:rsidRPr="00B41ACC">
              <w:rPr>
                <w:rFonts w:eastAsia="SimSun"/>
              </w:rPr>
              <w:t>ITU-T G.8113.1/Y.1372.1 OAM</w:t>
            </w:r>
            <w:proofErr w:type="spellStart"/>
            <w:r w:rsidRPr="00B41ACC">
              <w:rPr>
                <w:rFonts w:eastAsia="SimSun" w:hint="eastAsia"/>
              </w:rPr>
              <w:t>机制的</w:t>
            </w:r>
            <w:proofErr w:type="spellEnd"/>
            <w:r w:rsidRPr="00B41ACC">
              <w:rPr>
                <w:rFonts w:eastAsia="SimSun"/>
              </w:rPr>
              <w:t>MPLS-TP</w:t>
            </w:r>
            <w:proofErr w:type="spellStart"/>
            <w:r w:rsidRPr="00B41ACC">
              <w:rPr>
                <w:rFonts w:eastAsia="SimSun" w:hint="eastAsia"/>
              </w:rPr>
              <w:t>设备功能块的特性</w:t>
            </w:r>
            <w:proofErr w:type="spellEnd"/>
            <w:r w:rsidRPr="00B41ACC">
              <w:rPr>
                <w:rFonts w:eastAsia="SimSun"/>
              </w:rPr>
              <w:t xml:space="preserve"> – </w:t>
            </w:r>
            <w:proofErr w:type="spellStart"/>
            <w:r w:rsidRPr="00B41ACC">
              <w:rPr>
                <w:rFonts w:eastAsia="SimSun" w:hint="eastAsia"/>
              </w:rPr>
              <w:t>勘误</w:t>
            </w:r>
            <w:proofErr w:type="spellEnd"/>
            <w:r w:rsidRPr="00B41ACC">
              <w:rPr>
                <w:rFonts w:eastAsia="SimSun"/>
              </w:rPr>
              <w:t>1</w:t>
            </w:r>
          </w:p>
        </w:tc>
      </w:tr>
      <w:tr w:rsidR="00D54749" w:rsidRPr="00B41ACC" w14:paraId="78112691" w14:textId="77777777" w:rsidTr="004D7799">
        <w:trPr>
          <w:jc w:val="center"/>
        </w:trPr>
        <w:tc>
          <w:tcPr>
            <w:tcW w:w="1970" w:type="dxa"/>
            <w:shd w:val="clear" w:color="auto" w:fill="auto"/>
          </w:tcPr>
          <w:p w14:paraId="72201CA4" w14:textId="77777777" w:rsidR="00D54749" w:rsidRPr="00B41ACC" w:rsidRDefault="000E794B" w:rsidP="004D7799">
            <w:pPr>
              <w:pStyle w:val="Tabletext"/>
              <w:rPr>
                <w:rFonts w:eastAsia="SimSun"/>
              </w:rPr>
            </w:pPr>
            <w:hyperlink r:id="rId284" w:tooltip="See more details" w:history="1">
              <w:r w:rsidR="00D54749" w:rsidRPr="00B41ACC">
                <w:rPr>
                  <w:rStyle w:val="Hyperlink"/>
                  <w:rFonts w:eastAsia="SimSun"/>
                </w:rPr>
                <w:t>G.8121.1/Y.1381.1 (2018) Cor.2</w:t>
              </w:r>
            </w:hyperlink>
          </w:p>
        </w:tc>
        <w:tc>
          <w:tcPr>
            <w:tcW w:w="1276" w:type="dxa"/>
            <w:shd w:val="clear" w:color="auto" w:fill="auto"/>
          </w:tcPr>
          <w:p w14:paraId="54F7B4B1"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3DDBC08B"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27670F5"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4D84664" w14:textId="77777777" w:rsidR="00D54749" w:rsidRPr="00B41ACC" w:rsidRDefault="00D54749" w:rsidP="004D7799">
            <w:pPr>
              <w:pStyle w:val="Tabletext"/>
              <w:rPr>
                <w:rFonts w:eastAsia="SimSun"/>
                <w:lang w:eastAsia="zh-CN"/>
              </w:rPr>
            </w:pPr>
            <w:proofErr w:type="spellStart"/>
            <w:r w:rsidRPr="00B41ACC">
              <w:rPr>
                <w:rFonts w:eastAsia="SimSun"/>
              </w:rPr>
              <w:t>支持</w:t>
            </w:r>
            <w:proofErr w:type="spellEnd"/>
            <w:r w:rsidRPr="00B41ACC">
              <w:rPr>
                <w:rFonts w:eastAsia="SimSun"/>
              </w:rPr>
              <w:t>ITU-T G.8113.1/Y.1372.1 OAM</w:t>
            </w:r>
            <w:proofErr w:type="spellStart"/>
            <w:r w:rsidRPr="00B41ACC">
              <w:rPr>
                <w:rFonts w:eastAsia="SimSun"/>
              </w:rPr>
              <w:t>机制的</w:t>
            </w:r>
            <w:proofErr w:type="spellEnd"/>
            <w:r w:rsidRPr="00B41ACC">
              <w:rPr>
                <w:rFonts w:eastAsia="SimSun"/>
              </w:rPr>
              <w:t>MPLS-TP</w:t>
            </w:r>
            <w:proofErr w:type="spellStart"/>
            <w:r w:rsidRPr="00B41ACC">
              <w:rPr>
                <w:rFonts w:eastAsia="SimSun"/>
              </w:rPr>
              <w:t>设备功能块的特性</w:t>
            </w:r>
            <w:proofErr w:type="spellEnd"/>
            <w:r w:rsidRPr="00B41ACC">
              <w:rPr>
                <w:rFonts w:eastAsia="SimSun"/>
              </w:rPr>
              <w:t xml:space="preserve"> – </w:t>
            </w:r>
            <w:proofErr w:type="spellStart"/>
            <w:r w:rsidRPr="00B41ACC">
              <w:rPr>
                <w:rFonts w:eastAsia="SimSun"/>
              </w:rPr>
              <w:t>勘误</w:t>
            </w:r>
            <w:proofErr w:type="spellEnd"/>
            <w:r w:rsidRPr="00B41ACC">
              <w:rPr>
                <w:rFonts w:eastAsia="SimSun" w:hint="eastAsia"/>
                <w:lang w:eastAsia="zh-CN"/>
              </w:rPr>
              <w:t>2</w:t>
            </w:r>
          </w:p>
        </w:tc>
      </w:tr>
      <w:tr w:rsidR="00D54749" w:rsidRPr="00B41ACC" w14:paraId="38D8FACE" w14:textId="77777777" w:rsidTr="004D7799">
        <w:trPr>
          <w:jc w:val="center"/>
        </w:trPr>
        <w:tc>
          <w:tcPr>
            <w:tcW w:w="1970" w:type="dxa"/>
            <w:shd w:val="clear" w:color="auto" w:fill="auto"/>
          </w:tcPr>
          <w:p w14:paraId="45018A60" w14:textId="77777777" w:rsidR="00D54749" w:rsidRPr="00B41ACC" w:rsidRDefault="000E794B" w:rsidP="004D7799">
            <w:pPr>
              <w:pStyle w:val="Tabletext"/>
              <w:rPr>
                <w:rFonts w:eastAsia="SimSun"/>
              </w:rPr>
            </w:pPr>
            <w:hyperlink r:id="rId285" w:history="1">
              <w:r w:rsidR="00D54749" w:rsidRPr="00B41ACC">
                <w:rPr>
                  <w:rStyle w:val="Hyperlink"/>
                  <w:rFonts w:eastAsia="SimSun"/>
                </w:rPr>
                <w:t>G.8121.2/Y.1381.2 (2018) Cor.1</w:t>
              </w:r>
            </w:hyperlink>
          </w:p>
        </w:tc>
        <w:tc>
          <w:tcPr>
            <w:tcW w:w="1276" w:type="dxa"/>
            <w:shd w:val="clear" w:color="auto" w:fill="auto"/>
          </w:tcPr>
          <w:p w14:paraId="67266EE5"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4879483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FD45DF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124B8F9" w14:textId="77777777" w:rsidR="00D54749" w:rsidRPr="00B41ACC" w:rsidRDefault="00D54749" w:rsidP="004D7799">
            <w:pPr>
              <w:pStyle w:val="Tabletext"/>
              <w:rPr>
                <w:rFonts w:eastAsia="SimSun"/>
                <w:lang w:eastAsia="zh-CN"/>
              </w:rPr>
            </w:pPr>
            <w:proofErr w:type="spellStart"/>
            <w:r w:rsidRPr="00B41ACC">
              <w:rPr>
                <w:rFonts w:eastAsia="SimSun" w:hint="eastAsia"/>
              </w:rPr>
              <w:t>支持</w:t>
            </w:r>
            <w:proofErr w:type="spellEnd"/>
            <w:r w:rsidRPr="00B41ACC">
              <w:rPr>
                <w:rFonts w:eastAsia="SimSun"/>
              </w:rPr>
              <w:t>ITU-T G.8113.</w:t>
            </w:r>
            <w:r w:rsidRPr="00B41ACC">
              <w:rPr>
                <w:rFonts w:eastAsia="SimSun" w:hint="eastAsia"/>
                <w:lang w:eastAsia="zh-CN"/>
              </w:rPr>
              <w:t>2</w:t>
            </w:r>
            <w:r w:rsidRPr="00B41ACC">
              <w:rPr>
                <w:rFonts w:eastAsia="SimSun"/>
              </w:rPr>
              <w:t>/Y.1372.</w:t>
            </w:r>
            <w:r w:rsidRPr="00B41ACC">
              <w:rPr>
                <w:rFonts w:eastAsia="SimSun" w:hint="eastAsia"/>
                <w:lang w:eastAsia="zh-CN"/>
              </w:rPr>
              <w:t>2</w:t>
            </w:r>
            <w:r w:rsidRPr="00B41ACC">
              <w:rPr>
                <w:rFonts w:eastAsia="SimSun"/>
              </w:rPr>
              <w:t xml:space="preserve"> OAM</w:t>
            </w:r>
            <w:proofErr w:type="spellStart"/>
            <w:r w:rsidRPr="00B41ACC">
              <w:rPr>
                <w:rFonts w:eastAsia="SimSun" w:hint="eastAsia"/>
              </w:rPr>
              <w:t>机制的</w:t>
            </w:r>
            <w:proofErr w:type="spellEnd"/>
            <w:r w:rsidRPr="00B41ACC">
              <w:rPr>
                <w:rFonts w:eastAsia="SimSun"/>
              </w:rPr>
              <w:t>MPLS-TP</w:t>
            </w:r>
            <w:proofErr w:type="spellStart"/>
            <w:r w:rsidRPr="00B41ACC">
              <w:rPr>
                <w:rFonts w:eastAsia="SimSun" w:hint="eastAsia"/>
              </w:rPr>
              <w:t>设备功能块的特性</w:t>
            </w:r>
            <w:proofErr w:type="spellEnd"/>
            <w:r w:rsidRPr="00B41ACC">
              <w:rPr>
                <w:rFonts w:eastAsia="SimSun"/>
              </w:rPr>
              <w:t xml:space="preserve"> – </w:t>
            </w:r>
            <w:proofErr w:type="spellStart"/>
            <w:r w:rsidRPr="00B41ACC">
              <w:rPr>
                <w:rFonts w:eastAsia="SimSun" w:hint="eastAsia"/>
              </w:rPr>
              <w:t>勘误</w:t>
            </w:r>
            <w:proofErr w:type="spellEnd"/>
            <w:r w:rsidRPr="00B41ACC">
              <w:rPr>
                <w:rFonts w:eastAsia="SimSun"/>
              </w:rPr>
              <w:t>1</w:t>
            </w:r>
          </w:p>
        </w:tc>
      </w:tr>
      <w:tr w:rsidR="00D54749" w:rsidRPr="00B41ACC" w14:paraId="3B8F426D" w14:textId="77777777" w:rsidTr="004D7799">
        <w:trPr>
          <w:jc w:val="center"/>
        </w:trPr>
        <w:tc>
          <w:tcPr>
            <w:tcW w:w="1970" w:type="dxa"/>
            <w:shd w:val="clear" w:color="auto" w:fill="auto"/>
          </w:tcPr>
          <w:p w14:paraId="771A7C36" w14:textId="77777777" w:rsidR="00D54749" w:rsidRPr="00B41ACC" w:rsidRDefault="000E794B" w:rsidP="004D7799">
            <w:pPr>
              <w:pStyle w:val="Tabletext"/>
              <w:rPr>
                <w:rFonts w:eastAsia="SimSun"/>
              </w:rPr>
            </w:pPr>
            <w:hyperlink r:id="rId286" w:history="1">
              <w:r w:rsidR="00D54749" w:rsidRPr="00B41ACC">
                <w:rPr>
                  <w:rStyle w:val="Hyperlink"/>
                  <w:rFonts w:eastAsia="SimSun"/>
                </w:rPr>
                <w:t>G.8121/Y.1381 (2018) Amd.1</w:t>
              </w:r>
            </w:hyperlink>
          </w:p>
        </w:tc>
        <w:tc>
          <w:tcPr>
            <w:tcW w:w="1276" w:type="dxa"/>
            <w:shd w:val="clear" w:color="auto" w:fill="auto"/>
          </w:tcPr>
          <w:p w14:paraId="4E1C197B"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270A52E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21A81B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DEF2C9C" w14:textId="77777777" w:rsidR="00D54749" w:rsidRPr="00B41ACC" w:rsidRDefault="00D54749" w:rsidP="004D7799">
            <w:pPr>
              <w:pStyle w:val="Tabletext"/>
              <w:rPr>
                <w:rFonts w:eastAsia="SimSun"/>
                <w:lang w:eastAsia="zh-CN"/>
              </w:rPr>
            </w:pPr>
            <w:r w:rsidRPr="00B41ACC">
              <w:rPr>
                <w:rFonts w:eastAsia="SimSun"/>
                <w:lang w:eastAsia="zh-CN"/>
              </w:rPr>
              <w:t>MPLS-TP</w:t>
            </w:r>
            <w:r w:rsidRPr="00B41ACC">
              <w:rPr>
                <w:rFonts w:eastAsia="SimSun"/>
                <w:lang w:eastAsia="zh-CN"/>
              </w:rPr>
              <w:t>设备功能块的</w:t>
            </w:r>
            <w:r w:rsidRPr="00B41ACC">
              <w:rPr>
                <w:rFonts w:eastAsia="SimSun" w:hint="eastAsia"/>
                <w:lang w:eastAsia="zh-CN"/>
              </w:rPr>
              <w:t>特性</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31B45E45" w14:textId="77777777" w:rsidTr="004D7799">
        <w:trPr>
          <w:jc w:val="center"/>
        </w:trPr>
        <w:tc>
          <w:tcPr>
            <w:tcW w:w="1970" w:type="dxa"/>
            <w:shd w:val="clear" w:color="auto" w:fill="auto"/>
          </w:tcPr>
          <w:p w14:paraId="01F41CB4" w14:textId="77777777" w:rsidR="00D54749" w:rsidRPr="00B41ACC" w:rsidRDefault="000E794B" w:rsidP="004D7799">
            <w:pPr>
              <w:pStyle w:val="Tabletext"/>
              <w:rPr>
                <w:rFonts w:eastAsia="SimSun"/>
              </w:rPr>
            </w:pPr>
            <w:hyperlink r:id="rId287" w:tooltip="See more details" w:history="1">
              <w:r w:rsidR="00D54749" w:rsidRPr="00B41ACC">
                <w:rPr>
                  <w:rStyle w:val="Hyperlink"/>
                  <w:rFonts w:eastAsia="SimSun"/>
                </w:rPr>
                <w:t>G.8121/Y.1381 (2018) Cor.1</w:t>
              </w:r>
            </w:hyperlink>
          </w:p>
        </w:tc>
        <w:tc>
          <w:tcPr>
            <w:tcW w:w="1276" w:type="dxa"/>
            <w:shd w:val="clear" w:color="auto" w:fill="auto"/>
          </w:tcPr>
          <w:p w14:paraId="0CFDD559"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00EE746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6F45F4F"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7F94AB8" w14:textId="77777777" w:rsidR="00D54749" w:rsidRPr="00B41ACC" w:rsidRDefault="00D54749" w:rsidP="004D7799">
            <w:pPr>
              <w:pStyle w:val="Tabletext"/>
              <w:rPr>
                <w:rFonts w:eastAsia="SimSun"/>
                <w:lang w:eastAsia="zh-CN"/>
              </w:rPr>
            </w:pPr>
            <w:r w:rsidRPr="00B41ACC">
              <w:rPr>
                <w:rFonts w:eastAsia="SimSun"/>
                <w:lang w:eastAsia="zh-CN"/>
              </w:rPr>
              <w:t>MPLS-TP</w:t>
            </w:r>
            <w:r w:rsidRPr="00B41ACC">
              <w:rPr>
                <w:rFonts w:eastAsia="SimSun"/>
                <w:lang w:eastAsia="zh-CN"/>
              </w:rPr>
              <w:t>设备功能块的</w:t>
            </w:r>
            <w:r w:rsidRPr="00B41ACC">
              <w:rPr>
                <w:rFonts w:eastAsia="SimSun" w:hint="eastAsia"/>
                <w:lang w:eastAsia="zh-CN"/>
              </w:rPr>
              <w:t>特性</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勘误</w:t>
            </w:r>
            <w:r w:rsidRPr="00B41ACC">
              <w:rPr>
                <w:rFonts w:eastAsia="SimSun"/>
                <w:lang w:eastAsia="zh-CN"/>
              </w:rPr>
              <w:t>1</w:t>
            </w:r>
          </w:p>
        </w:tc>
      </w:tr>
      <w:tr w:rsidR="00D54749" w:rsidRPr="00B41ACC" w14:paraId="2B22EAC7" w14:textId="77777777" w:rsidTr="004D7799">
        <w:trPr>
          <w:jc w:val="center"/>
        </w:trPr>
        <w:tc>
          <w:tcPr>
            <w:tcW w:w="1970" w:type="dxa"/>
            <w:shd w:val="clear" w:color="auto" w:fill="auto"/>
          </w:tcPr>
          <w:p w14:paraId="6F91466B" w14:textId="77777777" w:rsidR="00D54749" w:rsidRPr="00B41ACC" w:rsidRDefault="000E794B" w:rsidP="004D7799">
            <w:pPr>
              <w:pStyle w:val="Tabletext"/>
              <w:rPr>
                <w:rFonts w:eastAsia="SimSun"/>
              </w:rPr>
            </w:pPr>
            <w:hyperlink r:id="rId288" w:tooltip="See more details" w:history="1">
              <w:r w:rsidR="00D54749" w:rsidRPr="00B41ACC">
                <w:rPr>
                  <w:rStyle w:val="Hyperlink"/>
                  <w:rFonts w:eastAsia="SimSun"/>
                </w:rPr>
                <w:t>G.8151</w:t>
              </w:r>
            </w:hyperlink>
          </w:p>
        </w:tc>
        <w:tc>
          <w:tcPr>
            <w:tcW w:w="1276" w:type="dxa"/>
            <w:shd w:val="clear" w:color="auto" w:fill="auto"/>
          </w:tcPr>
          <w:p w14:paraId="33477068"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56B0113C"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B92014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B4758B4" w14:textId="77777777" w:rsidR="00D54749" w:rsidRPr="00B41ACC" w:rsidRDefault="00D54749" w:rsidP="004D7799">
            <w:pPr>
              <w:pStyle w:val="Tabletext"/>
              <w:rPr>
                <w:rFonts w:eastAsia="SimSun"/>
              </w:rPr>
            </w:pPr>
            <w:r w:rsidRPr="00B41ACC">
              <w:rPr>
                <w:rFonts w:eastAsia="SimSun"/>
              </w:rPr>
              <w:t>MPLS-TP</w:t>
            </w:r>
            <w:proofErr w:type="spellStart"/>
            <w:r w:rsidRPr="00B41ACC">
              <w:rPr>
                <w:rFonts w:eastAsia="SimSun"/>
              </w:rPr>
              <w:t>网元的管理问题</w:t>
            </w:r>
            <w:proofErr w:type="spellEnd"/>
          </w:p>
        </w:tc>
      </w:tr>
      <w:tr w:rsidR="00D54749" w:rsidRPr="00B41ACC" w14:paraId="30B87271" w14:textId="77777777" w:rsidTr="004D7799">
        <w:trPr>
          <w:jc w:val="center"/>
        </w:trPr>
        <w:tc>
          <w:tcPr>
            <w:tcW w:w="1970" w:type="dxa"/>
            <w:shd w:val="clear" w:color="auto" w:fill="auto"/>
          </w:tcPr>
          <w:p w14:paraId="759591A8" w14:textId="77777777" w:rsidR="00D54749" w:rsidRPr="00B41ACC" w:rsidRDefault="000E794B" w:rsidP="004D7799">
            <w:pPr>
              <w:pStyle w:val="Tabletext"/>
              <w:rPr>
                <w:rFonts w:eastAsia="SimSun"/>
              </w:rPr>
            </w:pPr>
            <w:hyperlink r:id="rId289" w:history="1">
              <w:r w:rsidR="00D54749" w:rsidRPr="00B41ACC">
                <w:rPr>
                  <w:rStyle w:val="Hyperlink"/>
                  <w:rFonts w:eastAsia="SimSun"/>
                </w:rPr>
                <w:t>G.8151/Y.1374 (2020) Amd.1</w:t>
              </w:r>
            </w:hyperlink>
          </w:p>
        </w:tc>
        <w:tc>
          <w:tcPr>
            <w:tcW w:w="1276" w:type="dxa"/>
            <w:shd w:val="clear" w:color="auto" w:fill="auto"/>
          </w:tcPr>
          <w:p w14:paraId="0601D12C"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0EC23145"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1276" w:type="dxa"/>
            <w:shd w:val="clear" w:color="auto" w:fill="auto"/>
          </w:tcPr>
          <w:p w14:paraId="4AE8E4F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3A44A04" w14:textId="77777777" w:rsidR="00D54749" w:rsidRPr="00B41ACC" w:rsidRDefault="00D54749" w:rsidP="004D7799">
            <w:pPr>
              <w:pStyle w:val="Tabletext"/>
              <w:rPr>
                <w:rFonts w:eastAsia="SimSun"/>
              </w:rPr>
            </w:pPr>
            <w:r w:rsidRPr="00B41ACC">
              <w:rPr>
                <w:rFonts w:eastAsia="SimSun"/>
              </w:rPr>
              <w:t>MPLS-TP</w:t>
            </w:r>
            <w:proofErr w:type="spellStart"/>
            <w:r w:rsidRPr="00B41ACC">
              <w:rPr>
                <w:rFonts w:eastAsia="SimSun"/>
              </w:rPr>
              <w:t>网元的管理问题</w:t>
            </w:r>
            <w:proofErr w:type="spellEnd"/>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4D9F48BA" w14:textId="77777777" w:rsidTr="004D7799">
        <w:trPr>
          <w:jc w:val="center"/>
        </w:trPr>
        <w:tc>
          <w:tcPr>
            <w:tcW w:w="1970" w:type="dxa"/>
            <w:shd w:val="clear" w:color="auto" w:fill="auto"/>
          </w:tcPr>
          <w:p w14:paraId="2F0B1D9D" w14:textId="77777777" w:rsidR="00D54749" w:rsidRPr="00B41ACC" w:rsidRDefault="000E794B" w:rsidP="004D7799">
            <w:pPr>
              <w:pStyle w:val="Tabletext"/>
              <w:rPr>
                <w:rFonts w:eastAsia="SimSun"/>
              </w:rPr>
            </w:pPr>
            <w:hyperlink r:id="rId290" w:history="1">
              <w:r w:rsidR="00D54749" w:rsidRPr="00B41ACC">
                <w:rPr>
                  <w:rStyle w:val="Hyperlink"/>
                  <w:rFonts w:eastAsia="SimSun"/>
                </w:rPr>
                <w:t>G.8152</w:t>
              </w:r>
            </w:hyperlink>
          </w:p>
        </w:tc>
        <w:tc>
          <w:tcPr>
            <w:tcW w:w="1276" w:type="dxa"/>
            <w:shd w:val="clear" w:color="auto" w:fill="auto"/>
          </w:tcPr>
          <w:p w14:paraId="587BCB3A"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20305CF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A6A607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E03AA0B" w14:textId="77777777" w:rsidR="00D54749" w:rsidRPr="00B41ACC" w:rsidRDefault="00D54749" w:rsidP="004D7799">
            <w:pPr>
              <w:pStyle w:val="Tabletext"/>
              <w:rPr>
                <w:rFonts w:eastAsia="SimSun"/>
              </w:rPr>
            </w:pPr>
            <w:r w:rsidRPr="00B41ACC">
              <w:rPr>
                <w:rFonts w:eastAsia="SimSun"/>
              </w:rPr>
              <w:t>MPLS-TP</w:t>
            </w:r>
            <w:proofErr w:type="spellStart"/>
            <w:r w:rsidRPr="00B41ACC">
              <w:rPr>
                <w:rFonts w:eastAsia="SimSun"/>
              </w:rPr>
              <w:t>网元的协议中立管理信息模型</w:t>
            </w:r>
            <w:proofErr w:type="spellEnd"/>
          </w:p>
        </w:tc>
      </w:tr>
      <w:tr w:rsidR="00D54749" w:rsidRPr="00B41ACC" w14:paraId="20CDB48F" w14:textId="77777777" w:rsidTr="004D7799">
        <w:trPr>
          <w:jc w:val="center"/>
        </w:trPr>
        <w:tc>
          <w:tcPr>
            <w:tcW w:w="1970" w:type="dxa"/>
            <w:shd w:val="clear" w:color="auto" w:fill="auto"/>
          </w:tcPr>
          <w:p w14:paraId="72B5F483" w14:textId="77777777" w:rsidR="00D54749" w:rsidRPr="00B41ACC" w:rsidRDefault="000E794B" w:rsidP="004D7799">
            <w:pPr>
              <w:pStyle w:val="Tabletext"/>
              <w:rPr>
                <w:rFonts w:eastAsia="SimSun"/>
              </w:rPr>
            </w:pPr>
            <w:hyperlink r:id="rId291" w:history="1">
              <w:r w:rsidR="00D54749" w:rsidRPr="00B41ACC">
                <w:rPr>
                  <w:rStyle w:val="Hyperlink"/>
                  <w:rFonts w:eastAsia="SimSun"/>
                </w:rPr>
                <w:t>G.8152.1/Y.1375.1 (2021) Amd.1</w:t>
              </w:r>
            </w:hyperlink>
          </w:p>
        </w:tc>
        <w:tc>
          <w:tcPr>
            <w:tcW w:w="1276" w:type="dxa"/>
            <w:shd w:val="clear" w:color="auto" w:fill="auto"/>
          </w:tcPr>
          <w:p w14:paraId="497249D7" w14:textId="77777777" w:rsidR="00D54749" w:rsidRPr="00B41ACC" w:rsidRDefault="00D54749" w:rsidP="004D7799">
            <w:pPr>
              <w:pStyle w:val="Tabletext"/>
              <w:jc w:val="center"/>
              <w:rPr>
                <w:rFonts w:eastAsia="SimSun"/>
              </w:rPr>
            </w:pPr>
            <w:r w:rsidRPr="00B41ACC">
              <w:rPr>
                <w:rFonts w:eastAsia="SimSun"/>
              </w:rPr>
              <w:t>2023-02-06</w:t>
            </w:r>
          </w:p>
        </w:tc>
        <w:tc>
          <w:tcPr>
            <w:tcW w:w="1275" w:type="dxa"/>
            <w:shd w:val="clear" w:color="auto" w:fill="auto"/>
          </w:tcPr>
          <w:p w14:paraId="4087878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A666E3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69F8568" w14:textId="77777777" w:rsidR="00D54749" w:rsidRPr="00B41ACC" w:rsidRDefault="00D54749" w:rsidP="004D7799">
            <w:pPr>
              <w:pStyle w:val="Tabletext"/>
              <w:rPr>
                <w:rFonts w:eastAsia="SimSun"/>
                <w:lang w:eastAsia="zh-CN"/>
              </w:rPr>
            </w:pPr>
            <w:r w:rsidRPr="00B41ACC">
              <w:rPr>
                <w:rFonts w:eastAsia="SimSun"/>
                <w:lang w:eastAsia="zh-CN"/>
              </w:rPr>
              <w:t>MPLS-TP</w:t>
            </w:r>
            <w:r w:rsidRPr="00B41ACC">
              <w:rPr>
                <w:rFonts w:eastAsia="SimSun"/>
                <w:lang w:eastAsia="zh-CN"/>
              </w:rPr>
              <w:t>网元的</w:t>
            </w:r>
            <w:r w:rsidRPr="00B41ACC">
              <w:rPr>
                <w:rFonts w:eastAsia="SimSun" w:hint="eastAsia"/>
                <w:lang w:eastAsia="zh-CN"/>
              </w:rPr>
              <w:t>操作</w:t>
            </w:r>
            <w:r w:rsidRPr="00B41ACC">
              <w:rPr>
                <w:rFonts w:eastAsia="SimSun"/>
                <w:lang w:eastAsia="zh-CN"/>
              </w:rPr>
              <w:t>、管理、维护（</w:t>
            </w:r>
            <w:r w:rsidRPr="00B41ACC">
              <w:rPr>
                <w:rFonts w:eastAsia="SimSun"/>
                <w:lang w:eastAsia="zh-CN"/>
              </w:rPr>
              <w:t>OAM</w:t>
            </w:r>
            <w:r w:rsidRPr="00B41ACC">
              <w:rPr>
                <w:rFonts w:eastAsia="SimSun"/>
                <w:lang w:eastAsia="zh-CN"/>
              </w:rPr>
              <w:t>）管理信息和数据模型</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594098CB" w14:textId="77777777" w:rsidTr="004D7799">
        <w:trPr>
          <w:jc w:val="center"/>
        </w:trPr>
        <w:tc>
          <w:tcPr>
            <w:tcW w:w="1970" w:type="dxa"/>
            <w:shd w:val="clear" w:color="auto" w:fill="auto"/>
          </w:tcPr>
          <w:p w14:paraId="0E949A42" w14:textId="77777777" w:rsidR="00D54749" w:rsidRPr="00B41ACC" w:rsidRDefault="000E794B" w:rsidP="004D7799">
            <w:pPr>
              <w:pStyle w:val="Tabletext"/>
              <w:rPr>
                <w:rFonts w:eastAsia="SimSun"/>
              </w:rPr>
            </w:pPr>
            <w:hyperlink r:id="rId292" w:tooltip="See more details" w:history="1">
              <w:r w:rsidR="00D54749" w:rsidRPr="00B41ACC">
                <w:rPr>
                  <w:rStyle w:val="Hyperlink"/>
                  <w:rFonts w:eastAsia="SimSun"/>
                </w:rPr>
                <w:t>G.8152.1/Y.1375.1 (2021) Amd.2</w:t>
              </w:r>
            </w:hyperlink>
          </w:p>
        </w:tc>
        <w:tc>
          <w:tcPr>
            <w:tcW w:w="1276" w:type="dxa"/>
            <w:shd w:val="clear" w:color="auto" w:fill="auto"/>
          </w:tcPr>
          <w:p w14:paraId="75EE9450"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5CBCC60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107172C"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810D824" w14:textId="77777777" w:rsidR="00D54749" w:rsidRPr="00B41ACC" w:rsidRDefault="00D54749" w:rsidP="004D7799">
            <w:pPr>
              <w:pStyle w:val="Tabletext"/>
              <w:rPr>
                <w:rFonts w:eastAsia="SimSun"/>
                <w:lang w:eastAsia="zh-CN"/>
              </w:rPr>
            </w:pPr>
            <w:r w:rsidRPr="00B41ACC">
              <w:rPr>
                <w:rFonts w:eastAsia="SimSun"/>
                <w:lang w:eastAsia="zh-CN"/>
              </w:rPr>
              <w:t>MPLS-TP</w:t>
            </w:r>
            <w:r w:rsidRPr="00B41ACC">
              <w:rPr>
                <w:rFonts w:eastAsia="SimSun"/>
                <w:lang w:eastAsia="zh-CN"/>
              </w:rPr>
              <w:t>网元的</w:t>
            </w:r>
            <w:r w:rsidRPr="00B41ACC">
              <w:rPr>
                <w:rFonts w:eastAsia="SimSun" w:hint="eastAsia"/>
                <w:lang w:eastAsia="zh-CN"/>
              </w:rPr>
              <w:t>操作</w:t>
            </w:r>
            <w:r w:rsidRPr="00B41ACC">
              <w:rPr>
                <w:rFonts w:eastAsia="SimSun"/>
                <w:lang w:eastAsia="zh-CN"/>
              </w:rPr>
              <w:t>、管理、维护（</w:t>
            </w:r>
            <w:r w:rsidRPr="00B41ACC">
              <w:rPr>
                <w:rFonts w:eastAsia="SimSun"/>
                <w:lang w:eastAsia="zh-CN"/>
              </w:rPr>
              <w:t>OAM</w:t>
            </w:r>
            <w:r w:rsidRPr="00B41ACC">
              <w:rPr>
                <w:rFonts w:eastAsia="SimSun"/>
                <w:lang w:eastAsia="zh-CN"/>
              </w:rPr>
              <w:t>）管理信息和数据模型</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2</w:t>
            </w:r>
          </w:p>
        </w:tc>
      </w:tr>
      <w:tr w:rsidR="00D54749" w:rsidRPr="00B41ACC" w14:paraId="7D45171A" w14:textId="77777777" w:rsidTr="004D7799">
        <w:trPr>
          <w:jc w:val="center"/>
        </w:trPr>
        <w:tc>
          <w:tcPr>
            <w:tcW w:w="1970" w:type="dxa"/>
            <w:shd w:val="clear" w:color="auto" w:fill="auto"/>
          </w:tcPr>
          <w:p w14:paraId="1E329B09" w14:textId="77777777" w:rsidR="00D54749" w:rsidRPr="00B41ACC" w:rsidRDefault="000E794B" w:rsidP="004D7799">
            <w:pPr>
              <w:pStyle w:val="Tabletext"/>
              <w:rPr>
                <w:rFonts w:eastAsia="SimSun"/>
              </w:rPr>
            </w:pPr>
            <w:hyperlink r:id="rId293" w:history="1">
              <w:r w:rsidR="00D54749" w:rsidRPr="00B41ACC">
                <w:rPr>
                  <w:rStyle w:val="Hyperlink"/>
                  <w:rFonts w:eastAsia="SimSun"/>
                </w:rPr>
                <w:t>G.8152.2/Y.1375.2 (2021) Amd.1</w:t>
              </w:r>
            </w:hyperlink>
          </w:p>
        </w:tc>
        <w:tc>
          <w:tcPr>
            <w:tcW w:w="1276" w:type="dxa"/>
            <w:shd w:val="clear" w:color="auto" w:fill="auto"/>
          </w:tcPr>
          <w:p w14:paraId="16726258" w14:textId="77777777" w:rsidR="00D54749" w:rsidRPr="00B41ACC" w:rsidRDefault="00D54749" w:rsidP="004D7799">
            <w:pPr>
              <w:pStyle w:val="Tabletext"/>
              <w:jc w:val="center"/>
              <w:rPr>
                <w:rFonts w:eastAsia="SimSun"/>
              </w:rPr>
            </w:pPr>
            <w:r w:rsidRPr="00B41ACC">
              <w:rPr>
                <w:rFonts w:eastAsia="SimSun"/>
              </w:rPr>
              <w:t>2022-11-29</w:t>
            </w:r>
          </w:p>
        </w:tc>
        <w:tc>
          <w:tcPr>
            <w:tcW w:w="1275" w:type="dxa"/>
            <w:shd w:val="clear" w:color="auto" w:fill="auto"/>
          </w:tcPr>
          <w:p w14:paraId="3D3374AE"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A0FFF3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2BED02C" w14:textId="77777777" w:rsidR="00D54749" w:rsidRPr="00B41ACC" w:rsidRDefault="00D54749" w:rsidP="004D7799">
            <w:pPr>
              <w:pStyle w:val="Tabletext"/>
              <w:rPr>
                <w:rFonts w:eastAsia="SimSun"/>
              </w:rPr>
            </w:pPr>
            <w:r w:rsidRPr="00B41ACC">
              <w:rPr>
                <w:rFonts w:eastAsia="SimSun"/>
              </w:rPr>
              <w:t>MPLS-TP</w:t>
            </w:r>
            <w:proofErr w:type="spellStart"/>
            <w:r w:rsidRPr="00B41ACC">
              <w:rPr>
                <w:rFonts w:eastAsia="SimSun"/>
              </w:rPr>
              <w:t>网元的弹性信息</w:t>
            </w:r>
            <w:proofErr w:type="spellEnd"/>
            <w:r w:rsidRPr="00B41ACC">
              <w:rPr>
                <w:rFonts w:eastAsia="SimSun"/>
              </w:rPr>
              <w:t>/</w:t>
            </w:r>
            <w:proofErr w:type="spellStart"/>
            <w:r w:rsidRPr="00B41ACC">
              <w:rPr>
                <w:rFonts w:eastAsia="SimSun"/>
              </w:rPr>
              <w:t>数据模型</w:t>
            </w:r>
            <w:proofErr w:type="spellEnd"/>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047E543D" w14:textId="77777777" w:rsidTr="004D7799">
        <w:trPr>
          <w:jc w:val="center"/>
        </w:trPr>
        <w:tc>
          <w:tcPr>
            <w:tcW w:w="1970" w:type="dxa"/>
            <w:shd w:val="clear" w:color="auto" w:fill="auto"/>
          </w:tcPr>
          <w:p w14:paraId="5E942898" w14:textId="77777777" w:rsidR="00D54749" w:rsidRPr="00B41ACC" w:rsidRDefault="000E794B" w:rsidP="004D7799">
            <w:pPr>
              <w:pStyle w:val="Tabletext"/>
              <w:rPr>
                <w:rFonts w:eastAsia="SimSun"/>
              </w:rPr>
            </w:pPr>
            <w:hyperlink r:id="rId294" w:tooltip="See more details" w:history="1">
              <w:r w:rsidR="00D54749" w:rsidRPr="00B41ACC">
                <w:rPr>
                  <w:rStyle w:val="Hyperlink"/>
                  <w:rFonts w:eastAsia="SimSun"/>
                </w:rPr>
                <w:t>G.8152.2/Y.1375.2 (2021) Amd.2</w:t>
              </w:r>
            </w:hyperlink>
          </w:p>
        </w:tc>
        <w:tc>
          <w:tcPr>
            <w:tcW w:w="1276" w:type="dxa"/>
            <w:shd w:val="clear" w:color="auto" w:fill="auto"/>
          </w:tcPr>
          <w:p w14:paraId="74E63BA3"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3F8AD60C"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C4271AF"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C1032EC" w14:textId="77777777" w:rsidR="00D54749" w:rsidRPr="00B41ACC" w:rsidRDefault="00D54749" w:rsidP="004D7799">
            <w:pPr>
              <w:pStyle w:val="Tabletext"/>
              <w:rPr>
                <w:rFonts w:eastAsia="SimSun"/>
                <w:lang w:eastAsia="zh-CN"/>
              </w:rPr>
            </w:pPr>
            <w:r w:rsidRPr="00B41ACC">
              <w:rPr>
                <w:rFonts w:eastAsia="SimSun"/>
              </w:rPr>
              <w:t>MPLS-TP</w:t>
            </w:r>
            <w:proofErr w:type="spellStart"/>
            <w:r w:rsidRPr="00B41ACC">
              <w:rPr>
                <w:rFonts w:eastAsia="SimSun"/>
              </w:rPr>
              <w:t>网元的弹性信息</w:t>
            </w:r>
            <w:proofErr w:type="spellEnd"/>
            <w:r w:rsidRPr="00B41ACC">
              <w:rPr>
                <w:rFonts w:eastAsia="SimSun"/>
              </w:rPr>
              <w:t>/</w:t>
            </w:r>
            <w:proofErr w:type="spellStart"/>
            <w:r w:rsidRPr="00B41ACC">
              <w:rPr>
                <w:rFonts w:eastAsia="SimSun"/>
              </w:rPr>
              <w:t>数据模型</w:t>
            </w:r>
            <w:proofErr w:type="spellEnd"/>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2</w:t>
            </w:r>
          </w:p>
        </w:tc>
      </w:tr>
      <w:tr w:rsidR="00D54749" w:rsidRPr="00B41ACC" w14:paraId="0FAFB450" w14:textId="77777777" w:rsidTr="004D7799">
        <w:trPr>
          <w:jc w:val="center"/>
        </w:trPr>
        <w:tc>
          <w:tcPr>
            <w:tcW w:w="1970" w:type="dxa"/>
            <w:shd w:val="clear" w:color="auto" w:fill="auto"/>
          </w:tcPr>
          <w:p w14:paraId="7D726D17" w14:textId="77777777" w:rsidR="00D54749" w:rsidRPr="00B41ACC" w:rsidRDefault="000E794B" w:rsidP="004D7799">
            <w:pPr>
              <w:pStyle w:val="Tabletext"/>
              <w:rPr>
                <w:rFonts w:eastAsia="SimSun"/>
              </w:rPr>
            </w:pPr>
            <w:hyperlink r:id="rId295" w:history="1">
              <w:r w:rsidR="00D54749" w:rsidRPr="00B41ACC">
                <w:rPr>
                  <w:rStyle w:val="Hyperlink"/>
                  <w:rFonts w:eastAsia="SimSun"/>
                </w:rPr>
                <w:t>G.8251</w:t>
              </w:r>
            </w:hyperlink>
          </w:p>
        </w:tc>
        <w:tc>
          <w:tcPr>
            <w:tcW w:w="1276" w:type="dxa"/>
            <w:shd w:val="clear" w:color="auto" w:fill="auto"/>
          </w:tcPr>
          <w:p w14:paraId="29D00FC1"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2DF93775"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CD13CE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21A22A4" w14:textId="77777777" w:rsidR="00D54749" w:rsidRPr="00B41ACC" w:rsidRDefault="00D54749" w:rsidP="004D7799">
            <w:pPr>
              <w:pStyle w:val="Tabletext"/>
              <w:rPr>
                <w:rFonts w:eastAsia="SimSun"/>
                <w:lang w:eastAsia="zh-CN"/>
              </w:rPr>
            </w:pPr>
            <w:r w:rsidRPr="00B41ACC">
              <w:rPr>
                <w:rFonts w:eastAsia="SimSun"/>
                <w:lang w:eastAsia="zh-CN"/>
              </w:rPr>
              <w:t>光</w:t>
            </w:r>
            <w:r w:rsidRPr="00B41ACC">
              <w:rPr>
                <w:rFonts w:eastAsia="SimSun" w:hint="eastAsia"/>
                <w:lang w:eastAsia="zh-CN"/>
              </w:rPr>
              <w:t>传送网</w:t>
            </w:r>
            <w:r w:rsidRPr="00B41ACC">
              <w:rPr>
                <w:rFonts w:eastAsia="SimSun"/>
                <w:lang w:eastAsia="zh-CN"/>
              </w:rPr>
              <w:t>（</w:t>
            </w:r>
            <w:r w:rsidRPr="00B41ACC">
              <w:rPr>
                <w:rFonts w:eastAsia="SimSun"/>
                <w:lang w:eastAsia="zh-CN"/>
              </w:rPr>
              <w:t>OTN</w:t>
            </w:r>
            <w:r w:rsidRPr="00B41ACC">
              <w:rPr>
                <w:rFonts w:eastAsia="SimSun"/>
                <w:lang w:eastAsia="zh-CN"/>
              </w:rPr>
              <w:t>）内的</w:t>
            </w:r>
            <w:r w:rsidRPr="00B41ACC">
              <w:rPr>
                <w:rFonts w:eastAsia="SimSun" w:hint="eastAsia"/>
                <w:lang w:eastAsia="zh-CN"/>
              </w:rPr>
              <w:t>信号</w:t>
            </w:r>
            <w:r w:rsidRPr="00B41ACC">
              <w:rPr>
                <w:rFonts w:eastAsia="SimSun"/>
                <w:lang w:eastAsia="zh-CN"/>
              </w:rPr>
              <w:t>抖动和漂移控制</w:t>
            </w:r>
          </w:p>
        </w:tc>
      </w:tr>
      <w:tr w:rsidR="00D54749" w:rsidRPr="00B41ACC" w14:paraId="39367433" w14:textId="77777777" w:rsidTr="004D7799">
        <w:trPr>
          <w:jc w:val="center"/>
        </w:trPr>
        <w:tc>
          <w:tcPr>
            <w:tcW w:w="1970" w:type="dxa"/>
            <w:shd w:val="clear" w:color="auto" w:fill="auto"/>
          </w:tcPr>
          <w:p w14:paraId="62A52685" w14:textId="77777777" w:rsidR="00D54749" w:rsidRPr="00B41ACC" w:rsidRDefault="000E794B" w:rsidP="004D7799">
            <w:pPr>
              <w:pStyle w:val="Tabletext"/>
              <w:rPr>
                <w:rFonts w:eastAsia="SimSun"/>
              </w:rPr>
            </w:pPr>
            <w:hyperlink r:id="rId296" w:tooltip="See more details" w:history="1">
              <w:r w:rsidR="00D54749" w:rsidRPr="00B41ACC">
                <w:rPr>
                  <w:rStyle w:val="Hyperlink"/>
                  <w:rFonts w:eastAsia="SimSun"/>
                </w:rPr>
                <w:t>G.8251 (2022) Amd.1</w:t>
              </w:r>
            </w:hyperlink>
          </w:p>
        </w:tc>
        <w:tc>
          <w:tcPr>
            <w:tcW w:w="1276" w:type="dxa"/>
            <w:shd w:val="clear" w:color="auto" w:fill="auto"/>
          </w:tcPr>
          <w:p w14:paraId="74C3A4C3"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1094D4FD"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8BBA309"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16A61CB" w14:textId="77777777" w:rsidR="00D54749" w:rsidRPr="00B41ACC" w:rsidRDefault="00D54749" w:rsidP="004D7799">
            <w:pPr>
              <w:pStyle w:val="Tabletext"/>
              <w:rPr>
                <w:rFonts w:eastAsia="SimSun"/>
                <w:lang w:eastAsia="zh-CN"/>
              </w:rPr>
            </w:pPr>
            <w:r w:rsidRPr="00B41ACC">
              <w:rPr>
                <w:rFonts w:eastAsia="SimSun"/>
                <w:lang w:eastAsia="zh-CN"/>
              </w:rPr>
              <w:t>光</w:t>
            </w:r>
            <w:r w:rsidRPr="00B41ACC">
              <w:rPr>
                <w:rFonts w:eastAsia="SimSun" w:hint="eastAsia"/>
                <w:lang w:eastAsia="zh-CN"/>
              </w:rPr>
              <w:t>传送网</w:t>
            </w:r>
            <w:r w:rsidRPr="00B41ACC">
              <w:rPr>
                <w:rFonts w:eastAsia="SimSun"/>
                <w:lang w:eastAsia="zh-CN"/>
              </w:rPr>
              <w:t>（</w:t>
            </w:r>
            <w:r w:rsidRPr="00B41ACC">
              <w:rPr>
                <w:rFonts w:eastAsia="SimSun"/>
                <w:lang w:eastAsia="zh-CN"/>
              </w:rPr>
              <w:t>OTN</w:t>
            </w:r>
            <w:r w:rsidRPr="00B41ACC">
              <w:rPr>
                <w:rFonts w:eastAsia="SimSun"/>
                <w:lang w:eastAsia="zh-CN"/>
              </w:rPr>
              <w:t>）内的</w:t>
            </w:r>
            <w:r w:rsidRPr="00B41ACC">
              <w:rPr>
                <w:rFonts w:eastAsia="SimSun" w:hint="eastAsia"/>
                <w:lang w:eastAsia="zh-CN"/>
              </w:rPr>
              <w:t>信号</w:t>
            </w:r>
            <w:r w:rsidRPr="00B41ACC">
              <w:rPr>
                <w:rFonts w:eastAsia="SimSun"/>
                <w:lang w:eastAsia="zh-CN"/>
              </w:rPr>
              <w:t>抖动和漂移控制</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1FE9DB85" w14:textId="77777777" w:rsidTr="004D7799">
        <w:trPr>
          <w:jc w:val="center"/>
        </w:trPr>
        <w:tc>
          <w:tcPr>
            <w:tcW w:w="1970" w:type="dxa"/>
            <w:shd w:val="clear" w:color="auto" w:fill="auto"/>
          </w:tcPr>
          <w:p w14:paraId="79149EFE" w14:textId="77777777" w:rsidR="00D54749" w:rsidRPr="00B41ACC" w:rsidRDefault="000E794B" w:rsidP="004D7799">
            <w:pPr>
              <w:pStyle w:val="Tabletext"/>
              <w:rPr>
                <w:rFonts w:eastAsia="SimSun"/>
              </w:rPr>
            </w:pPr>
            <w:hyperlink r:id="rId297" w:history="1">
              <w:r w:rsidR="00D54749" w:rsidRPr="00B41ACC">
                <w:rPr>
                  <w:rStyle w:val="Hyperlink"/>
                  <w:rFonts w:eastAsia="SimSun"/>
                </w:rPr>
                <w:t>G.8251 Cor.1</w:t>
              </w:r>
            </w:hyperlink>
          </w:p>
        </w:tc>
        <w:tc>
          <w:tcPr>
            <w:tcW w:w="1276" w:type="dxa"/>
            <w:shd w:val="clear" w:color="auto" w:fill="auto"/>
          </w:tcPr>
          <w:p w14:paraId="272467A4"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3AA8D1AD"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9809E2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6413DBA" w14:textId="77777777" w:rsidR="00D54749" w:rsidRPr="00B41ACC" w:rsidRDefault="00D54749" w:rsidP="004D7799">
            <w:pPr>
              <w:pStyle w:val="Tabletext"/>
              <w:rPr>
                <w:rFonts w:eastAsia="SimSun"/>
                <w:lang w:eastAsia="zh-CN"/>
              </w:rPr>
            </w:pPr>
            <w:r w:rsidRPr="00B41ACC">
              <w:rPr>
                <w:rFonts w:eastAsia="SimSun"/>
                <w:lang w:eastAsia="zh-CN"/>
              </w:rPr>
              <w:t>光</w:t>
            </w:r>
            <w:r w:rsidRPr="00B41ACC">
              <w:rPr>
                <w:rFonts w:eastAsia="SimSun" w:hint="eastAsia"/>
                <w:lang w:eastAsia="zh-CN"/>
              </w:rPr>
              <w:t>传送网</w:t>
            </w:r>
            <w:r w:rsidRPr="00B41ACC">
              <w:rPr>
                <w:rFonts w:eastAsia="SimSun"/>
                <w:lang w:eastAsia="zh-CN"/>
              </w:rPr>
              <w:t>（</w:t>
            </w:r>
            <w:r w:rsidRPr="00B41ACC">
              <w:rPr>
                <w:rFonts w:eastAsia="SimSun"/>
                <w:lang w:eastAsia="zh-CN"/>
              </w:rPr>
              <w:t>OTN</w:t>
            </w:r>
            <w:r w:rsidRPr="00B41ACC">
              <w:rPr>
                <w:rFonts w:eastAsia="SimSun"/>
                <w:lang w:eastAsia="zh-CN"/>
              </w:rPr>
              <w:t>）内的</w:t>
            </w:r>
            <w:r w:rsidRPr="00B41ACC">
              <w:rPr>
                <w:rFonts w:eastAsia="SimSun" w:hint="eastAsia"/>
                <w:lang w:eastAsia="zh-CN"/>
              </w:rPr>
              <w:t>信号</w:t>
            </w:r>
            <w:r w:rsidRPr="00B41ACC">
              <w:rPr>
                <w:rFonts w:eastAsia="SimSun"/>
                <w:lang w:eastAsia="zh-CN"/>
              </w:rPr>
              <w:t>抖动和漂移控制</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勘误</w:t>
            </w:r>
            <w:r w:rsidRPr="00B41ACC">
              <w:rPr>
                <w:rFonts w:eastAsia="SimSun"/>
                <w:lang w:eastAsia="zh-CN"/>
              </w:rPr>
              <w:t>1</w:t>
            </w:r>
          </w:p>
        </w:tc>
      </w:tr>
      <w:tr w:rsidR="00D54749" w:rsidRPr="00B41ACC" w14:paraId="62B7664A" w14:textId="77777777" w:rsidTr="004D7799">
        <w:trPr>
          <w:jc w:val="center"/>
        </w:trPr>
        <w:tc>
          <w:tcPr>
            <w:tcW w:w="1970" w:type="dxa"/>
            <w:shd w:val="clear" w:color="auto" w:fill="auto"/>
          </w:tcPr>
          <w:p w14:paraId="699733B6" w14:textId="77777777" w:rsidR="00D54749" w:rsidRPr="00B41ACC" w:rsidRDefault="000E794B" w:rsidP="004D7799">
            <w:pPr>
              <w:pStyle w:val="Tabletext"/>
              <w:rPr>
                <w:rFonts w:eastAsia="SimSun"/>
              </w:rPr>
            </w:pPr>
            <w:hyperlink r:id="rId298" w:history="1">
              <w:r w:rsidR="00D54749" w:rsidRPr="00B41ACC">
                <w:rPr>
                  <w:rStyle w:val="Hyperlink"/>
                  <w:rFonts w:eastAsia="SimSun"/>
                </w:rPr>
                <w:t>G.8260</w:t>
              </w:r>
            </w:hyperlink>
          </w:p>
        </w:tc>
        <w:tc>
          <w:tcPr>
            <w:tcW w:w="1276" w:type="dxa"/>
            <w:shd w:val="clear" w:color="auto" w:fill="auto"/>
          </w:tcPr>
          <w:p w14:paraId="68A7C85F"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07BEDD00"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030FF79"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2C5A0D2" w14:textId="77777777" w:rsidR="00D54749" w:rsidRPr="00B41ACC" w:rsidRDefault="00D54749" w:rsidP="004D7799">
            <w:pPr>
              <w:pStyle w:val="Tabletext"/>
              <w:rPr>
                <w:rFonts w:eastAsia="SimSun"/>
                <w:lang w:eastAsia="zh-CN"/>
              </w:rPr>
            </w:pPr>
            <w:r w:rsidRPr="00B41ACC">
              <w:rPr>
                <w:rFonts w:eastAsia="SimSun"/>
                <w:lang w:eastAsia="zh-CN"/>
              </w:rPr>
              <w:t>分组网络同步的定义和术语</w:t>
            </w:r>
          </w:p>
        </w:tc>
      </w:tr>
      <w:tr w:rsidR="00D54749" w:rsidRPr="00B41ACC" w14:paraId="0040DD5D" w14:textId="77777777" w:rsidTr="004D7799">
        <w:trPr>
          <w:jc w:val="center"/>
        </w:trPr>
        <w:tc>
          <w:tcPr>
            <w:tcW w:w="1970" w:type="dxa"/>
            <w:shd w:val="clear" w:color="auto" w:fill="auto"/>
          </w:tcPr>
          <w:p w14:paraId="30DC0218" w14:textId="77777777" w:rsidR="00D54749" w:rsidRPr="00B41ACC" w:rsidRDefault="000E794B" w:rsidP="004D7799">
            <w:pPr>
              <w:pStyle w:val="Tabletext"/>
              <w:rPr>
                <w:rFonts w:eastAsia="SimSun"/>
              </w:rPr>
            </w:pPr>
            <w:hyperlink r:id="rId299" w:history="1">
              <w:r w:rsidR="00D54749" w:rsidRPr="00B41ACC">
                <w:rPr>
                  <w:rStyle w:val="Hyperlink"/>
                  <w:rFonts w:eastAsia="SimSun"/>
                </w:rPr>
                <w:t>G.8260 (2022) Amd.1</w:t>
              </w:r>
            </w:hyperlink>
          </w:p>
        </w:tc>
        <w:tc>
          <w:tcPr>
            <w:tcW w:w="1276" w:type="dxa"/>
            <w:shd w:val="clear" w:color="auto" w:fill="auto"/>
          </w:tcPr>
          <w:p w14:paraId="03492B10"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2905BE36"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C5ED65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D51A557" w14:textId="77777777" w:rsidR="00D54749" w:rsidRPr="00B41ACC" w:rsidRDefault="00D54749" w:rsidP="004D7799">
            <w:pPr>
              <w:pStyle w:val="Tabletext"/>
              <w:rPr>
                <w:rFonts w:eastAsia="SimSun"/>
                <w:lang w:eastAsia="zh-CN"/>
              </w:rPr>
            </w:pPr>
            <w:r w:rsidRPr="00B41ACC">
              <w:rPr>
                <w:rFonts w:eastAsia="SimSun"/>
                <w:lang w:eastAsia="zh-CN"/>
              </w:rPr>
              <w:t>分组网络同步的定义和术语</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122322" w:rsidRPr="00B41ACC" w14:paraId="1D194C45" w14:textId="77777777" w:rsidTr="004D7799">
        <w:trPr>
          <w:jc w:val="center"/>
          <w:ins w:id="43" w:author="LING-C(ZQ)" w:date="2024-11-04T19:12:00Z"/>
        </w:trPr>
        <w:tc>
          <w:tcPr>
            <w:tcW w:w="1970" w:type="dxa"/>
            <w:shd w:val="clear" w:color="auto" w:fill="auto"/>
          </w:tcPr>
          <w:p w14:paraId="4E38DB86" w14:textId="4CFE38D7" w:rsidR="00122322" w:rsidRDefault="00122322" w:rsidP="004D7799">
            <w:pPr>
              <w:pStyle w:val="Tabletext"/>
              <w:rPr>
                <w:ins w:id="44" w:author="LING-C(ZQ)" w:date="2024-11-04T19:12:00Z" w16du:dateUtc="2024-11-04T11:12:00Z"/>
              </w:rPr>
            </w:pPr>
            <w:ins w:id="45" w:author="LING-C(ZQ)" w:date="2024-11-04T19:12:00Z" w16du:dateUtc="2024-11-04T11:12:00Z">
              <w:r>
                <w:fldChar w:fldCharType="begin"/>
              </w:r>
              <w:r>
                <w:instrText>HYPERLINK "https://www.itu.int/t/aap/recdetails/10908"</w:instrText>
              </w:r>
              <w:r>
                <w:fldChar w:fldCharType="separate"/>
              </w:r>
              <w:r w:rsidRPr="00B054B0">
                <w:rPr>
                  <w:rStyle w:val="Hyperlink"/>
                </w:rPr>
                <w:t>G.8262</w:t>
              </w:r>
              <w:r>
                <w:fldChar w:fldCharType="end"/>
              </w:r>
            </w:ins>
          </w:p>
        </w:tc>
        <w:tc>
          <w:tcPr>
            <w:tcW w:w="1276" w:type="dxa"/>
            <w:shd w:val="clear" w:color="auto" w:fill="auto"/>
          </w:tcPr>
          <w:p w14:paraId="764A9066" w14:textId="4F618302" w:rsidR="00122322" w:rsidRPr="00B41ACC" w:rsidRDefault="00122322" w:rsidP="004D7799">
            <w:pPr>
              <w:pStyle w:val="Tabletext"/>
              <w:jc w:val="center"/>
              <w:rPr>
                <w:ins w:id="46" w:author="LING-C(ZQ)" w:date="2024-11-04T19:12:00Z" w16du:dateUtc="2024-11-04T11:12:00Z"/>
                <w:rFonts w:eastAsia="SimSun"/>
                <w:lang w:eastAsia="zh-CN"/>
              </w:rPr>
            </w:pPr>
            <w:ins w:id="47" w:author="LING-C(ZQ)" w:date="2024-11-04T19:12:00Z" w16du:dateUtc="2024-11-04T11:12:00Z">
              <w:r>
                <w:rPr>
                  <w:rFonts w:eastAsia="SimSun" w:hint="eastAsia"/>
                  <w:lang w:eastAsia="zh-CN"/>
                </w:rPr>
                <w:t>2024-10-07</w:t>
              </w:r>
            </w:ins>
          </w:p>
        </w:tc>
        <w:tc>
          <w:tcPr>
            <w:tcW w:w="1275" w:type="dxa"/>
            <w:shd w:val="clear" w:color="auto" w:fill="auto"/>
          </w:tcPr>
          <w:p w14:paraId="25928866" w14:textId="3EEF37EE" w:rsidR="00122322" w:rsidRPr="00B41ACC" w:rsidRDefault="00122322" w:rsidP="004D7799">
            <w:pPr>
              <w:pStyle w:val="Tabletext"/>
              <w:jc w:val="center"/>
              <w:rPr>
                <w:ins w:id="48" w:author="LING-C(ZQ)" w:date="2024-11-04T19:12:00Z" w16du:dateUtc="2024-11-04T11:12:00Z"/>
                <w:rFonts w:eastAsia="SimSun"/>
              </w:rPr>
            </w:pPr>
            <w:ins w:id="49" w:author="LING-C(ZQ)" w:date="2024-11-04T19:12:00Z" w16du:dateUtc="2024-11-04T11:12:00Z">
              <w:r>
                <w:rPr>
                  <w:rFonts w:eastAsia="SimSun" w:hint="eastAsia"/>
                  <w:lang w:eastAsia="zh-CN"/>
                </w:rPr>
                <w:t>现行</w:t>
              </w:r>
            </w:ins>
          </w:p>
        </w:tc>
        <w:tc>
          <w:tcPr>
            <w:tcW w:w="1276" w:type="dxa"/>
            <w:shd w:val="clear" w:color="auto" w:fill="auto"/>
          </w:tcPr>
          <w:p w14:paraId="018787C0" w14:textId="793E3D16" w:rsidR="00122322" w:rsidRPr="00B41ACC" w:rsidRDefault="00122322" w:rsidP="004D7799">
            <w:pPr>
              <w:pStyle w:val="Tabletext"/>
              <w:jc w:val="center"/>
              <w:rPr>
                <w:ins w:id="50" w:author="LING-C(ZQ)" w:date="2024-11-04T19:12:00Z" w16du:dateUtc="2024-11-04T11:12:00Z"/>
                <w:rFonts w:eastAsia="SimSun"/>
              </w:rPr>
            </w:pPr>
            <w:ins w:id="51" w:author="LING-C(ZQ)" w:date="2024-11-04T19:12:00Z" w16du:dateUtc="2024-11-04T11:12:00Z">
              <w:r>
                <w:rPr>
                  <w:rFonts w:eastAsia="SimSun" w:hint="eastAsia"/>
                  <w:lang w:eastAsia="zh-CN"/>
                </w:rPr>
                <w:t>AAP</w:t>
              </w:r>
            </w:ins>
          </w:p>
        </w:tc>
        <w:tc>
          <w:tcPr>
            <w:tcW w:w="3950" w:type="dxa"/>
          </w:tcPr>
          <w:p w14:paraId="476F8A4B" w14:textId="00B5B5BD" w:rsidR="00122322" w:rsidRPr="00B41ACC" w:rsidRDefault="00122322" w:rsidP="004D7799">
            <w:pPr>
              <w:pStyle w:val="Tabletext"/>
              <w:rPr>
                <w:ins w:id="52" w:author="LING-C(ZQ)" w:date="2024-11-04T19:12:00Z" w16du:dateUtc="2024-11-04T11:12:00Z"/>
                <w:rFonts w:eastAsia="SimSun"/>
                <w:lang w:eastAsia="zh-CN"/>
              </w:rPr>
            </w:pPr>
            <w:ins w:id="53" w:author="LING-C(ZQ)" w:date="2024-11-04T19:13:00Z" w16du:dateUtc="2024-11-04T11:13:00Z">
              <w:r>
                <w:rPr>
                  <w:rFonts w:eastAsia="SimSun" w:hint="eastAsia"/>
                  <w:lang w:eastAsia="zh-CN"/>
                </w:rPr>
                <w:t>同步设备时钟的定时特性</w:t>
              </w:r>
            </w:ins>
          </w:p>
        </w:tc>
      </w:tr>
      <w:tr w:rsidR="00D54749" w:rsidRPr="00B41ACC" w14:paraId="45E5A082" w14:textId="77777777" w:rsidTr="004D7799">
        <w:trPr>
          <w:jc w:val="center"/>
        </w:trPr>
        <w:tc>
          <w:tcPr>
            <w:tcW w:w="1970" w:type="dxa"/>
            <w:shd w:val="clear" w:color="auto" w:fill="auto"/>
          </w:tcPr>
          <w:p w14:paraId="5378FBB2" w14:textId="77777777" w:rsidR="00D54749" w:rsidRPr="00B41ACC" w:rsidRDefault="000E794B" w:rsidP="004D7799">
            <w:pPr>
              <w:pStyle w:val="Tabletext"/>
              <w:rPr>
                <w:rFonts w:eastAsia="SimSun"/>
              </w:rPr>
            </w:pPr>
            <w:hyperlink r:id="rId300" w:history="1">
              <w:r w:rsidR="00D54749" w:rsidRPr="00B41ACC">
                <w:rPr>
                  <w:rStyle w:val="Hyperlink"/>
                  <w:rFonts w:eastAsia="SimSun"/>
                </w:rPr>
                <w:t>G.8262.1/Y.1362.1</w:t>
              </w:r>
            </w:hyperlink>
          </w:p>
        </w:tc>
        <w:tc>
          <w:tcPr>
            <w:tcW w:w="1276" w:type="dxa"/>
            <w:shd w:val="clear" w:color="auto" w:fill="auto"/>
          </w:tcPr>
          <w:p w14:paraId="635CBD5F"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77D9C857"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8E7A1D8"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938DF91" w14:textId="77777777" w:rsidR="00D54749" w:rsidRPr="00B41ACC" w:rsidRDefault="00D54749" w:rsidP="004D7799">
            <w:pPr>
              <w:pStyle w:val="Tabletext"/>
              <w:rPr>
                <w:rFonts w:eastAsia="SimSun"/>
                <w:lang w:eastAsia="zh-CN"/>
              </w:rPr>
            </w:pPr>
            <w:r w:rsidRPr="00B41ACC">
              <w:rPr>
                <w:rFonts w:eastAsia="SimSun"/>
                <w:lang w:eastAsia="zh-CN"/>
              </w:rPr>
              <w:t>增强型同步设备从时钟的定时特性</w:t>
            </w:r>
          </w:p>
        </w:tc>
      </w:tr>
      <w:tr w:rsidR="00D54749" w:rsidRPr="00B41ACC" w14:paraId="23A826AC" w14:textId="77777777" w:rsidTr="004D7799">
        <w:trPr>
          <w:jc w:val="center"/>
        </w:trPr>
        <w:tc>
          <w:tcPr>
            <w:tcW w:w="1970" w:type="dxa"/>
            <w:shd w:val="clear" w:color="auto" w:fill="auto"/>
          </w:tcPr>
          <w:p w14:paraId="154B651C" w14:textId="77777777" w:rsidR="00D54749" w:rsidRPr="00B41ACC" w:rsidRDefault="000E794B" w:rsidP="004D7799">
            <w:pPr>
              <w:pStyle w:val="Tabletext"/>
              <w:rPr>
                <w:rFonts w:eastAsia="SimSun"/>
              </w:rPr>
            </w:pPr>
            <w:hyperlink r:id="rId301" w:history="1">
              <w:r w:rsidR="00D54749" w:rsidRPr="00B41ACC">
                <w:rPr>
                  <w:rStyle w:val="Hyperlink"/>
                  <w:rFonts w:eastAsia="SimSun"/>
                </w:rPr>
                <w:t>G.8264/Y.1364 (2017) Amd.2</w:t>
              </w:r>
            </w:hyperlink>
          </w:p>
        </w:tc>
        <w:tc>
          <w:tcPr>
            <w:tcW w:w="1276" w:type="dxa"/>
            <w:shd w:val="clear" w:color="auto" w:fill="auto"/>
          </w:tcPr>
          <w:p w14:paraId="08729A66"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2F99E98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EA011B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DD586FC" w14:textId="77777777" w:rsidR="00D54749" w:rsidRPr="00B41ACC" w:rsidRDefault="00D54749" w:rsidP="004D7799">
            <w:pPr>
              <w:pStyle w:val="Tabletext"/>
              <w:rPr>
                <w:rFonts w:eastAsia="SimSun"/>
                <w:lang w:eastAsia="zh-CN"/>
              </w:rPr>
            </w:pPr>
            <w:r w:rsidRPr="00B41ACC">
              <w:rPr>
                <w:rFonts w:eastAsia="SimSun" w:hint="eastAsia"/>
                <w:lang w:eastAsia="zh-CN"/>
              </w:rPr>
              <w:t>通过分组网络的定时信息的分发</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2</w:t>
            </w:r>
          </w:p>
        </w:tc>
      </w:tr>
      <w:tr w:rsidR="00D54749" w:rsidRPr="00B41ACC" w14:paraId="5D3CE919" w14:textId="77777777" w:rsidTr="004D7799">
        <w:trPr>
          <w:jc w:val="center"/>
        </w:trPr>
        <w:tc>
          <w:tcPr>
            <w:tcW w:w="1970" w:type="dxa"/>
            <w:shd w:val="clear" w:color="auto" w:fill="auto"/>
          </w:tcPr>
          <w:p w14:paraId="04E06603" w14:textId="77777777" w:rsidR="00D54749" w:rsidRPr="00B41ACC" w:rsidRDefault="000E794B" w:rsidP="004D7799">
            <w:pPr>
              <w:pStyle w:val="Tabletext"/>
              <w:rPr>
                <w:rFonts w:eastAsia="SimSun"/>
              </w:rPr>
            </w:pPr>
            <w:hyperlink r:id="rId302" w:history="1">
              <w:r w:rsidR="00D54749" w:rsidRPr="00B41ACC">
                <w:rPr>
                  <w:rStyle w:val="Hyperlink"/>
                  <w:rFonts w:eastAsia="SimSun"/>
                </w:rPr>
                <w:t>G.8265.1/Y.1365.1</w:t>
              </w:r>
            </w:hyperlink>
          </w:p>
        </w:tc>
        <w:tc>
          <w:tcPr>
            <w:tcW w:w="1276" w:type="dxa"/>
            <w:shd w:val="clear" w:color="auto" w:fill="auto"/>
          </w:tcPr>
          <w:p w14:paraId="2FB6262E"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79E3892D"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91274B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4146393" w14:textId="77777777" w:rsidR="00D54749" w:rsidRPr="00B41ACC" w:rsidRDefault="00D54749" w:rsidP="004D7799">
            <w:pPr>
              <w:pStyle w:val="Tabletext"/>
              <w:rPr>
                <w:rFonts w:eastAsia="SimSun"/>
                <w:lang w:eastAsia="zh-CN"/>
              </w:rPr>
            </w:pPr>
            <w:r w:rsidRPr="00B41ACC">
              <w:rPr>
                <w:rFonts w:eastAsia="SimSun" w:hint="eastAsia"/>
                <w:lang w:eastAsia="zh-CN"/>
              </w:rPr>
              <w:t>用于频率同步的精密时间协议通信配置文件</w:t>
            </w:r>
          </w:p>
        </w:tc>
      </w:tr>
      <w:tr w:rsidR="00D54749" w:rsidRPr="00B41ACC" w14:paraId="122FD2F2" w14:textId="77777777" w:rsidTr="004D7799">
        <w:trPr>
          <w:jc w:val="center"/>
        </w:trPr>
        <w:tc>
          <w:tcPr>
            <w:tcW w:w="1970" w:type="dxa"/>
            <w:shd w:val="clear" w:color="auto" w:fill="auto"/>
          </w:tcPr>
          <w:p w14:paraId="04C7571A" w14:textId="77777777" w:rsidR="00D54749" w:rsidRPr="00B41ACC" w:rsidRDefault="000E794B" w:rsidP="004D7799">
            <w:pPr>
              <w:pStyle w:val="Tabletext"/>
              <w:rPr>
                <w:rFonts w:eastAsia="SimSun"/>
              </w:rPr>
            </w:pPr>
            <w:hyperlink r:id="rId303" w:tooltip="See more details" w:history="1">
              <w:r w:rsidR="00D54749" w:rsidRPr="00B41ACC">
                <w:rPr>
                  <w:rStyle w:val="Hyperlink"/>
                  <w:rFonts w:eastAsia="SimSun"/>
                </w:rPr>
                <w:t>G.8265.1/Y.1365.1 (2022) Amd.1</w:t>
              </w:r>
            </w:hyperlink>
          </w:p>
        </w:tc>
        <w:tc>
          <w:tcPr>
            <w:tcW w:w="1276" w:type="dxa"/>
            <w:shd w:val="clear" w:color="auto" w:fill="auto"/>
          </w:tcPr>
          <w:p w14:paraId="6E652CF3"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3A7A626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41F156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7855C39" w14:textId="77777777" w:rsidR="00D54749" w:rsidRPr="00B41ACC" w:rsidRDefault="00D54749" w:rsidP="004D7799">
            <w:pPr>
              <w:pStyle w:val="Tabletext"/>
              <w:rPr>
                <w:rFonts w:eastAsia="SimSun"/>
                <w:lang w:eastAsia="zh-CN"/>
              </w:rPr>
            </w:pPr>
            <w:r w:rsidRPr="00B41ACC">
              <w:rPr>
                <w:rFonts w:eastAsia="SimSun"/>
                <w:lang w:eastAsia="zh-CN"/>
              </w:rPr>
              <w:t>用于频率同步的精密时间协议通信配置文件</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17442ADD" w14:textId="77777777" w:rsidTr="004D7799">
        <w:trPr>
          <w:jc w:val="center"/>
        </w:trPr>
        <w:tc>
          <w:tcPr>
            <w:tcW w:w="1970" w:type="dxa"/>
            <w:shd w:val="clear" w:color="auto" w:fill="auto"/>
          </w:tcPr>
          <w:p w14:paraId="4FBC5864" w14:textId="77777777" w:rsidR="00D54749" w:rsidRPr="00B41ACC" w:rsidRDefault="000E794B" w:rsidP="004D7799">
            <w:pPr>
              <w:pStyle w:val="Tabletext"/>
              <w:rPr>
                <w:rFonts w:eastAsia="SimSun"/>
              </w:rPr>
            </w:pPr>
            <w:hyperlink r:id="rId304" w:history="1">
              <w:r w:rsidR="00D54749" w:rsidRPr="00B41ACC">
                <w:rPr>
                  <w:rStyle w:val="Hyperlink"/>
                  <w:rFonts w:eastAsia="SimSun"/>
                </w:rPr>
                <w:t>G.8271.1/Y.1366.1</w:t>
              </w:r>
            </w:hyperlink>
          </w:p>
        </w:tc>
        <w:tc>
          <w:tcPr>
            <w:tcW w:w="1276" w:type="dxa"/>
            <w:shd w:val="clear" w:color="auto" w:fill="auto"/>
          </w:tcPr>
          <w:p w14:paraId="0797E34D"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68F7B4D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1E0D0CF"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8B7339F" w14:textId="77777777" w:rsidR="00D54749" w:rsidRPr="00B41ACC" w:rsidRDefault="00D54749" w:rsidP="004D7799">
            <w:pPr>
              <w:pStyle w:val="Tabletext"/>
              <w:rPr>
                <w:rFonts w:eastAsia="SimSun"/>
                <w:lang w:eastAsia="zh-CN"/>
              </w:rPr>
            </w:pPr>
            <w:r w:rsidRPr="00B41ACC">
              <w:rPr>
                <w:rFonts w:eastAsia="SimSun" w:hint="eastAsia"/>
                <w:lang w:eastAsia="zh-CN"/>
              </w:rPr>
              <w:t>网络提供完全定时支持的分组网络时间同步网络限制</w:t>
            </w:r>
          </w:p>
        </w:tc>
      </w:tr>
      <w:tr w:rsidR="00D54749" w:rsidRPr="00B41ACC" w14:paraId="3A53F38F" w14:textId="77777777" w:rsidTr="004D7799">
        <w:trPr>
          <w:jc w:val="center"/>
        </w:trPr>
        <w:tc>
          <w:tcPr>
            <w:tcW w:w="1970" w:type="dxa"/>
            <w:shd w:val="clear" w:color="auto" w:fill="auto"/>
          </w:tcPr>
          <w:p w14:paraId="2D2D316F" w14:textId="77777777" w:rsidR="00D54749" w:rsidRPr="00B41ACC" w:rsidRDefault="000E794B" w:rsidP="004D7799">
            <w:pPr>
              <w:pStyle w:val="Tabletext"/>
              <w:rPr>
                <w:rFonts w:eastAsia="SimSun"/>
              </w:rPr>
            </w:pPr>
            <w:hyperlink r:id="rId305" w:history="1">
              <w:r w:rsidR="00D54749" w:rsidRPr="00B41ACC">
                <w:rPr>
                  <w:rStyle w:val="Hyperlink"/>
                  <w:rFonts w:eastAsia="SimSun"/>
                </w:rPr>
                <w:t>G.8271.1/Y.1366.1 (2022) Amd.1</w:t>
              </w:r>
            </w:hyperlink>
          </w:p>
        </w:tc>
        <w:tc>
          <w:tcPr>
            <w:tcW w:w="1276" w:type="dxa"/>
            <w:shd w:val="clear" w:color="auto" w:fill="auto"/>
          </w:tcPr>
          <w:p w14:paraId="39CE3E4D"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3838D4A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74406B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7C20C06" w14:textId="77777777" w:rsidR="00D54749" w:rsidRPr="00B41ACC" w:rsidRDefault="00D54749" w:rsidP="004D7799">
            <w:pPr>
              <w:pStyle w:val="Tabletext"/>
              <w:rPr>
                <w:rFonts w:eastAsia="SimSun"/>
                <w:lang w:eastAsia="zh-CN"/>
              </w:rPr>
            </w:pPr>
            <w:r w:rsidRPr="00B41ACC">
              <w:rPr>
                <w:rFonts w:eastAsia="SimSun"/>
                <w:lang w:eastAsia="zh-CN"/>
              </w:rPr>
              <w:t>网络提供完全定时支持的分组网络时间同步网络限制</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1FA18154" w14:textId="77777777" w:rsidTr="004D7799">
        <w:trPr>
          <w:jc w:val="center"/>
        </w:trPr>
        <w:tc>
          <w:tcPr>
            <w:tcW w:w="1970" w:type="dxa"/>
            <w:shd w:val="clear" w:color="auto" w:fill="auto"/>
          </w:tcPr>
          <w:p w14:paraId="41B38353" w14:textId="77777777" w:rsidR="00D54749" w:rsidRPr="00B41ACC" w:rsidRDefault="000E794B" w:rsidP="004D7799">
            <w:pPr>
              <w:pStyle w:val="Tabletext"/>
              <w:rPr>
                <w:rFonts w:eastAsia="SimSun"/>
              </w:rPr>
            </w:pPr>
            <w:hyperlink r:id="rId306" w:history="1">
              <w:r w:rsidR="00D54749" w:rsidRPr="00B41ACC">
                <w:rPr>
                  <w:rStyle w:val="Hyperlink"/>
                  <w:rFonts w:eastAsia="SimSun"/>
                </w:rPr>
                <w:t>G.8271.1/Y.1366.1 (2022) Amd.2</w:t>
              </w:r>
            </w:hyperlink>
          </w:p>
        </w:tc>
        <w:tc>
          <w:tcPr>
            <w:tcW w:w="1276" w:type="dxa"/>
            <w:shd w:val="clear" w:color="auto" w:fill="auto"/>
          </w:tcPr>
          <w:p w14:paraId="1EC1E0D8"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0EDB8235"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61EE68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A7E7028" w14:textId="77777777" w:rsidR="00D54749" w:rsidRPr="00B41ACC" w:rsidRDefault="00D54749" w:rsidP="004D7799">
            <w:pPr>
              <w:pStyle w:val="Tabletext"/>
              <w:rPr>
                <w:rFonts w:eastAsia="SimSun"/>
                <w:lang w:eastAsia="zh-CN"/>
              </w:rPr>
            </w:pPr>
            <w:r w:rsidRPr="00B41ACC">
              <w:rPr>
                <w:rFonts w:eastAsia="SimSun"/>
                <w:lang w:eastAsia="zh-CN"/>
              </w:rPr>
              <w:t>网络提供完全定时支持的分组网络时间同步网络限制</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2</w:t>
            </w:r>
          </w:p>
        </w:tc>
      </w:tr>
      <w:tr w:rsidR="00D54749" w:rsidRPr="00B41ACC" w14:paraId="5D22FB01" w14:textId="77777777" w:rsidTr="004D7799">
        <w:trPr>
          <w:jc w:val="center"/>
        </w:trPr>
        <w:tc>
          <w:tcPr>
            <w:tcW w:w="1970" w:type="dxa"/>
            <w:shd w:val="clear" w:color="auto" w:fill="auto"/>
          </w:tcPr>
          <w:p w14:paraId="11EB4258" w14:textId="77777777" w:rsidR="00D54749" w:rsidRPr="00B41ACC" w:rsidRDefault="000E794B" w:rsidP="004D7799">
            <w:pPr>
              <w:pStyle w:val="Tabletext"/>
              <w:rPr>
                <w:rFonts w:eastAsia="SimSun"/>
              </w:rPr>
            </w:pPr>
            <w:hyperlink r:id="rId307" w:history="1">
              <w:r w:rsidR="00D54749" w:rsidRPr="00B41ACC">
                <w:rPr>
                  <w:rStyle w:val="Hyperlink"/>
                  <w:rFonts w:eastAsia="SimSun"/>
                </w:rPr>
                <w:t>G.8271.2/Y.1366.2 (2021) Amd.1</w:t>
              </w:r>
            </w:hyperlink>
          </w:p>
        </w:tc>
        <w:tc>
          <w:tcPr>
            <w:tcW w:w="1276" w:type="dxa"/>
            <w:shd w:val="clear" w:color="auto" w:fill="auto"/>
          </w:tcPr>
          <w:p w14:paraId="095CE0BF"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4B26AA65"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563C893"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01267C1" w14:textId="77777777" w:rsidR="00D54749" w:rsidRPr="00B41ACC" w:rsidRDefault="00D54749" w:rsidP="004D7799">
            <w:pPr>
              <w:pStyle w:val="Tabletext"/>
              <w:rPr>
                <w:rFonts w:eastAsia="SimSun"/>
                <w:lang w:eastAsia="zh-CN"/>
              </w:rPr>
            </w:pPr>
            <w:r w:rsidRPr="00B41ACC">
              <w:rPr>
                <w:rFonts w:eastAsia="SimSun"/>
                <w:lang w:eastAsia="zh-CN"/>
              </w:rPr>
              <w:t>网络提供</w:t>
            </w:r>
            <w:r w:rsidRPr="00B41ACC">
              <w:rPr>
                <w:rFonts w:eastAsia="SimSun" w:hint="eastAsia"/>
                <w:lang w:eastAsia="zh-CN"/>
              </w:rPr>
              <w:t>部分</w:t>
            </w:r>
            <w:r w:rsidRPr="00B41ACC">
              <w:rPr>
                <w:rFonts w:eastAsia="SimSun"/>
                <w:lang w:eastAsia="zh-CN"/>
              </w:rPr>
              <w:t>定时支持的分组网络时间同步网络限制</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46C9BE06" w14:textId="77777777" w:rsidTr="004D7799">
        <w:trPr>
          <w:jc w:val="center"/>
        </w:trPr>
        <w:tc>
          <w:tcPr>
            <w:tcW w:w="1970" w:type="dxa"/>
            <w:shd w:val="clear" w:color="auto" w:fill="auto"/>
          </w:tcPr>
          <w:p w14:paraId="22042F6E" w14:textId="77777777" w:rsidR="00D54749" w:rsidRPr="00B41ACC" w:rsidRDefault="000E794B" w:rsidP="004D7799">
            <w:pPr>
              <w:pStyle w:val="Tabletext"/>
              <w:rPr>
                <w:rFonts w:eastAsia="SimSun"/>
              </w:rPr>
            </w:pPr>
            <w:hyperlink r:id="rId308" w:tooltip="See more details" w:history="1">
              <w:r w:rsidR="00D54749" w:rsidRPr="00B41ACC">
                <w:rPr>
                  <w:rStyle w:val="Hyperlink"/>
                  <w:rFonts w:eastAsia="SimSun"/>
                </w:rPr>
                <w:t>G.8271/Y.1366 (2020) Amd.1</w:t>
              </w:r>
            </w:hyperlink>
          </w:p>
        </w:tc>
        <w:tc>
          <w:tcPr>
            <w:tcW w:w="1276" w:type="dxa"/>
            <w:shd w:val="clear" w:color="auto" w:fill="auto"/>
          </w:tcPr>
          <w:p w14:paraId="159C5CD0"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2AA166D7"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CF3005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1604F29" w14:textId="77777777" w:rsidR="00D54749" w:rsidRPr="00B41ACC" w:rsidRDefault="00D54749" w:rsidP="004D7799">
            <w:pPr>
              <w:pStyle w:val="Tabletext"/>
              <w:rPr>
                <w:rFonts w:eastAsia="SimSun"/>
                <w:lang w:eastAsia="zh-CN"/>
              </w:rPr>
            </w:pPr>
            <w:r w:rsidRPr="00B41ACC">
              <w:rPr>
                <w:rFonts w:eastAsia="SimSun"/>
                <w:lang w:eastAsia="zh-CN"/>
              </w:rPr>
              <w:t>电信网络的时间和相位同步问题</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75E53CEF" w14:textId="77777777" w:rsidTr="004D7799">
        <w:trPr>
          <w:jc w:val="center"/>
        </w:trPr>
        <w:tc>
          <w:tcPr>
            <w:tcW w:w="1970" w:type="dxa"/>
            <w:shd w:val="clear" w:color="auto" w:fill="auto"/>
          </w:tcPr>
          <w:p w14:paraId="448BB5C2" w14:textId="77777777" w:rsidR="00D54749" w:rsidRPr="00B41ACC" w:rsidRDefault="000E794B" w:rsidP="004D7799">
            <w:pPr>
              <w:pStyle w:val="Tabletext"/>
              <w:rPr>
                <w:rFonts w:eastAsia="SimSun"/>
              </w:rPr>
            </w:pPr>
            <w:hyperlink r:id="rId309" w:history="1">
              <w:r w:rsidR="00D54749" w:rsidRPr="00B41ACC">
                <w:rPr>
                  <w:rStyle w:val="Hyperlink"/>
                  <w:rFonts w:eastAsia="SimSun"/>
                </w:rPr>
                <w:t>G.8272.1</w:t>
              </w:r>
            </w:hyperlink>
          </w:p>
        </w:tc>
        <w:tc>
          <w:tcPr>
            <w:tcW w:w="1276" w:type="dxa"/>
            <w:shd w:val="clear" w:color="auto" w:fill="auto"/>
          </w:tcPr>
          <w:p w14:paraId="3EC8BB8D"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35CFF587"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60B05B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FE66CB5" w14:textId="77777777" w:rsidR="00D54749" w:rsidRPr="00B41ACC" w:rsidRDefault="00D54749" w:rsidP="004D7799">
            <w:pPr>
              <w:pStyle w:val="Tabletext"/>
              <w:rPr>
                <w:rFonts w:eastAsia="SimSun"/>
                <w:lang w:eastAsia="zh-CN"/>
              </w:rPr>
            </w:pPr>
            <w:r w:rsidRPr="00B41ACC">
              <w:rPr>
                <w:rFonts w:eastAsia="SimSun"/>
                <w:lang w:eastAsia="zh-CN"/>
              </w:rPr>
              <w:t>增强型主参考时钟的</w:t>
            </w:r>
            <w:r w:rsidRPr="00B41ACC">
              <w:rPr>
                <w:rFonts w:eastAsia="SimSun" w:hint="eastAsia"/>
                <w:lang w:eastAsia="zh-CN"/>
              </w:rPr>
              <w:t>定时</w:t>
            </w:r>
            <w:r w:rsidRPr="00B41ACC">
              <w:rPr>
                <w:rFonts w:eastAsia="SimSun"/>
                <w:lang w:eastAsia="zh-CN"/>
              </w:rPr>
              <w:t>特性</w:t>
            </w:r>
          </w:p>
        </w:tc>
      </w:tr>
      <w:tr w:rsidR="00D54749" w:rsidRPr="00B41ACC" w14:paraId="52FDBDB4" w14:textId="77777777" w:rsidTr="004D7799">
        <w:trPr>
          <w:jc w:val="center"/>
        </w:trPr>
        <w:tc>
          <w:tcPr>
            <w:tcW w:w="1970" w:type="dxa"/>
            <w:shd w:val="clear" w:color="auto" w:fill="auto"/>
          </w:tcPr>
          <w:p w14:paraId="765F8D4A" w14:textId="77777777" w:rsidR="00D54749" w:rsidRPr="00B41ACC" w:rsidRDefault="000E794B" w:rsidP="004D7799">
            <w:pPr>
              <w:pStyle w:val="Tabletext"/>
              <w:rPr>
                <w:rFonts w:eastAsia="SimSun"/>
              </w:rPr>
            </w:pPr>
            <w:hyperlink r:id="rId310" w:history="1">
              <w:r w:rsidR="00D54749" w:rsidRPr="00B41ACC">
                <w:rPr>
                  <w:rStyle w:val="Hyperlink"/>
                  <w:rFonts w:eastAsia="SimSun"/>
                </w:rPr>
                <w:t>G.8272.2</w:t>
              </w:r>
            </w:hyperlink>
          </w:p>
        </w:tc>
        <w:tc>
          <w:tcPr>
            <w:tcW w:w="1276" w:type="dxa"/>
            <w:shd w:val="clear" w:color="auto" w:fill="auto"/>
          </w:tcPr>
          <w:p w14:paraId="4ABC4273"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334E0547"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32D43E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A936105" w14:textId="77777777" w:rsidR="00D54749" w:rsidRPr="00B41ACC" w:rsidRDefault="00D54749" w:rsidP="004D7799">
            <w:pPr>
              <w:pStyle w:val="Tabletext"/>
              <w:rPr>
                <w:rFonts w:eastAsia="SimSun"/>
                <w:lang w:eastAsia="zh-CN"/>
              </w:rPr>
            </w:pPr>
            <w:r w:rsidRPr="00B41ACC">
              <w:rPr>
                <w:rFonts w:eastAsia="SimSun"/>
                <w:lang w:eastAsia="zh-CN"/>
              </w:rPr>
              <w:t>相干网络主参考时钟的</w:t>
            </w:r>
            <w:r w:rsidRPr="00B41ACC">
              <w:rPr>
                <w:rFonts w:eastAsia="SimSun" w:hint="eastAsia"/>
                <w:lang w:eastAsia="zh-CN"/>
              </w:rPr>
              <w:t>定时</w:t>
            </w:r>
            <w:r w:rsidRPr="00B41ACC">
              <w:rPr>
                <w:rFonts w:eastAsia="SimSun"/>
                <w:lang w:eastAsia="zh-CN"/>
              </w:rPr>
              <w:t>特性</w:t>
            </w:r>
          </w:p>
        </w:tc>
      </w:tr>
      <w:tr w:rsidR="00D54749" w:rsidRPr="00B41ACC" w14:paraId="504F8B38" w14:textId="77777777" w:rsidTr="004D7799">
        <w:trPr>
          <w:jc w:val="center"/>
        </w:trPr>
        <w:tc>
          <w:tcPr>
            <w:tcW w:w="1970" w:type="dxa"/>
            <w:shd w:val="clear" w:color="auto" w:fill="auto"/>
          </w:tcPr>
          <w:p w14:paraId="6B6387C4" w14:textId="77777777" w:rsidR="00D54749" w:rsidRPr="00B41ACC" w:rsidRDefault="000E794B" w:rsidP="004D7799">
            <w:pPr>
              <w:pStyle w:val="Tabletext"/>
              <w:rPr>
                <w:rFonts w:eastAsia="SimSun"/>
              </w:rPr>
            </w:pPr>
            <w:hyperlink r:id="rId311" w:history="1">
              <w:r w:rsidR="00D54749" w:rsidRPr="00B41ACC">
                <w:rPr>
                  <w:rStyle w:val="Hyperlink"/>
                  <w:rFonts w:eastAsia="SimSun"/>
                </w:rPr>
                <w:t>G.8272/Y.1367 (2018) Amd.2</w:t>
              </w:r>
            </w:hyperlink>
          </w:p>
        </w:tc>
        <w:tc>
          <w:tcPr>
            <w:tcW w:w="1276" w:type="dxa"/>
            <w:shd w:val="clear" w:color="auto" w:fill="auto"/>
          </w:tcPr>
          <w:p w14:paraId="645C6130"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4709595C"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CB5FFFA"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D2A06B0" w14:textId="77777777" w:rsidR="00D54749" w:rsidRPr="00B41ACC" w:rsidRDefault="00D54749" w:rsidP="004D7799">
            <w:pPr>
              <w:pStyle w:val="Tabletext"/>
              <w:rPr>
                <w:rFonts w:eastAsia="SimSun"/>
                <w:lang w:eastAsia="zh-CN"/>
              </w:rPr>
            </w:pPr>
            <w:r w:rsidRPr="00B41ACC">
              <w:rPr>
                <w:rFonts w:eastAsia="SimSun"/>
                <w:lang w:eastAsia="zh-CN"/>
              </w:rPr>
              <w:t>主参考时钟的</w:t>
            </w:r>
            <w:r w:rsidRPr="00B41ACC">
              <w:rPr>
                <w:rFonts w:eastAsia="SimSun" w:hint="eastAsia"/>
                <w:lang w:eastAsia="zh-CN"/>
              </w:rPr>
              <w:t>定时</w:t>
            </w:r>
            <w:r w:rsidRPr="00B41ACC">
              <w:rPr>
                <w:rFonts w:eastAsia="SimSun"/>
                <w:lang w:eastAsia="zh-CN"/>
              </w:rPr>
              <w:t>特性</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2</w:t>
            </w:r>
          </w:p>
        </w:tc>
      </w:tr>
      <w:tr w:rsidR="00D54749" w:rsidRPr="00B41ACC" w14:paraId="6F9FE3BC" w14:textId="77777777" w:rsidTr="004D7799">
        <w:trPr>
          <w:jc w:val="center"/>
        </w:trPr>
        <w:tc>
          <w:tcPr>
            <w:tcW w:w="1970" w:type="dxa"/>
            <w:shd w:val="clear" w:color="auto" w:fill="auto"/>
          </w:tcPr>
          <w:p w14:paraId="169CB1CC" w14:textId="77777777" w:rsidR="00D54749" w:rsidRPr="00B41ACC" w:rsidRDefault="000E794B" w:rsidP="004D7799">
            <w:pPr>
              <w:pStyle w:val="Tabletext"/>
              <w:rPr>
                <w:rFonts w:eastAsia="SimSun"/>
              </w:rPr>
            </w:pPr>
            <w:hyperlink r:id="rId312" w:history="1">
              <w:r w:rsidR="00D54749" w:rsidRPr="00B41ACC">
                <w:rPr>
                  <w:rStyle w:val="Hyperlink"/>
                  <w:rFonts w:eastAsia="SimSun"/>
                </w:rPr>
                <w:t>G.8273.2/Y.1368.2</w:t>
              </w:r>
            </w:hyperlink>
          </w:p>
        </w:tc>
        <w:tc>
          <w:tcPr>
            <w:tcW w:w="1276" w:type="dxa"/>
            <w:shd w:val="clear" w:color="auto" w:fill="auto"/>
          </w:tcPr>
          <w:p w14:paraId="145D9968"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65D2EA65"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77706B2"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C48CAFB" w14:textId="77777777" w:rsidR="00D54749" w:rsidRPr="00B41ACC" w:rsidRDefault="00D54749" w:rsidP="004D7799">
            <w:pPr>
              <w:pStyle w:val="Tabletext"/>
              <w:rPr>
                <w:rFonts w:eastAsia="SimSun"/>
                <w:lang w:eastAsia="zh-CN"/>
              </w:rPr>
            </w:pPr>
            <w:r w:rsidRPr="00B41ACC">
              <w:rPr>
                <w:rFonts w:eastAsia="SimSun" w:hint="eastAsia"/>
                <w:lang w:eastAsia="zh-CN"/>
              </w:rPr>
              <w:t>用于网络提供完全定时支持的电信边界时钟和电信时间从时钟的定时特性</w:t>
            </w:r>
          </w:p>
        </w:tc>
      </w:tr>
      <w:tr w:rsidR="00D54749" w:rsidRPr="00B41ACC" w14:paraId="421A474A" w14:textId="77777777" w:rsidTr="004D7799">
        <w:trPr>
          <w:jc w:val="center"/>
        </w:trPr>
        <w:tc>
          <w:tcPr>
            <w:tcW w:w="1970" w:type="dxa"/>
            <w:shd w:val="clear" w:color="auto" w:fill="auto"/>
          </w:tcPr>
          <w:p w14:paraId="63F09A5B" w14:textId="77777777" w:rsidR="00D54749" w:rsidRPr="00B41ACC" w:rsidRDefault="000E794B" w:rsidP="004D7799">
            <w:pPr>
              <w:pStyle w:val="Tabletext"/>
              <w:rPr>
                <w:rFonts w:eastAsia="SimSun"/>
              </w:rPr>
            </w:pPr>
            <w:hyperlink r:id="rId313" w:history="1">
              <w:r w:rsidR="00D54749" w:rsidRPr="00B41ACC">
                <w:rPr>
                  <w:rStyle w:val="Hyperlink"/>
                  <w:rFonts w:eastAsia="SimSun"/>
                </w:rPr>
                <w:t>G.8273.2/Y.1368.2 (2020) Amd.2</w:t>
              </w:r>
            </w:hyperlink>
          </w:p>
        </w:tc>
        <w:tc>
          <w:tcPr>
            <w:tcW w:w="1276" w:type="dxa"/>
            <w:shd w:val="clear" w:color="auto" w:fill="auto"/>
          </w:tcPr>
          <w:p w14:paraId="205E8707"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656ED595"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1276" w:type="dxa"/>
            <w:shd w:val="clear" w:color="auto" w:fill="auto"/>
          </w:tcPr>
          <w:p w14:paraId="68049E4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437F763" w14:textId="77777777" w:rsidR="00D54749" w:rsidRPr="00B41ACC" w:rsidRDefault="00D54749" w:rsidP="004D7799">
            <w:pPr>
              <w:pStyle w:val="Tabletext"/>
              <w:rPr>
                <w:rFonts w:eastAsia="SimSun"/>
                <w:lang w:eastAsia="zh-CN"/>
              </w:rPr>
            </w:pPr>
            <w:r w:rsidRPr="00B41ACC">
              <w:rPr>
                <w:rFonts w:eastAsia="SimSun"/>
                <w:lang w:eastAsia="zh-CN"/>
              </w:rPr>
              <w:t>用于网络提供完全定时支持的电信边界时钟和电信时间从时钟的定时特性</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2</w:t>
            </w:r>
          </w:p>
        </w:tc>
      </w:tr>
      <w:tr w:rsidR="00D54749" w:rsidRPr="00B41ACC" w14:paraId="57C90D26" w14:textId="77777777" w:rsidTr="004D7799">
        <w:trPr>
          <w:jc w:val="center"/>
        </w:trPr>
        <w:tc>
          <w:tcPr>
            <w:tcW w:w="1970" w:type="dxa"/>
            <w:shd w:val="clear" w:color="auto" w:fill="auto"/>
          </w:tcPr>
          <w:p w14:paraId="052DAFD0" w14:textId="77777777" w:rsidR="00D54749" w:rsidRPr="00B41ACC" w:rsidRDefault="000E794B" w:rsidP="004D7799">
            <w:pPr>
              <w:pStyle w:val="Tabletext"/>
              <w:rPr>
                <w:rFonts w:eastAsia="SimSun"/>
              </w:rPr>
            </w:pPr>
            <w:hyperlink r:id="rId314" w:tooltip="See more details" w:history="1">
              <w:r w:rsidR="00D54749" w:rsidRPr="00B41ACC">
                <w:rPr>
                  <w:rStyle w:val="Hyperlink"/>
                  <w:rFonts w:eastAsia="SimSun"/>
                </w:rPr>
                <w:t>G.8273.2/Y.1368.2 (2023) Amd.1</w:t>
              </w:r>
            </w:hyperlink>
          </w:p>
        </w:tc>
        <w:tc>
          <w:tcPr>
            <w:tcW w:w="1276" w:type="dxa"/>
            <w:shd w:val="clear" w:color="auto" w:fill="auto"/>
          </w:tcPr>
          <w:p w14:paraId="44BE6E71"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589FC18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3CF9DFA"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EEC3C10" w14:textId="77777777" w:rsidR="00D54749" w:rsidRPr="00B41ACC" w:rsidRDefault="00D54749" w:rsidP="004D7799">
            <w:pPr>
              <w:pStyle w:val="Tabletext"/>
              <w:rPr>
                <w:rFonts w:eastAsia="SimSun"/>
                <w:lang w:eastAsia="zh-CN"/>
              </w:rPr>
            </w:pPr>
            <w:r w:rsidRPr="00B41ACC">
              <w:rPr>
                <w:rFonts w:eastAsia="SimSun"/>
                <w:lang w:eastAsia="zh-CN"/>
              </w:rPr>
              <w:t>用于网络提供完全定时支持的电信边界时钟和电信时间从时钟的定时特性</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574EDEA4" w14:textId="77777777" w:rsidTr="004D7799">
        <w:trPr>
          <w:jc w:val="center"/>
        </w:trPr>
        <w:tc>
          <w:tcPr>
            <w:tcW w:w="1970" w:type="dxa"/>
            <w:shd w:val="clear" w:color="auto" w:fill="auto"/>
          </w:tcPr>
          <w:p w14:paraId="570A54C1" w14:textId="77777777" w:rsidR="00D54749" w:rsidRPr="00B41ACC" w:rsidRDefault="000E794B" w:rsidP="004D7799">
            <w:pPr>
              <w:pStyle w:val="Tabletext"/>
              <w:rPr>
                <w:rFonts w:eastAsia="SimSun"/>
              </w:rPr>
            </w:pPr>
            <w:hyperlink r:id="rId315" w:tooltip="See more details" w:history="1">
              <w:r w:rsidR="00D54749" w:rsidRPr="00B41ACC">
                <w:rPr>
                  <w:rStyle w:val="Hyperlink"/>
                  <w:rFonts w:eastAsia="SimSun"/>
                </w:rPr>
                <w:t>G.8273.3/Y.1368.3 (2020) Amd.1</w:t>
              </w:r>
            </w:hyperlink>
          </w:p>
        </w:tc>
        <w:tc>
          <w:tcPr>
            <w:tcW w:w="1276" w:type="dxa"/>
            <w:shd w:val="clear" w:color="auto" w:fill="auto"/>
          </w:tcPr>
          <w:p w14:paraId="426243CF"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4ED031EB"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417D66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1899CBD" w14:textId="77777777" w:rsidR="00D54749" w:rsidRPr="00B41ACC" w:rsidRDefault="00D54749" w:rsidP="004D7799">
            <w:pPr>
              <w:pStyle w:val="Tabletext"/>
              <w:rPr>
                <w:rFonts w:eastAsia="SimSun"/>
                <w:lang w:eastAsia="zh-CN"/>
              </w:rPr>
            </w:pPr>
            <w:r w:rsidRPr="00B41ACC">
              <w:rPr>
                <w:rFonts w:eastAsia="SimSun"/>
                <w:lang w:eastAsia="zh-CN"/>
              </w:rPr>
              <w:t>用于网络提供完全定时支持的电信透明时钟的定时特性</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06208D32" w14:textId="77777777" w:rsidTr="004D7799">
        <w:trPr>
          <w:jc w:val="center"/>
        </w:trPr>
        <w:tc>
          <w:tcPr>
            <w:tcW w:w="1970" w:type="dxa"/>
            <w:shd w:val="clear" w:color="auto" w:fill="auto"/>
          </w:tcPr>
          <w:p w14:paraId="07C02D92" w14:textId="77777777" w:rsidR="00D54749" w:rsidRPr="00B41ACC" w:rsidRDefault="000E794B" w:rsidP="004D7799">
            <w:pPr>
              <w:pStyle w:val="Tabletext"/>
              <w:rPr>
                <w:rFonts w:eastAsia="SimSun"/>
              </w:rPr>
            </w:pPr>
            <w:hyperlink r:id="rId316" w:tooltip="See more details" w:history="1">
              <w:r w:rsidR="00D54749" w:rsidRPr="00B41ACC">
                <w:rPr>
                  <w:rStyle w:val="Hyperlink"/>
                  <w:rFonts w:eastAsia="SimSun"/>
                </w:rPr>
                <w:t>G.8273.4</w:t>
              </w:r>
            </w:hyperlink>
          </w:p>
        </w:tc>
        <w:tc>
          <w:tcPr>
            <w:tcW w:w="1276" w:type="dxa"/>
            <w:shd w:val="clear" w:color="auto" w:fill="auto"/>
          </w:tcPr>
          <w:p w14:paraId="72A0F468"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23CD26BB"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0538B9C"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01F9192" w14:textId="77777777" w:rsidR="00D54749" w:rsidRPr="00B41ACC" w:rsidRDefault="00D54749" w:rsidP="004D7799">
            <w:pPr>
              <w:pStyle w:val="Tabletext"/>
              <w:rPr>
                <w:rFonts w:eastAsia="SimSun"/>
                <w:lang w:eastAsia="zh-CN"/>
              </w:rPr>
            </w:pPr>
            <w:r w:rsidRPr="00B41ACC">
              <w:rPr>
                <w:rFonts w:eastAsia="SimSun" w:hint="eastAsia"/>
                <w:lang w:eastAsia="zh-CN"/>
              </w:rPr>
              <w:t>用于网络提供部分定时支持的电信边界时钟和电信时间从时钟的定时特性</w:t>
            </w:r>
          </w:p>
        </w:tc>
      </w:tr>
      <w:tr w:rsidR="00D54749" w:rsidRPr="00B41ACC" w14:paraId="025376F0" w14:textId="77777777" w:rsidTr="004D7799">
        <w:trPr>
          <w:jc w:val="center"/>
        </w:trPr>
        <w:tc>
          <w:tcPr>
            <w:tcW w:w="1970" w:type="dxa"/>
            <w:shd w:val="clear" w:color="auto" w:fill="auto"/>
          </w:tcPr>
          <w:p w14:paraId="29D57415" w14:textId="77777777" w:rsidR="00D54749" w:rsidRPr="00B41ACC" w:rsidRDefault="000E794B" w:rsidP="004D7799">
            <w:pPr>
              <w:pStyle w:val="Tabletext"/>
              <w:rPr>
                <w:rFonts w:eastAsia="SimSun"/>
              </w:rPr>
            </w:pPr>
            <w:hyperlink r:id="rId317" w:history="1">
              <w:r w:rsidR="00D54749" w:rsidRPr="00B41ACC">
                <w:rPr>
                  <w:rStyle w:val="Hyperlink"/>
                  <w:rFonts w:eastAsia="SimSun"/>
                </w:rPr>
                <w:t>G.8273.4/Y.1368.4 (2020) Amd.2</w:t>
              </w:r>
            </w:hyperlink>
          </w:p>
        </w:tc>
        <w:tc>
          <w:tcPr>
            <w:tcW w:w="1276" w:type="dxa"/>
            <w:shd w:val="clear" w:color="auto" w:fill="auto"/>
          </w:tcPr>
          <w:p w14:paraId="7CD316F4"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492479DD"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1276" w:type="dxa"/>
            <w:shd w:val="clear" w:color="auto" w:fill="auto"/>
          </w:tcPr>
          <w:p w14:paraId="1763EA6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F253AF3" w14:textId="77777777" w:rsidR="00D54749" w:rsidRPr="00B41ACC" w:rsidRDefault="00D54749" w:rsidP="004D7799">
            <w:pPr>
              <w:pStyle w:val="Tabletext"/>
              <w:rPr>
                <w:rFonts w:eastAsia="SimSun"/>
                <w:lang w:eastAsia="zh-CN"/>
              </w:rPr>
            </w:pPr>
            <w:r w:rsidRPr="00B41ACC">
              <w:rPr>
                <w:rFonts w:eastAsia="SimSun" w:hint="eastAsia"/>
                <w:lang w:eastAsia="zh-CN"/>
              </w:rPr>
              <w:t>用于网络部分定时支持的电信边界时钟和电信时间从时钟定时特性</w:t>
            </w:r>
            <w:r w:rsidRPr="00B41ACC">
              <w:rPr>
                <w:rFonts w:eastAsia="SimSun"/>
                <w:lang w:eastAsia="zh-CN"/>
              </w:rPr>
              <w:t xml:space="preserve"> – </w:t>
            </w:r>
            <w:r w:rsidRPr="00B41ACC">
              <w:rPr>
                <w:rFonts w:eastAsia="SimSun" w:hint="eastAsia"/>
                <w:lang w:eastAsia="zh-CN"/>
              </w:rPr>
              <w:t>修正</w:t>
            </w:r>
            <w:r w:rsidRPr="00B41ACC">
              <w:rPr>
                <w:rFonts w:eastAsia="SimSun"/>
                <w:lang w:eastAsia="zh-CN"/>
              </w:rPr>
              <w:t>2</w:t>
            </w:r>
          </w:p>
        </w:tc>
      </w:tr>
      <w:tr w:rsidR="00D54749" w:rsidRPr="00B41ACC" w14:paraId="13F2E5DB" w14:textId="77777777" w:rsidTr="004D7799">
        <w:trPr>
          <w:jc w:val="center"/>
        </w:trPr>
        <w:tc>
          <w:tcPr>
            <w:tcW w:w="1970" w:type="dxa"/>
            <w:shd w:val="clear" w:color="auto" w:fill="auto"/>
          </w:tcPr>
          <w:p w14:paraId="57069600" w14:textId="77777777" w:rsidR="00D54749" w:rsidRPr="00B41ACC" w:rsidRDefault="000E794B" w:rsidP="004D7799">
            <w:pPr>
              <w:pStyle w:val="Tabletext"/>
              <w:rPr>
                <w:rFonts w:eastAsia="SimSun"/>
              </w:rPr>
            </w:pPr>
            <w:hyperlink r:id="rId318" w:history="1">
              <w:r w:rsidR="00D54749" w:rsidRPr="00B41ACC">
                <w:rPr>
                  <w:rStyle w:val="Hyperlink"/>
                  <w:rFonts w:eastAsia="SimSun"/>
                </w:rPr>
                <w:t>G.8273/Y.1368</w:t>
              </w:r>
            </w:hyperlink>
          </w:p>
        </w:tc>
        <w:tc>
          <w:tcPr>
            <w:tcW w:w="1276" w:type="dxa"/>
            <w:shd w:val="clear" w:color="auto" w:fill="auto"/>
          </w:tcPr>
          <w:p w14:paraId="32B55C6A"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72A713E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EB2F35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22D03AE" w14:textId="77777777" w:rsidR="00D54749" w:rsidRPr="00B41ACC" w:rsidRDefault="00D54749" w:rsidP="004D7799">
            <w:pPr>
              <w:pStyle w:val="Tabletext"/>
              <w:rPr>
                <w:rFonts w:eastAsia="SimSun"/>
              </w:rPr>
            </w:pPr>
            <w:proofErr w:type="spellStart"/>
            <w:r w:rsidRPr="00B41ACC">
              <w:rPr>
                <w:rFonts w:eastAsia="SimSun"/>
              </w:rPr>
              <w:t>相位和时钟框架</w:t>
            </w:r>
            <w:proofErr w:type="spellEnd"/>
          </w:p>
        </w:tc>
      </w:tr>
      <w:tr w:rsidR="00D54749" w:rsidRPr="00B41ACC" w14:paraId="39D1C58D" w14:textId="77777777" w:rsidTr="004D7799">
        <w:trPr>
          <w:jc w:val="center"/>
        </w:trPr>
        <w:tc>
          <w:tcPr>
            <w:tcW w:w="1970" w:type="dxa"/>
            <w:shd w:val="clear" w:color="auto" w:fill="auto"/>
          </w:tcPr>
          <w:p w14:paraId="6868CC83" w14:textId="77777777" w:rsidR="00D54749" w:rsidRPr="00B41ACC" w:rsidRDefault="000E794B" w:rsidP="004D7799">
            <w:pPr>
              <w:pStyle w:val="Tabletext"/>
              <w:rPr>
                <w:rFonts w:eastAsia="SimSun"/>
              </w:rPr>
            </w:pPr>
            <w:hyperlink r:id="rId319" w:history="1">
              <w:r w:rsidR="00D54749" w:rsidRPr="00B41ACC">
                <w:rPr>
                  <w:rStyle w:val="Hyperlink"/>
                  <w:rFonts w:eastAsia="SimSun"/>
                </w:rPr>
                <w:t>G.8275</w:t>
              </w:r>
            </w:hyperlink>
          </w:p>
        </w:tc>
        <w:tc>
          <w:tcPr>
            <w:tcW w:w="1276" w:type="dxa"/>
            <w:shd w:val="clear" w:color="auto" w:fill="auto"/>
          </w:tcPr>
          <w:p w14:paraId="177AB926"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5A1DAE6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FB9CB0A"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5AF1BFE" w14:textId="77777777" w:rsidR="00D54749" w:rsidRPr="00B41ACC" w:rsidRDefault="00D54749" w:rsidP="004D7799">
            <w:pPr>
              <w:pStyle w:val="Tabletext"/>
              <w:rPr>
                <w:rFonts w:eastAsia="SimSun"/>
                <w:lang w:eastAsia="zh-CN"/>
              </w:rPr>
            </w:pPr>
            <w:r w:rsidRPr="00B41ACC">
              <w:rPr>
                <w:rFonts w:eastAsia="SimSun" w:hint="eastAsia"/>
                <w:lang w:eastAsia="zh-CN"/>
              </w:rPr>
              <w:t>分组时间和相位分布的架构和要求</w:t>
            </w:r>
          </w:p>
        </w:tc>
      </w:tr>
      <w:tr w:rsidR="00D54749" w:rsidRPr="00B41ACC" w14:paraId="4F3B45B8" w14:textId="77777777" w:rsidTr="004D7799">
        <w:trPr>
          <w:jc w:val="center"/>
        </w:trPr>
        <w:tc>
          <w:tcPr>
            <w:tcW w:w="1970" w:type="dxa"/>
            <w:shd w:val="clear" w:color="auto" w:fill="auto"/>
          </w:tcPr>
          <w:p w14:paraId="3F9489BD" w14:textId="77777777" w:rsidR="00D54749" w:rsidRPr="00B41ACC" w:rsidRDefault="000E794B" w:rsidP="004D7799">
            <w:pPr>
              <w:pStyle w:val="Tabletext"/>
              <w:rPr>
                <w:rFonts w:eastAsia="SimSun"/>
              </w:rPr>
            </w:pPr>
            <w:hyperlink r:id="rId320" w:tooltip="See more details" w:history="1">
              <w:r w:rsidR="00D54749" w:rsidRPr="00B41ACC">
                <w:rPr>
                  <w:rStyle w:val="Hyperlink"/>
                  <w:rFonts w:eastAsia="SimSun"/>
                </w:rPr>
                <w:t>G.8275 Amd.1</w:t>
              </w:r>
            </w:hyperlink>
          </w:p>
        </w:tc>
        <w:tc>
          <w:tcPr>
            <w:tcW w:w="1276" w:type="dxa"/>
            <w:shd w:val="clear" w:color="auto" w:fill="auto"/>
          </w:tcPr>
          <w:p w14:paraId="4074F77E"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624782D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C72C1A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97B0353" w14:textId="77777777" w:rsidR="00D54749" w:rsidRPr="00B41ACC" w:rsidRDefault="00D54749" w:rsidP="004D7799">
            <w:pPr>
              <w:pStyle w:val="Tabletext"/>
              <w:rPr>
                <w:rFonts w:eastAsia="SimSun"/>
                <w:lang w:eastAsia="zh-CN"/>
              </w:rPr>
            </w:pPr>
            <w:r w:rsidRPr="00B41ACC">
              <w:rPr>
                <w:rFonts w:eastAsia="SimSun"/>
                <w:lang w:eastAsia="zh-CN"/>
              </w:rPr>
              <w:t>分组时间和相位分布的架构和要求</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71E588B2" w14:textId="77777777" w:rsidTr="004D7799">
        <w:trPr>
          <w:jc w:val="center"/>
        </w:trPr>
        <w:tc>
          <w:tcPr>
            <w:tcW w:w="1970" w:type="dxa"/>
            <w:shd w:val="clear" w:color="auto" w:fill="auto"/>
          </w:tcPr>
          <w:p w14:paraId="2FEE7105" w14:textId="77777777" w:rsidR="00D54749" w:rsidRPr="00B41ACC" w:rsidRDefault="000E794B" w:rsidP="004D7799">
            <w:pPr>
              <w:pStyle w:val="Tabletext"/>
              <w:rPr>
                <w:rFonts w:eastAsia="SimSun"/>
              </w:rPr>
            </w:pPr>
            <w:hyperlink r:id="rId321" w:history="1">
              <w:r w:rsidR="00D54749" w:rsidRPr="00B41ACC">
                <w:rPr>
                  <w:rStyle w:val="Hyperlink"/>
                  <w:rFonts w:eastAsia="SimSun"/>
                </w:rPr>
                <w:t>G.8275.1/Y.1369.1</w:t>
              </w:r>
            </w:hyperlink>
          </w:p>
        </w:tc>
        <w:tc>
          <w:tcPr>
            <w:tcW w:w="1276" w:type="dxa"/>
            <w:shd w:val="clear" w:color="auto" w:fill="auto"/>
          </w:tcPr>
          <w:p w14:paraId="6972AA1A"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6EF486C0"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5E275C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BCC2648" w14:textId="77777777" w:rsidR="00D54749" w:rsidRPr="00B41ACC" w:rsidRDefault="00D54749" w:rsidP="004D7799">
            <w:pPr>
              <w:pStyle w:val="Tabletext"/>
              <w:rPr>
                <w:rFonts w:eastAsia="SimSun"/>
                <w:lang w:eastAsia="zh-CN"/>
              </w:rPr>
            </w:pPr>
            <w:r w:rsidRPr="00B41ACC">
              <w:rPr>
                <w:rFonts w:eastAsia="SimSun" w:hint="eastAsia"/>
                <w:lang w:eastAsia="zh-CN"/>
              </w:rPr>
              <w:t>具有网络完整计时支持、用于相位</w:t>
            </w:r>
            <w:r w:rsidRPr="00B41ACC">
              <w:rPr>
                <w:rFonts w:eastAsia="SimSun"/>
                <w:lang w:eastAsia="zh-CN"/>
              </w:rPr>
              <w:t>/</w:t>
            </w:r>
            <w:r w:rsidRPr="00B41ACC">
              <w:rPr>
                <w:rFonts w:eastAsia="SimSun" w:hint="eastAsia"/>
                <w:lang w:eastAsia="zh-CN"/>
              </w:rPr>
              <w:t>时间同步的精确时间协议电信概况</w:t>
            </w:r>
          </w:p>
        </w:tc>
      </w:tr>
      <w:tr w:rsidR="00D54749" w:rsidRPr="00B41ACC" w14:paraId="5985A051" w14:textId="77777777" w:rsidTr="004D7799">
        <w:trPr>
          <w:jc w:val="center"/>
        </w:trPr>
        <w:tc>
          <w:tcPr>
            <w:tcW w:w="1970" w:type="dxa"/>
            <w:shd w:val="clear" w:color="auto" w:fill="auto"/>
          </w:tcPr>
          <w:p w14:paraId="0DBA0E20" w14:textId="77777777" w:rsidR="00D54749" w:rsidRPr="00B41ACC" w:rsidRDefault="000E794B" w:rsidP="004D7799">
            <w:pPr>
              <w:pStyle w:val="Tabletext"/>
              <w:rPr>
                <w:rFonts w:eastAsia="SimSun"/>
              </w:rPr>
            </w:pPr>
            <w:hyperlink r:id="rId322" w:history="1">
              <w:r w:rsidR="00D54749" w:rsidRPr="00B41ACC">
                <w:rPr>
                  <w:rStyle w:val="Hyperlink"/>
                  <w:rFonts w:eastAsia="SimSun"/>
                </w:rPr>
                <w:t>G.8275.1/Y.1369.1 (2022) Amd.1</w:t>
              </w:r>
            </w:hyperlink>
          </w:p>
        </w:tc>
        <w:tc>
          <w:tcPr>
            <w:tcW w:w="1276" w:type="dxa"/>
            <w:shd w:val="clear" w:color="auto" w:fill="auto"/>
          </w:tcPr>
          <w:p w14:paraId="35BCA609"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213A7AE4"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B894B9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D2542EF" w14:textId="77777777" w:rsidR="00D54749" w:rsidRPr="00B41ACC" w:rsidRDefault="00D54749" w:rsidP="004D7799">
            <w:pPr>
              <w:pStyle w:val="Tabletext"/>
              <w:rPr>
                <w:rFonts w:eastAsia="SimSun"/>
                <w:lang w:eastAsia="zh-CN"/>
              </w:rPr>
            </w:pPr>
            <w:r w:rsidRPr="00B41ACC">
              <w:rPr>
                <w:rFonts w:eastAsia="SimSun" w:hint="eastAsia"/>
                <w:lang w:eastAsia="zh-CN"/>
              </w:rPr>
              <w:t>具有网络完整计时支持、用于相位</w:t>
            </w:r>
            <w:r w:rsidRPr="00B41ACC">
              <w:rPr>
                <w:rFonts w:eastAsia="SimSun"/>
                <w:lang w:eastAsia="zh-CN"/>
              </w:rPr>
              <w:t>/</w:t>
            </w:r>
            <w:r w:rsidRPr="00B41ACC">
              <w:rPr>
                <w:rFonts w:eastAsia="SimSun" w:hint="eastAsia"/>
                <w:lang w:eastAsia="zh-CN"/>
              </w:rPr>
              <w:t>时间同步的精确时间协议电信概况</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12DE4DDB" w14:textId="77777777" w:rsidTr="004D7799">
        <w:trPr>
          <w:jc w:val="center"/>
        </w:trPr>
        <w:tc>
          <w:tcPr>
            <w:tcW w:w="1970" w:type="dxa"/>
            <w:shd w:val="clear" w:color="auto" w:fill="auto"/>
          </w:tcPr>
          <w:p w14:paraId="766426ED" w14:textId="77777777" w:rsidR="00D54749" w:rsidRPr="00B41ACC" w:rsidRDefault="000E794B" w:rsidP="004D7799">
            <w:pPr>
              <w:pStyle w:val="Tabletext"/>
              <w:rPr>
                <w:rFonts w:eastAsia="SimSun"/>
              </w:rPr>
            </w:pPr>
            <w:hyperlink r:id="rId323" w:tooltip="See more details" w:history="1">
              <w:r w:rsidR="00D54749" w:rsidRPr="00B41ACC">
                <w:rPr>
                  <w:rStyle w:val="Hyperlink"/>
                  <w:rFonts w:eastAsia="SimSun"/>
                </w:rPr>
                <w:t>G.8275.1/Y.1369.1 (2022) Amd.2</w:t>
              </w:r>
            </w:hyperlink>
          </w:p>
        </w:tc>
        <w:tc>
          <w:tcPr>
            <w:tcW w:w="1276" w:type="dxa"/>
            <w:shd w:val="clear" w:color="auto" w:fill="auto"/>
          </w:tcPr>
          <w:p w14:paraId="7B365AB0"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6F42173B"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5823808"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FAC5FA6" w14:textId="77777777" w:rsidR="00D54749" w:rsidRPr="00B41ACC" w:rsidRDefault="00D54749" w:rsidP="004D7799">
            <w:pPr>
              <w:pStyle w:val="Tabletext"/>
              <w:rPr>
                <w:rFonts w:eastAsia="SimSun"/>
                <w:lang w:eastAsia="zh-CN"/>
              </w:rPr>
            </w:pPr>
            <w:r w:rsidRPr="00B41ACC">
              <w:rPr>
                <w:rFonts w:eastAsia="SimSun" w:hint="eastAsia"/>
                <w:lang w:eastAsia="zh-CN"/>
              </w:rPr>
              <w:t>具有网络完整计时支持、用于相位</w:t>
            </w:r>
            <w:r w:rsidRPr="00B41ACC">
              <w:rPr>
                <w:rFonts w:eastAsia="SimSun"/>
                <w:lang w:eastAsia="zh-CN"/>
              </w:rPr>
              <w:t>/</w:t>
            </w:r>
            <w:r w:rsidRPr="00B41ACC">
              <w:rPr>
                <w:rFonts w:eastAsia="SimSun" w:hint="eastAsia"/>
                <w:lang w:eastAsia="zh-CN"/>
              </w:rPr>
              <w:t>时间同步的精确时间协议电信概况</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2</w:t>
            </w:r>
          </w:p>
        </w:tc>
      </w:tr>
      <w:tr w:rsidR="00D54749" w:rsidRPr="00B41ACC" w14:paraId="23E69999" w14:textId="77777777" w:rsidTr="004D7799">
        <w:trPr>
          <w:jc w:val="center"/>
        </w:trPr>
        <w:tc>
          <w:tcPr>
            <w:tcW w:w="1970" w:type="dxa"/>
            <w:shd w:val="clear" w:color="auto" w:fill="auto"/>
          </w:tcPr>
          <w:p w14:paraId="755D896C" w14:textId="77777777" w:rsidR="00D54749" w:rsidRPr="00B41ACC" w:rsidRDefault="000E794B" w:rsidP="004D7799">
            <w:pPr>
              <w:pStyle w:val="Tabletext"/>
              <w:rPr>
                <w:rFonts w:eastAsia="SimSun"/>
              </w:rPr>
            </w:pPr>
            <w:hyperlink r:id="rId324" w:history="1">
              <w:r w:rsidR="00D54749" w:rsidRPr="00B41ACC">
                <w:rPr>
                  <w:rStyle w:val="Hyperlink"/>
                  <w:rFonts w:eastAsia="SimSun"/>
                </w:rPr>
                <w:t>G.8275.2/Y.1369.2</w:t>
              </w:r>
            </w:hyperlink>
          </w:p>
        </w:tc>
        <w:tc>
          <w:tcPr>
            <w:tcW w:w="1276" w:type="dxa"/>
            <w:shd w:val="clear" w:color="auto" w:fill="auto"/>
          </w:tcPr>
          <w:p w14:paraId="206DDD49"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31CF0679"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E38185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90A86E9" w14:textId="77777777" w:rsidR="00D54749" w:rsidRPr="00B41ACC" w:rsidRDefault="00D54749" w:rsidP="004D7799">
            <w:pPr>
              <w:pStyle w:val="Tabletext"/>
              <w:rPr>
                <w:rFonts w:eastAsia="SimSun"/>
                <w:lang w:eastAsia="zh-CN"/>
              </w:rPr>
            </w:pPr>
            <w:r w:rsidRPr="00B41ACC">
              <w:rPr>
                <w:rFonts w:eastAsia="SimSun" w:hint="eastAsia"/>
                <w:lang w:eastAsia="zh-CN"/>
              </w:rPr>
              <w:t>具有网络部分定时支持、用于相位</w:t>
            </w:r>
            <w:r w:rsidRPr="00B41ACC">
              <w:rPr>
                <w:rFonts w:eastAsia="SimSun"/>
                <w:lang w:eastAsia="zh-CN"/>
              </w:rPr>
              <w:t>/</w:t>
            </w:r>
            <w:r w:rsidRPr="00B41ACC">
              <w:rPr>
                <w:rFonts w:eastAsia="SimSun" w:hint="eastAsia"/>
                <w:lang w:eastAsia="zh-CN"/>
              </w:rPr>
              <w:t>时间同步的精确时间协议电信概况</w:t>
            </w:r>
          </w:p>
        </w:tc>
      </w:tr>
      <w:tr w:rsidR="00D54749" w:rsidRPr="00B41ACC" w14:paraId="757B09E3" w14:textId="77777777" w:rsidTr="004D7799">
        <w:trPr>
          <w:jc w:val="center"/>
        </w:trPr>
        <w:tc>
          <w:tcPr>
            <w:tcW w:w="1970" w:type="dxa"/>
            <w:shd w:val="clear" w:color="auto" w:fill="auto"/>
          </w:tcPr>
          <w:p w14:paraId="609F4D49" w14:textId="77777777" w:rsidR="00D54749" w:rsidRPr="00B41ACC" w:rsidRDefault="000E794B" w:rsidP="004D7799">
            <w:pPr>
              <w:pStyle w:val="Tabletext"/>
              <w:rPr>
                <w:rFonts w:eastAsia="SimSun"/>
              </w:rPr>
            </w:pPr>
            <w:hyperlink r:id="rId325" w:history="1">
              <w:r w:rsidR="00D54749" w:rsidRPr="00B41ACC">
                <w:rPr>
                  <w:rStyle w:val="Hyperlink"/>
                  <w:rFonts w:eastAsia="SimSun"/>
                </w:rPr>
                <w:t>G.8275.2/Y.1369.2 (2022) Amd.1</w:t>
              </w:r>
            </w:hyperlink>
          </w:p>
        </w:tc>
        <w:tc>
          <w:tcPr>
            <w:tcW w:w="1276" w:type="dxa"/>
            <w:shd w:val="clear" w:color="auto" w:fill="auto"/>
          </w:tcPr>
          <w:p w14:paraId="5A64C707"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67344BC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C4B20C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9344655" w14:textId="77777777" w:rsidR="00D54749" w:rsidRPr="00B41ACC" w:rsidRDefault="00D54749" w:rsidP="004D7799">
            <w:pPr>
              <w:pStyle w:val="Tabletext"/>
              <w:rPr>
                <w:rFonts w:eastAsia="SimSun"/>
                <w:lang w:eastAsia="zh-CN"/>
              </w:rPr>
            </w:pPr>
            <w:r w:rsidRPr="00B41ACC">
              <w:rPr>
                <w:rFonts w:eastAsia="SimSun" w:hint="eastAsia"/>
                <w:lang w:eastAsia="zh-CN"/>
              </w:rPr>
              <w:t>具有网络部分定时支持、用于相位</w:t>
            </w:r>
            <w:r w:rsidRPr="00B41ACC">
              <w:rPr>
                <w:rFonts w:eastAsia="SimSun"/>
                <w:lang w:eastAsia="zh-CN"/>
              </w:rPr>
              <w:t>/</w:t>
            </w:r>
            <w:r w:rsidRPr="00B41ACC">
              <w:rPr>
                <w:rFonts w:eastAsia="SimSun" w:hint="eastAsia"/>
                <w:lang w:eastAsia="zh-CN"/>
              </w:rPr>
              <w:t>时间同步的精确时间协议电信概况</w:t>
            </w:r>
            <w:r w:rsidRPr="00B41ACC">
              <w:rPr>
                <w:rFonts w:eastAsia="SimSun"/>
                <w:lang w:eastAsia="zh-CN"/>
              </w:rPr>
              <w:t xml:space="preserve"> – </w:t>
            </w:r>
            <w:r w:rsidRPr="00B41ACC">
              <w:rPr>
                <w:rFonts w:eastAsia="SimSun" w:hint="eastAsia"/>
                <w:lang w:eastAsia="zh-CN"/>
              </w:rPr>
              <w:t>修正</w:t>
            </w:r>
            <w:r w:rsidRPr="00B41ACC">
              <w:rPr>
                <w:rFonts w:eastAsia="SimSun"/>
                <w:lang w:eastAsia="zh-CN"/>
              </w:rPr>
              <w:t>1</w:t>
            </w:r>
          </w:p>
        </w:tc>
      </w:tr>
      <w:tr w:rsidR="00D54749" w:rsidRPr="00B41ACC" w14:paraId="5F7CA03D" w14:textId="77777777" w:rsidTr="004D7799">
        <w:trPr>
          <w:jc w:val="center"/>
        </w:trPr>
        <w:tc>
          <w:tcPr>
            <w:tcW w:w="1970" w:type="dxa"/>
            <w:shd w:val="clear" w:color="auto" w:fill="auto"/>
          </w:tcPr>
          <w:p w14:paraId="0C372F98" w14:textId="77777777" w:rsidR="00D54749" w:rsidRPr="00B41ACC" w:rsidRDefault="000E794B" w:rsidP="004D7799">
            <w:pPr>
              <w:pStyle w:val="Tabletext"/>
              <w:rPr>
                <w:rFonts w:eastAsia="SimSun"/>
              </w:rPr>
            </w:pPr>
            <w:hyperlink r:id="rId326" w:tooltip="See more details" w:history="1">
              <w:r w:rsidR="00D54749" w:rsidRPr="00B41ACC">
                <w:rPr>
                  <w:rStyle w:val="Hyperlink"/>
                  <w:rFonts w:eastAsia="SimSun"/>
                </w:rPr>
                <w:t>G.8275.2/Y.1369.2 (2022) Amd.2</w:t>
              </w:r>
            </w:hyperlink>
          </w:p>
        </w:tc>
        <w:tc>
          <w:tcPr>
            <w:tcW w:w="1276" w:type="dxa"/>
            <w:shd w:val="clear" w:color="auto" w:fill="auto"/>
          </w:tcPr>
          <w:p w14:paraId="3C29A3E0"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2480910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349A74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BA2CC18" w14:textId="77777777" w:rsidR="00D54749" w:rsidRPr="00B41ACC" w:rsidRDefault="00D54749" w:rsidP="004D7799">
            <w:pPr>
              <w:pStyle w:val="Tabletext"/>
              <w:rPr>
                <w:rFonts w:eastAsia="SimSun"/>
                <w:lang w:eastAsia="zh-CN"/>
              </w:rPr>
            </w:pPr>
            <w:r w:rsidRPr="00B41ACC">
              <w:rPr>
                <w:rFonts w:eastAsia="SimSun" w:hint="eastAsia"/>
                <w:lang w:eastAsia="zh-CN"/>
              </w:rPr>
              <w:t>具有网络部分定时支持、用于相位</w:t>
            </w:r>
            <w:r w:rsidRPr="00B41ACC">
              <w:rPr>
                <w:rFonts w:eastAsia="SimSun"/>
                <w:lang w:eastAsia="zh-CN"/>
              </w:rPr>
              <w:t>/</w:t>
            </w:r>
            <w:r w:rsidRPr="00B41ACC">
              <w:rPr>
                <w:rFonts w:eastAsia="SimSun" w:hint="eastAsia"/>
                <w:lang w:eastAsia="zh-CN"/>
              </w:rPr>
              <w:t>时间同步的精确时间协议电信概况</w:t>
            </w:r>
            <w:r w:rsidRPr="00B41ACC">
              <w:rPr>
                <w:rFonts w:eastAsia="SimSun"/>
                <w:lang w:eastAsia="zh-CN"/>
              </w:rPr>
              <w:t xml:space="preserve"> – </w:t>
            </w:r>
            <w:r w:rsidRPr="00B41ACC">
              <w:rPr>
                <w:rFonts w:eastAsia="SimSun" w:hint="eastAsia"/>
                <w:lang w:eastAsia="zh-CN"/>
              </w:rPr>
              <w:t>修正</w:t>
            </w:r>
            <w:r w:rsidRPr="00B41ACC">
              <w:rPr>
                <w:rFonts w:eastAsia="SimSun" w:hint="eastAsia"/>
                <w:lang w:eastAsia="zh-CN"/>
              </w:rPr>
              <w:t>2</w:t>
            </w:r>
          </w:p>
        </w:tc>
      </w:tr>
      <w:tr w:rsidR="00D54749" w:rsidRPr="00B41ACC" w14:paraId="76A38B91" w14:textId="77777777" w:rsidTr="004D7799">
        <w:trPr>
          <w:jc w:val="center"/>
        </w:trPr>
        <w:tc>
          <w:tcPr>
            <w:tcW w:w="1970" w:type="dxa"/>
            <w:shd w:val="clear" w:color="auto" w:fill="auto"/>
          </w:tcPr>
          <w:p w14:paraId="4B1C372D" w14:textId="77777777" w:rsidR="00D54749" w:rsidRPr="00B41ACC" w:rsidRDefault="000E794B" w:rsidP="004D7799">
            <w:pPr>
              <w:pStyle w:val="Tabletext"/>
              <w:rPr>
                <w:rFonts w:eastAsia="SimSun"/>
              </w:rPr>
            </w:pPr>
            <w:hyperlink r:id="rId327" w:history="1">
              <w:r w:rsidR="00D54749" w:rsidRPr="00B41ACC">
                <w:rPr>
                  <w:rStyle w:val="Hyperlink"/>
                  <w:rFonts w:eastAsia="SimSun"/>
                </w:rPr>
                <w:t>G.8275/Y.1369 (2020) Amd.3</w:t>
              </w:r>
            </w:hyperlink>
          </w:p>
        </w:tc>
        <w:tc>
          <w:tcPr>
            <w:tcW w:w="1276" w:type="dxa"/>
            <w:shd w:val="clear" w:color="auto" w:fill="auto"/>
          </w:tcPr>
          <w:p w14:paraId="147D8C39"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2F79162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35315B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57578AE" w14:textId="77777777" w:rsidR="00D54749" w:rsidRPr="00B41ACC" w:rsidRDefault="00D54749" w:rsidP="004D7799">
            <w:pPr>
              <w:pStyle w:val="Tabletext"/>
              <w:rPr>
                <w:rFonts w:eastAsia="SimSun"/>
                <w:lang w:eastAsia="zh-CN"/>
              </w:rPr>
            </w:pPr>
            <w:r w:rsidRPr="00B41ACC">
              <w:rPr>
                <w:rFonts w:eastAsia="SimSun" w:hint="eastAsia"/>
                <w:lang w:eastAsia="zh-CN"/>
              </w:rPr>
              <w:t>分组时间和相位分布的架构和要求</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3</w:t>
            </w:r>
          </w:p>
        </w:tc>
      </w:tr>
      <w:tr w:rsidR="00D54749" w:rsidRPr="00B41ACC" w14:paraId="77A10B86" w14:textId="77777777" w:rsidTr="004D7799">
        <w:trPr>
          <w:jc w:val="center"/>
        </w:trPr>
        <w:tc>
          <w:tcPr>
            <w:tcW w:w="1970" w:type="dxa"/>
            <w:shd w:val="clear" w:color="auto" w:fill="auto"/>
          </w:tcPr>
          <w:p w14:paraId="7B2E2A24" w14:textId="77777777" w:rsidR="00D54749" w:rsidRPr="00B41ACC" w:rsidRDefault="000E794B" w:rsidP="004D7799">
            <w:pPr>
              <w:pStyle w:val="Tabletext"/>
              <w:rPr>
                <w:rFonts w:eastAsia="SimSun"/>
              </w:rPr>
            </w:pPr>
            <w:hyperlink r:id="rId328" w:history="1">
              <w:r w:rsidR="00D54749" w:rsidRPr="00B41ACC">
                <w:rPr>
                  <w:rStyle w:val="Hyperlink"/>
                  <w:rFonts w:eastAsia="SimSun"/>
                </w:rPr>
                <w:t>G.8310 (2020) Amd.1</w:t>
              </w:r>
            </w:hyperlink>
          </w:p>
        </w:tc>
        <w:tc>
          <w:tcPr>
            <w:tcW w:w="1276" w:type="dxa"/>
            <w:shd w:val="clear" w:color="auto" w:fill="auto"/>
          </w:tcPr>
          <w:p w14:paraId="351399A5" w14:textId="77777777" w:rsidR="00D54749" w:rsidRPr="00B41ACC" w:rsidRDefault="00D54749" w:rsidP="004D7799">
            <w:pPr>
              <w:pStyle w:val="Tabletext"/>
              <w:jc w:val="center"/>
              <w:rPr>
                <w:rFonts w:eastAsia="SimSun"/>
              </w:rPr>
            </w:pPr>
            <w:r w:rsidRPr="00B41ACC">
              <w:rPr>
                <w:rFonts w:eastAsia="SimSun"/>
              </w:rPr>
              <w:t>2024-03-08</w:t>
            </w:r>
          </w:p>
        </w:tc>
        <w:tc>
          <w:tcPr>
            <w:tcW w:w="1275" w:type="dxa"/>
            <w:shd w:val="clear" w:color="auto" w:fill="auto"/>
          </w:tcPr>
          <w:p w14:paraId="4BFA1E7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56EA42D"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09D24FF" w14:textId="77777777" w:rsidR="00D54749" w:rsidRPr="00B41ACC" w:rsidRDefault="00D54749" w:rsidP="004D7799">
            <w:pPr>
              <w:pStyle w:val="Tabletext"/>
              <w:rPr>
                <w:rFonts w:eastAsia="SimSun"/>
                <w:lang w:eastAsia="zh-CN"/>
              </w:rPr>
            </w:pPr>
            <w:r w:rsidRPr="00B41ACC">
              <w:rPr>
                <w:rFonts w:eastAsia="SimSun" w:hint="eastAsia"/>
                <w:lang w:eastAsia="zh-CN"/>
              </w:rPr>
              <w:t>城域传送网架构</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6383EC4C" w14:textId="77777777" w:rsidTr="004D7799">
        <w:trPr>
          <w:jc w:val="center"/>
        </w:trPr>
        <w:tc>
          <w:tcPr>
            <w:tcW w:w="1970" w:type="dxa"/>
            <w:shd w:val="clear" w:color="auto" w:fill="auto"/>
          </w:tcPr>
          <w:p w14:paraId="7843F90E" w14:textId="77777777" w:rsidR="00D54749" w:rsidRPr="00B41ACC" w:rsidRDefault="000E794B" w:rsidP="004D7799">
            <w:pPr>
              <w:pStyle w:val="Tabletext"/>
              <w:rPr>
                <w:rFonts w:eastAsia="SimSun"/>
              </w:rPr>
            </w:pPr>
            <w:hyperlink r:id="rId329" w:history="1">
              <w:r w:rsidR="00D54749" w:rsidRPr="00B41ACC">
                <w:rPr>
                  <w:rStyle w:val="Hyperlink"/>
                  <w:rFonts w:eastAsia="SimSun"/>
                </w:rPr>
                <w:t>G.8312 (2020) Amd.2</w:t>
              </w:r>
            </w:hyperlink>
          </w:p>
        </w:tc>
        <w:tc>
          <w:tcPr>
            <w:tcW w:w="1276" w:type="dxa"/>
            <w:shd w:val="clear" w:color="auto" w:fill="auto"/>
          </w:tcPr>
          <w:p w14:paraId="62B68525"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0F1ECE69"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BE1503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DCE0432" w14:textId="77777777" w:rsidR="00D54749" w:rsidRPr="00B41ACC" w:rsidRDefault="00D54749" w:rsidP="004D7799">
            <w:pPr>
              <w:pStyle w:val="Tabletext"/>
              <w:rPr>
                <w:rFonts w:eastAsia="SimSun"/>
                <w:lang w:eastAsia="zh-CN"/>
              </w:rPr>
            </w:pPr>
            <w:r w:rsidRPr="00B41ACC">
              <w:rPr>
                <w:rFonts w:eastAsia="SimSun" w:hint="eastAsia"/>
                <w:lang w:eastAsia="zh-CN"/>
              </w:rPr>
              <w:t>城域传送网接口</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2</w:t>
            </w:r>
          </w:p>
        </w:tc>
      </w:tr>
      <w:tr w:rsidR="00D54749" w:rsidRPr="00B41ACC" w14:paraId="0AB3CCBB" w14:textId="77777777" w:rsidTr="004D7799">
        <w:trPr>
          <w:jc w:val="center"/>
        </w:trPr>
        <w:tc>
          <w:tcPr>
            <w:tcW w:w="1970" w:type="dxa"/>
            <w:shd w:val="clear" w:color="auto" w:fill="auto"/>
          </w:tcPr>
          <w:p w14:paraId="570CFC72" w14:textId="77777777" w:rsidR="00D54749" w:rsidRPr="00B41ACC" w:rsidRDefault="000E794B" w:rsidP="004D7799">
            <w:pPr>
              <w:pStyle w:val="Tabletext"/>
              <w:rPr>
                <w:rFonts w:eastAsia="SimSun"/>
              </w:rPr>
            </w:pPr>
            <w:hyperlink r:id="rId330" w:tooltip="See more details" w:history="1">
              <w:r w:rsidR="00D54749" w:rsidRPr="00B41ACC">
                <w:rPr>
                  <w:rStyle w:val="Hyperlink"/>
                  <w:rFonts w:eastAsia="SimSun"/>
                </w:rPr>
                <w:t>G.8312 (2020) Amd.3</w:t>
              </w:r>
            </w:hyperlink>
          </w:p>
        </w:tc>
        <w:tc>
          <w:tcPr>
            <w:tcW w:w="1276" w:type="dxa"/>
            <w:shd w:val="clear" w:color="auto" w:fill="auto"/>
          </w:tcPr>
          <w:p w14:paraId="283D7D47"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59FBDACB"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E057AF5"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34AE159" w14:textId="77777777" w:rsidR="00D54749" w:rsidRPr="00B41ACC" w:rsidRDefault="00D54749" w:rsidP="004D7799">
            <w:pPr>
              <w:pStyle w:val="Tabletext"/>
              <w:rPr>
                <w:rFonts w:eastAsia="SimSun"/>
                <w:lang w:eastAsia="zh-CN"/>
              </w:rPr>
            </w:pPr>
            <w:r w:rsidRPr="00B41ACC">
              <w:rPr>
                <w:rFonts w:eastAsia="SimSun" w:hint="eastAsia"/>
                <w:lang w:eastAsia="zh-CN"/>
              </w:rPr>
              <w:t>城域传送网接口</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3</w:t>
            </w:r>
          </w:p>
        </w:tc>
      </w:tr>
      <w:tr w:rsidR="00D54749" w:rsidRPr="00B41ACC" w14:paraId="01DBEEAB" w14:textId="77777777" w:rsidTr="004D7799">
        <w:trPr>
          <w:jc w:val="center"/>
        </w:trPr>
        <w:tc>
          <w:tcPr>
            <w:tcW w:w="1970" w:type="dxa"/>
            <w:shd w:val="clear" w:color="auto" w:fill="auto"/>
          </w:tcPr>
          <w:p w14:paraId="2EC1DAA8" w14:textId="77777777" w:rsidR="00D54749" w:rsidRPr="00B41ACC" w:rsidRDefault="000E794B" w:rsidP="004D7799">
            <w:pPr>
              <w:pStyle w:val="Tabletext"/>
              <w:rPr>
                <w:rFonts w:eastAsia="SimSun"/>
              </w:rPr>
            </w:pPr>
            <w:hyperlink r:id="rId331" w:history="1">
              <w:r w:rsidR="00D54749" w:rsidRPr="00B41ACC">
                <w:rPr>
                  <w:rStyle w:val="Hyperlink"/>
                  <w:rFonts w:eastAsia="SimSun"/>
                </w:rPr>
                <w:t>G.8312.20</w:t>
              </w:r>
            </w:hyperlink>
          </w:p>
        </w:tc>
        <w:tc>
          <w:tcPr>
            <w:tcW w:w="1276" w:type="dxa"/>
            <w:shd w:val="clear" w:color="auto" w:fill="auto"/>
          </w:tcPr>
          <w:p w14:paraId="5DEE25C3" w14:textId="77777777" w:rsidR="00D54749" w:rsidRPr="00B41ACC" w:rsidRDefault="00D54749" w:rsidP="004D7799">
            <w:pPr>
              <w:pStyle w:val="Tabletext"/>
              <w:jc w:val="center"/>
              <w:rPr>
                <w:rFonts w:eastAsia="SimSun"/>
              </w:rPr>
            </w:pPr>
            <w:r w:rsidRPr="00B41ACC">
              <w:rPr>
                <w:rFonts w:eastAsia="SimSun"/>
              </w:rPr>
              <w:t>2024-03-22</w:t>
            </w:r>
          </w:p>
        </w:tc>
        <w:tc>
          <w:tcPr>
            <w:tcW w:w="1275" w:type="dxa"/>
            <w:shd w:val="clear" w:color="auto" w:fill="auto"/>
          </w:tcPr>
          <w:p w14:paraId="142B95AA"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7195CD8"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30BAC40" w14:textId="77777777" w:rsidR="00D54749" w:rsidRPr="00B41ACC" w:rsidRDefault="00D54749" w:rsidP="004D7799">
            <w:pPr>
              <w:pStyle w:val="Tabletext"/>
              <w:rPr>
                <w:rFonts w:eastAsia="SimSun"/>
              </w:rPr>
            </w:pPr>
            <w:proofErr w:type="spellStart"/>
            <w:r w:rsidRPr="00B41ACC">
              <w:rPr>
                <w:rFonts w:eastAsia="SimSun"/>
              </w:rPr>
              <w:t>细粒度</w:t>
            </w:r>
            <w:proofErr w:type="spellEnd"/>
            <w:r w:rsidRPr="00B41ACC">
              <w:rPr>
                <w:rFonts w:eastAsia="SimSun"/>
              </w:rPr>
              <w:t>MTN</w:t>
            </w:r>
            <w:r w:rsidRPr="00B41ACC">
              <w:rPr>
                <w:rFonts w:eastAsia="SimSun" w:hint="eastAsia"/>
                <w:lang w:eastAsia="zh-CN"/>
              </w:rPr>
              <w:t>概述</w:t>
            </w:r>
          </w:p>
        </w:tc>
      </w:tr>
      <w:tr w:rsidR="00D54749" w:rsidRPr="00B41ACC" w14:paraId="1C672131" w14:textId="77777777" w:rsidTr="004D7799">
        <w:trPr>
          <w:jc w:val="center"/>
        </w:trPr>
        <w:tc>
          <w:tcPr>
            <w:tcW w:w="1970" w:type="dxa"/>
            <w:shd w:val="clear" w:color="auto" w:fill="auto"/>
          </w:tcPr>
          <w:p w14:paraId="6D5FBA4F" w14:textId="77777777" w:rsidR="00D54749" w:rsidRPr="00B41ACC" w:rsidRDefault="000E794B" w:rsidP="004D7799">
            <w:pPr>
              <w:pStyle w:val="Tabletext"/>
              <w:rPr>
                <w:rFonts w:eastAsia="SimSun"/>
              </w:rPr>
            </w:pPr>
            <w:hyperlink r:id="rId332" w:tooltip="See more details" w:history="1">
              <w:r w:rsidR="00D54749" w:rsidRPr="00B41ACC">
                <w:rPr>
                  <w:rStyle w:val="Hyperlink"/>
                  <w:rFonts w:eastAsia="SimSun"/>
                </w:rPr>
                <w:t>G.8312.20 Amd.1</w:t>
              </w:r>
            </w:hyperlink>
          </w:p>
        </w:tc>
        <w:tc>
          <w:tcPr>
            <w:tcW w:w="1276" w:type="dxa"/>
            <w:shd w:val="clear" w:color="auto" w:fill="auto"/>
          </w:tcPr>
          <w:p w14:paraId="0C7B5EA4"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73EA806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64C2265"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1D03AA9" w14:textId="77777777" w:rsidR="00D54749" w:rsidRPr="00B41ACC" w:rsidRDefault="00D54749" w:rsidP="004D7799">
            <w:pPr>
              <w:pStyle w:val="Tabletext"/>
              <w:rPr>
                <w:rFonts w:eastAsia="SimSun"/>
                <w:lang w:eastAsia="zh-CN"/>
              </w:rPr>
            </w:pPr>
            <w:r w:rsidRPr="00B41ACC">
              <w:rPr>
                <w:rFonts w:eastAsia="SimSun"/>
                <w:lang w:eastAsia="zh-CN"/>
              </w:rPr>
              <w:t>细粒度</w:t>
            </w:r>
            <w:r w:rsidRPr="00B41ACC">
              <w:rPr>
                <w:rFonts w:eastAsia="SimSun"/>
                <w:lang w:eastAsia="zh-CN"/>
              </w:rPr>
              <w:t>MTN</w:t>
            </w:r>
            <w:r w:rsidRPr="00B41ACC">
              <w:rPr>
                <w:rFonts w:eastAsia="SimSun" w:hint="eastAsia"/>
                <w:lang w:eastAsia="zh-CN"/>
              </w:rPr>
              <w:t>概述</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223A610F" w14:textId="77777777" w:rsidTr="004D7799">
        <w:trPr>
          <w:jc w:val="center"/>
        </w:trPr>
        <w:tc>
          <w:tcPr>
            <w:tcW w:w="1970" w:type="dxa"/>
            <w:shd w:val="clear" w:color="auto" w:fill="auto"/>
          </w:tcPr>
          <w:p w14:paraId="3B710654" w14:textId="77777777" w:rsidR="00D54749" w:rsidRPr="00B41ACC" w:rsidRDefault="000E794B" w:rsidP="004D7799">
            <w:pPr>
              <w:pStyle w:val="Tabletext"/>
              <w:rPr>
                <w:rFonts w:eastAsia="SimSun"/>
              </w:rPr>
            </w:pPr>
            <w:hyperlink r:id="rId333" w:history="1">
              <w:r w:rsidR="00D54749" w:rsidRPr="00B41ACC">
                <w:rPr>
                  <w:rStyle w:val="Hyperlink"/>
                  <w:rFonts w:eastAsia="SimSun"/>
                </w:rPr>
                <w:t>G.8321</w:t>
              </w:r>
            </w:hyperlink>
          </w:p>
        </w:tc>
        <w:tc>
          <w:tcPr>
            <w:tcW w:w="1276" w:type="dxa"/>
            <w:shd w:val="clear" w:color="auto" w:fill="auto"/>
          </w:tcPr>
          <w:p w14:paraId="7A0CA0D3"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5182B676"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E9EB7C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9FDA1F0" w14:textId="77777777" w:rsidR="00D54749" w:rsidRPr="00B41ACC" w:rsidRDefault="00D54749" w:rsidP="004D7799">
            <w:pPr>
              <w:pStyle w:val="Tabletext"/>
              <w:rPr>
                <w:rFonts w:eastAsia="SimSun"/>
                <w:lang w:eastAsia="zh-CN"/>
              </w:rPr>
            </w:pPr>
            <w:r w:rsidRPr="00B41ACC">
              <w:rPr>
                <w:rFonts w:eastAsia="SimSun" w:hint="eastAsia"/>
                <w:lang w:eastAsia="zh-CN"/>
              </w:rPr>
              <w:t>城域传送网</w:t>
            </w:r>
            <w:r w:rsidRPr="00B41ACC">
              <w:rPr>
                <w:rFonts w:eastAsia="SimSun"/>
                <w:lang w:eastAsia="zh-CN"/>
              </w:rPr>
              <w:t>设备功能块的特性</w:t>
            </w:r>
          </w:p>
        </w:tc>
      </w:tr>
      <w:tr w:rsidR="00D54749" w:rsidRPr="00B41ACC" w14:paraId="1F26DE09" w14:textId="77777777" w:rsidTr="004D7799">
        <w:trPr>
          <w:jc w:val="center"/>
        </w:trPr>
        <w:tc>
          <w:tcPr>
            <w:tcW w:w="1970" w:type="dxa"/>
            <w:shd w:val="clear" w:color="auto" w:fill="auto"/>
          </w:tcPr>
          <w:p w14:paraId="34AA535E" w14:textId="77777777" w:rsidR="00D54749" w:rsidRPr="00B41ACC" w:rsidRDefault="000E794B" w:rsidP="004D7799">
            <w:pPr>
              <w:pStyle w:val="Tabletext"/>
              <w:rPr>
                <w:rFonts w:eastAsia="SimSun"/>
              </w:rPr>
            </w:pPr>
            <w:hyperlink r:id="rId334" w:tooltip="See more details" w:history="1">
              <w:r w:rsidR="00D54749" w:rsidRPr="00B41ACC">
                <w:rPr>
                  <w:rStyle w:val="Hyperlink"/>
                  <w:rFonts w:eastAsia="SimSun"/>
                </w:rPr>
                <w:t>G.8321 (2022) Amd.1</w:t>
              </w:r>
            </w:hyperlink>
          </w:p>
        </w:tc>
        <w:tc>
          <w:tcPr>
            <w:tcW w:w="1276" w:type="dxa"/>
            <w:shd w:val="clear" w:color="auto" w:fill="auto"/>
          </w:tcPr>
          <w:p w14:paraId="054D0B9A"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77C2CD3D"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748832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3DBB7CD" w14:textId="77777777" w:rsidR="00D54749" w:rsidRPr="00B41ACC" w:rsidRDefault="00D54749" w:rsidP="004D7799">
            <w:pPr>
              <w:pStyle w:val="Tabletext"/>
              <w:rPr>
                <w:rFonts w:eastAsia="SimSun"/>
                <w:lang w:eastAsia="zh-CN"/>
              </w:rPr>
            </w:pPr>
            <w:r w:rsidRPr="00B41ACC">
              <w:rPr>
                <w:rFonts w:eastAsia="SimSun" w:hint="eastAsia"/>
                <w:lang w:eastAsia="zh-CN"/>
              </w:rPr>
              <w:t>城域传送网</w:t>
            </w:r>
            <w:r w:rsidRPr="00B41ACC">
              <w:rPr>
                <w:rFonts w:eastAsia="SimSun"/>
                <w:lang w:eastAsia="zh-CN"/>
              </w:rPr>
              <w:t>设备功能块的特性</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3BDEB399" w14:textId="77777777" w:rsidTr="004D7799">
        <w:trPr>
          <w:jc w:val="center"/>
        </w:trPr>
        <w:tc>
          <w:tcPr>
            <w:tcW w:w="1970" w:type="dxa"/>
            <w:shd w:val="clear" w:color="auto" w:fill="auto"/>
          </w:tcPr>
          <w:p w14:paraId="3120B957" w14:textId="77777777" w:rsidR="00D54749" w:rsidRPr="00B41ACC" w:rsidRDefault="000E794B" w:rsidP="004D7799">
            <w:pPr>
              <w:pStyle w:val="Tabletext"/>
              <w:rPr>
                <w:rFonts w:eastAsia="SimSun"/>
              </w:rPr>
            </w:pPr>
            <w:hyperlink r:id="rId335" w:history="1">
              <w:r w:rsidR="00D54749" w:rsidRPr="00B41ACC">
                <w:rPr>
                  <w:rStyle w:val="Hyperlink"/>
                  <w:rFonts w:eastAsia="SimSun"/>
                </w:rPr>
                <w:t>G.8350</w:t>
              </w:r>
            </w:hyperlink>
          </w:p>
        </w:tc>
        <w:tc>
          <w:tcPr>
            <w:tcW w:w="1276" w:type="dxa"/>
            <w:shd w:val="clear" w:color="auto" w:fill="auto"/>
          </w:tcPr>
          <w:p w14:paraId="4F730FAD"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0C2D4E3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11E832D"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A9B1E1A" w14:textId="77777777" w:rsidR="00D54749" w:rsidRPr="00B41ACC" w:rsidRDefault="00D54749" w:rsidP="004D7799">
            <w:pPr>
              <w:pStyle w:val="Tabletext"/>
              <w:rPr>
                <w:rFonts w:eastAsia="SimSun"/>
                <w:lang w:eastAsia="zh-CN"/>
              </w:rPr>
            </w:pPr>
            <w:r w:rsidRPr="00B41ACC">
              <w:rPr>
                <w:rFonts w:eastAsia="SimSun" w:hint="eastAsia"/>
                <w:lang w:eastAsia="zh-CN"/>
              </w:rPr>
              <w:t>城域传送网</w:t>
            </w:r>
            <w:r w:rsidRPr="00B41ACC">
              <w:rPr>
                <w:rFonts w:eastAsia="SimSun"/>
                <w:lang w:eastAsia="zh-CN"/>
              </w:rPr>
              <w:t>的管理和控制</w:t>
            </w:r>
          </w:p>
        </w:tc>
      </w:tr>
      <w:tr w:rsidR="00D54749" w:rsidRPr="00B41ACC" w14:paraId="4A44D9E0" w14:textId="77777777" w:rsidTr="004D7799">
        <w:trPr>
          <w:jc w:val="center"/>
        </w:trPr>
        <w:tc>
          <w:tcPr>
            <w:tcW w:w="1970" w:type="dxa"/>
            <w:shd w:val="clear" w:color="auto" w:fill="auto"/>
          </w:tcPr>
          <w:p w14:paraId="699CBA7D" w14:textId="77777777" w:rsidR="00D54749" w:rsidRPr="00B41ACC" w:rsidRDefault="000E794B" w:rsidP="004D7799">
            <w:pPr>
              <w:pStyle w:val="Tabletext"/>
              <w:rPr>
                <w:rFonts w:eastAsia="SimSun"/>
              </w:rPr>
            </w:pPr>
            <w:hyperlink r:id="rId336" w:history="1">
              <w:r w:rsidR="00D54749" w:rsidRPr="00B41ACC">
                <w:rPr>
                  <w:rStyle w:val="Hyperlink"/>
                  <w:rFonts w:eastAsia="SimSun"/>
                </w:rPr>
                <w:t>G.8350 (2022) Amd.1</w:t>
              </w:r>
            </w:hyperlink>
          </w:p>
        </w:tc>
        <w:tc>
          <w:tcPr>
            <w:tcW w:w="1276" w:type="dxa"/>
            <w:shd w:val="clear" w:color="auto" w:fill="auto"/>
          </w:tcPr>
          <w:p w14:paraId="3CAB394F"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0FC254C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D3A4DC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0C680B8" w14:textId="77777777" w:rsidR="00D54749" w:rsidRPr="00B41ACC" w:rsidRDefault="00D54749" w:rsidP="004D7799">
            <w:pPr>
              <w:pStyle w:val="Tabletext"/>
              <w:rPr>
                <w:rFonts w:eastAsia="SimSun"/>
                <w:lang w:eastAsia="zh-CN"/>
              </w:rPr>
            </w:pPr>
            <w:r w:rsidRPr="00B41ACC">
              <w:rPr>
                <w:rFonts w:eastAsia="SimSun" w:hint="eastAsia"/>
                <w:lang w:eastAsia="zh-CN"/>
              </w:rPr>
              <w:t>城域传送网</w:t>
            </w:r>
            <w:r w:rsidRPr="00B41ACC">
              <w:rPr>
                <w:rFonts w:eastAsia="SimSun"/>
                <w:lang w:eastAsia="zh-CN"/>
              </w:rPr>
              <w:t>的管理和控制</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18B55876" w14:textId="77777777" w:rsidTr="004D7799">
        <w:trPr>
          <w:jc w:val="center"/>
        </w:trPr>
        <w:tc>
          <w:tcPr>
            <w:tcW w:w="1970" w:type="dxa"/>
            <w:shd w:val="clear" w:color="auto" w:fill="auto"/>
          </w:tcPr>
          <w:p w14:paraId="4E6747B5" w14:textId="77777777" w:rsidR="00D54749" w:rsidRPr="00B41ACC" w:rsidRDefault="000E794B" w:rsidP="004D7799">
            <w:pPr>
              <w:pStyle w:val="Tabletext"/>
              <w:rPr>
                <w:rFonts w:eastAsia="SimSun"/>
              </w:rPr>
            </w:pPr>
            <w:hyperlink r:id="rId337" w:history="1">
              <w:r w:rsidR="00D54749" w:rsidRPr="00B41ACC">
                <w:rPr>
                  <w:rStyle w:val="Hyperlink"/>
                  <w:rFonts w:eastAsia="SimSun"/>
                </w:rPr>
                <w:t>G.872</w:t>
              </w:r>
            </w:hyperlink>
          </w:p>
        </w:tc>
        <w:tc>
          <w:tcPr>
            <w:tcW w:w="1276" w:type="dxa"/>
            <w:shd w:val="clear" w:color="auto" w:fill="auto"/>
          </w:tcPr>
          <w:p w14:paraId="6B36C2B8" w14:textId="77777777" w:rsidR="00D54749" w:rsidRPr="00B41ACC" w:rsidRDefault="00D54749" w:rsidP="004D7799">
            <w:pPr>
              <w:pStyle w:val="Tabletext"/>
              <w:jc w:val="center"/>
              <w:rPr>
                <w:rFonts w:eastAsia="SimSun"/>
              </w:rPr>
            </w:pPr>
            <w:r w:rsidRPr="00B41ACC">
              <w:rPr>
                <w:rFonts w:eastAsia="SimSun"/>
              </w:rPr>
              <w:t>2024-03-08</w:t>
            </w:r>
          </w:p>
        </w:tc>
        <w:tc>
          <w:tcPr>
            <w:tcW w:w="1275" w:type="dxa"/>
            <w:shd w:val="clear" w:color="auto" w:fill="auto"/>
          </w:tcPr>
          <w:p w14:paraId="2ED8F020"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380C90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EACDD60" w14:textId="77777777" w:rsidR="00D54749" w:rsidRPr="00B41ACC" w:rsidRDefault="00D54749" w:rsidP="004D7799">
            <w:pPr>
              <w:pStyle w:val="Tabletext"/>
              <w:rPr>
                <w:rFonts w:eastAsia="SimSun"/>
              </w:rPr>
            </w:pPr>
            <w:r w:rsidRPr="00B41ACC">
              <w:rPr>
                <w:rFonts w:eastAsia="SimSun" w:hint="eastAsia"/>
                <w:lang w:eastAsia="zh-CN"/>
              </w:rPr>
              <w:t>光传送网的架构</w:t>
            </w:r>
          </w:p>
        </w:tc>
      </w:tr>
      <w:tr w:rsidR="00D54749" w:rsidRPr="00B41ACC" w14:paraId="5F5EB1EC" w14:textId="77777777" w:rsidTr="004D7799">
        <w:trPr>
          <w:jc w:val="center"/>
        </w:trPr>
        <w:tc>
          <w:tcPr>
            <w:tcW w:w="1970" w:type="dxa"/>
            <w:shd w:val="clear" w:color="auto" w:fill="auto"/>
          </w:tcPr>
          <w:p w14:paraId="000F5D45" w14:textId="77777777" w:rsidR="00D54749" w:rsidRPr="00B41ACC" w:rsidRDefault="000E794B" w:rsidP="004D7799">
            <w:pPr>
              <w:pStyle w:val="Tabletext"/>
              <w:rPr>
                <w:rFonts w:eastAsia="SimSun"/>
              </w:rPr>
            </w:pPr>
            <w:hyperlink r:id="rId338" w:history="1">
              <w:r w:rsidR="00D54749" w:rsidRPr="00B41ACC">
                <w:rPr>
                  <w:rStyle w:val="Hyperlink"/>
                  <w:rFonts w:eastAsia="SimSun"/>
                </w:rPr>
                <w:t>G.874 (2020) Amd.1</w:t>
              </w:r>
            </w:hyperlink>
          </w:p>
        </w:tc>
        <w:tc>
          <w:tcPr>
            <w:tcW w:w="1276" w:type="dxa"/>
            <w:shd w:val="clear" w:color="auto" w:fill="auto"/>
          </w:tcPr>
          <w:p w14:paraId="6879CE98"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23F795B5"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C3704DD"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5C27066" w14:textId="77777777" w:rsidR="00D54749" w:rsidRPr="00B41ACC" w:rsidRDefault="00D54749" w:rsidP="004D7799">
            <w:pPr>
              <w:pStyle w:val="Tabletext"/>
              <w:rPr>
                <w:rFonts w:eastAsia="SimSun"/>
                <w:lang w:eastAsia="zh-CN"/>
              </w:rPr>
            </w:pPr>
            <w:r w:rsidRPr="00B41ACC">
              <w:rPr>
                <w:rFonts w:eastAsia="SimSun" w:hint="eastAsia"/>
                <w:lang w:eastAsia="zh-CN"/>
              </w:rPr>
              <w:t>光传送网元的管理问题</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0C30E4F3" w14:textId="77777777" w:rsidTr="004D7799">
        <w:trPr>
          <w:jc w:val="center"/>
        </w:trPr>
        <w:tc>
          <w:tcPr>
            <w:tcW w:w="1970" w:type="dxa"/>
            <w:shd w:val="clear" w:color="auto" w:fill="auto"/>
          </w:tcPr>
          <w:p w14:paraId="4EDCA5C4" w14:textId="77777777" w:rsidR="00D54749" w:rsidRPr="00B41ACC" w:rsidRDefault="000E794B" w:rsidP="004D7799">
            <w:pPr>
              <w:pStyle w:val="Tabletext"/>
              <w:rPr>
                <w:rFonts w:eastAsia="SimSun"/>
              </w:rPr>
            </w:pPr>
            <w:hyperlink r:id="rId339" w:history="1">
              <w:r w:rsidR="00D54749" w:rsidRPr="00B41ACC">
                <w:rPr>
                  <w:rStyle w:val="Hyperlink"/>
                  <w:rFonts w:eastAsia="SimSun"/>
                </w:rPr>
                <w:t>G.874 (2020) Amd.2</w:t>
              </w:r>
            </w:hyperlink>
          </w:p>
        </w:tc>
        <w:tc>
          <w:tcPr>
            <w:tcW w:w="1276" w:type="dxa"/>
            <w:shd w:val="clear" w:color="auto" w:fill="auto"/>
          </w:tcPr>
          <w:p w14:paraId="01D033C9"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2B5F68DB"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646744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7E8772D" w14:textId="77777777" w:rsidR="00D54749" w:rsidRPr="00B41ACC" w:rsidRDefault="00D54749" w:rsidP="004D7799">
            <w:pPr>
              <w:pStyle w:val="Tabletext"/>
              <w:rPr>
                <w:rFonts w:eastAsia="SimSun"/>
                <w:lang w:eastAsia="zh-CN"/>
              </w:rPr>
            </w:pPr>
            <w:r w:rsidRPr="00B41ACC">
              <w:rPr>
                <w:rFonts w:eastAsia="SimSun"/>
                <w:lang w:eastAsia="zh-CN"/>
              </w:rPr>
              <w:t>光传</w:t>
            </w:r>
            <w:r w:rsidRPr="00B41ACC">
              <w:rPr>
                <w:rFonts w:eastAsia="SimSun" w:hint="eastAsia"/>
                <w:lang w:eastAsia="zh-CN"/>
              </w:rPr>
              <w:t>送</w:t>
            </w:r>
            <w:r w:rsidRPr="00B41ACC">
              <w:rPr>
                <w:rFonts w:eastAsia="SimSun"/>
                <w:lang w:eastAsia="zh-CN"/>
              </w:rPr>
              <w:t>网元的管理问题</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2</w:t>
            </w:r>
          </w:p>
        </w:tc>
      </w:tr>
      <w:tr w:rsidR="00D54749" w:rsidRPr="00B41ACC" w14:paraId="72548C89" w14:textId="77777777" w:rsidTr="004D7799">
        <w:trPr>
          <w:jc w:val="center"/>
        </w:trPr>
        <w:tc>
          <w:tcPr>
            <w:tcW w:w="1970" w:type="dxa"/>
            <w:shd w:val="clear" w:color="auto" w:fill="auto"/>
          </w:tcPr>
          <w:p w14:paraId="4ACBEB75" w14:textId="77777777" w:rsidR="00D54749" w:rsidRPr="00B41ACC" w:rsidRDefault="000E794B" w:rsidP="004D7799">
            <w:pPr>
              <w:pStyle w:val="Tabletext"/>
              <w:rPr>
                <w:rFonts w:eastAsia="SimSun"/>
              </w:rPr>
            </w:pPr>
            <w:hyperlink r:id="rId340" w:history="1">
              <w:r w:rsidR="00D54749" w:rsidRPr="00B41ACC">
                <w:rPr>
                  <w:rStyle w:val="Hyperlink"/>
                  <w:rFonts w:eastAsia="SimSun"/>
                </w:rPr>
                <w:t>G.876 (2021) Amd.1</w:t>
              </w:r>
            </w:hyperlink>
          </w:p>
        </w:tc>
        <w:tc>
          <w:tcPr>
            <w:tcW w:w="1276" w:type="dxa"/>
            <w:shd w:val="clear" w:color="auto" w:fill="auto"/>
          </w:tcPr>
          <w:p w14:paraId="0C14D5A7"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16551B99"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A106B5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2F2A945" w14:textId="77777777" w:rsidR="00D54749" w:rsidRPr="00B41ACC" w:rsidRDefault="00D54749" w:rsidP="004D7799">
            <w:pPr>
              <w:pStyle w:val="Tabletext"/>
              <w:rPr>
                <w:rFonts w:eastAsia="SimSun"/>
                <w:lang w:eastAsia="zh-CN"/>
              </w:rPr>
            </w:pPr>
            <w:r w:rsidRPr="00B41ACC">
              <w:rPr>
                <w:rFonts w:eastAsia="SimSun"/>
                <w:lang w:eastAsia="zh-CN"/>
              </w:rPr>
              <w:t>光</w:t>
            </w:r>
            <w:r w:rsidRPr="00B41ACC">
              <w:rPr>
                <w:rFonts w:eastAsia="SimSun" w:hint="eastAsia"/>
                <w:lang w:eastAsia="zh-CN"/>
              </w:rPr>
              <w:t>媒质</w:t>
            </w:r>
            <w:r w:rsidRPr="00B41ACC">
              <w:rPr>
                <w:rFonts w:eastAsia="SimSun"/>
                <w:lang w:eastAsia="zh-CN"/>
              </w:rPr>
              <w:t>网络的管理要求和信息模型</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3EEC0FD6" w14:textId="77777777" w:rsidTr="004D7799">
        <w:trPr>
          <w:jc w:val="center"/>
        </w:trPr>
        <w:tc>
          <w:tcPr>
            <w:tcW w:w="1970" w:type="dxa"/>
            <w:shd w:val="clear" w:color="auto" w:fill="auto"/>
          </w:tcPr>
          <w:p w14:paraId="30A0671F" w14:textId="77777777" w:rsidR="00D54749" w:rsidRPr="00B41ACC" w:rsidRDefault="000E794B" w:rsidP="004D7799">
            <w:pPr>
              <w:pStyle w:val="Tabletext"/>
              <w:rPr>
                <w:rFonts w:eastAsia="SimSun"/>
              </w:rPr>
            </w:pPr>
            <w:hyperlink r:id="rId341" w:history="1">
              <w:r w:rsidR="00D54749" w:rsidRPr="00B41ACC">
                <w:rPr>
                  <w:rStyle w:val="Hyperlink"/>
                  <w:rFonts w:eastAsia="SimSun"/>
                </w:rPr>
                <w:t>G.959.1</w:t>
              </w:r>
            </w:hyperlink>
          </w:p>
        </w:tc>
        <w:tc>
          <w:tcPr>
            <w:tcW w:w="1276" w:type="dxa"/>
            <w:shd w:val="clear" w:color="auto" w:fill="auto"/>
          </w:tcPr>
          <w:p w14:paraId="14A0D3C6"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78E91FA7"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27049DF"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8CEC1C2" w14:textId="77777777" w:rsidR="00D54749" w:rsidRPr="00B41ACC" w:rsidRDefault="00D54749" w:rsidP="004D7799">
            <w:pPr>
              <w:pStyle w:val="Tabletext"/>
              <w:rPr>
                <w:rFonts w:eastAsia="SimSun"/>
                <w:lang w:eastAsia="zh-CN"/>
              </w:rPr>
            </w:pPr>
            <w:r w:rsidRPr="00B41ACC">
              <w:rPr>
                <w:rFonts w:eastAsia="SimSun"/>
                <w:lang w:eastAsia="zh-CN"/>
              </w:rPr>
              <w:t>光传</w:t>
            </w:r>
            <w:r w:rsidRPr="00B41ACC">
              <w:rPr>
                <w:rFonts w:eastAsia="SimSun" w:hint="eastAsia"/>
                <w:lang w:eastAsia="zh-CN"/>
              </w:rPr>
              <w:t>送网</w:t>
            </w:r>
            <w:r w:rsidRPr="00B41ACC">
              <w:rPr>
                <w:rFonts w:eastAsia="SimSun"/>
                <w:lang w:eastAsia="zh-CN"/>
              </w:rPr>
              <w:t>物理层接口</w:t>
            </w:r>
          </w:p>
        </w:tc>
      </w:tr>
      <w:tr w:rsidR="00D54749" w:rsidRPr="00B41ACC" w14:paraId="6B5A1483" w14:textId="77777777" w:rsidTr="004D7799">
        <w:trPr>
          <w:jc w:val="center"/>
        </w:trPr>
        <w:tc>
          <w:tcPr>
            <w:tcW w:w="1970" w:type="dxa"/>
            <w:shd w:val="clear" w:color="auto" w:fill="auto"/>
          </w:tcPr>
          <w:p w14:paraId="01284EDA" w14:textId="77777777" w:rsidR="00D54749" w:rsidRPr="00B41ACC" w:rsidRDefault="000E794B" w:rsidP="004D7799">
            <w:pPr>
              <w:pStyle w:val="Tabletext"/>
              <w:rPr>
                <w:rFonts w:eastAsia="SimSun"/>
              </w:rPr>
            </w:pPr>
            <w:hyperlink r:id="rId342" w:tooltip="See more details" w:history="1">
              <w:r w:rsidR="00D54749" w:rsidRPr="00B41ACC">
                <w:rPr>
                  <w:rStyle w:val="Hyperlink"/>
                  <w:rFonts w:eastAsia="SimSun"/>
                </w:rPr>
                <w:t>G.959.1 (2024) Amd.1</w:t>
              </w:r>
            </w:hyperlink>
          </w:p>
        </w:tc>
        <w:tc>
          <w:tcPr>
            <w:tcW w:w="1276" w:type="dxa"/>
            <w:shd w:val="clear" w:color="auto" w:fill="auto"/>
          </w:tcPr>
          <w:p w14:paraId="0265A6F7"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10C2F3D4"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210BD6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73FF2FF" w14:textId="77777777" w:rsidR="00D54749" w:rsidRPr="00B41ACC" w:rsidRDefault="00D54749" w:rsidP="004D7799">
            <w:pPr>
              <w:pStyle w:val="Tabletext"/>
              <w:rPr>
                <w:rFonts w:eastAsia="SimSun"/>
                <w:lang w:eastAsia="zh-CN"/>
              </w:rPr>
            </w:pPr>
            <w:r w:rsidRPr="00B41ACC">
              <w:rPr>
                <w:rFonts w:eastAsia="SimSun"/>
                <w:lang w:eastAsia="zh-CN"/>
              </w:rPr>
              <w:t>光传</w:t>
            </w:r>
            <w:r w:rsidRPr="00B41ACC">
              <w:rPr>
                <w:rFonts w:eastAsia="SimSun" w:hint="eastAsia"/>
                <w:lang w:eastAsia="zh-CN"/>
              </w:rPr>
              <w:t>送网</w:t>
            </w:r>
            <w:r w:rsidRPr="00B41ACC">
              <w:rPr>
                <w:rFonts w:eastAsia="SimSun"/>
                <w:lang w:eastAsia="zh-CN"/>
              </w:rPr>
              <w:t>物理层接口</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276ACBFB" w14:textId="77777777" w:rsidTr="004D7799">
        <w:trPr>
          <w:jc w:val="center"/>
        </w:trPr>
        <w:tc>
          <w:tcPr>
            <w:tcW w:w="1970" w:type="dxa"/>
            <w:shd w:val="clear" w:color="auto" w:fill="auto"/>
          </w:tcPr>
          <w:p w14:paraId="79D1CF29" w14:textId="77777777" w:rsidR="00D54749" w:rsidRPr="00B41ACC" w:rsidRDefault="000E794B" w:rsidP="004D7799">
            <w:pPr>
              <w:pStyle w:val="Tabletext"/>
              <w:rPr>
                <w:rFonts w:eastAsia="SimSun"/>
              </w:rPr>
            </w:pPr>
            <w:hyperlink r:id="rId343" w:history="1">
              <w:r w:rsidR="00D54749" w:rsidRPr="00B41ACC">
                <w:rPr>
                  <w:rStyle w:val="Hyperlink"/>
                  <w:rFonts w:eastAsia="SimSun"/>
                </w:rPr>
                <w:t>G.9701 (2019) Cor.3</w:t>
              </w:r>
            </w:hyperlink>
          </w:p>
        </w:tc>
        <w:tc>
          <w:tcPr>
            <w:tcW w:w="1276" w:type="dxa"/>
            <w:shd w:val="clear" w:color="auto" w:fill="auto"/>
          </w:tcPr>
          <w:p w14:paraId="0105558E"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44AFCD3A"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760FD18"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EDA4A8C" w14:textId="77777777" w:rsidR="00D54749" w:rsidRPr="00B41ACC" w:rsidRDefault="00D54749" w:rsidP="004D7799">
            <w:pPr>
              <w:pStyle w:val="Tabletext"/>
              <w:rPr>
                <w:rFonts w:eastAsia="SimSun"/>
                <w:lang w:eastAsia="zh-CN"/>
              </w:rPr>
            </w:pPr>
            <w:r w:rsidRPr="00B41ACC">
              <w:rPr>
                <w:rFonts w:eastAsia="SimSun" w:hint="eastAsia"/>
                <w:lang w:eastAsia="zh-CN"/>
              </w:rPr>
              <w:t>快速接入用户终端（</w:t>
            </w:r>
            <w:proofErr w:type="spellStart"/>
            <w:r w:rsidRPr="00B41ACC">
              <w:rPr>
                <w:rFonts w:eastAsia="SimSun"/>
                <w:lang w:eastAsia="zh-CN"/>
              </w:rPr>
              <w:t>G.fast</w:t>
            </w:r>
            <w:proofErr w:type="spellEnd"/>
            <w:r w:rsidRPr="00B41ACC">
              <w:rPr>
                <w:rFonts w:eastAsia="SimSun" w:hint="eastAsia"/>
                <w:lang w:eastAsia="zh-CN"/>
              </w:rPr>
              <w:t>）</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物理层规范</w:t>
            </w:r>
            <w:r w:rsidRPr="00B41ACC">
              <w:rPr>
                <w:rFonts w:eastAsia="SimSun"/>
                <w:lang w:eastAsia="zh-CN"/>
              </w:rPr>
              <w:t xml:space="preserve"> – </w:t>
            </w:r>
            <w:r w:rsidRPr="00B41ACC">
              <w:rPr>
                <w:rFonts w:eastAsia="SimSun" w:hint="eastAsia"/>
                <w:lang w:eastAsia="zh-CN"/>
              </w:rPr>
              <w:t>勘误</w:t>
            </w:r>
            <w:r w:rsidRPr="00B41ACC">
              <w:rPr>
                <w:rFonts w:eastAsia="SimSun"/>
                <w:lang w:eastAsia="zh-CN"/>
              </w:rPr>
              <w:t>3</w:t>
            </w:r>
          </w:p>
        </w:tc>
      </w:tr>
      <w:tr w:rsidR="00D54749" w:rsidRPr="00B41ACC" w14:paraId="53B47B97" w14:textId="77777777" w:rsidTr="004D7799">
        <w:trPr>
          <w:jc w:val="center"/>
        </w:trPr>
        <w:tc>
          <w:tcPr>
            <w:tcW w:w="1970" w:type="dxa"/>
            <w:shd w:val="clear" w:color="auto" w:fill="auto"/>
          </w:tcPr>
          <w:p w14:paraId="47201DF8" w14:textId="77777777" w:rsidR="00D54749" w:rsidRPr="00B41ACC" w:rsidRDefault="000E794B" w:rsidP="004D7799">
            <w:pPr>
              <w:pStyle w:val="Tabletext"/>
              <w:rPr>
                <w:rFonts w:eastAsia="SimSun"/>
              </w:rPr>
            </w:pPr>
            <w:hyperlink r:id="rId344" w:history="1">
              <w:r w:rsidR="00D54749" w:rsidRPr="00B41ACC">
                <w:rPr>
                  <w:rStyle w:val="Hyperlink"/>
                  <w:rFonts w:eastAsia="SimSun"/>
                </w:rPr>
                <w:t>G.9701 (2019) Cor.4</w:t>
              </w:r>
            </w:hyperlink>
          </w:p>
        </w:tc>
        <w:tc>
          <w:tcPr>
            <w:tcW w:w="1276" w:type="dxa"/>
            <w:shd w:val="clear" w:color="auto" w:fill="auto"/>
          </w:tcPr>
          <w:p w14:paraId="362A9F5E"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1C309EA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04468A2"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B6EC626" w14:textId="77777777" w:rsidR="00D54749" w:rsidRPr="00B41ACC" w:rsidRDefault="00D54749" w:rsidP="004D7799">
            <w:pPr>
              <w:pStyle w:val="Tabletext"/>
              <w:rPr>
                <w:rFonts w:eastAsia="SimSun"/>
                <w:lang w:eastAsia="zh-CN"/>
              </w:rPr>
            </w:pPr>
            <w:r w:rsidRPr="00B41ACC">
              <w:rPr>
                <w:rFonts w:eastAsia="SimSun" w:hint="eastAsia"/>
                <w:lang w:eastAsia="zh-CN"/>
              </w:rPr>
              <w:t>快速接入用户终端（</w:t>
            </w:r>
            <w:proofErr w:type="spellStart"/>
            <w:r w:rsidRPr="00B41ACC">
              <w:rPr>
                <w:rFonts w:eastAsia="SimSun"/>
                <w:lang w:eastAsia="zh-CN"/>
              </w:rPr>
              <w:t>G.fast</w:t>
            </w:r>
            <w:proofErr w:type="spellEnd"/>
            <w:r w:rsidRPr="00B41ACC">
              <w:rPr>
                <w:rFonts w:eastAsia="SimSun" w:hint="eastAsia"/>
                <w:lang w:eastAsia="zh-CN"/>
              </w:rPr>
              <w:t>）</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物理层规范</w:t>
            </w:r>
            <w:r w:rsidRPr="00B41ACC">
              <w:rPr>
                <w:rFonts w:eastAsia="SimSun"/>
                <w:lang w:eastAsia="zh-CN"/>
              </w:rPr>
              <w:t xml:space="preserve"> – </w:t>
            </w:r>
            <w:r w:rsidRPr="00B41ACC">
              <w:rPr>
                <w:rFonts w:eastAsia="SimSun" w:hint="eastAsia"/>
                <w:lang w:eastAsia="zh-CN"/>
              </w:rPr>
              <w:t>勘误</w:t>
            </w:r>
            <w:r w:rsidRPr="00B41ACC">
              <w:rPr>
                <w:rFonts w:eastAsia="SimSun" w:hint="eastAsia"/>
                <w:lang w:eastAsia="zh-CN"/>
              </w:rPr>
              <w:t>4</w:t>
            </w:r>
          </w:p>
        </w:tc>
      </w:tr>
      <w:tr w:rsidR="00D54749" w:rsidRPr="00B41ACC" w14:paraId="06AA5129" w14:textId="77777777" w:rsidTr="004D7799">
        <w:trPr>
          <w:jc w:val="center"/>
        </w:trPr>
        <w:tc>
          <w:tcPr>
            <w:tcW w:w="1970" w:type="dxa"/>
            <w:shd w:val="clear" w:color="auto" w:fill="auto"/>
          </w:tcPr>
          <w:p w14:paraId="4DF63D40" w14:textId="77777777" w:rsidR="00D54749" w:rsidRPr="00B41ACC" w:rsidRDefault="000E794B" w:rsidP="004D7799">
            <w:pPr>
              <w:pStyle w:val="Tabletext"/>
              <w:rPr>
                <w:rFonts w:eastAsia="SimSun"/>
              </w:rPr>
            </w:pPr>
            <w:hyperlink r:id="rId345" w:history="1">
              <w:r w:rsidR="00D54749" w:rsidRPr="00B41ACC">
                <w:rPr>
                  <w:rStyle w:val="Hyperlink"/>
                  <w:rFonts w:eastAsia="SimSun"/>
                </w:rPr>
                <w:t>G.9702</w:t>
              </w:r>
            </w:hyperlink>
          </w:p>
        </w:tc>
        <w:tc>
          <w:tcPr>
            <w:tcW w:w="1276" w:type="dxa"/>
            <w:shd w:val="clear" w:color="auto" w:fill="auto"/>
          </w:tcPr>
          <w:p w14:paraId="7A98A194" w14:textId="77777777" w:rsidR="00D54749" w:rsidRPr="00B41ACC" w:rsidRDefault="00D54749" w:rsidP="004D7799">
            <w:pPr>
              <w:pStyle w:val="Tabletext"/>
              <w:jc w:val="center"/>
              <w:rPr>
                <w:rFonts w:eastAsia="SimSun"/>
              </w:rPr>
            </w:pPr>
            <w:r w:rsidRPr="00B41ACC">
              <w:rPr>
                <w:rFonts w:eastAsia="SimSun"/>
              </w:rPr>
              <w:t>2022-04-22</w:t>
            </w:r>
          </w:p>
        </w:tc>
        <w:tc>
          <w:tcPr>
            <w:tcW w:w="1275" w:type="dxa"/>
            <w:shd w:val="clear" w:color="auto" w:fill="auto"/>
          </w:tcPr>
          <w:p w14:paraId="4C7BA91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F12E12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2544A11" w14:textId="77777777" w:rsidR="00D54749" w:rsidRPr="00B41ACC" w:rsidRDefault="00D54749" w:rsidP="004D7799">
            <w:pPr>
              <w:pStyle w:val="Tabletext"/>
              <w:rPr>
                <w:rFonts w:eastAsia="SimSun"/>
                <w:lang w:eastAsia="zh-CN"/>
              </w:rPr>
            </w:pPr>
            <w:r w:rsidRPr="00B41ACC">
              <w:rPr>
                <w:rFonts w:eastAsia="SimSun"/>
                <w:lang w:eastAsia="zh-CN"/>
              </w:rPr>
              <w:t>基于</w:t>
            </w:r>
            <w:proofErr w:type="spellStart"/>
            <w:r w:rsidRPr="00B41ACC">
              <w:rPr>
                <w:rFonts w:eastAsia="SimSun"/>
                <w:lang w:eastAsia="zh-CN"/>
              </w:rPr>
              <w:t>G.fast</w:t>
            </w:r>
            <w:proofErr w:type="spellEnd"/>
            <w:r w:rsidRPr="00B41ACC">
              <w:rPr>
                <w:rFonts w:eastAsia="SimSun"/>
                <w:lang w:eastAsia="zh-CN"/>
              </w:rPr>
              <w:t>的</w:t>
            </w:r>
            <w:r w:rsidRPr="00B41ACC">
              <w:rPr>
                <w:rFonts w:eastAsia="SimSun" w:hint="eastAsia"/>
                <w:lang w:eastAsia="zh-CN"/>
              </w:rPr>
              <w:t>回传</w:t>
            </w:r>
            <w:r w:rsidRPr="00B41ACC">
              <w:rPr>
                <w:rFonts w:eastAsia="SimSun"/>
                <w:lang w:eastAsia="zh-CN"/>
              </w:rPr>
              <w:t>应用（</w:t>
            </w:r>
            <w:proofErr w:type="spellStart"/>
            <w:r w:rsidRPr="00B41ACC">
              <w:rPr>
                <w:rFonts w:eastAsia="SimSun"/>
                <w:lang w:eastAsia="zh-CN"/>
              </w:rPr>
              <w:t>G.fastback</w:t>
            </w:r>
            <w:proofErr w:type="spellEnd"/>
            <w:r w:rsidRPr="00B41ACC">
              <w:rPr>
                <w:rFonts w:eastAsia="SimSun"/>
                <w:lang w:eastAsia="zh-CN"/>
              </w:rPr>
              <w:t>）收发器和系统规格</w:t>
            </w:r>
          </w:p>
        </w:tc>
      </w:tr>
      <w:tr w:rsidR="00D54749" w:rsidRPr="00B41ACC" w14:paraId="6EEEE37A" w14:textId="77777777" w:rsidTr="004D7799">
        <w:trPr>
          <w:jc w:val="center"/>
        </w:trPr>
        <w:tc>
          <w:tcPr>
            <w:tcW w:w="1970" w:type="dxa"/>
            <w:shd w:val="clear" w:color="auto" w:fill="auto"/>
          </w:tcPr>
          <w:p w14:paraId="4EF84359" w14:textId="77777777" w:rsidR="00D54749" w:rsidRPr="00B41ACC" w:rsidRDefault="000E794B" w:rsidP="004D7799">
            <w:pPr>
              <w:pStyle w:val="Tabletext"/>
              <w:rPr>
                <w:rFonts w:eastAsia="SimSun"/>
              </w:rPr>
            </w:pPr>
            <w:hyperlink r:id="rId346" w:history="1">
              <w:r w:rsidR="00D54749" w:rsidRPr="00B41ACC">
                <w:rPr>
                  <w:rStyle w:val="Hyperlink"/>
                  <w:rFonts w:eastAsia="SimSun"/>
                </w:rPr>
                <w:t>G.9711 (2021) Amd.1</w:t>
              </w:r>
            </w:hyperlink>
          </w:p>
        </w:tc>
        <w:tc>
          <w:tcPr>
            <w:tcW w:w="1276" w:type="dxa"/>
            <w:shd w:val="clear" w:color="auto" w:fill="auto"/>
          </w:tcPr>
          <w:p w14:paraId="253C82AD" w14:textId="77777777" w:rsidR="00D54749" w:rsidRPr="00B41ACC" w:rsidRDefault="00D54749" w:rsidP="004D7799">
            <w:pPr>
              <w:pStyle w:val="Tabletext"/>
              <w:jc w:val="center"/>
              <w:rPr>
                <w:rFonts w:eastAsia="SimSun"/>
              </w:rPr>
            </w:pPr>
            <w:r w:rsidRPr="00B41ACC">
              <w:rPr>
                <w:rFonts w:eastAsia="SimSun"/>
              </w:rPr>
              <w:t>2022-04-22</w:t>
            </w:r>
          </w:p>
        </w:tc>
        <w:tc>
          <w:tcPr>
            <w:tcW w:w="1275" w:type="dxa"/>
            <w:shd w:val="clear" w:color="auto" w:fill="auto"/>
          </w:tcPr>
          <w:p w14:paraId="1D6DFC6B"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F7958FC"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D57734C" w14:textId="77777777" w:rsidR="00D54749" w:rsidRPr="00484F67" w:rsidRDefault="00D54749" w:rsidP="004D7799">
            <w:pPr>
              <w:pStyle w:val="Tabletext"/>
              <w:rPr>
                <w:rFonts w:eastAsia="SimSun"/>
                <w:lang w:eastAsia="zh-CN"/>
              </w:rPr>
            </w:pPr>
            <w:r w:rsidRPr="00484F67">
              <w:rPr>
                <w:rFonts w:eastAsia="SimSun" w:hint="eastAsia"/>
                <w:lang w:eastAsia="zh-CN"/>
              </w:rPr>
              <w:t>多千兆比快速接入用</w:t>
            </w:r>
            <w:r w:rsidRPr="00484F67">
              <w:rPr>
                <w:rFonts w:eastAsia="SimSun" w:cs="Microsoft YaHei" w:hint="eastAsia"/>
                <w:lang w:eastAsia="zh-CN"/>
              </w:rPr>
              <w:t>户终</w:t>
            </w:r>
            <w:r w:rsidRPr="00484F67">
              <w:rPr>
                <w:rFonts w:eastAsia="SimSun" w:cs="MS Mincho" w:hint="eastAsia"/>
                <w:lang w:eastAsia="zh-CN"/>
              </w:rPr>
              <w:t>端（</w:t>
            </w:r>
            <w:proofErr w:type="spellStart"/>
            <w:r w:rsidRPr="00484F67">
              <w:rPr>
                <w:rFonts w:eastAsia="SimSun"/>
                <w:lang w:eastAsia="zh-CN"/>
              </w:rPr>
              <w:t>MGfast</w:t>
            </w:r>
            <w:proofErr w:type="spellEnd"/>
            <w:r w:rsidRPr="00484F67">
              <w:rPr>
                <w:rFonts w:eastAsia="SimSun" w:hint="eastAsia"/>
                <w:lang w:eastAsia="zh-CN"/>
              </w:rPr>
              <w:t>）</w:t>
            </w:r>
            <w:r w:rsidRPr="00484F67">
              <w:rPr>
                <w:rFonts w:eastAsia="SimSun" w:hint="eastAsia"/>
                <w:lang w:eastAsia="zh-CN"/>
              </w:rPr>
              <w:t xml:space="preserve"> </w:t>
            </w:r>
            <w:r w:rsidRPr="00484F67">
              <w:rPr>
                <w:rFonts w:eastAsia="SimSun"/>
                <w:lang w:eastAsia="zh-CN"/>
              </w:rPr>
              <w:t>–</w:t>
            </w:r>
            <w:r w:rsidRPr="00484F67">
              <w:rPr>
                <w:rFonts w:eastAsia="SimSun" w:hint="eastAsia"/>
                <w:lang w:eastAsia="zh-CN"/>
              </w:rPr>
              <w:t xml:space="preserve"> </w:t>
            </w:r>
            <w:r w:rsidRPr="00484F67">
              <w:rPr>
                <w:rFonts w:eastAsia="SimSun" w:hint="eastAsia"/>
                <w:lang w:eastAsia="zh-CN"/>
              </w:rPr>
              <w:t>物理</w:t>
            </w:r>
            <w:r w:rsidRPr="00484F67">
              <w:rPr>
                <w:rFonts w:eastAsia="SimSun" w:cs="Microsoft YaHei" w:hint="eastAsia"/>
                <w:lang w:eastAsia="zh-CN"/>
              </w:rPr>
              <w:t>层规</w:t>
            </w:r>
            <w:r w:rsidRPr="00484F67">
              <w:rPr>
                <w:rFonts w:eastAsia="SimSun" w:cs="MS Mincho" w:hint="eastAsia"/>
                <w:lang w:eastAsia="zh-CN"/>
              </w:rPr>
              <w:t>范</w:t>
            </w:r>
            <w:r w:rsidRPr="00484F67">
              <w:rPr>
                <w:rFonts w:eastAsia="SimSun"/>
                <w:lang w:eastAsia="zh-CN"/>
              </w:rPr>
              <w:t xml:space="preserve"> – </w:t>
            </w:r>
            <w:r w:rsidRPr="00484F67">
              <w:rPr>
                <w:rFonts w:eastAsia="SimSun" w:hint="eastAsia"/>
                <w:lang w:eastAsia="zh-CN"/>
              </w:rPr>
              <w:t>修正</w:t>
            </w:r>
            <w:r w:rsidRPr="00484F67">
              <w:rPr>
                <w:rFonts w:eastAsia="SimSun"/>
                <w:lang w:eastAsia="zh-CN"/>
              </w:rPr>
              <w:t>1</w:t>
            </w:r>
          </w:p>
        </w:tc>
      </w:tr>
      <w:tr w:rsidR="00D54749" w:rsidRPr="00B41ACC" w14:paraId="06AB260A" w14:textId="77777777" w:rsidTr="004D7799">
        <w:trPr>
          <w:jc w:val="center"/>
        </w:trPr>
        <w:tc>
          <w:tcPr>
            <w:tcW w:w="1970" w:type="dxa"/>
            <w:shd w:val="clear" w:color="auto" w:fill="auto"/>
          </w:tcPr>
          <w:p w14:paraId="5D99BA5A" w14:textId="77777777" w:rsidR="00D54749" w:rsidRPr="00B41ACC" w:rsidRDefault="000E794B" w:rsidP="004D7799">
            <w:pPr>
              <w:pStyle w:val="Tabletext"/>
              <w:rPr>
                <w:rFonts w:eastAsia="SimSun"/>
              </w:rPr>
            </w:pPr>
            <w:hyperlink r:id="rId347" w:history="1">
              <w:r w:rsidR="00D54749" w:rsidRPr="00B41ACC">
                <w:rPr>
                  <w:rStyle w:val="Hyperlink"/>
                  <w:rFonts w:eastAsia="SimSun"/>
                </w:rPr>
                <w:t>G.9711 (2021) Cor.1</w:t>
              </w:r>
            </w:hyperlink>
          </w:p>
        </w:tc>
        <w:tc>
          <w:tcPr>
            <w:tcW w:w="1276" w:type="dxa"/>
            <w:shd w:val="clear" w:color="auto" w:fill="auto"/>
          </w:tcPr>
          <w:p w14:paraId="6D8EF26C" w14:textId="77777777" w:rsidR="00D54749" w:rsidRPr="00B41ACC" w:rsidRDefault="00D54749" w:rsidP="004D7799">
            <w:pPr>
              <w:pStyle w:val="Tabletext"/>
              <w:jc w:val="center"/>
              <w:rPr>
                <w:rFonts w:eastAsia="SimSun"/>
              </w:rPr>
            </w:pPr>
            <w:r w:rsidRPr="00B41ACC">
              <w:rPr>
                <w:rFonts w:eastAsia="SimSun"/>
              </w:rPr>
              <w:t>2022-12-22</w:t>
            </w:r>
          </w:p>
        </w:tc>
        <w:tc>
          <w:tcPr>
            <w:tcW w:w="1275" w:type="dxa"/>
            <w:shd w:val="clear" w:color="auto" w:fill="auto"/>
          </w:tcPr>
          <w:p w14:paraId="1FF7105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43BDF28"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7ECE8C8" w14:textId="77777777" w:rsidR="00D54749" w:rsidRPr="00B41ACC" w:rsidRDefault="00D54749" w:rsidP="004D7799">
            <w:pPr>
              <w:pStyle w:val="Tabletext"/>
              <w:rPr>
                <w:rFonts w:eastAsia="SimSun"/>
                <w:lang w:eastAsia="zh-CN"/>
              </w:rPr>
            </w:pPr>
            <w:r w:rsidRPr="00B41ACC">
              <w:rPr>
                <w:rFonts w:eastAsia="SimSun" w:hint="eastAsia"/>
                <w:lang w:eastAsia="zh-CN"/>
              </w:rPr>
              <w:t>多千兆比快速接入用户终端（</w:t>
            </w:r>
            <w:proofErr w:type="spellStart"/>
            <w:r w:rsidRPr="00B41ACC">
              <w:rPr>
                <w:rFonts w:eastAsia="SimSun"/>
                <w:lang w:eastAsia="zh-CN"/>
              </w:rPr>
              <w:t>MGfast</w:t>
            </w:r>
            <w:proofErr w:type="spellEnd"/>
            <w:r w:rsidRPr="00B41ACC">
              <w:rPr>
                <w:rFonts w:eastAsia="SimSun" w:hint="eastAsia"/>
                <w:lang w:eastAsia="zh-CN"/>
              </w:rPr>
              <w:t>）</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物理层规范</w:t>
            </w:r>
            <w:r w:rsidRPr="00B41ACC">
              <w:rPr>
                <w:rFonts w:eastAsia="SimSun"/>
                <w:lang w:eastAsia="zh-CN"/>
              </w:rPr>
              <w:t xml:space="preserve"> – </w:t>
            </w:r>
            <w:r w:rsidRPr="00B41ACC">
              <w:rPr>
                <w:rFonts w:eastAsia="SimSun" w:hint="eastAsia"/>
                <w:lang w:eastAsia="zh-CN"/>
              </w:rPr>
              <w:t>勘误</w:t>
            </w:r>
            <w:r w:rsidRPr="00B41ACC">
              <w:rPr>
                <w:rFonts w:eastAsia="SimSun"/>
                <w:lang w:eastAsia="zh-CN"/>
              </w:rPr>
              <w:t>1</w:t>
            </w:r>
          </w:p>
        </w:tc>
      </w:tr>
      <w:tr w:rsidR="00D54749" w:rsidRPr="00B41ACC" w14:paraId="4C1C0066" w14:textId="77777777" w:rsidTr="004D7799">
        <w:trPr>
          <w:jc w:val="center"/>
        </w:trPr>
        <w:tc>
          <w:tcPr>
            <w:tcW w:w="1970" w:type="dxa"/>
            <w:shd w:val="clear" w:color="auto" w:fill="auto"/>
          </w:tcPr>
          <w:p w14:paraId="6EDEF7E4" w14:textId="77777777" w:rsidR="00D54749" w:rsidRPr="00B41ACC" w:rsidRDefault="000E794B" w:rsidP="004D7799">
            <w:pPr>
              <w:pStyle w:val="Tabletext"/>
              <w:rPr>
                <w:rFonts w:eastAsia="SimSun"/>
              </w:rPr>
            </w:pPr>
            <w:hyperlink r:id="rId348" w:history="1">
              <w:r w:rsidR="00D54749" w:rsidRPr="00B41ACC">
                <w:rPr>
                  <w:rStyle w:val="Hyperlink"/>
                  <w:rFonts w:eastAsia="SimSun"/>
                </w:rPr>
                <w:t>G.9711 Cor.2</w:t>
              </w:r>
            </w:hyperlink>
          </w:p>
        </w:tc>
        <w:tc>
          <w:tcPr>
            <w:tcW w:w="1276" w:type="dxa"/>
            <w:shd w:val="clear" w:color="auto" w:fill="auto"/>
          </w:tcPr>
          <w:p w14:paraId="7AD8D0BF"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6ACD376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DD2782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E584A01" w14:textId="77777777" w:rsidR="00D54749" w:rsidRPr="00B41ACC" w:rsidRDefault="00D54749" w:rsidP="004D7799">
            <w:pPr>
              <w:pStyle w:val="Tabletext"/>
              <w:rPr>
                <w:rFonts w:eastAsia="SimSun"/>
                <w:lang w:eastAsia="zh-CN"/>
              </w:rPr>
            </w:pPr>
            <w:r w:rsidRPr="00B41ACC">
              <w:rPr>
                <w:rFonts w:eastAsia="SimSun" w:hint="eastAsia"/>
                <w:lang w:eastAsia="zh-CN"/>
              </w:rPr>
              <w:t>多千兆比快速接入用户终端（</w:t>
            </w:r>
            <w:proofErr w:type="spellStart"/>
            <w:r w:rsidRPr="00B41ACC">
              <w:rPr>
                <w:rFonts w:eastAsia="SimSun"/>
                <w:lang w:eastAsia="zh-CN"/>
              </w:rPr>
              <w:t>MGfast</w:t>
            </w:r>
            <w:proofErr w:type="spellEnd"/>
            <w:r w:rsidRPr="00B41ACC">
              <w:rPr>
                <w:rFonts w:eastAsia="SimSun" w:hint="eastAsia"/>
                <w:lang w:eastAsia="zh-CN"/>
              </w:rPr>
              <w:t>）</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物理层规范</w:t>
            </w:r>
            <w:r w:rsidRPr="00B41ACC">
              <w:rPr>
                <w:rFonts w:eastAsia="SimSun"/>
                <w:lang w:eastAsia="zh-CN"/>
              </w:rPr>
              <w:t xml:space="preserve"> – </w:t>
            </w:r>
            <w:r w:rsidRPr="00B41ACC">
              <w:rPr>
                <w:rFonts w:eastAsia="SimSun" w:hint="eastAsia"/>
                <w:lang w:eastAsia="zh-CN"/>
              </w:rPr>
              <w:t>勘误</w:t>
            </w:r>
            <w:r w:rsidRPr="00B41ACC">
              <w:rPr>
                <w:rFonts w:eastAsia="SimSun" w:hint="eastAsia"/>
                <w:lang w:eastAsia="zh-CN"/>
              </w:rPr>
              <w:t>2</w:t>
            </w:r>
          </w:p>
        </w:tc>
      </w:tr>
      <w:tr w:rsidR="00D54749" w:rsidRPr="00B41ACC" w14:paraId="09D16363" w14:textId="77777777" w:rsidTr="004D7799">
        <w:trPr>
          <w:jc w:val="center"/>
        </w:trPr>
        <w:tc>
          <w:tcPr>
            <w:tcW w:w="1970" w:type="dxa"/>
            <w:shd w:val="clear" w:color="auto" w:fill="auto"/>
          </w:tcPr>
          <w:p w14:paraId="69482298" w14:textId="77777777" w:rsidR="00D54749" w:rsidRPr="00B41ACC" w:rsidRDefault="000E794B" w:rsidP="004D7799">
            <w:pPr>
              <w:pStyle w:val="Tabletext"/>
              <w:rPr>
                <w:rFonts w:eastAsia="SimSun"/>
              </w:rPr>
            </w:pPr>
            <w:hyperlink r:id="rId349" w:tooltip="See more details" w:history="1">
              <w:r w:rsidR="00D54749" w:rsidRPr="00B41ACC">
                <w:rPr>
                  <w:rStyle w:val="Hyperlink"/>
                  <w:rFonts w:eastAsia="SimSun"/>
                </w:rPr>
                <w:t>G.972</w:t>
              </w:r>
            </w:hyperlink>
          </w:p>
        </w:tc>
        <w:tc>
          <w:tcPr>
            <w:tcW w:w="1276" w:type="dxa"/>
            <w:shd w:val="clear" w:color="auto" w:fill="auto"/>
          </w:tcPr>
          <w:p w14:paraId="0F63FD62"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09FC5C1E"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1669143"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6DF912E" w14:textId="77777777" w:rsidR="00D54749" w:rsidRPr="00B41ACC" w:rsidRDefault="00D54749" w:rsidP="004D7799">
            <w:pPr>
              <w:pStyle w:val="Tabletext"/>
              <w:rPr>
                <w:rFonts w:eastAsia="SimSun"/>
                <w:lang w:eastAsia="zh-CN"/>
              </w:rPr>
            </w:pPr>
            <w:r w:rsidRPr="00B41ACC">
              <w:rPr>
                <w:rFonts w:eastAsia="SimSun" w:hint="eastAsia"/>
                <w:lang w:eastAsia="zh-CN"/>
              </w:rPr>
              <w:t>海底光缆系统的相关术语的定义</w:t>
            </w:r>
          </w:p>
        </w:tc>
      </w:tr>
      <w:tr w:rsidR="00D54749" w:rsidRPr="00B41ACC" w14:paraId="1D1A07EC" w14:textId="77777777" w:rsidTr="004D7799">
        <w:trPr>
          <w:jc w:val="center"/>
        </w:trPr>
        <w:tc>
          <w:tcPr>
            <w:tcW w:w="1970" w:type="dxa"/>
            <w:shd w:val="clear" w:color="auto" w:fill="auto"/>
          </w:tcPr>
          <w:p w14:paraId="40DE7FFE" w14:textId="77777777" w:rsidR="00D54749" w:rsidRPr="00B41ACC" w:rsidRDefault="000E794B" w:rsidP="004D7799">
            <w:pPr>
              <w:pStyle w:val="Tabletext"/>
              <w:rPr>
                <w:rFonts w:eastAsia="SimSun"/>
              </w:rPr>
            </w:pPr>
            <w:hyperlink r:id="rId350" w:tooltip="See more details" w:history="1">
              <w:r w:rsidR="00D54749" w:rsidRPr="00B41ACC">
                <w:rPr>
                  <w:rStyle w:val="Hyperlink"/>
                  <w:rFonts w:eastAsia="SimSun"/>
                </w:rPr>
                <w:t>G.9730.1</w:t>
              </w:r>
              <w:r w:rsidR="00D54749" w:rsidRPr="00B41ACC">
                <w:rPr>
                  <w:rStyle w:val="Hyperlink"/>
                  <w:rFonts w:eastAsia="SimSun"/>
                </w:rPr>
                <w:t>（</w:t>
              </w:r>
              <w:r w:rsidR="00D54749" w:rsidRPr="00B41ACC">
                <w:rPr>
                  <w:rStyle w:val="Hyperlink"/>
                  <w:rFonts w:eastAsia="SimSun" w:hint="eastAsia"/>
                  <w:lang w:eastAsia="zh-CN"/>
                </w:rPr>
                <w:t>原</w:t>
              </w:r>
              <w:proofErr w:type="gramStart"/>
              <w:r w:rsidR="00D54749" w:rsidRPr="00B41ACC">
                <w:rPr>
                  <w:rStyle w:val="Hyperlink"/>
                  <w:rFonts w:eastAsia="SimSun"/>
                </w:rPr>
                <w:t>G.dsssc</w:t>
              </w:r>
              <w:proofErr w:type="gramEnd"/>
              <w:r w:rsidR="00D54749" w:rsidRPr="00B41ACC">
                <w:rPr>
                  <w:rStyle w:val="Hyperlink"/>
                  <w:rFonts w:eastAsia="SimSun"/>
                </w:rPr>
                <w:t>）</w:t>
              </w:r>
            </w:hyperlink>
          </w:p>
        </w:tc>
        <w:tc>
          <w:tcPr>
            <w:tcW w:w="1276" w:type="dxa"/>
            <w:shd w:val="clear" w:color="auto" w:fill="auto"/>
          </w:tcPr>
          <w:p w14:paraId="32E10180"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7D035740"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4372498"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28395E3" w14:textId="77777777" w:rsidR="00D54749" w:rsidRPr="00B41ACC" w:rsidRDefault="00D54749" w:rsidP="004D7799">
            <w:pPr>
              <w:pStyle w:val="Tabletext"/>
              <w:rPr>
                <w:rFonts w:eastAsia="SimSun"/>
                <w:lang w:eastAsia="zh-CN"/>
              </w:rPr>
            </w:pPr>
            <w:r w:rsidRPr="00B41ACC">
              <w:rPr>
                <w:rFonts w:eastAsia="SimSun"/>
                <w:lang w:eastAsia="zh-CN"/>
              </w:rPr>
              <w:t>专用科学传感海缆系统</w:t>
            </w:r>
          </w:p>
        </w:tc>
      </w:tr>
      <w:tr w:rsidR="00D54749" w:rsidRPr="00B41ACC" w14:paraId="26EB1285" w14:textId="77777777" w:rsidTr="004D7799">
        <w:trPr>
          <w:jc w:val="center"/>
        </w:trPr>
        <w:tc>
          <w:tcPr>
            <w:tcW w:w="1970" w:type="dxa"/>
            <w:shd w:val="clear" w:color="auto" w:fill="auto"/>
          </w:tcPr>
          <w:p w14:paraId="0AAEB624" w14:textId="77777777" w:rsidR="00D54749" w:rsidRPr="00B41ACC" w:rsidRDefault="000E794B" w:rsidP="004D7799">
            <w:pPr>
              <w:pStyle w:val="Tabletext"/>
              <w:rPr>
                <w:rFonts w:eastAsia="SimSun"/>
              </w:rPr>
            </w:pPr>
            <w:hyperlink r:id="rId351" w:tooltip="See more details" w:history="1">
              <w:r w:rsidR="00D54749" w:rsidRPr="00B41ACC">
                <w:rPr>
                  <w:rStyle w:val="Hyperlink"/>
                  <w:rFonts w:eastAsia="SimSun"/>
                </w:rPr>
                <w:t>G.9730.2</w:t>
              </w:r>
              <w:r w:rsidR="00D54749" w:rsidRPr="00B41ACC">
                <w:rPr>
                  <w:rStyle w:val="Hyperlink"/>
                  <w:rFonts w:eastAsia="SimSun"/>
                </w:rPr>
                <w:t>（</w:t>
              </w:r>
              <w:r w:rsidR="00D54749" w:rsidRPr="00B41ACC">
                <w:rPr>
                  <w:rStyle w:val="Hyperlink"/>
                  <w:rFonts w:eastAsia="SimSun" w:hint="eastAsia"/>
                  <w:lang w:eastAsia="zh-CN"/>
                </w:rPr>
                <w:t>原</w:t>
              </w:r>
              <w:proofErr w:type="gramStart"/>
              <w:r w:rsidR="00D54749" w:rsidRPr="00B41ACC">
                <w:rPr>
                  <w:rStyle w:val="Hyperlink"/>
                  <w:rFonts w:eastAsia="SimSun"/>
                </w:rPr>
                <w:t>G.smart</w:t>
              </w:r>
              <w:proofErr w:type="gramEnd"/>
              <w:r w:rsidR="00D54749" w:rsidRPr="00B41ACC">
                <w:rPr>
                  <w:rStyle w:val="Hyperlink"/>
                  <w:rFonts w:eastAsia="SimSun"/>
                </w:rPr>
                <w:t>）</w:t>
              </w:r>
            </w:hyperlink>
          </w:p>
        </w:tc>
        <w:tc>
          <w:tcPr>
            <w:tcW w:w="1276" w:type="dxa"/>
            <w:shd w:val="clear" w:color="auto" w:fill="auto"/>
          </w:tcPr>
          <w:p w14:paraId="6B8E288A"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47B62F7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346DEE3"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40E18654" w14:textId="77777777" w:rsidR="00D54749" w:rsidRPr="00B41ACC" w:rsidRDefault="00D54749" w:rsidP="004D7799">
            <w:pPr>
              <w:pStyle w:val="Tabletext"/>
              <w:rPr>
                <w:rFonts w:eastAsia="SimSun"/>
                <w:lang w:eastAsia="zh-CN"/>
              </w:rPr>
            </w:pPr>
            <w:r w:rsidRPr="00B41ACC">
              <w:rPr>
                <w:rFonts w:eastAsia="SimSun"/>
                <w:lang w:eastAsia="zh-CN"/>
              </w:rPr>
              <w:t>科学监测和可靠电信海缆系统</w:t>
            </w:r>
          </w:p>
        </w:tc>
      </w:tr>
      <w:tr w:rsidR="00D54749" w:rsidRPr="00B41ACC" w14:paraId="53EB56BA" w14:textId="77777777" w:rsidTr="004D7799">
        <w:trPr>
          <w:jc w:val="center"/>
        </w:trPr>
        <w:tc>
          <w:tcPr>
            <w:tcW w:w="1970" w:type="dxa"/>
            <w:shd w:val="clear" w:color="auto" w:fill="auto"/>
          </w:tcPr>
          <w:p w14:paraId="23322F2A" w14:textId="77777777" w:rsidR="00D54749" w:rsidRPr="00B41ACC" w:rsidRDefault="000E794B" w:rsidP="004D7799">
            <w:pPr>
              <w:pStyle w:val="Tabletext"/>
              <w:rPr>
                <w:rFonts w:eastAsia="SimSun"/>
              </w:rPr>
            </w:pPr>
            <w:hyperlink r:id="rId352" w:tooltip="See more details" w:history="1">
              <w:r w:rsidR="00D54749" w:rsidRPr="00B41ACC">
                <w:rPr>
                  <w:rStyle w:val="Hyperlink"/>
                  <w:rFonts w:eastAsia="SimSun"/>
                </w:rPr>
                <w:t>G.9802 (2015) Amd.2</w:t>
              </w:r>
            </w:hyperlink>
          </w:p>
        </w:tc>
        <w:tc>
          <w:tcPr>
            <w:tcW w:w="1276" w:type="dxa"/>
            <w:shd w:val="clear" w:color="auto" w:fill="auto"/>
          </w:tcPr>
          <w:p w14:paraId="57483699"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08636B5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919C7B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D0E9809" w14:textId="77777777" w:rsidR="00D54749" w:rsidRPr="00B41ACC" w:rsidRDefault="00D54749" w:rsidP="004D7799">
            <w:pPr>
              <w:pStyle w:val="Tabletext"/>
              <w:rPr>
                <w:rFonts w:eastAsia="SimSun"/>
                <w:lang w:eastAsia="zh-CN"/>
              </w:rPr>
            </w:pPr>
            <w:r w:rsidRPr="00B41ACC">
              <w:rPr>
                <w:rFonts w:eastAsia="SimSun"/>
                <w:lang w:eastAsia="zh-CN"/>
              </w:rPr>
              <w:t>多波长无源光网络（</w:t>
            </w:r>
            <w:r w:rsidRPr="00B41ACC">
              <w:rPr>
                <w:rFonts w:eastAsia="SimSun"/>
                <w:lang w:eastAsia="zh-CN"/>
              </w:rPr>
              <w:t>MW-PON</w:t>
            </w:r>
            <w:r w:rsidRPr="00B41ACC">
              <w:rPr>
                <w:rFonts w:eastAsia="SimSun"/>
                <w:lang w:eastAsia="zh-CN"/>
              </w:rPr>
              <w:t>）</w:t>
            </w:r>
          </w:p>
        </w:tc>
      </w:tr>
      <w:tr w:rsidR="00D54749" w:rsidRPr="00B41ACC" w14:paraId="5459F3D6" w14:textId="77777777" w:rsidTr="004D7799">
        <w:trPr>
          <w:jc w:val="center"/>
        </w:trPr>
        <w:tc>
          <w:tcPr>
            <w:tcW w:w="1970" w:type="dxa"/>
            <w:shd w:val="clear" w:color="auto" w:fill="auto"/>
          </w:tcPr>
          <w:p w14:paraId="066B0606" w14:textId="77777777" w:rsidR="00D54749" w:rsidRPr="00B41ACC" w:rsidRDefault="000E794B" w:rsidP="004D7799">
            <w:pPr>
              <w:pStyle w:val="Tabletext"/>
              <w:rPr>
                <w:rFonts w:eastAsia="SimSun"/>
              </w:rPr>
            </w:pPr>
            <w:hyperlink r:id="rId353" w:history="1">
              <w:r w:rsidR="00D54749" w:rsidRPr="00B41ACC">
                <w:rPr>
                  <w:rStyle w:val="Hyperlink"/>
                  <w:rFonts w:eastAsia="SimSun"/>
                </w:rPr>
                <w:t>G.9802.1 (2021) Amd.1</w:t>
              </w:r>
            </w:hyperlink>
          </w:p>
        </w:tc>
        <w:tc>
          <w:tcPr>
            <w:tcW w:w="1276" w:type="dxa"/>
            <w:shd w:val="clear" w:color="auto" w:fill="auto"/>
          </w:tcPr>
          <w:p w14:paraId="52D2CF99" w14:textId="77777777" w:rsidR="00D54749" w:rsidRPr="00B41ACC" w:rsidRDefault="00D54749" w:rsidP="004D7799">
            <w:pPr>
              <w:pStyle w:val="Tabletext"/>
              <w:jc w:val="center"/>
              <w:rPr>
                <w:rFonts w:eastAsia="SimSun"/>
              </w:rPr>
            </w:pPr>
            <w:r w:rsidRPr="00B41ACC">
              <w:rPr>
                <w:rFonts w:eastAsia="SimSun"/>
              </w:rPr>
              <w:t>2023-02-22</w:t>
            </w:r>
          </w:p>
        </w:tc>
        <w:tc>
          <w:tcPr>
            <w:tcW w:w="1275" w:type="dxa"/>
            <w:shd w:val="clear" w:color="auto" w:fill="auto"/>
          </w:tcPr>
          <w:p w14:paraId="7C72FBFE"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23A303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D579772" w14:textId="77777777" w:rsidR="00D54749" w:rsidRPr="00B41ACC" w:rsidRDefault="00D54749" w:rsidP="004D7799">
            <w:pPr>
              <w:pStyle w:val="Tabletext"/>
              <w:rPr>
                <w:rFonts w:eastAsia="SimSun"/>
              </w:rPr>
            </w:pPr>
            <w:proofErr w:type="spellStart"/>
            <w:r w:rsidRPr="00B41ACC">
              <w:rPr>
                <w:rFonts w:eastAsia="SimSun"/>
              </w:rPr>
              <w:t>波分复用无源光网络</w:t>
            </w:r>
            <w:proofErr w:type="spellEnd"/>
            <w:r w:rsidRPr="00B41ACC">
              <w:rPr>
                <w:rFonts w:eastAsia="SimSun"/>
              </w:rPr>
              <w:t>（</w:t>
            </w:r>
            <w:r w:rsidRPr="00B41ACC">
              <w:rPr>
                <w:rFonts w:eastAsia="SimSun"/>
              </w:rPr>
              <w:t>WDM PON</w:t>
            </w:r>
            <w:r w:rsidRPr="00B41ACC">
              <w:rPr>
                <w:rFonts w:eastAsia="SimSun"/>
              </w:rPr>
              <w:t>）：</w:t>
            </w:r>
            <w:proofErr w:type="spellStart"/>
            <w:r w:rsidRPr="00B41ACC">
              <w:rPr>
                <w:rFonts w:eastAsia="SimSun"/>
              </w:rPr>
              <w:t>一般要求</w:t>
            </w:r>
            <w:proofErr w:type="spellEnd"/>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lang w:eastAsia="zh-CN"/>
              </w:rPr>
              <w:t>1</w:t>
            </w:r>
          </w:p>
        </w:tc>
      </w:tr>
      <w:tr w:rsidR="00D54749" w:rsidRPr="00B41ACC" w14:paraId="237AB422" w14:textId="77777777" w:rsidTr="004D7799">
        <w:trPr>
          <w:jc w:val="center"/>
        </w:trPr>
        <w:tc>
          <w:tcPr>
            <w:tcW w:w="1970" w:type="dxa"/>
            <w:shd w:val="clear" w:color="auto" w:fill="auto"/>
          </w:tcPr>
          <w:p w14:paraId="19EC49A9" w14:textId="77777777" w:rsidR="00D54749" w:rsidRPr="00B41ACC" w:rsidRDefault="000E794B" w:rsidP="004D7799">
            <w:pPr>
              <w:pStyle w:val="Tabletext"/>
              <w:rPr>
                <w:rFonts w:eastAsia="SimSun"/>
              </w:rPr>
            </w:pPr>
            <w:hyperlink r:id="rId354" w:history="1">
              <w:r w:rsidR="00D54749" w:rsidRPr="00B41ACC">
                <w:rPr>
                  <w:rStyle w:val="Hyperlink"/>
                  <w:rFonts w:eastAsia="SimSun"/>
                </w:rPr>
                <w:t>G.9802.2</w:t>
              </w:r>
            </w:hyperlink>
          </w:p>
        </w:tc>
        <w:tc>
          <w:tcPr>
            <w:tcW w:w="1276" w:type="dxa"/>
            <w:shd w:val="clear" w:color="auto" w:fill="auto"/>
          </w:tcPr>
          <w:p w14:paraId="18D2A7F9" w14:textId="77777777" w:rsidR="00D54749" w:rsidRPr="00B41ACC" w:rsidRDefault="00D54749" w:rsidP="004D7799">
            <w:pPr>
              <w:pStyle w:val="Tabletext"/>
              <w:jc w:val="center"/>
              <w:rPr>
                <w:rFonts w:eastAsia="SimSun"/>
              </w:rPr>
            </w:pPr>
            <w:r w:rsidRPr="00B41ACC">
              <w:rPr>
                <w:rFonts w:eastAsia="SimSun"/>
              </w:rPr>
              <w:t>2023-07-22</w:t>
            </w:r>
          </w:p>
        </w:tc>
        <w:tc>
          <w:tcPr>
            <w:tcW w:w="1275" w:type="dxa"/>
            <w:shd w:val="clear" w:color="auto" w:fill="auto"/>
          </w:tcPr>
          <w:p w14:paraId="6482AB2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3EE1EF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126AAFE" w14:textId="77777777" w:rsidR="00D54749" w:rsidRPr="00B41ACC" w:rsidRDefault="00D54749" w:rsidP="004D7799">
            <w:pPr>
              <w:pStyle w:val="Tabletext"/>
              <w:rPr>
                <w:rFonts w:eastAsia="SimSun"/>
                <w:lang w:eastAsia="zh-CN"/>
              </w:rPr>
            </w:pPr>
            <w:r w:rsidRPr="00B41ACC">
              <w:rPr>
                <w:rFonts w:eastAsia="SimSun" w:hint="eastAsia"/>
                <w:lang w:eastAsia="zh-CN"/>
              </w:rPr>
              <w:t>波分复用无源光网络（</w:t>
            </w:r>
            <w:r w:rsidRPr="00B41ACC">
              <w:rPr>
                <w:rFonts w:eastAsia="SimSun"/>
                <w:lang w:eastAsia="zh-CN"/>
              </w:rPr>
              <w:t>WDM PON</w:t>
            </w:r>
            <w:r w:rsidRPr="00B41ACC">
              <w:rPr>
                <w:rFonts w:eastAsia="SimSun" w:hint="eastAsia"/>
                <w:lang w:eastAsia="zh-CN"/>
              </w:rPr>
              <w:t>）：物理媒介相关（</w:t>
            </w:r>
            <w:r w:rsidRPr="00B41ACC">
              <w:rPr>
                <w:rFonts w:eastAsia="SimSun"/>
                <w:lang w:eastAsia="zh-CN"/>
              </w:rPr>
              <w:t>PMD</w:t>
            </w:r>
            <w:r w:rsidRPr="00B41ACC">
              <w:rPr>
                <w:rFonts w:eastAsia="SimSun" w:hint="eastAsia"/>
                <w:lang w:eastAsia="zh-CN"/>
              </w:rPr>
              <w:t>）层和传输汇聚（</w:t>
            </w:r>
            <w:r w:rsidRPr="00B41ACC">
              <w:rPr>
                <w:rFonts w:eastAsia="SimSun"/>
                <w:lang w:eastAsia="zh-CN"/>
              </w:rPr>
              <w:t>TC</w:t>
            </w:r>
            <w:r w:rsidRPr="00B41ACC">
              <w:rPr>
                <w:rFonts w:eastAsia="SimSun" w:hint="eastAsia"/>
                <w:lang w:eastAsia="zh-CN"/>
              </w:rPr>
              <w:t>）层规范</w:t>
            </w:r>
          </w:p>
        </w:tc>
      </w:tr>
      <w:tr w:rsidR="00D54749" w:rsidRPr="00B41ACC" w14:paraId="47687759" w14:textId="77777777" w:rsidTr="004D7799">
        <w:trPr>
          <w:jc w:val="center"/>
        </w:trPr>
        <w:tc>
          <w:tcPr>
            <w:tcW w:w="1970" w:type="dxa"/>
            <w:shd w:val="clear" w:color="auto" w:fill="auto"/>
          </w:tcPr>
          <w:p w14:paraId="355D385F" w14:textId="77777777" w:rsidR="00D54749" w:rsidRPr="00B41ACC" w:rsidRDefault="000E794B" w:rsidP="004D7799">
            <w:pPr>
              <w:pStyle w:val="Tabletext"/>
              <w:rPr>
                <w:rFonts w:eastAsia="SimSun"/>
              </w:rPr>
            </w:pPr>
            <w:hyperlink r:id="rId355" w:history="1">
              <w:r w:rsidR="00D54749" w:rsidRPr="00B41ACC">
                <w:rPr>
                  <w:rStyle w:val="Hyperlink"/>
                  <w:rFonts w:eastAsia="SimSun"/>
                </w:rPr>
                <w:t>G.9804.1 (2019) Amd.2</w:t>
              </w:r>
            </w:hyperlink>
          </w:p>
        </w:tc>
        <w:tc>
          <w:tcPr>
            <w:tcW w:w="1276" w:type="dxa"/>
            <w:shd w:val="clear" w:color="auto" w:fill="auto"/>
          </w:tcPr>
          <w:p w14:paraId="54485AF2"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76D5C5DC"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21481DC"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7C68EFD" w14:textId="77777777" w:rsidR="00D54749" w:rsidRPr="00B41ACC" w:rsidRDefault="00D54749" w:rsidP="004D7799">
            <w:pPr>
              <w:pStyle w:val="Tabletext"/>
              <w:rPr>
                <w:rFonts w:eastAsia="SimSun"/>
                <w:lang w:eastAsia="zh-CN"/>
              </w:rPr>
            </w:pPr>
            <w:r w:rsidRPr="00B41ACC">
              <w:rPr>
                <w:rFonts w:eastAsia="SimSun" w:hint="eastAsia"/>
                <w:lang w:eastAsia="zh-CN"/>
              </w:rPr>
              <w:t>更</w:t>
            </w:r>
            <w:r w:rsidRPr="00B41ACC">
              <w:rPr>
                <w:rFonts w:eastAsia="SimSun"/>
                <w:lang w:eastAsia="zh-CN"/>
              </w:rPr>
              <w:t>高速无源光网络：要求</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2</w:t>
            </w:r>
          </w:p>
        </w:tc>
      </w:tr>
      <w:tr w:rsidR="00D54749" w:rsidRPr="00B41ACC" w14:paraId="4A568548" w14:textId="77777777" w:rsidTr="004D7799">
        <w:trPr>
          <w:jc w:val="center"/>
        </w:trPr>
        <w:tc>
          <w:tcPr>
            <w:tcW w:w="1970" w:type="dxa"/>
            <w:shd w:val="clear" w:color="auto" w:fill="auto"/>
          </w:tcPr>
          <w:p w14:paraId="0DB77058" w14:textId="77777777" w:rsidR="00D54749" w:rsidRPr="00B41ACC" w:rsidRDefault="000E794B" w:rsidP="004D7799">
            <w:pPr>
              <w:pStyle w:val="Tabletext"/>
              <w:rPr>
                <w:rFonts w:eastAsia="SimSun"/>
              </w:rPr>
            </w:pPr>
            <w:hyperlink r:id="rId356" w:history="1">
              <w:r w:rsidR="00D54749" w:rsidRPr="00B41ACC">
                <w:rPr>
                  <w:rStyle w:val="Hyperlink"/>
                  <w:rFonts w:eastAsia="SimSun"/>
                </w:rPr>
                <w:t>G.9804.2 (2021) Amd.1</w:t>
              </w:r>
            </w:hyperlink>
          </w:p>
        </w:tc>
        <w:tc>
          <w:tcPr>
            <w:tcW w:w="1276" w:type="dxa"/>
            <w:shd w:val="clear" w:color="auto" w:fill="auto"/>
          </w:tcPr>
          <w:p w14:paraId="515D9FBB" w14:textId="77777777" w:rsidR="00D54749" w:rsidRPr="00B41ACC" w:rsidRDefault="00D54749" w:rsidP="004D7799">
            <w:pPr>
              <w:pStyle w:val="Tabletext"/>
              <w:jc w:val="center"/>
              <w:rPr>
                <w:rFonts w:eastAsia="SimSun"/>
              </w:rPr>
            </w:pPr>
            <w:r w:rsidRPr="00B41ACC">
              <w:rPr>
                <w:rFonts w:eastAsia="SimSun"/>
              </w:rPr>
              <w:t>2023-02-22</w:t>
            </w:r>
          </w:p>
        </w:tc>
        <w:tc>
          <w:tcPr>
            <w:tcW w:w="1275" w:type="dxa"/>
            <w:shd w:val="clear" w:color="auto" w:fill="auto"/>
          </w:tcPr>
          <w:p w14:paraId="0FC5B8E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F525174"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40B8E16" w14:textId="77777777" w:rsidR="00D54749" w:rsidRPr="00B41ACC" w:rsidRDefault="00D54749" w:rsidP="004D7799">
            <w:pPr>
              <w:pStyle w:val="Tabletext"/>
              <w:rPr>
                <w:rFonts w:eastAsia="SimSun"/>
                <w:lang w:eastAsia="zh-CN"/>
              </w:rPr>
            </w:pPr>
            <w:r w:rsidRPr="00B41ACC">
              <w:rPr>
                <w:rFonts w:eastAsia="SimSun" w:hint="eastAsia"/>
                <w:lang w:eastAsia="zh-CN"/>
              </w:rPr>
              <w:t>更高速无源光网络：公共传输汇聚层规范</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27249991" w14:textId="77777777" w:rsidTr="004D7799">
        <w:trPr>
          <w:jc w:val="center"/>
        </w:trPr>
        <w:tc>
          <w:tcPr>
            <w:tcW w:w="1970" w:type="dxa"/>
            <w:shd w:val="clear" w:color="auto" w:fill="auto"/>
          </w:tcPr>
          <w:p w14:paraId="74440A32" w14:textId="77777777" w:rsidR="00D54749" w:rsidRPr="00B41ACC" w:rsidRDefault="000E794B" w:rsidP="004D7799">
            <w:pPr>
              <w:pStyle w:val="Tabletext"/>
              <w:rPr>
                <w:rFonts w:eastAsia="SimSun"/>
              </w:rPr>
            </w:pPr>
            <w:hyperlink r:id="rId357" w:tooltip="See more details" w:history="1">
              <w:r w:rsidR="00D54749" w:rsidRPr="00B41ACC">
                <w:rPr>
                  <w:rStyle w:val="Hyperlink"/>
                  <w:rFonts w:eastAsia="SimSun"/>
                </w:rPr>
                <w:t>G.9804.2 (2021) Amd.2</w:t>
              </w:r>
            </w:hyperlink>
          </w:p>
        </w:tc>
        <w:tc>
          <w:tcPr>
            <w:tcW w:w="1276" w:type="dxa"/>
            <w:shd w:val="clear" w:color="auto" w:fill="auto"/>
          </w:tcPr>
          <w:p w14:paraId="714827B5"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78283B3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A74C5E9"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CD94B25" w14:textId="77777777" w:rsidR="00D54749" w:rsidRPr="00B41ACC" w:rsidRDefault="00D54749" w:rsidP="004D7799">
            <w:pPr>
              <w:pStyle w:val="Tabletext"/>
              <w:rPr>
                <w:rFonts w:eastAsia="SimSun"/>
                <w:lang w:eastAsia="zh-CN"/>
              </w:rPr>
            </w:pPr>
            <w:r w:rsidRPr="00B41ACC">
              <w:rPr>
                <w:rFonts w:eastAsia="SimSun" w:hint="eastAsia"/>
                <w:lang w:eastAsia="zh-CN"/>
              </w:rPr>
              <w:t>更高速无源光网络：公共传输汇聚层规范</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2</w:t>
            </w:r>
          </w:p>
        </w:tc>
      </w:tr>
      <w:tr w:rsidR="00D54749" w:rsidRPr="00B41ACC" w14:paraId="2AF8A715" w14:textId="77777777" w:rsidTr="004D7799">
        <w:trPr>
          <w:jc w:val="center"/>
        </w:trPr>
        <w:tc>
          <w:tcPr>
            <w:tcW w:w="1970" w:type="dxa"/>
            <w:shd w:val="clear" w:color="auto" w:fill="auto"/>
          </w:tcPr>
          <w:p w14:paraId="42242252" w14:textId="77777777" w:rsidR="00D54749" w:rsidRPr="00B41ACC" w:rsidRDefault="000E794B" w:rsidP="004D7799">
            <w:pPr>
              <w:pStyle w:val="Tabletext"/>
              <w:rPr>
                <w:rFonts w:eastAsia="SimSun"/>
              </w:rPr>
            </w:pPr>
            <w:hyperlink r:id="rId358" w:history="1">
              <w:r w:rsidR="00D54749" w:rsidRPr="00B41ACC">
                <w:rPr>
                  <w:rStyle w:val="Hyperlink"/>
                  <w:rFonts w:eastAsia="SimSun"/>
                </w:rPr>
                <w:t>G.9804.3 (2021) Amd.1</w:t>
              </w:r>
            </w:hyperlink>
          </w:p>
        </w:tc>
        <w:tc>
          <w:tcPr>
            <w:tcW w:w="1276" w:type="dxa"/>
            <w:shd w:val="clear" w:color="auto" w:fill="auto"/>
          </w:tcPr>
          <w:p w14:paraId="7F458B09" w14:textId="77777777" w:rsidR="00D54749" w:rsidRPr="00B41ACC" w:rsidRDefault="00D54749" w:rsidP="004D7799">
            <w:pPr>
              <w:pStyle w:val="Tabletext"/>
              <w:jc w:val="center"/>
              <w:rPr>
                <w:rFonts w:eastAsia="SimSun"/>
              </w:rPr>
            </w:pPr>
            <w:r w:rsidRPr="00B41ACC">
              <w:rPr>
                <w:rFonts w:eastAsia="SimSun"/>
              </w:rPr>
              <w:t>2023-02-22</w:t>
            </w:r>
          </w:p>
        </w:tc>
        <w:tc>
          <w:tcPr>
            <w:tcW w:w="1275" w:type="dxa"/>
            <w:shd w:val="clear" w:color="auto" w:fill="auto"/>
          </w:tcPr>
          <w:p w14:paraId="29F3E40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C7F17C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2C06BEA" w14:textId="77777777" w:rsidR="00D54749" w:rsidRPr="00B41ACC" w:rsidRDefault="00D54749" w:rsidP="004D7799">
            <w:pPr>
              <w:pStyle w:val="Tabletext"/>
              <w:rPr>
                <w:rFonts w:eastAsia="SimSun"/>
                <w:lang w:eastAsia="zh-CN"/>
              </w:rPr>
            </w:pPr>
            <w:r w:rsidRPr="00B41ACC">
              <w:rPr>
                <w:rFonts w:eastAsia="SimSun"/>
                <w:lang w:eastAsia="zh-CN"/>
              </w:rPr>
              <w:t>50</w:t>
            </w:r>
            <w:r w:rsidRPr="00B41ACC">
              <w:rPr>
                <w:rFonts w:eastAsia="SimSun" w:hint="eastAsia"/>
                <w:lang w:eastAsia="zh-CN"/>
              </w:rPr>
              <w:t>G</w:t>
            </w:r>
            <w:r w:rsidRPr="00B41ACC">
              <w:rPr>
                <w:rFonts w:eastAsia="SimSun"/>
                <w:lang w:eastAsia="zh-CN"/>
              </w:rPr>
              <w:t>无源光网络（</w:t>
            </w:r>
            <w:r w:rsidRPr="00B41ACC">
              <w:rPr>
                <w:rFonts w:eastAsia="SimSun"/>
                <w:lang w:eastAsia="zh-CN"/>
              </w:rPr>
              <w:t>50G-PON</w:t>
            </w:r>
            <w:r w:rsidRPr="00B41ACC">
              <w:rPr>
                <w:rFonts w:eastAsia="SimSun"/>
                <w:lang w:eastAsia="zh-CN"/>
              </w:rPr>
              <w:t>）：物理媒介相关（</w:t>
            </w:r>
            <w:r w:rsidRPr="00B41ACC">
              <w:rPr>
                <w:rFonts w:eastAsia="SimSun"/>
                <w:lang w:eastAsia="zh-CN"/>
              </w:rPr>
              <w:t>PMD</w:t>
            </w:r>
            <w:r w:rsidRPr="00B41ACC">
              <w:rPr>
                <w:rFonts w:eastAsia="SimSun"/>
                <w:lang w:eastAsia="zh-CN"/>
              </w:rPr>
              <w:t>）层技术规范</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29220D0D" w14:textId="77777777" w:rsidTr="004D7799">
        <w:trPr>
          <w:jc w:val="center"/>
        </w:trPr>
        <w:tc>
          <w:tcPr>
            <w:tcW w:w="1970" w:type="dxa"/>
            <w:shd w:val="clear" w:color="auto" w:fill="auto"/>
          </w:tcPr>
          <w:p w14:paraId="202E9784" w14:textId="77777777" w:rsidR="00D54749" w:rsidRPr="00B41ACC" w:rsidRDefault="000E794B" w:rsidP="004D7799">
            <w:pPr>
              <w:pStyle w:val="Tabletext"/>
              <w:rPr>
                <w:rFonts w:eastAsia="SimSun"/>
              </w:rPr>
            </w:pPr>
            <w:hyperlink r:id="rId359" w:history="1">
              <w:r w:rsidR="00D54749" w:rsidRPr="00B41ACC">
                <w:rPr>
                  <w:rStyle w:val="Hyperlink"/>
                  <w:rFonts w:eastAsia="SimSun"/>
                </w:rPr>
                <w:t>G.9804.3 (2021) Amd.2</w:t>
              </w:r>
            </w:hyperlink>
          </w:p>
        </w:tc>
        <w:tc>
          <w:tcPr>
            <w:tcW w:w="1276" w:type="dxa"/>
            <w:shd w:val="clear" w:color="auto" w:fill="auto"/>
          </w:tcPr>
          <w:p w14:paraId="367766FD" w14:textId="77777777" w:rsidR="00D54749" w:rsidRPr="00B41ACC" w:rsidRDefault="00D54749" w:rsidP="004D7799">
            <w:pPr>
              <w:pStyle w:val="Tabletext"/>
              <w:jc w:val="center"/>
              <w:rPr>
                <w:rFonts w:eastAsia="SimSun"/>
              </w:rPr>
            </w:pPr>
            <w:r w:rsidRPr="00B41ACC">
              <w:rPr>
                <w:rFonts w:eastAsia="SimSun"/>
              </w:rPr>
              <w:t>2024-03-22</w:t>
            </w:r>
          </w:p>
        </w:tc>
        <w:tc>
          <w:tcPr>
            <w:tcW w:w="1275" w:type="dxa"/>
            <w:shd w:val="clear" w:color="auto" w:fill="auto"/>
          </w:tcPr>
          <w:p w14:paraId="1DB6CF0E"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9320915"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F93188F" w14:textId="77777777" w:rsidR="00D54749" w:rsidRPr="00B41ACC" w:rsidRDefault="00D54749" w:rsidP="004D7799">
            <w:pPr>
              <w:pStyle w:val="Tabletext"/>
              <w:rPr>
                <w:rFonts w:eastAsia="SimSun"/>
                <w:lang w:eastAsia="zh-CN"/>
              </w:rPr>
            </w:pPr>
            <w:r w:rsidRPr="00B41ACC">
              <w:rPr>
                <w:rFonts w:eastAsia="SimSun"/>
                <w:lang w:eastAsia="zh-CN"/>
              </w:rPr>
              <w:t>50</w:t>
            </w:r>
            <w:r w:rsidRPr="00B41ACC">
              <w:rPr>
                <w:rFonts w:eastAsia="SimSun" w:hint="eastAsia"/>
                <w:lang w:eastAsia="zh-CN"/>
              </w:rPr>
              <w:t>G</w:t>
            </w:r>
            <w:r w:rsidRPr="00B41ACC">
              <w:rPr>
                <w:rFonts w:eastAsia="SimSun"/>
                <w:lang w:eastAsia="zh-CN"/>
              </w:rPr>
              <w:t>无源光网络（</w:t>
            </w:r>
            <w:r w:rsidRPr="00B41ACC">
              <w:rPr>
                <w:rFonts w:eastAsia="SimSun"/>
                <w:lang w:eastAsia="zh-CN"/>
              </w:rPr>
              <w:t>50G-PON</w:t>
            </w:r>
            <w:r w:rsidRPr="00B41ACC">
              <w:rPr>
                <w:rFonts w:eastAsia="SimSun"/>
                <w:lang w:eastAsia="zh-CN"/>
              </w:rPr>
              <w:t>）：物理媒介相关（</w:t>
            </w:r>
            <w:r w:rsidRPr="00B41ACC">
              <w:rPr>
                <w:rFonts w:eastAsia="SimSun"/>
                <w:lang w:eastAsia="zh-CN"/>
              </w:rPr>
              <w:t>PMD</w:t>
            </w:r>
            <w:r w:rsidRPr="00B41ACC">
              <w:rPr>
                <w:rFonts w:eastAsia="SimSun"/>
                <w:lang w:eastAsia="zh-CN"/>
              </w:rPr>
              <w:t>）层技术规范</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2</w:t>
            </w:r>
          </w:p>
        </w:tc>
      </w:tr>
      <w:tr w:rsidR="00D54749" w:rsidRPr="00B41ACC" w14:paraId="4543FE50" w14:textId="77777777" w:rsidTr="004D7799">
        <w:trPr>
          <w:jc w:val="center"/>
        </w:trPr>
        <w:tc>
          <w:tcPr>
            <w:tcW w:w="1970" w:type="dxa"/>
            <w:shd w:val="clear" w:color="auto" w:fill="auto"/>
          </w:tcPr>
          <w:p w14:paraId="1A5B832B" w14:textId="77777777" w:rsidR="00D54749" w:rsidRPr="00B41ACC" w:rsidRDefault="000E794B" w:rsidP="004D7799">
            <w:pPr>
              <w:pStyle w:val="Tabletext"/>
              <w:rPr>
                <w:rFonts w:eastAsia="SimSun"/>
              </w:rPr>
            </w:pPr>
            <w:hyperlink r:id="rId360" w:history="1">
              <w:r w:rsidR="00D54749" w:rsidRPr="00B41ACC">
                <w:rPr>
                  <w:rStyle w:val="Hyperlink"/>
                  <w:rFonts w:eastAsia="SimSun"/>
                </w:rPr>
                <w:t>G.9805 (2022) Amd.1</w:t>
              </w:r>
            </w:hyperlink>
          </w:p>
        </w:tc>
        <w:tc>
          <w:tcPr>
            <w:tcW w:w="1276" w:type="dxa"/>
            <w:shd w:val="clear" w:color="auto" w:fill="auto"/>
          </w:tcPr>
          <w:p w14:paraId="43C3BB1F"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46EE7E6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67550ED"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DAE5D74" w14:textId="77777777" w:rsidR="00D54749" w:rsidRPr="00B41ACC" w:rsidRDefault="00D54749" w:rsidP="004D7799">
            <w:pPr>
              <w:pStyle w:val="Tabletext"/>
              <w:rPr>
                <w:rFonts w:eastAsia="SimSun"/>
                <w:lang w:eastAsia="zh-CN"/>
              </w:rPr>
            </w:pPr>
            <w:r w:rsidRPr="00B41ACC">
              <w:rPr>
                <w:rFonts w:eastAsia="SimSun"/>
                <w:lang w:eastAsia="zh-CN"/>
              </w:rPr>
              <w:t>无源光网络系统的共存</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03B3A704" w14:textId="77777777" w:rsidTr="004D7799">
        <w:trPr>
          <w:jc w:val="center"/>
        </w:trPr>
        <w:tc>
          <w:tcPr>
            <w:tcW w:w="1970" w:type="dxa"/>
            <w:shd w:val="clear" w:color="auto" w:fill="auto"/>
          </w:tcPr>
          <w:p w14:paraId="5C800E5D" w14:textId="77777777" w:rsidR="00D54749" w:rsidRPr="00B41ACC" w:rsidRDefault="000E794B" w:rsidP="004D7799">
            <w:pPr>
              <w:pStyle w:val="Tabletext"/>
              <w:rPr>
                <w:rFonts w:eastAsia="SimSun"/>
              </w:rPr>
            </w:pPr>
            <w:hyperlink r:id="rId361" w:history="1">
              <w:r w:rsidR="00D54749" w:rsidRPr="00B41ACC">
                <w:rPr>
                  <w:rStyle w:val="Hyperlink"/>
                  <w:rFonts w:eastAsia="SimSun"/>
                </w:rPr>
                <w:t>G.9806 (2020) Amd.3</w:t>
              </w:r>
            </w:hyperlink>
          </w:p>
        </w:tc>
        <w:tc>
          <w:tcPr>
            <w:tcW w:w="1276" w:type="dxa"/>
            <w:shd w:val="clear" w:color="auto" w:fill="auto"/>
          </w:tcPr>
          <w:p w14:paraId="37B3F4AE"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0DBE8A76"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1D27CC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309A2B3" w14:textId="77777777" w:rsidR="00D54749" w:rsidRPr="00B41ACC" w:rsidRDefault="00D54749" w:rsidP="004D7799">
            <w:pPr>
              <w:pStyle w:val="Tabletext"/>
              <w:rPr>
                <w:rFonts w:eastAsia="SimSun"/>
                <w:lang w:eastAsia="zh-CN"/>
              </w:rPr>
            </w:pPr>
            <w:r w:rsidRPr="00B41ACC">
              <w:rPr>
                <w:rFonts w:eastAsia="SimSun" w:hint="eastAsia"/>
                <w:lang w:eastAsia="zh-CN"/>
              </w:rPr>
              <w:t>更</w:t>
            </w:r>
            <w:r w:rsidRPr="00B41ACC">
              <w:rPr>
                <w:rFonts w:eastAsia="SimSun"/>
                <w:lang w:eastAsia="zh-CN"/>
              </w:rPr>
              <w:t>高速双向单纤点对点光接入系统（</w:t>
            </w:r>
            <w:r w:rsidRPr="00B41ACC">
              <w:rPr>
                <w:rFonts w:eastAsia="SimSun"/>
                <w:lang w:eastAsia="zh-CN"/>
              </w:rPr>
              <w:t>HS-</w:t>
            </w:r>
            <w:proofErr w:type="spellStart"/>
            <w:r w:rsidRPr="00B41ACC">
              <w:rPr>
                <w:rFonts w:eastAsia="SimSun"/>
                <w:lang w:eastAsia="zh-CN"/>
              </w:rPr>
              <w:t>PtP</w:t>
            </w:r>
            <w:proofErr w:type="spellEnd"/>
            <w:r w:rsidRPr="00B41ACC">
              <w:rPr>
                <w:rFonts w:eastAsia="SimSun"/>
                <w:lang w:eastAsia="zh-CN"/>
              </w:rPr>
              <w:t>）</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3</w:t>
            </w:r>
          </w:p>
        </w:tc>
      </w:tr>
      <w:tr w:rsidR="00D54749" w:rsidRPr="00B41ACC" w14:paraId="210B9631" w14:textId="77777777" w:rsidTr="004D7799">
        <w:trPr>
          <w:jc w:val="center"/>
        </w:trPr>
        <w:tc>
          <w:tcPr>
            <w:tcW w:w="1970" w:type="dxa"/>
            <w:shd w:val="clear" w:color="auto" w:fill="auto"/>
          </w:tcPr>
          <w:p w14:paraId="1E1AECD8" w14:textId="77777777" w:rsidR="00D54749" w:rsidRPr="00B41ACC" w:rsidRDefault="000E794B" w:rsidP="004D7799">
            <w:pPr>
              <w:pStyle w:val="Tabletext"/>
              <w:rPr>
                <w:rFonts w:eastAsia="SimSun"/>
              </w:rPr>
            </w:pPr>
            <w:hyperlink r:id="rId362" w:tooltip="See more details" w:history="1">
              <w:r w:rsidR="00D54749" w:rsidRPr="00B41ACC">
                <w:rPr>
                  <w:rStyle w:val="Hyperlink"/>
                  <w:rFonts w:eastAsia="SimSun"/>
                </w:rPr>
                <w:t>G.9806 (2020) Cor.2</w:t>
              </w:r>
            </w:hyperlink>
          </w:p>
        </w:tc>
        <w:tc>
          <w:tcPr>
            <w:tcW w:w="1276" w:type="dxa"/>
            <w:shd w:val="clear" w:color="auto" w:fill="auto"/>
          </w:tcPr>
          <w:p w14:paraId="09FCCA47"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41E8B4EC"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771A53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DDCF763" w14:textId="77777777" w:rsidR="00D54749" w:rsidRPr="00B41ACC" w:rsidRDefault="00D54749" w:rsidP="004D7799">
            <w:pPr>
              <w:pStyle w:val="Tabletext"/>
              <w:rPr>
                <w:rFonts w:eastAsia="SimSun"/>
                <w:lang w:eastAsia="zh-CN"/>
              </w:rPr>
            </w:pPr>
            <w:r w:rsidRPr="00B41ACC">
              <w:rPr>
                <w:rFonts w:eastAsia="SimSun" w:hint="eastAsia"/>
                <w:lang w:eastAsia="zh-CN"/>
              </w:rPr>
              <w:t>更</w:t>
            </w:r>
            <w:r w:rsidRPr="00B41ACC">
              <w:rPr>
                <w:rFonts w:eastAsia="SimSun"/>
                <w:lang w:eastAsia="zh-CN"/>
              </w:rPr>
              <w:t>高速双向单纤点对点光接入系统（</w:t>
            </w:r>
            <w:r w:rsidRPr="00B41ACC">
              <w:rPr>
                <w:rFonts w:eastAsia="SimSun"/>
                <w:lang w:eastAsia="zh-CN"/>
              </w:rPr>
              <w:t>HS-</w:t>
            </w:r>
            <w:proofErr w:type="spellStart"/>
            <w:r w:rsidRPr="00B41ACC">
              <w:rPr>
                <w:rFonts w:eastAsia="SimSun"/>
                <w:lang w:eastAsia="zh-CN"/>
              </w:rPr>
              <w:t>PtP</w:t>
            </w:r>
            <w:proofErr w:type="spellEnd"/>
            <w:r w:rsidRPr="00B41ACC">
              <w:rPr>
                <w:rFonts w:eastAsia="SimSun"/>
                <w:lang w:eastAsia="zh-CN"/>
              </w:rPr>
              <w:t>）</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勘误</w:t>
            </w:r>
            <w:r w:rsidRPr="00B41ACC">
              <w:rPr>
                <w:rFonts w:eastAsia="SimSun"/>
                <w:lang w:eastAsia="zh-CN"/>
              </w:rPr>
              <w:t>1</w:t>
            </w:r>
          </w:p>
        </w:tc>
      </w:tr>
      <w:tr w:rsidR="00D54749" w:rsidRPr="00B41ACC" w14:paraId="4278F59B" w14:textId="77777777" w:rsidTr="004D7799">
        <w:trPr>
          <w:jc w:val="center"/>
        </w:trPr>
        <w:tc>
          <w:tcPr>
            <w:tcW w:w="1970" w:type="dxa"/>
            <w:shd w:val="clear" w:color="auto" w:fill="auto"/>
          </w:tcPr>
          <w:p w14:paraId="548D87C7" w14:textId="77777777" w:rsidR="00D54749" w:rsidRPr="00B41ACC" w:rsidRDefault="000E794B" w:rsidP="004D7799">
            <w:pPr>
              <w:pStyle w:val="Tabletext"/>
              <w:rPr>
                <w:rFonts w:eastAsia="SimSun"/>
              </w:rPr>
            </w:pPr>
            <w:hyperlink r:id="rId363" w:history="1">
              <w:r w:rsidR="00D54749" w:rsidRPr="00B41ACC">
                <w:rPr>
                  <w:rStyle w:val="Hyperlink"/>
                  <w:rFonts w:eastAsia="SimSun"/>
                </w:rPr>
                <w:t>G.9807.1</w:t>
              </w:r>
            </w:hyperlink>
          </w:p>
        </w:tc>
        <w:tc>
          <w:tcPr>
            <w:tcW w:w="1276" w:type="dxa"/>
            <w:shd w:val="clear" w:color="auto" w:fill="auto"/>
          </w:tcPr>
          <w:p w14:paraId="549EBD0D" w14:textId="77777777" w:rsidR="00D54749" w:rsidRPr="00B41ACC" w:rsidRDefault="00D54749" w:rsidP="004D7799">
            <w:pPr>
              <w:pStyle w:val="Tabletext"/>
              <w:jc w:val="center"/>
              <w:rPr>
                <w:rFonts w:eastAsia="SimSun"/>
              </w:rPr>
            </w:pPr>
            <w:r w:rsidRPr="00B41ACC">
              <w:rPr>
                <w:rFonts w:eastAsia="SimSun"/>
              </w:rPr>
              <w:t>2023-02-22</w:t>
            </w:r>
          </w:p>
        </w:tc>
        <w:tc>
          <w:tcPr>
            <w:tcW w:w="1275" w:type="dxa"/>
            <w:shd w:val="clear" w:color="auto" w:fill="auto"/>
          </w:tcPr>
          <w:p w14:paraId="68C77ACE"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7BF1DE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9EC1F49" w14:textId="77777777" w:rsidR="00D54749" w:rsidRPr="00B41ACC" w:rsidRDefault="00D54749" w:rsidP="004D7799">
            <w:pPr>
              <w:pStyle w:val="Tabletext"/>
              <w:rPr>
                <w:rFonts w:eastAsia="SimSun"/>
                <w:lang w:eastAsia="zh-CN"/>
              </w:rPr>
            </w:pPr>
            <w:r w:rsidRPr="00B41ACC">
              <w:rPr>
                <w:rFonts w:eastAsia="SimSun" w:hint="eastAsia"/>
                <w:lang w:eastAsia="zh-CN"/>
              </w:rPr>
              <w:t>10G</w:t>
            </w:r>
            <w:r w:rsidRPr="00B41ACC">
              <w:rPr>
                <w:rFonts w:eastAsia="SimSun"/>
                <w:lang w:eastAsia="zh-CN"/>
              </w:rPr>
              <w:t>对称无源光网络</w:t>
            </w:r>
            <w:r w:rsidRPr="00B41ACC">
              <w:rPr>
                <w:rFonts w:eastAsia="SimSun" w:hint="eastAsia"/>
                <w:lang w:eastAsia="zh-CN"/>
              </w:rPr>
              <w:t>（</w:t>
            </w:r>
            <w:r w:rsidRPr="00B41ACC">
              <w:rPr>
                <w:rFonts w:eastAsia="SimSun"/>
                <w:lang w:eastAsia="zh-CN"/>
              </w:rPr>
              <w:t>XGS-PON</w:t>
            </w:r>
            <w:r w:rsidRPr="00B41ACC">
              <w:rPr>
                <w:rFonts w:eastAsia="SimSun" w:hint="eastAsia"/>
                <w:lang w:eastAsia="zh-CN"/>
              </w:rPr>
              <w:t>）</w:t>
            </w:r>
          </w:p>
        </w:tc>
      </w:tr>
      <w:tr w:rsidR="00D54749" w:rsidRPr="00B41ACC" w14:paraId="5C9FE502" w14:textId="77777777" w:rsidTr="004D7799">
        <w:trPr>
          <w:jc w:val="center"/>
        </w:trPr>
        <w:tc>
          <w:tcPr>
            <w:tcW w:w="1970" w:type="dxa"/>
            <w:shd w:val="clear" w:color="auto" w:fill="auto"/>
          </w:tcPr>
          <w:p w14:paraId="35731D17" w14:textId="77777777" w:rsidR="00D54749" w:rsidRPr="00B41ACC" w:rsidRDefault="000E794B" w:rsidP="004D7799">
            <w:pPr>
              <w:pStyle w:val="Tabletext"/>
              <w:rPr>
                <w:rFonts w:eastAsia="SimSun"/>
              </w:rPr>
            </w:pPr>
            <w:hyperlink r:id="rId364" w:history="1">
              <w:r w:rsidR="00D54749" w:rsidRPr="00B41ACC">
                <w:rPr>
                  <w:rStyle w:val="Hyperlink"/>
                  <w:rFonts w:eastAsia="SimSun"/>
                </w:rPr>
                <w:t>G.987.2</w:t>
              </w:r>
            </w:hyperlink>
          </w:p>
        </w:tc>
        <w:tc>
          <w:tcPr>
            <w:tcW w:w="1276" w:type="dxa"/>
            <w:shd w:val="clear" w:color="auto" w:fill="auto"/>
          </w:tcPr>
          <w:p w14:paraId="1C2FD6C5" w14:textId="77777777" w:rsidR="00D54749" w:rsidRPr="00B41ACC" w:rsidRDefault="00D54749" w:rsidP="004D7799">
            <w:pPr>
              <w:pStyle w:val="Tabletext"/>
              <w:jc w:val="center"/>
              <w:rPr>
                <w:rFonts w:eastAsia="SimSun"/>
              </w:rPr>
            </w:pPr>
            <w:r w:rsidRPr="00B41ACC">
              <w:rPr>
                <w:rFonts w:eastAsia="SimSun"/>
              </w:rPr>
              <w:t>2023-02-22</w:t>
            </w:r>
          </w:p>
        </w:tc>
        <w:tc>
          <w:tcPr>
            <w:tcW w:w="1275" w:type="dxa"/>
            <w:shd w:val="clear" w:color="auto" w:fill="auto"/>
          </w:tcPr>
          <w:p w14:paraId="724F0E1E"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DDD8AD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72409FD" w14:textId="77777777" w:rsidR="00D54749" w:rsidRPr="00B41ACC" w:rsidRDefault="00D54749" w:rsidP="004D7799">
            <w:pPr>
              <w:pStyle w:val="Tabletext"/>
              <w:rPr>
                <w:rFonts w:eastAsia="SimSun"/>
                <w:lang w:eastAsia="zh-CN"/>
              </w:rPr>
            </w:pPr>
            <w:r w:rsidRPr="00B41ACC">
              <w:rPr>
                <w:rFonts w:eastAsia="SimSun" w:hint="eastAsia"/>
                <w:lang w:eastAsia="zh-CN"/>
              </w:rPr>
              <w:t>10G</w:t>
            </w:r>
            <w:r w:rsidRPr="00B41ACC">
              <w:rPr>
                <w:rFonts w:eastAsia="SimSun"/>
                <w:lang w:eastAsia="zh-CN"/>
              </w:rPr>
              <w:t>无源光网络（</w:t>
            </w:r>
            <w:r w:rsidRPr="00B41ACC">
              <w:rPr>
                <w:rFonts w:eastAsia="SimSun"/>
                <w:lang w:eastAsia="zh-CN"/>
              </w:rPr>
              <w:t>XG-PON</w:t>
            </w:r>
            <w:r w:rsidRPr="00B41ACC">
              <w:rPr>
                <w:rFonts w:eastAsia="SimSun"/>
                <w:lang w:eastAsia="zh-CN"/>
              </w:rPr>
              <w:t>）：物理</w:t>
            </w:r>
            <w:r w:rsidRPr="00B41ACC">
              <w:rPr>
                <w:rFonts w:eastAsia="SimSun" w:hint="eastAsia"/>
                <w:lang w:eastAsia="zh-CN"/>
              </w:rPr>
              <w:t>媒介</w:t>
            </w:r>
            <w:r w:rsidRPr="00B41ACC">
              <w:rPr>
                <w:rFonts w:eastAsia="SimSun"/>
                <w:lang w:eastAsia="zh-CN"/>
              </w:rPr>
              <w:t>相关（</w:t>
            </w:r>
            <w:r w:rsidRPr="00B41ACC">
              <w:rPr>
                <w:rFonts w:eastAsia="SimSun"/>
                <w:lang w:eastAsia="zh-CN"/>
              </w:rPr>
              <w:t>PMD</w:t>
            </w:r>
            <w:r w:rsidRPr="00B41ACC">
              <w:rPr>
                <w:rFonts w:eastAsia="SimSun"/>
                <w:lang w:eastAsia="zh-CN"/>
              </w:rPr>
              <w:t>）层规范</w:t>
            </w:r>
          </w:p>
        </w:tc>
      </w:tr>
      <w:tr w:rsidR="00D54749" w:rsidRPr="00B41ACC" w14:paraId="74A5D951" w14:textId="77777777" w:rsidTr="004D7799">
        <w:trPr>
          <w:jc w:val="center"/>
        </w:trPr>
        <w:tc>
          <w:tcPr>
            <w:tcW w:w="1970" w:type="dxa"/>
            <w:shd w:val="clear" w:color="auto" w:fill="auto"/>
          </w:tcPr>
          <w:p w14:paraId="7D215D1B" w14:textId="77777777" w:rsidR="00D54749" w:rsidRPr="00B41ACC" w:rsidRDefault="000E794B" w:rsidP="004D7799">
            <w:pPr>
              <w:pStyle w:val="Tabletext"/>
              <w:rPr>
                <w:rFonts w:eastAsia="SimSun"/>
              </w:rPr>
            </w:pPr>
            <w:hyperlink r:id="rId365" w:history="1">
              <w:r w:rsidR="00D54749" w:rsidRPr="00B41ACC">
                <w:rPr>
                  <w:rStyle w:val="Hyperlink"/>
                  <w:rFonts w:eastAsia="SimSun"/>
                </w:rPr>
                <w:t>G.987.2 (2023) Amd.1</w:t>
              </w:r>
            </w:hyperlink>
          </w:p>
        </w:tc>
        <w:tc>
          <w:tcPr>
            <w:tcW w:w="1276" w:type="dxa"/>
            <w:shd w:val="clear" w:color="auto" w:fill="auto"/>
          </w:tcPr>
          <w:p w14:paraId="03FDDDC8"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3D31F6A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0CF687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FE66461" w14:textId="77777777" w:rsidR="00D54749" w:rsidRPr="00B41ACC" w:rsidRDefault="00D54749" w:rsidP="004D7799">
            <w:pPr>
              <w:pStyle w:val="Tabletext"/>
              <w:rPr>
                <w:rFonts w:eastAsia="SimSun"/>
                <w:lang w:eastAsia="zh-CN"/>
              </w:rPr>
            </w:pPr>
            <w:r w:rsidRPr="00B41ACC">
              <w:rPr>
                <w:rFonts w:eastAsia="SimSun" w:hint="eastAsia"/>
                <w:lang w:eastAsia="zh-CN"/>
              </w:rPr>
              <w:t>10G</w:t>
            </w:r>
            <w:r w:rsidRPr="00B41ACC">
              <w:rPr>
                <w:rFonts w:eastAsia="SimSun"/>
                <w:lang w:eastAsia="zh-CN"/>
              </w:rPr>
              <w:t>无源光网络（</w:t>
            </w:r>
            <w:r w:rsidRPr="00B41ACC">
              <w:rPr>
                <w:rFonts w:eastAsia="SimSun"/>
                <w:lang w:eastAsia="zh-CN"/>
              </w:rPr>
              <w:t>XG-PON</w:t>
            </w:r>
            <w:r w:rsidRPr="00B41ACC">
              <w:rPr>
                <w:rFonts w:eastAsia="SimSun"/>
                <w:lang w:eastAsia="zh-CN"/>
              </w:rPr>
              <w:t>）：物理</w:t>
            </w:r>
            <w:r w:rsidRPr="00B41ACC">
              <w:rPr>
                <w:rFonts w:eastAsia="SimSun" w:hint="eastAsia"/>
                <w:lang w:eastAsia="zh-CN"/>
              </w:rPr>
              <w:t>媒介</w:t>
            </w:r>
            <w:r w:rsidRPr="00B41ACC">
              <w:rPr>
                <w:rFonts w:eastAsia="SimSun"/>
                <w:lang w:eastAsia="zh-CN"/>
              </w:rPr>
              <w:t>相关（</w:t>
            </w:r>
            <w:r w:rsidRPr="00B41ACC">
              <w:rPr>
                <w:rFonts w:eastAsia="SimSun"/>
                <w:lang w:eastAsia="zh-CN"/>
              </w:rPr>
              <w:t>PMD</w:t>
            </w:r>
            <w:r w:rsidRPr="00B41ACC">
              <w:rPr>
                <w:rFonts w:eastAsia="SimSun"/>
                <w:lang w:eastAsia="zh-CN"/>
              </w:rPr>
              <w:t>）层规范</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00D20729" w14:textId="77777777" w:rsidTr="004D7799">
        <w:trPr>
          <w:jc w:val="center"/>
        </w:trPr>
        <w:tc>
          <w:tcPr>
            <w:tcW w:w="1970" w:type="dxa"/>
            <w:shd w:val="clear" w:color="auto" w:fill="auto"/>
          </w:tcPr>
          <w:p w14:paraId="198EF0D7" w14:textId="77777777" w:rsidR="00D54749" w:rsidRPr="00B41ACC" w:rsidRDefault="000E794B" w:rsidP="004D7799">
            <w:pPr>
              <w:pStyle w:val="Tabletext"/>
              <w:rPr>
                <w:rFonts w:eastAsia="SimSun"/>
              </w:rPr>
            </w:pPr>
            <w:hyperlink r:id="rId366" w:history="1">
              <w:r w:rsidR="00D54749" w:rsidRPr="00B41ACC">
                <w:rPr>
                  <w:rStyle w:val="Hyperlink"/>
                  <w:rFonts w:eastAsia="SimSun"/>
                </w:rPr>
                <w:t>G.988</w:t>
              </w:r>
            </w:hyperlink>
          </w:p>
        </w:tc>
        <w:tc>
          <w:tcPr>
            <w:tcW w:w="1276" w:type="dxa"/>
            <w:shd w:val="clear" w:color="auto" w:fill="auto"/>
          </w:tcPr>
          <w:p w14:paraId="1BBA17B0"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4D2B7B86"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82EB38D"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2AAE2F7" w14:textId="77777777" w:rsidR="00D54749" w:rsidRPr="00B41ACC" w:rsidRDefault="00D54749" w:rsidP="004D7799">
            <w:pPr>
              <w:pStyle w:val="Tabletext"/>
              <w:rPr>
                <w:rFonts w:eastAsia="SimSun"/>
              </w:rPr>
            </w:pPr>
            <w:r w:rsidRPr="00B41ACC">
              <w:rPr>
                <w:rFonts w:eastAsia="SimSun"/>
              </w:rPr>
              <w:t>ONU</w:t>
            </w:r>
            <w:proofErr w:type="spellStart"/>
            <w:r w:rsidRPr="00B41ACC">
              <w:rPr>
                <w:rFonts w:eastAsia="SimSun"/>
              </w:rPr>
              <w:t>管理和控制接口</w:t>
            </w:r>
            <w:proofErr w:type="spellEnd"/>
            <w:r w:rsidRPr="00B41ACC">
              <w:rPr>
                <w:rFonts w:eastAsia="SimSun"/>
              </w:rPr>
              <w:t>（</w:t>
            </w:r>
            <w:r w:rsidRPr="00B41ACC">
              <w:rPr>
                <w:rFonts w:eastAsia="SimSun"/>
              </w:rPr>
              <w:t>OMCI</w:t>
            </w:r>
            <w:r w:rsidRPr="00B41ACC">
              <w:rPr>
                <w:rFonts w:eastAsia="SimSun"/>
              </w:rPr>
              <w:t>）</w:t>
            </w:r>
            <w:proofErr w:type="spellStart"/>
            <w:r w:rsidRPr="00B41ACC">
              <w:rPr>
                <w:rFonts w:eastAsia="SimSun"/>
              </w:rPr>
              <w:t>规范</w:t>
            </w:r>
            <w:proofErr w:type="spellEnd"/>
          </w:p>
        </w:tc>
      </w:tr>
      <w:tr w:rsidR="00D54749" w:rsidRPr="00B41ACC" w14:paraId="0B775C91" w14:textId="77777777" w:rsidTr="004D7799">
        <w:trPr>
          <w:jc w:val="center"/>
        </w:trPr>
        <w:tc>
          <w:tcPr>
            <w:tcW w:w="1970" w:type="dxa"/>
            <w:shd w:val="clear" w:color="auto" w:fill="auto"/>
          </w:tcPr>
          <w:p w14:paraId="146952D0" w14:textId="77777777" w:rsidR="00D54749" w:rsidRPr="00B41ACC" w:rsidRDefault="000E794B" w:rsidP="004D7799">
            <w:pPr>
              <w:pStyle w:val="Tabletext"/>
              <w:rPr>
                <w:rFonts w:eastAsia="SimSun"/>
              </w:rPr>
            </w:pPr>
            <w:hyperlink r:id="rId367" w:history="1">
              <w:r w:rsidR="00D54749" w:rsidRPr="00B41ACC">
                <w:rPr>
                  <w:rStyle w:val="Hyperlink"/>
                  <w:rFonts w:eastAsia="SimSun"/>
                </w:rPr>
                <w:t>G.988 (2017) Amd.5</w:t>
              </w:r>
            </w:hyperlink>
          </w:p>
        </w:tc>
        <w:tc>
          <w:tcPr>
            <w:tcW w:w="1276" w:type="dxa"/>
            <w:shd w:val="clear" w:color="auto" w:fill="auto"/>
          </w:tcPr>
          <w:p w14:paraId="279AC1C4" w14:textId="77777777" w:rsidR="00D54749" w:rsidRPr="00B41ACC" w:rsidRDefault="00D54749" w:rsidP="004D7799">
            <w:pPr>
              <w:pStyle w:val="Tabletext"/>
              <w:jc w:val="center"/>
              <w:rPr>
                <w:rFonts w:eastAsia="SimSun"/>
              </w:rPr>
            </w:pPr>
            <w:r w:rsidRPr="00B41ACC">
              <w:rPr>
                <w:rFonts w:eastAsia="SimSun"/>
              </w:rPr>
              <w:t>2022-06-06</w:t>
            </w:r>
          </w:p>
        </w:tc>
        <w:tc>
          <w:tcPr>
            <w:tcW w:w="1275" w:type="dxa"/>
            <w:shd w:val="clear" w:color="auto" w:fill="auto"/>
          </w:tcPr>
          <w:p w14:paraId="77085720"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1276" w:type="dxa"/>
            <w:shd w:val="clear" w:color="auto" w:fill="auto"/>
          </w:tcPr>
          <w:p w14:paraId="160363CC"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B183A0A" w14:textId="77777777" w:rsidR="00D54749" w:rsidRPr="00B41ACC" w:rsidRDefault="00D54749" w:rsidP="004D7799">
            <w:pPr>
              <w:pStyle w:val="Tabletext"/>
              <w:rPr>
                <w:rFonts w:eastAsia="SimSun"/>
              </w:rPr>
            </w:pPr>
            <w:r w:rsidRPr="00B41ACC">
              <w:rPr>
                <w:rFonts w:eastAsia="SimSun"/>
              </w:rPr>
              <w:t>ONU</w:t>
            </w:r>
            <w:proofErr w:type="spellStart"/>
            <w:r w:rsidRPr="00B41ACC">
              <w:rPr>
                <w:rFonts w:eastAsia="SimSun"/>
              </w:rPr>
              <w:t>管理和控制接口</w:t>
            </w:r>
            <w:proofErr w:type="spellEnd"/>
            <w:r w:rsidRPr="00B41ACC">
              <w:rPr>
                <w:rFonts w:eastAsia="SimSun" w:hint="eastAsia"/>
                <w:lang w:eastAsia="zh-CN"/>
              </w:rPr>
              <w:t>（</w:t>
            </w:r>
            <w:r w:rsidRPr="00B41ACC">
              <w:rPr>
                <w:rFonts w:eastAsia="SimSun"/>
              </w:rPr>
              <w:t>OMCI</w:t>
            </w:r>
            <w:r w:rsidRPr="00B41ACC">
              <w:rPr>
                <w:rFonts w:eastAsia="SimSun" w:hint="eastAsia"/>
                <w:lang w:eastAsia="zh-CN"/>
              </w:rPr>
              <w:t>）</w:t>
            </w:r>
            <w:proofErr w:type="spellStart"/>
            <w:r w:rsidRPr="00B41ACC">
              <w:rPr>
                <w:rFonts w:eastAsia="SimSun"/>
              </w:rPr>
              <w:t>规范：修正</w:t>
            </w:r>
            <w:proofErr w:type="spellEnd"/>
            <w:r w:rsidRPr="00B41ACC">
              <w:rPr>
                <w:rFonts w:eastAsia="SimSun"/>
              </w:rPr>
              <w:t>5</w:t>
            </w:r>
          </w:p>
        </w:tc>
      </w:tr>
      <w:tr w:rsidR="00D54749" w:rsidRPr="00B41ACC" w14:paraId="6D2318BA" w14:textId="77777777" w:rsidTr="004D7799">
        <w:trPr>
          <w:jc w:val="center"/>
        </w:trPr>
        <w:tc>
          <w:tcPr>
            <w:tcW w:w="1970" w:type="dxa"/>
            <w:shd w:val="clear" w:color="auto" w:fill="auto"/>
          </w:tcPr>
          <w:p w14:paraId="7D26CC5C" w14:textId="77777777" w:rsidR="00D54749" w:rsidRPr="00B41ACC" w:rsidRDefault="000E794B" w:rsidP="004D7799">
            <w:pPr>
              <w:pStyle w:val="Tabletext"/>
              <w:rPr>
                <w:rFonts w:eastAsia="SimSun"/>
              </w:rPr>
            </w:pPr>
            <w:hyperlink r:id="rId368" w:history="1">
              <w:r w:rsidR="00D54749" w:rsidRPr="00B41ACC">
                <w:rPr>
                  <w:rStyle w:val="Hyperlink"/>
                  <w:rFonts w:eastAsia="SimSun"/>
                </w:rPr>
                <w:t>G.988 (2022) Amd.1</w:t>
              </w:r>
            </w:hyperlink>
          </w:p>
        </w:tc>
        <w:tc>
          <w:tcPr>
            <w:tcW w:w="1276" w:type="dxa"/>
            <w:shd w:val="clear" w:color="auto" w:fill="auto"/>
          </w:tcPr>
          <w:p w14:paraId="547AF3A3" w14:textId="77777777" w:rsidR="00D54749" w:rsidRPr="00B41ACC" w:rsidRDefault="00D54749" w:rsidP="004D7799">
            <w:pPr>
              <w:pStyle w:val="Tabletext"/>
              <w:jc w:val="center"/>
              <w:rPr>
                <w:rFonts w:eastAsia="SimSun"/>
              </w:rPr>
            </w:pPr>
            <w:r w:rsidRPr="00B41ACC">
              <w:rPr>
                <w:rFonts w:eastAsia="SimSun"/>
              </w:rPr>
              <w:t>2024-03-22</w:t>
            </w:r>
          </w:p>
        </w:tc>
        <w:tc>
          <w:tcPr>
            <w:tcW w:w="1275" w:type="dxa"/>
            <w:shd w:val="clear" w:color="auto" w:fill="auto"/>
          </w:tcPr>
          <w:p w14:paraId="0BE184C4"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5AF10C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824216D" w14:textId="77777777" w:rsidR="00D54749" w:rsidRPr="00B41ACC" w:rsidRDefault="00D54749" w:rsidP="004D7799">
            <w:pPr>
              <w:pStyle w:val="Tabletext"/>
              <w:rPr>
                <w:rFonts w:eastAsia="SimSun"/>
              </w:rPr>
            </w:pPr>
            <w:r w:rsidRPr="00B41ACC">
              <w:rPr>
                <w:rFonts w:eastAsia="SimSun"/>
              </w:rPr>
              <w:t>ONU</w:t>
            </w:r>
            <w:proofErr w:type="spellStart"/>
            <w:r w:rsidRPr="00B41ACC">
              <w:rPr>
                <w:rFonts w:eastAsia="SimSun"/>
              </w:rPr>
              <w:t>管理和控制接口</w:t>
            </w:r>
            <w:proofErr w:type="spellEnd"/>
            <w:r w:rsidRPr="00B41ACC">
              <w:rPr>
                <w:rFonts w:eastAsia="SimSun"/>
              </w:rPr>
              <w:t>（</w:t>
            </w:r>
            <w:r w:rsidRPr="00B41ACC">
              <w:rPr>
                <w:rFonts w:eastAsia="SimSun"/>
              </w:rPr>
              <w:t>OMCI</w:t>
            </w:r>
            <w:r w:rsidRPr="00B41ACC">
              <w:rPr>
                <w:rFonts w:eastAsia="SimSun"/>
              </w:rPr>
              <w:t>）</w:t>
            </w:r>
            <w:proofErr w:type="spellStart"/>
            <w:r w:rsidRPr="00B41ACC">
              <w:rPr>
                <w:rFonts w:eastAsia="SimSun"/>
              </w:rPr>
              <w:t>规范</w:t>
            </w:r>
            <w:proofErr w:type="spellEnd"/>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562EDDDF" w14:textId="77777777" w:rsidTr="004D7799">
        <w:trPr>
          <w:jc w:val="center"/>
        </w:trPr>
        <w:tc>
          <w:tcPr>
            <w:tcW w:w="1970" w:type="dxa"/>
            <w:shd w:val="clear" w:color="auto" w:fill="auto"/>
          </w:tcPr>
          <w:p w14:paraId="7678985E" w14:textId="77777777" w:rsidR="00D54749" w:rsidRPr="00B41ACC" w:rsidRDefault="000E794B" w:rsidP="004D7799">
            <w:pPr>
              <w:pStyle w:val="Tabletext"/>
              <w:rPr>
                <w:rFonts w:eastAsia="SimSun"/>
              </w:rPr>
            </w:pPr>
            <w:hyperlink r:id="rId369" w:history="1">
              <w:r w:rsidR="00D54749" w:rsidRPr="00B41ACC">
                <w:rPr>
                  <w:rStyle w:val="Hyperlink"/>
                  <w:rFonts w:eastAsia="SimSun"/>
                </w:rPr>
                <w:t>G.989.3 (2021) Amd.1</w:t>
              </w:r>
            </w:hyperlink>
          </w:p>
        </w:tc>
        <w:tc>
          <w:tcPr>
            <w:tcW w:w="1276" w:type="dxa"/>
            <w:shd w:val="clear" w:color="auto" w:fill="auto"/>
          </w:tcPr>
          <w:p w14:paraId="0B7A57A5"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6F811467"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5F8ADDA"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032568A" w14:textId="77777777" w:rsidR="00D54749" w:rsidRPr="00B41ACC" w:rsidRDefault="00D54749" w:rsidP="004D7799">
            <w:pPr>
              <w:pStyle w:val="Tabletext"/>
              <w:rPr>
                <w:rFonts w:eastAsia="SimSun"/>
                <w:lang w:eastAsia="zh-CN"/>
              </w:rPr>
            </w:pPr>
            <w:r w:rsidRPr="00B41ACC">
              <w:rPr>
                <w:rFonts w:eastAsia="SimSun" w:hint="eastAsia"/>
                <w:lang w:eastAsia="zh-CN"/>
              </w:rPr>
              <w:t>40G</w:t>
            </w:r>
            <w:r w:rsidRPr="00B41ACC">
              <w:rPr>
                <w:rFonts w:eastAsia="SimSun"/>
                <w:lang w:eastAsia="zh-CN"/>
              </w:rPr>
              <w:t>无源光网络</w:t>
            </w:r>
            <w:r w:rsidRPr="00B41ACC">
              <w:rPr>
                <w:rFonts w:eastAsia="SimSun" w:hint="eastAsia"/>
                <w:lang w:eastAsia="zh-CN"/>
              </w:rPr>
              <w:t>（</w:t>
            </w:r>
            <w:r w:rsidRPr="00B41ACC">
              <w:rPr>
                <w:rFonts w:eastAsia="SimSun"/>
                <w:lang w:eastAsia="zh-CN"/>
              </w:rPr>
              <w:t>NG-PON2</w:t>
            </w:r>
            <w:r w:rsidRPr="00B41ACC">
              <w:rPr>
                <w:rFonts w:eastAsia="SimSun" w:hint="eastAsia"/>
                <w:lang w:eastAsia="zh-CN"/>
              </w:rPr>
              <w:t>）</w:t>
            </w:r>
            <w:r w:rsidRPr="00B41ACC">
              <w:rPr>
                <w:rFonts w:eastAsia="SimSun"/>
                <w:lang w:eastAsia="zh-CN"/>
              </w:rPr>
              <w:t>：传输汇聚层规范</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4D43A4A5" w14:textId="77777777" w:rsidTr="004D7799">
        <w:trPr>
          <w:jc w:val="center"/>
        </w:trPr>
        <w:tc>
          <w:tcPr>
            <w:tcW w:w="1970" w:type="dxa"/>
            <w:shd w:val="clear" w:color="auto" w:fill="auto"/>
          </w:tcPr>
          <w:p w14:paraId="5F02AA06" w14:textId="77777777" w:rsidR="00D54749" w:rsidRPr="00B41ACC" w:rsidRDefault="000E794B" w:rsidP="004D7799">
            <w:pPr>
              <w:pStyle w:val="Tabletext"/>
              <w:rPr>
                <w:rFonts w:eastAsia="SimSun"/>
              </w:rPr>
            </w:pPr>
            <w:hyperlink r:id="rId370" w:history="1">
              <w:r w:rsidR="00D54749" w:rsidRPr="00B41ACC">
                <w:rPr>
                  <w:rStyle w:val="Hyperlink"/>
                  <w:rFonts w:eastAsia="SimSun"/>
                </w:rPr>
                <w:t>G.9901 (2017) Amd.1</w:t>
              </w:r>
            </w:hyperlink>
          </w:p>
        </w:tc>
        <w:tc>
          <w:tcPr>
            <w:tcW w:w="1276" w:type="dxa"/>
            <w:shd w:val="clear" w:color="auto" w:fill="auto"/>
          </w:tcPr>
          <w:p w14:paraId="0441853F" w14:textId="77777777" w:rsidR="00D54749" w:rsidRPr="00B41ACC" w:rsidRDefault="00D54749" w:rsidP="004D7799">
            <w:pPr>
              <w:pStyle w:val="Tabletext"/>
              <w:jc w:val="center"/>
              <w:rPr>
                <w:rFonts w:eastAsia="SimSun"/>
              </w:rPr>
            </w:pPr>
            <w:r w:rsidRPr="00B41ACC">
              <w:rPr>
                <w:rFonts w:eastAsia="SimSun"/>
              </w:rPr>
              <w:t>2023-04-28</w:t>
            </w:r>
          </w:p>
        </w:tc>
        <w:tc>
          <w:tcPr>
            <w:tcW w:w="1275" w:type="dxa"/>
            <w:shd w:val="clear" w:color="auto" w:fill="auto"/>
          </w:tcPr>
          <w:p w14:paraId="60A165ED"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AD01D1A" w14:textId="77777777" w:rsidR="00D54749" w:rsidRPr="00B41ACC" w:rsidRDefault="00D54749" w:rsidP="004D7799">
            <w:pPr>
              <w:pStyle w:val="Tabletext"/>
              <w:jc w:val="center"/>
              <w:rPr>
                <w:rFonts w:eastAsia="SimSun"/>
              </w:rPr>
            </w:pPr>
            <w:r w:rsidRPr="00B41ACC">
              <w:rPr>
                <w:rFonts w:eastAsia="SimSun"/>
              </w:rPr>
              <w:t>TAP</w:t>
            </w:r>
          </w:p>
        </w:tc>
        <w:tc>
          <w:tcPr>
            <w:tcW w:w="3950" w:type="dxa"/>
          </w:tcPr>
          <w:p w14:paraId="0CF9266C" w14:textId="77777777" w:rsidR="00D54749" w:rsidRPr="00B41ACC" w:rsidRDefault="00D54749" w:rsidP="004D7799">
            <w:pPr>
              <w:pStyle w:val="Tabletext"/>
              <w:rPr>
                <w:rFonts w:eastAsia="SimSun"/>
                <w:lang w:eastAsia="zh-CN"/>
              </w:rPr>
            </w:pPr>
            <w:r w:rsidRPr="00B41ACC">
              <w:rPr>
                <w:rFonts w:eastAsia="SimSun"/>
                <w:lang w:eastAsia="zh-CN"/>
              </w:rPr>
              <w:t>窄带正交频分复用电力线通信收发器</w:t>
            </w:r>
            <w:r w:rsidRPr="00B41ACC">
              <w:rPr>
                <w:rFonts w:eastAsia="SimSun" w:hint="eastAsia"/>
                <w:lang w:eastAsia="zh-CN"/>
              </w:rPr>
              <w:t xml:space="preserve"> </w:t>
            </w:r>
            <w:r w:rsidRPr="00B41ACC">
              <w:rPr>
                <w:rFonts w:eastAsia="SimSun"/>
                <w:lang w:eastAsia="zh-CN"/>
              </w:rPr>
              <w:t>–</w:t>
            </w:r>
            <w:r w:rsidRPr="00B41ACC">
              <w:rPr>
                <w:rFonts w:eastAsia="SimSun"/>
                <w:lang w:eastAsia="zh-CN"/>
              </w:rPr>
              <w:t>功率谱密度规范：修正</w:t>
            </w:r>
            <w:r w:rsidRPr="00B41ACC">
              <w:rPr>
                <w:rFonts w:eastAsia="SimSun"/>
                <w:lang w:eastAsia="zh-CN"/>
              </w:rPr>
              <w:t>1</w:t>
            </w:r>
          </w:p>
        </w:tc>
      </w:tr>
      <w:tr w:rsidR="00D54749" w:rsidRPr="00B41ACC" w14:paraId="25845127" w14:textId="77777777" w:rsidTr="004D7799">
        <w:trPr>
          <w:jc w:val="center"/>
        </w:trPr>
        <w:tc>
          <w:tcPr>
            <w:tcW w:w="1970" w:type="dxa"/>
            <w:shd w:val="clear" w:color="auto" w:fill="auto"/>
          </w:tcPr>
          <w:p w14:paraId="37103C9D" w14:textId="77777777" w:rsidR="00D54749" w:rsidRPr="00B41ACC" w:rsidRDefault="000E794B" w:rsidP="004D7799">
            <w:pPr>
              <w:pStyle w:val="Tabletext"/>
              <w:rPr>
                <w:rFonts w:eastAsia="SimSun"/>
              </w:rPr>
            </w:pPr>
            <w:hyperlink r:id="rId371" w:history="1">
              <w:r w:rsidR="00D54749" w:rsidRPr="00B41ACC">
                <w:rPr>
                  <w:rStyle w:val="Hyperlink"/>
                  <w:rFonts w:eastAsia="SimSun"/>
                </w:rPr>
                <w:t>G.9901 (2017) Cor.1</w:t>
              </w:r>
            </w:hyperlink>
          </w:p>
        </w:tc>
        <w:tc>
          <w:tcPr>
            <w:tcW w:w="1276" w:type="dxa"/>
            <w:shd w:val="clear" w:color="auto" w:fill="auto"/>
          </w:tcPr>
          <w:p w14:paraId="04F21161"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55916E8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7495AE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430218F" w14:textId="77777777" w:rsidR="00D54749" w:rsidRPr="00B41ACC" w:rsidRDefault="00D54749" w:rsidP="004D7799">
            <w:pPr>
              <w:pStyle w:val="Tabletext"/>
              <w:rPr>
                <w:rFonts w:eastAsia="SimSun"/>
                <w:lang w:eastAsia="zh-CN"/>
              </w:rPr>
            </w:pPr>
            <w:r w:rsidRPr="00B41ACC">
              <w:rPr>
                <w:rFonts w:eastAsia="SimSun" w:hint="eastAsia"/>
                <w:lang w:eastAsia="zh-CN"/>
              </w:rPr>
              <w:t>窄带正交频分复用电力线通信收发器</w:t>
            </w:r>
            <w:r w:rsidRPr="00B41ACC">
              <w:rPr>
                <w:rFonts w:eastAsia="SimSun"/>
                <w:lang w:eastAsia="zh-CN"/>
              </w:rPr>
              <w:t xml:space="preserve"> – </w:t>
            </w:r>
            <w:r w:rsidRPr="00B41ACC">
              <w:rPr>
                <w:rFonts w:eastAsia="SimSun" w:hint="eastAsia"/>
                <w:lang w:eastAsia="zh-CN"/>
              </w:rPr>
              <w:t>功率频谱密度规范</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勘误</w:t>
            </w:r>
            <w:r w:rsidRPr="00B41ACC">
              <w:rPr>
                <w:rFonts w:eastAsia="SimSun"/>
                <w:lang w:eastAsia="zh-CN"/>
              </w:rPr>
              <w:t>1</w:t>
            </w:r>
          </w:p>
        </w:tc>
      </w:tr>
      <w:tr w:rsidR="00D54749" w:rsidRPr="00B41ACC" w14:paraId="56F3B975" w14:textId="77777777" w:rsidTr="004D7799">
        <w:trPr>
          <w:jc w:val="center"/>
        </w:trPr>
        <w:tc>
          <w:tcPr>
            <w:tcW w:w="1970" w:type="dxa"/>
            <w:shd w:val="clear" w:color="auto" w:fill="auto"/>
          </w:tcPr>
          <w:p w14:paraId="602A15B7" w14:textId="77777777" w:rsidR="00D54749" w:rsidRPr="00B41ACC" w:rsidRDefault="000E794B" w:rsidP="004D7799">
            <w:pPr>
              <w:pStyle w:val="Tabletext"/>
              <w:rPr>
                <w:rFonts w:eastAsia="SimSun"/>
              </w:rPr>
            </w:pPr>
            <w:hyperlink r:id="rId372" w:history="1">
              <w:r w:rsidR="00D54749" w:rsidRPr="00B41ACC">
                <w:rPr>
                  <w:rStyle w:val="Hyperlink"/>
                  <w:rFonts w:eastAsia="SimSun"/>
                </w:rPr>
                <w:t>G.9903 (2017) Amd.2</w:t>
              </w:r>
            </w:hyperlink>
          </w:p>
        </w:tc>
        <w:tc>
          <w:tcPr>
            <w:tcW w:w="1276" w:type="dxa"/>
            <w:shd w:val="clear" w:color="auto" w:fill="auto"/>
          </w:tcPr>
          <w:p w14:paraId="498FF16F" w14:textId="77777777" w:rsidR="00D54749" w:rsidRPr="00B41ACC" w:rsidRDefault="00D54749" w:rsidP="004D7799">
            <w:pPr>
              <w:pStyle w:val="Tabletext"/>
              <w:jc w:val="center"/>
              <w:rPr>
                <w:rFonts w:eastAsia="SimSun"/>
              </w:rPr>
            </w:pPr>
            <w:r w:rsidRPr="00B41ACC">
              <w:rPr>
                <w:rFonts w:eastAsia="SimSun"/>
              </w:rPr>
              <w:t>2023-03-09</w:t>
            </w:r>
          </w:p>
        </w:tc>
        <w:tc>
          <w:tcPr>
            <w:tcW w:w="1275" w:type="dxa"/>
            <w:shd w:val="clear" w:color="auto" w:fill="auto"/>
          </w:tcPr>
          <w:p w14:paraId="322E150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CE88D7F"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0891B93" w14:textId="77777777" w:rsidR="00D54749" w:rsidRPr="00B41ACC" w:rsidRDefault="00D54749" w:rsidP="004D7799">
            <w:pPr>
              <w:pStyle w:val="Tabletext"/>
              <w:rPr>
                <w:rFonts w:eastAsia="SimSun"/>
                <w:lang w:eastAsia="zh-CN"/>
              </w:rPr>
            </w:pPr>
            <w:r w:rsidRPr="00B41ACC">
              <w:rPr>
                <w:rFonts w:eastAsia="SimSun" w:hint="eastAsia"/>
                <w:lang w:eastAsia="zh-CN"/>
              </w:rPr>
              <w:t>用于</w:t>
            </w:r>
            <w:r w:rsidRPr="00B41ACC">
              <w:rPr>
                <w:rFonts w:eastAsia="SimSun"/>
                <w:lang w:eastAsia="zh-CN"/>
              </w:rPr>
              <w:t>G3-PLC</w:t>
            </w:r>
            <w:r w:rsidRPr="00B41ACC">
              <w:rPr>
                <w:rFonts w:eastAsia="SimSun" w:hint="eastAsia"/>
                <w:lang w:eastAsia="zh-CN"/>
              </w:rPr>
              <w:t>网络的窄带正交频分复用电力线通信收发器</w:t>
            </w:r>
          </w:p>
        </w:tc>
      </w:tr>
      <w:tr w:rsidR="00D54749" w:rsidRPr="00B41ACC" w14:paraId="54CC771C" w14:textId="77777777" w:rsidTr="004D7799">
        <w:trPr>
          <w:jc w:val="center"/>
        </w:trPr>
        <w:tc>
          <w:tcPr>
            <w:tcW w:w="1970" w:type="dxa"/>
            <w:shd w:val="clear" w:color="auto" w:fill="auto"/>
          </w:tcPr>
          <w:p w14:paraId="5F1E9C70" w14:textId="77777777" w:rsidR="00D54749" w:rsidRPr="00B41ACC" w:rsidRDefault="000E794B" w:rsidP="004D7799">
            <w:pPr>
              <w:pStyle w:val="Tabletext"/>
              <w:rPr>
                <w:rFonts w:eastAsia="SimSun"/>
              </w:rPr>
            </w:pPr>
            <w:hyperlink r:id="rId373" w:history="1">
              <w:r w:rsidR="00D54749" w:rsidRPr="00B41ACC">
                <w:rPr>
                  <w:rStyle w:val="Hyperlink"/>
                  <w:rFonts w:eastAsia="SimSun"/>
                </w:rPr>
                <w:t>G.9903 (2017) Cor.1</w:t>
              </w:r>
            </w:hyperlink>
          </w:p>
        </w:tc>
        <w:tc>
          <w:tcPr>
            <w:tcW w:w="1276" w:type="dxa"/>
            <w:shd w:val="clear" w:color="auto" w:fill="auto"/>
          </w:tcPr>
          <w:p w14:paraId="346453D9" w14:textId="77777777" w:rsidR="00D54749" w:rsidRPr="00B41ACC" w:rsidRDefault="00D54749" w:rsidP="004D7799">
            <w:pPr>
              <w:pStyle w:val="Tabletext"/>
              <w:jc w:val="center"/>
              <w:rPr>
                <w:rFonts w:eastAsia="SimSun"/>
              </w:rPr>
            </w:pPr>
            <w:r w:rsidRPr="00B41ACC">
              <w:rPr>
                <w:rFonts w:eastAsia="SimSun"/>
              </w:rPr>
              <w:t>2023-03-09</w:t>
            </w:r>
          </w:p>
        </w:tc>
        <w:tc>
          <w:tcPr>
            <w:tcW w:w="1275" w:type="dxa"/>
            <w:shd w:val="clear" w:color="auto" w:fill="auto"/>
          </w:tcPr>
          <w:p w14:paraId="07F17989"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5D03E1B"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0EB7AA2" w14:textId="77777777" w:rsidR="00D54749" w:rsidRPr="00B41ACC" w:rsidRDefault="00D54749" w:rsidP="004D7799">
            <w:pPr>
              <w:pStyle w:val="Tabletext"/>
              <w:rPr>
                <w:rFonts w:eastAsia="SimSun"/>
                <w:lang w:eastAsia="zh-CN"/>
              </w:rPr>
            </w:pPr>
            <w:r w:rsidRPr="00B41ACC">
              <w:rPr>
                <w:rFonts w:eastAsia="SimSun"/>
                <w:lang w:eastAsia="zh-CN"/>
              </w:rPr>
              <w:t>用于</w:t>
            </w:r>
            <w:r w:rsidRPr="00B41ACC">
              <w:rPr>
                <w:rFonts w:eastAsia="SimSun"/>
                <w:lang w:eastAsia="zh-CN"/>
              </w:rPr>
              <w:t>G3-PLC</w:t>
            </w:r>
            <w:r w:rsidRPr="00B41ACC">
              <w:rPr>
                <w:rFonts w:eastAsia="SimSun"/>
                <w:lang w:eastAsia="zh-CN"/>
              </w:rPr>
              <w:t>网络的窄带正交频分复用电力线通信收发器</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勘误</w:t>
            </w:r>
            <w:r w:rsidRPr="00B41ACC">
              <w:rPr>
                <w:rFonts w:eastAsia="SimSun"/>
                <w:lang w:eastAsia="zh-CN"/>
              </w:rPr>
              <w:t>1</w:t>
            </w:r>
          </w:p>
        </w:tc>
      </w:tr>
      <w:tr w:rsidR="00D54749" w:rsidRPr="00B41ACC" w14:paraId="10B754B9" w14:textId="77777777" w:rsidTr="004D7799">
        <w:trPr>
          <w:jc w:val="center"/>
        </w:trPr>
        <w:tc>
          <w:tcPr>
            <w:tcW w:w="1970" w:type="dxa"/>
            <w:shd w:val="clear" w:color="auto" w:fill="auto"/>
          </w:tcPr>
          <w:p w14:paraId="43025A58" w14:textId="77777777" w:rsidR="00D54749" w:rsidRPr="00B41ACC" w:rsidRDefault="000E794B" w:rsidP="004D7799">
            <w:pPr>
              <w:pStyle w:val="Tabletext"/>
              <w:rPr>
                <w:rFonts w:eastAsia="SimSun"/>
              </w:rPr>
            </w:pPr>
            <w:hyperlink r:id="rId374" w:history="1">
              <w:r w:rsidR="00D54749" w:rsidRPr="00B41ACC">
                <w:rPr>
                  <w:rStyle w:val="Hyperlink"/>
                  <w:rFonts w:eastAsia="SimSun"/>
                </w:rPr>
                <w:t>G.9930</w:t>
              </w:r>
            </w:hyperlink>
          </w:p>
        </w:tc>
        <w:tc>
          <w:tcPr>
            <w:tcW w:w="1276" w:type="dxa"/>
            <w:shd w:val="clear" w:color="auto" w:fill="auto"/>
          </w:tcPr>
          <w:p w14:paraId="4C50AE65" w14:textId="77777777" w:rsidR="00D54749" w:rsidRPr="00B41ACC" w:rsidRDefault="00D54749" w:rsidP="004D7799">
            <w:pPr>
              <w:pStyle w:val="Tabletext"/>
              <w:jc w:val="center"/>
              <w:rPr>
                <w:rFonts w:eastAsia="SimSun"/>
              </w:rPr>
            </w:pPr>
            <w:r w:rsidRPr="00B41ACC">
              <w:rPr>
                <w:rFonts w:eastAsia="SimSun"/>
              </w:rPr>
              <w:t>2024-07-12</w:t>
            </w:r>
          </w:p>
        </w:tc>
        <w:tc>
          <w:tcPr>
            <w:tcW w:w="1275" w:type="dxa"/>
            <w:shd w:val="clear" w:color="auto" w:fill="auto"/>
          </w:tcPr>
          <w:p w14:paraId="4E3F3D05"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B14CAF8"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7BB8A5A" w14:textId="77777777" w:rsidR="00D54749" w:rsidRPr="00B41ACC" w:rsidRDefault="00D54749" w:rsidP="004D7799">
            <w:pPr>
              <w:pStyle w:val="Tabletext"/>
              <w:rPr>
                <w:rFonts w:eastAsia="SimSun"/>
              </w:rPr>
            </w:pPr>
            <w:r w:rsidRPr="00B41ACC">
              <w:rPr>
                <w:rFonts w:eastAsia="SimSun" w:hint="eastAsia"/>
                <w:lang w:eastAsia="zh-CN"/>
              </w:rPr>
              <w:t>驻地</w:t>
            </w:r>
            <w:proofErr w:type="spellStart"/>
            <w:r w:rsidRPr="00B41ACC">
              <w:rPr>
                <w:rFonts w:eastAsia="SimSun"/>
              </w:rPr>
              <w:t>点对点光纤</w:t>
            </w:r>
            <w:proofErr w:type="spellEnd"/>
          </w:p>
        </w:tc>
      </w:tr>
      <w:tr w:rsidR="00D54749" w:rsidRPr="00B41ACC" w14:paraId="5A1B53CB" w14:textId="77777777" w:rsidTr="004D7799">
        <w:trPr>
          <w:jc w:val="center"/>
        </w:trPr>
        <w:tc>
          <w:tcPr>
            <w:tcW w:w="1970" w:type="dxa"/>
            <w:shd w:val="clear" w:color="auto" w:fill="auto"/>
          </w:tcPr>
          <w:p w14:paraId="6439EF42" w14:textId="77777777" w:rsidR="00D54749" w:rsidRPr="00B41ACC" w:rsidRDefault="000E794B" w:rsidP="004D7799">
            <w:pPr>
              <w:pStyle w:val="Tabletext"/>
              <w:rPr>
                <w:rFonts w:eastAsia="SimSun"/>
              </w:rPr>
            </w:pPr>
            <w:hyperlink r:id="rId375" w:history="1">
              <w:r w:rsidR="00D54749" w:rsidRPr="00B41ACC">
                <w:rPr>
                  <w:rStyle w:val="Hyperlink"/>
                  <w:rFonts w:eastAsia="SimSun"/>
                </w:rPr>
                <w:t>G.994.1 (2021) Amd.1</w:t>
              </w:r>
            </w:hyperlink>
          </w:p>
        </w:tc>
        <w:tc>
          <w:tcPr>
            <w:tcW w:w="1276" w:type="dxa"/>
            <w:shd w:val="clear" w:color="auto" w:fill="auto"/>
          </w:tcPr>
          <w:p w14:paraId="1D9C9DB5" w14:textId="77777777" w:rsidR="00D54749" w:rsidRPr="00B41ACC" w:rsidRDefault="00D54749" w:rsidP="004D7799">
            <w:pPr>
              <w:pStyle w:val="Tabletext"/>
              <w:jc w:val="center"/>
              <w:rPr>
                <w:rFonts w:eastAsia="SimSun"/>
              </w:rPr>
            </w:pPr>
            <w:r w:rsidRPr="00B41ACC">
              <w:rPr>
                <w:rFonts w:eastAsia="SimSun"/>
              </w:rPr>
              <w:t>2022-04-22</w:t>
            </w:r>
          </w:p>
        </w:tc>
        <w:tc>
          <w:tcPr>
            <w:tcW w:w="1275" w:type="dxa"/>
            <w:shd w:val="clear" w:color="auto" w:fill="auto"/>
          </w:tcPr>
          <w:p w14:paraId="1C5ADD5B"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4EAB32A"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AE83A90" w14:textId="77777777" w:rsidR="00D54749" w:rsidRPr="00B41ACC" w:rsidRDefault="00D54749" w:rsidP="004D7799">
            <w:pPr>
              <w:pStyle w:val="Tabletext"/>
              <w:rPr>
                <w:rFonts w:eastAsia="SimSun"/>
                <w:lang w:eastAsia="zh-CN"/>
              </w:rPr>
            </w:pPr>
            <w:r w:rsidRPr="00B41ACC">
              <w:rPr>
                <w:rFonts w:eastAsia="SimSun"/>
                <w:lang w:eastAsia="zh-CN"/>
              </w:rPr>
              <w:t>数字用户线路收发器的握手程序</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58E8E09D" w14:textId="77777777" w:rsidTr="004D7799">
        <w:trPr>
          <w:jc w:val="center"/>
        </w:trPr>
        <w:tc>
          <w:tcPr>
            <w:tcW w:w="1970" w:type="dxa"/>
            <w:shd w:val="clear" w:color="auto" w:fill="auto"/>
          </w:tcPr>
          <w:p w14:paraId="656A7666" w14:textId="77777777" w:rsidR="00D54749" w:rsidRPr="00B41ACC" w:rsidRDefault="000E794B" w:rsidP="004D7799">
            <w:pPr>
              <w:pStyle w:val="Tabletext"/>
              <w:rPr>
                <w:rFonts w:eastAsia="SimSun"/>
              </w:rPr>
            </w:pPr>
            <w:hyperlink r:id="rId376" w:history="1">
              <w:r w:rsidR="00D54749" w:rsidRPr="00B41ACC">
                <w:rPr>
                  <w:rStyle w:val="Hyperlink"/>
                  <w:rFonts w:eastAsia="SimSun"/>
                </w:rPr>
                <w:t>G.9940</w:t>
              </w:r>
            </w:hyperlink>
          </w:p>
        </w:tc>
        <w:tc>
          <w:tcPr>
            <w:tcW w:w="1276" w:type="dxa"/>
            <w:shd w:val="clear" w:color="auto" w:fill="auto"/>
          </w:tcPr>
          <w:p w14:paraId="404D1739" w14:textId="77777777" w:rsidR="00D54749" w:rsidRPr="00B41ACC" w:rsidRDefault="00D54749" w:rsidP="004D7799">
            <w:pPr>
              <w:pStyle w:val="Tabletext"/>
              <w:jc w:val="center"/>
              <w:rPr>
                <w:rFonts w:eastAsia="SimSun"/>
              </w:rPr>
            </w:pPr>
            <w:r w:rsidRPr="00B41ACC">
              <w:rPr>
                <w:rFonts w:eastAsia="SimSun"/>
              </w:rPr>
              <w:t>2023-12-02</w:t>
            </w:r>
          </w:p>
        </w:tc>
        <w:tc>
          <w:tcPr>
            <w:tcW w:w="1275" w:type="dxa"/>
            <w:shd w:val="clear" w:color="auto" w:fill="auto"/>
          </w:tcPr>
          <w:p w14:paraId="6880BC5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DC59518"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FF58480" w14:textId="77777777" w:rsidR="00D54749" w:rsidRPr="00B41ACC" w:rsidRDefault="00D54749" w:rsidP="004D7799">
            <w:pPr>
              <w:pStyle w:val="Tabletext"/>
              <w:rPr>
                <w:rFonts w:eastAsia="SimSun"/>
                <w:lang w:eastAsia="zh-CN"/>
              </w:rPr>
            </w:pPr>
            <w:r w:rsidRPr="00B41ACC">
              <w:rPr>
                <w:rFonts w:eastAsia="SimSun" w:hint="eastAsia"/>
                <w:lang w:eastAsia="zh-CN"/>
              </w:rPr>
              <w:t>基于光纤的高速驻地网收发器</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系统架构</w:t>
            </w:r>
          </w:p>
        </w:tc>
      </w:tr>
      <w:tr w:rsidR="00D54749" w:rsidRPr="00B41ACC" w14:paraId="341BF3CC" w14:textId="77777777" w:rsidTr="004D7799">
        <w:trPr>
          <w:jc w:val="center"/>
        </w:trPr>
        <w:tc>
          <w:tcPr>
            <w:tcW w:w="1970" w:type="dxa"/>
            <w:shd w:val="clear" w:color="auto" w:fill="auto"/>
          </w:tcPr>
          <w:p w14:paraId="78FDD720" w14:textId="77777777" w:rsidR="00D54749" w:rsidRPr="00B41ACC" w:rsidRDefault="000E794B" w:rsidP="004D7799">
            <w:pPr>
              <w:pStyle w:val="Tabletext"/>
              <w:rPr>
                <w:rFonts w:eastAsia="SimSun"/>
              </w:rPr>
            </w:pPr>
            <w:hyperlink r:id="rId377" w:history="1">
              <w:r w:rsidR="00D54749" w:rsidRPr="00B41ACC">
                <w:rPr>
                  <w:rStyle w:val="Hyperlink"/>
                  <w:rFonts w:eastAsia="SimSun"/>
                </w:rPr>
                <w:t>G.9941</w:t>
              </w:r>
            </w:hyperlink>
          </w:p>
        </w:tc>
        <w:tc>
          <w:tcPr>
            <w:tcW w:w="1276" w:type="dxa"/>
            <w:shd w:val="clear" w:color="auto" w:fill="auto"/>
          </w:tcPr>
          <w:p w14:paraId="3D32DCA3" w14:textId="77777777" w:rsidR="00D54749" w:rsidRPr="00B41ACC" w:rsidRDefault="00D54749" w:rsidP="004D7799">
            <w:pPr>
              <w:pStyle w:val="Tabletext"/>
              <w:jc w:val="center"/>
              <w:rPr>
                <w:rFonts w:eastAsia="SimSun"/>
              </w:rPr>
            </w:pPr>
            <w:r w:rsidRPr="00B41ACC">
              <w:rPr>
                <w:rFonts w:eastAsia="SimSun"/>
              </w:rPr>
              <w:t>2024-07-12</w:t>
            </w:r>
          </w:p>
        </w:tc>
        <w:tc>
          <w:tcPr>
            <w:tcW w:w="1275" w:type="dxa"/>
            <w:shd w:val="clear" w:color="auto" w:fill="auto"/>
          </w:tcPr>
          <w:p w14:paraId="63473659"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DFCEC11"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AF92C0F" w14:textId="77777777" w:rsidR="00D54749" w:rsidRPr="00B41ACC" w:rsidRDefault="00D54749" w:rsidP="004D7799">
            <w:pPr>
              <w:pStyle w:val="Tabletext"/>
              <w:rPr>
                <w:rFonts w:eastAsia="SimSun"/>
                <w:lang w:eastAsia="zh-CN"/>
              </w:rPr>
            </w:pPr>
            <w:r w:rsidRPr="00B41ACC">
              <w:rPr>
                <w:rFonts w:eastAsia="SimSun" w:hint="eastAsia"/>
                <w:lang w:eastAsia="zh-CN"/>
              </w:rPr>
              <w:t>基于光纤的高速驻地网收发器</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物理层规范</w:t>
            </w:r>
          </w:p>
        </w:tc>
      </w:tr>
      <w:tr w:rsidR="00D54749" w:rsidRPr="00B41ACC" w14:paraId="3213B76E" w14:textId="77777777" w:rsidTr="004D7799">
        <w:trPr>
          <w:jc w:val="center"/>
        </w:trPr>
        <w:tc>
          <w:tcPr>
            <w:tcW w:w="1970" w:type="dxa"/>
            <w:shd w:val="clear" w:color="auto" w:fill="auto"/>
          </w:tcPr>
          <w:p w14:paraId="2F64A35D" w14:textId="77777777" w:rsidR="00D54749" w:rsidRPr="00B41ACC" w:rsidRDefault="000E794B" w:rsidP="004D7799">
            <w:pPr>
              <w:pStyle w:val="Tabletext"/>
              <w:rPr>
                <w:rFonts w:eastAsia="SimSun"/>
              </w:rPr>
            </w:pPr>
            <w:hyperlink r:id="rId378" w:history="1">
              <w:r w:rsidR="00D54749" w:rsidRPr="00B41ACC">
                <w:rPr>
                  <w:rStyle w:val="Hyperlink"/>
                  <w:rFonts w:eastAsia="SimSun"/>
                </w:rPr>
                <w:t>G.9942</w:t>
              </w:r>
            </w:hyperlink>
          </w:p>
        </w:tc>
        <w:tc>
          <w:tcPr>
            <w:tcW w:w="1276" w:type="dxa"/>
            <w:shd w:val="clear" w:color="auto" w:fill="auto"/>
          </w:tcPr>
          <w:p w14:paraId="42DC00D9" w14:textId="77777777" w:rsidR="00D54749" w:rsidRPr="00B41ACC" w:rsidRDefault="00D54749" w:rsidP="004D7799">
            <w:pPr>
              <w:pStyle w:val="Tabletext"/>
              <w:jc w:val="center"/>
              <w:rPr>
                <w:rFonts w:eastAsia="SimSun"/>
              </w:rPr>
            </w:pPr>
            <w:r w:rsidRPr="00B41ACC">
              <w:rPr>
                <w:rFonts w:eastAsia="SimSun"/>
              </w:rPr>
              <w:t>2024-07-12</w:t>
            </w:r>
          </w:p>
        </w:tc>
        <w:tc>
          <w:tcPr>
            <w:tcW w:w="1275" w:type="dxa"/>
            <w:shd w:val="clear" w:color="auto" w:fill="auto"/>
          </w:tcPr>
          <w:p w14:paraId="0D196B6A"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33A682C"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2BB2F56" w14:textId="77777777" w:rsidR="00D54749" w:rsidRPr="00B41ACC" w:rsidRDefault="00D54749" w:rsidP="004D7799">
            <w:pPr>
              <w:pStyle w:val="Tabletext"/>
              <w:rPr>
                <w:rFonts w:eastAsia="SimSun"/>
                <w:lang w:eastAsia="zh-CN"/>
              </w:rPr>
            </w:pPr>
            <w:r w:rsidRPr="00B41ACC">
              <w:rPr>
                <w:rFonts w:eastAsia="SimSun" w:hint="eastAsia"/>
                <w:lang w:eastAsia="zh-CN"/>
              </w:rPr>
              <w:t>基于光纤的高速驻地网收发器</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数据链路层</w:t>
            </w:r>
          </w:p>
        </w:tc>
      </w:tr>
      <w:tr w:rsidR="00D54749" w:rsidRPr="00B41ACC" w14:paraId="5211778E" w14:textId="77777777" w:rsidTr="004D7799">
        <w:trPr>
          <w:jc w:val="center"/>
        </w:trPr>
        <w:tc>
          <w:tcPr>
            <w:tcW w:w="1970" w:type="dxa"/>
            <w:shd w:val="clear" w:color="auto" w:fill="auto"/>
          </w:tcPr>
          <w:p w14:paraId="3970D1DA" w14:textId="77777777" w:rsidR="00D54749" w:rsidRPr="00B41ACC" w:rsidRDefault="000E794B" w:rsidP="004D7799">
            <w:pPr>
              <w:pStyle w:val="Tabletext"/>
              <w:rPr>
                <w:rFonts w:eastAsia="SimSun"/>
              </w:rPr>
            </w:pPr>
            <w:hyperlink r:id="rId379" w:history="1">
              <w:r w:rsidR="00D54749" w:rsidRPr="00B41ACC">
                <w:rPr>
                  <w:rStyle w:val="Hyperlink"/>
                  <w:rFonts w:eastAsia="SimSun"/>
                </w:rPr>
                <w:t>G.9960</w:t>
              </w:r>
            </w:hyperlink>
          </w:p>
        </w:tc>
        <w:tc>
          <w:tcPr>
            <w:tcW w:w="1276" w:type="dxa"/>
            <w:shd w:val="clear" w:color="auto" w:fill="auto"/>
          </w:tcPr>
          <w:p w14:paraId="382F5856"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0B5CA14E"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7BA4DA71"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E5D0839" w14:textId="77777777" w:rsidR="00D54749" w:rsidRPr="00B41ACC" w:rsidRDefault="00D54749" w:rsidP="004D7799">
            <w:pPr>
              <w:pStyle w:val="Tabletext"/>
              <w:rPr>
                <w:rFonts w:eastAsia="SimSun"/>
                <w:lang w:eastAsia="zh-CN"/>
              </w:rPr>
            </w:pPr>
            <w:r w:rsidRPr="00B41ACC">
              <w:rPr>
                <w:rFonts w:eastAsia="SimSun"/>
                <w:lang w:eastAsia="zh-CN"/>
              </w:rPr>
              <w:t>基于有线的统一高速家庭网络收发器</w:t>
            </w:r>
            <w:r w:rsidRPr="00B41ACC">
              <w:rPr>
                <w:rFonts w:eastAsia="SimSun" w:hint="eastAsia"/>
                <w:lang w:eastAsia="zh-CN"/>
              </w:rPr>
              <w:t xml:space="preserve"> </w:t>
            </w:r>
            <w:r w:rsidRPr="00B41ACC">
              <w:rPr>
                <w:rFonts w:eastAsia="SimSun"/>
                <w:lang w:eastAsia="zh-CN"/>
              </w:rPr>
              <w:t>–</w:t>
            </w:r>
            <w:r w:rsidRPr="00B41ACC">
              <w:rPr>
                <w:rFonts w:eastAsia="SimSun"/>
                <w:lang w:eastAsia="zh-CN"/>
              </w:rPr>
              <w:t>系统架构和物理层规范</w:t>
            </w:r>
          </w:p>
        </w:tc>
      </w:tr>
      <w:tr w:rsidR="00D54749" w:rsidRPr="00B41ACC" w14:paraId="11D239DD" w14:textId="77777777" w:rsidTr="004D7799">
        <w:trPr>
          <w:jc w:val="center"/>
        </w:trPr>
        <w:tc>
          <w:tcPr>
            <w:tcW w:w="1970" w:type="dxa"/>
            <w:shd w:val="clear" w:color="auto" w:fill="auto"/>
          </w:tcPr>
          <w:p w14:paraId="03245E61" w14:textId="77777777" w:rsidR="00D54749" w:rsidRPr="00B41ACC" w:rsidRDefault="000E794B" w:rsidP="004D7799">
            <w:pPr>
              <w:pStyle w:val="Tabletext"/>
              <w:rPr>
                <w:rFonts w:eastAsia="SimSun"/>
              </w:rPr>
            </w:pPr>
            <w:hyperlink r:id="rId380" w:history="1">
              <w:r w:rsidR="00D54749" w:rsidRPr="00B41ACC">
                <w:rPr>
                  <w:rStyle w:val="Hyperlink"/>
                  <w:rFonts w:eastAsia="SimSun"/>
                </w:rPr>
                <w:t>G.9960 (2023) Amd.1</w:t>
              </w:r>
            </w:hyperlink>
          </w:p>
        </w:tc>
        <w:tc>
          <w:tcPr>
            <w:tcW w:w="1276" w:type="dxa"/>
            <w:shd w:val="clear" w:color="auto" w:fill="auto"/>
          </w:tcPr>
          <w:p w14:paraId="25454FE9"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6F17589D"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DAF6E0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E1BF6A6" w14:textId="77777777" w:rsidR="00D54749" w:rsidRPr="00B41ACC" w:rsidRDefault="00D54749" w:rsidP="004D7799">
            <w:pPr>
              <w:pStyle w:val="Tabletext"/>
              <w:rPr>
                <w:rFonts w:eastAsia="SimSun"/>
                <w:lang w:eastAsia="zh-CN"/>
              </w:rPr>
            </w:pPr>
            <w:r w:rsidRPr="00B41ACC">
              <w:rPr>
                <w:rFonts w:eastAsia="SimSun"/>
                <w:lang w:eastAsia="zh-CN"/>
              </w:rPr>
              <w:t>基于有线的统一高速家庭网络收发器</w:t>
            </w:r>
            <w:r w:rsidRPr="00B41ACC">
              <w:rPr>
                <w:rFonts w:eastAsia="SimSun" w:hint="eastAsia"/>
                <w:lang w:eastAsia="zh-CN"/>
              </w:rPr>
              <w:t xml:space="preserve"> </w:t>
            </w:r>
            <w:r w:rsidRPr="00B41ACC">
              <w:rPr>
                <w:rFonts w:eastAsia="SimSun"/>
                <w:lang w:eastAsia="zh-CN"/>
              </w:rPr>
              <w:t>–</w:t>
            </w:r>
            <w:r w:rsidRPr="00B41ACC">
              <w:rPr>
                <w:rFonts w:eastAsia="SimSun"/>
                <w:lang w:eastAsia="zh-CN"/>
              </w:rPr>
              <w:t>系统架构和物理层规范</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470E7C59" w14:textId="77777777" w:rsidTr="004D7799">
        <w:trPr>
          <w:jc w:val="center"/>
        </w:trPr>
        <w:tc>
          <w:tcPr>
            <w:tcW w:w="1970" w:type="dxa"/>
            <w:shd w:val="clear" w:color="auto" w:fill="auto"/>
          </w:tcPr>
          <w:p w14:paraId="49029AFE" w14:textId="77777777" w:rsidR="00D54749" w:rsidRPr="00B41ACC" w:rsidRDefault="000E794B" w:rsidP="004D7799">
            <w:pPr>
              <w:pStyle w:val="Tabletext"/>
              <w:rPr>
                <w:rFonts w:eastAsia="SimSun"/>
              </w:rPr>
            </w:pPr>
            <w:hyperlink r:id="rId381" w:history="1">
              <w:r w:rsidR="00D54749" w:rsidRPr="00B41ACC">
                <w:rPr>
                  <w:rStyle w:val="Hyperlink"/>
                  <w:rFonts w:eastAsia="SimSun"/>
                </w:rPr>
                <w:t>G.9961</w:t>
              </w:r>
            </w:hyperlink>
          </w:p>
        </w:tc>
        <w:tc>
          <w:tcPr>
            <w:tcW w:w="1276" w:type="dxa"/>
            <w:shd w:val="clear" w:color="auto" w:fill="auto"/>
          </w:tcPr>
          <w:p w14:paraId="0400D599" w14:textId="77777777" w:rsidR="00D54749" w:rsidRPr="00B41ACC" w:rsidRDefault="00D54749" w:rsidP="004D7799">
            <w:pPr>
              <w:pStyle w:val="Tabletext"/>
              <w:jc w:val="center"/>
              <w:rPr>
                <w:rFonts w:eastAsia="SimSun"/>
              </w:rPr>
            </w:pPr>
            <w:r w:rsidRPr="00B41ACC">
              <w:rPr>
                <w:rFonts w:eastAsia="SimSun"/>
              </w:rPr>
              <w:t>2023-12-02</w:t>
            </w:r>
          </w:p>
        </w:tc>
        <w:tc>
          <w:tcPr>
            <w:tcW w:w="1275" w:type="dxa"/>
            <w:shd w:val="clear" w:color="auto" w:fill="auto"/>
          </w:tcPr>
          <w:p w14:paraId="2F0F0176"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6DB7CC2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F1FEE87" w14:textId="77777777" w:rsidR="00D54749" w:rsidRPr="00B41ACC" w:rsidRDefault="00D54749" w:rsidP="004D7799">
            <w:pPr>
              <w:pStyle w:val="Tabletext"/>
              <w:rPr>
                <w:rFonts w:eastAsia="SimSun"/>
                <w:lang w:eastAsia="zh-CN"/>
              </w:rPr>
            </w:pPr>
            <w:r w:rsidRPr="00B41ACC">
              <w:rPr>
                <w:rFonts w:eastAsia="SimSun"/>
                <w:lang w:eastAsia="zh-CN"/>
              </w:rPr>
              <w:t>基于有线的统一高速家庭网络收发器</w:t>
            </w:r>
            <w:r w:rsidRPr="00B41ACC">
              <w:rPr>
                <w:rFonts w:eastAsia="SimSun" w:hint="eastAsia"/>
                <w:lang w:eastAsia="zh-CN"/>
              </w:rPr>
              <w:t xml:space="preserve"> </w:t>
            </w:r>
            <w:r w:rsidRPr="00B41ACC">
              <w:rPr>
                <w:rFonts w:eastAsia="SimSun"/>
                <w:lang w:eastAsia="zh-CN"/>
              </w:rPr>
              <w:t xml:space="preserve">– </w:t>
            </w:r>
            <w:r w:rsidRPr="00B41ACC">
              <w:rPr>
                <w:rFonts w:eastAsia="SimSun"/>
                <w:lang w:eastAsia="zh-CN"/>
              </w:rPr>
              <w:t>数据链路层规范</w:t>
            </w:r>
          </w:p>
        </w:tc>
      </w:tr>
      <w:tr w:rsidR="00D54749" w:rsidRPr="00B41ACC" w14:paraId="66C69A59" w14:textId="77777777" w:rsidTr="004D7799">
        <w:trPr>
          <w:jc w:val="center"/>
        </w:trPr>
        <w:tc>
          <w:tcPr>
            <w:tcW w:w="1970" w:type="dxa"/>
            <w:shd w:val="clear" w:color="auto" w:fill="auto"/>
          </w:tcPr>
          <w:p w14:paraId="11C52ADE" w14:textId="77777777" w:rsidR="00D54749" w:rsidRPr="00B41ACC" w:rsidRDefault="000E794B" w:rsidP="004D7799">
            <w:pPr>
              <w:pStyle w:val="Tabletext"/>
              <w:rPr>
                <w:rFonts w:eastAsia="SimSun"/>
              </w:rPr>
            </w:pPr>
            <w:hyperlink r:id="rId382" w:history="1">
              <w:r w:rsidR="00D54749" w:rsidRPr="00B41ACC">
                <w:rPr>
                  <w:rStyle w:val="Hyperlink"/>
                  <w:rFonts w:eastAsia="SimSun"/>
                </w:rPr>
                <w:t>G.9961 (2018) Amd.4</w:t>
              </w:r>
            </w:hyperlink>
          </w:p>
        </w:tc>
        <w:tc>
          <w:tcPr>
            <w:tcW w:w="1276" w:type="dxa"/>
            <w:shd w:val="clear" w:color="auto" w:fill="auto"/>
          </w:tcPr>
          <w:p w14:paraId="540A3388" w14:textId="77777777" w:rsidR="00D54749" w:rsidRPr="00B41ACC" w:rsidRDefault="00D54749" w:rsidP="004D7799">
            <w:pPr>
              <w:pStyle w:val="Tabletext"/>
              <w:jc w:val="center"/>
              <w:rPr>
                <w:rFonts w:eastAsia="SimSun"/>
              </w:rPr>
            </w:pPr>
            <w:r w:rsidRPr="00B41ACC">
              <w:rPr>
                <w:rFonts w:eastAsia="SimSun"/>
              </w:rPr>
              <w:t>2022-05-22</w:t>
            </w:r>
          </w:p>
        </w:tc>
        <w:tc>
          <w:tcPr>
            <w:tcW w:w="1275" w:type="dxa"/>
            <w:shd w:val="clear" w:color="auto" w:fill="auto"/>
          </w:tcPr>
          <w:p w14:paraId="2667BAAE"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1276" w:type="dxa"/>
            <w:shd w:val="clear" w:color="auto" w:fill="auto"/>
          </w:tcPr>
          <w:p w14:paraId="7471699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DEDCC62" w14:textId="77777777" w:rsidR="00D54749" w:rsidRPr="00B41ACC" w:rsidRDefault="00D54749" w:rsidP="004D7799">
            <w:pPr>
              <w:pStyle w:val="Tabletext"/>
              <w:rPr>
                <w:rFonts w:eastAsia="SimSun"/>
                <w:lang w:eastAsia="zh-CN"/>
              </w:rPr>
            </w:pPr>
            <w:r w:rsidRPr="00B41ACC">
              <w:rPr>
                <w:rFonts w:eastAsia="SimSun"/>
                <w:lang w:eastAsia="zh-CN"/>
              </w:rPr>
              <w:t>基于有线的统一高速家庭网络收发器</w:t>
            </w:r>
            <w:r w:rsidRPr="00B41ACC">
              <w:rPr>
                <w:rFonts w:eastAsia="SimSun" w:hint="eastAsia"/>
                <w:lang w:eastAsia="zh-CN"/>
              </w:rPr>
              <w:t xml:space="preserve"> </w:t>
            </w:r>
            <w:r w:rsidRPr="00B41ACC">
              <w:rPr>
                <w:rFonts w:eastAsia="SimSun"/>
                <w:lang w:eastAsia="zh-CN"/>
              </w:rPr>
              <w:t xml:space="preserve">– </w:t>
            </w:r>
            <w:r w:rsidRPr="00B41ACC">
              <w:rPr>
                <w:rFonts w:eastAsia="SimSun"/>
                <w:lang w:eastAsia="zh-CN"/>
              </w:rPr>
              <w:t>数据链路层规范</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修正</w:t>
            </w:r>
            <w:r w:rsidRPr="00B41ACC">
              <w:rPr>
                <w:rFonts w:eastAsia="SimSun" w:hint="eastAsia"/>
                <w:lang w:eastAsia="zh-CN"/>
              </w:rPr>
              <w:t>4</w:t>
            </w:r>
          </w:p>
        </w:tc>
      </w:tr>
      <w:tr w:rsidR="00D54749" w:rsidRPr="00B41ACC" w14:paraId="76A7399F" w14:textId="77777777" w:rsidTr="004D7799">
        <w:trPr>
          <w:jc w:val="center"/>
        </w:trPr>
        <w:tc>
          <w:tcPr>
            <w:tcW w:w="1970" w:type="dxa"/>
            <w:shd w:val="clear" w:color="auto" w:fill="auto"/>
          </w:tcPr>
          <w:p w14:paraId="6C1C44DC" w14:textId="77777777" w:rsidR="00D54749" w:rsidRPr="00B41ACC" w:rsidRDefault="000E794B" w:rsidP="004D7799">
            <w:pPr>
              <w:pStyle w:val="Tabletext"/>
              <w:rPr>
                <w:rFonts w:eastAsia="SimSun"/>
              </w:rPr>
            </w:pPr>
            <w:hyperlink r:id="rId383" w:history="1">
              <w:r w:rsidR="00D54749" w:rsidRPr="00B41ACC">
                <w:rPr>
                  <w:rStyle w:val="Hyperlink"/>
                  <w:rFonts w:eastAsia="SimSun"/>
                </w:rPr>
                <w:t>G.9961 (2023) Amd.1</w:t>
              </w:r>
            </w:hyperlink>
          </w:p>
        </w:tc>
        <w:tc>
          <w:tcPr>
            <w:tcW w:w="1276" w:type="dxa"/>
            <w:shd w:val="clear" w:color="auto" w:fill="auto"/>
          </w:tcPr>
          <w:p w14:paraId="138AA7C8"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495360D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EB8343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BB7D65C" w14:textId="77777777" w:rsidR="00D54749" w:rsidRPr="00B41ACC" w:rsidRDefault="00D54749" w:rsidP="004D7799">
            <w:pPr>
              <w:pStyle w:val="Tabletext"/>
              <w:rPr>
                <w:rFonts w:eastAsia="SimSun"/>
                <w:lang w:eastAsia="zh-CN"/>
              </w:rPr>
            </w:pPr>
            <w:r w:rsidRPr="00B41ACC">
              <w:rPr>
                <w:rFonts w:eastAsia="SimSun"/>
                <w:lang w:eastAsia="zh-CN"/>
              </w:rPr>
              <w:t>基于有线的统一高速家庭网络收发器</w:t>
            </w:r>
            <w:r w:rsidRPr="00B41ACC">
              <w:rPr>
                <w:rFonts w:eastAsia="SimSun" w:hint="eastAsia"/>
                <w:lang w:eastAsia="zh-CN"/>
              </w:rPr>
              <w:t xml:space="preserve"> </w:t>
            </w:r>
            <w:r w:rsidRPr="00B41ACC">
              <w:rPr>
                <w:rFonts w:eastAsia="SimSun"/>
                <w:lang w:eastAsia="zh-CN"/>
              </w:rPr>
              <w:t xml:space="preserve">– </w:t>
            </w:r>
            <w:r w:rsidRPr="00B41ACC">
              <w:rPr>
                <w:rFonts w:eastAsia="SimSun"/>
                <w:lang w:eastAsia="zh-CN"/>
              </w:rPr>
              <w:t>数据链路层规范</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修正</w:t>
            </w:r>
            <w:r w:rsidRPr="00B41ACC">
              <w:rPr>
                <w:rFonts w:eastAsia="SimSun" w:hint="eastAsia"/>
                <w:lang w:eastAsia="zh-CN"/>
              </w:rPr>
              <w:t>1</w:t>
            </w:r>
          </w:p>
        </w:tc>
      </w:tr>
      <w:tr w:rsidR="00D54749" w:rsidRPr="00B41ACC" w14:paraId="5DC0BD73" w14:textId="77777777" w:rsidTr="004D7799">
        <w:trPr>
          <w:jc w:val="center"/>
        </w:trPr>
        <w:tc>
          <w:tcPr>
            <w:tcW w:w="1970" w:type="dxa"/>
            <w:shd w:val="clear" w:color="auto" w:fill="auto"/>
          </w:tcPr>
          <w:p w14:paraId="085A7D6E" w14:textId="77777777" w:rsidR="00D54749" w:rsidRPr="00B41ACC" w:rsidRDefault="000E794B" w:rsidP="004D7799">
            <w:pPr>
              <w:pStyle w:val="Tabletext"/>
              <w:rPr>
                <w:rFonts w:eastAsia="SimSun"/>
              </w:rPr>
            </w:pPr>
            <w:hyperlink r:id="rId384" w:history="1">
              <w:r w:rsidR="00D54749" w:rsidRPr="00B41ACC">
                <w:rPr>
                  <w:rStyle w:val="Hyperlink"/>
                  <w:rFonts w:eastAsia="SimSun"/>
                </w:rPr>
                <w:t>G.9962 (2018) Amd.2</w:t>
              </w:r>
            </w:hyperlink>
          </w:p>
        </w:tc>
        <w:tc>
          <w:tcPr>
            <w:tcW w:w="1276" w:type="dxa"/>
            <w:shd w:val="clear" w:color="auto" w:fill="auto"/>
          </w:tcPr>
          <w:p w14:paraId="128A9166" w14:textId="77777777" w:rsidR="00D54749" w:rsidRPr="00B41ACC" w:rsidRDefault="00D54749" w:rsidP="004D7799">
            <w:pPr>
              <w:pStyle w:val="Tabletext"/>
              <w:jc w:val="center"/>
              <w:rPr>
                <w:rFonts w:eastAsia="SimSun"/>
              </w:rPr>
            </w:pPr>
            <w:r w:rsidRPr="00B41ACC">
              <w:rPr>
                <w:rFonts w:eastAsia="SimSun"/>
              </w:rPr>
              <w:t>2023-04-28</w:t>
            </w:r>
          </w:p>
        </w:tc>
        <w:tc>
          <w:tcPr>
            <w:tcW w:w="1275" w:type="dxa"/>
            <w:shd w:val="clear" w:color="auto" w:fill="auto"/>
          </w:tcPr>
          <w:p w14:paraId="68F89E84"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4E60B17"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84442BB" w14:textId="77777777" w:rsidR="00D54749" w:rsidRPr="00B41ACC" w:rsidRDefault="00D54749" w:rsidP="004D7799">
            <w:pPr>
              <w:pStyle w:val="Tabletext"/>
              <w:rPr>
                <w:rFonts w:eastAsia="SimSun"/>
                <w:lang w:eastAsia="zh-CN"/>
              </w:rPr>
            </w:pPr>
            <w:r w:rsidRPr="00B41ACC">
              <w:rPr>
                <w:rFonts w:eastAsia="SimSun"/>
                <w:lang w:eastAsia="zh-CN"/>
              </w:rPr>
              <w:t>基于有线的统一高速家庭网络收发器</w:t>
            </w:r>
            <w:r w:rsidRPr="00B41ACC">
              <w:rPr>
                <w:rFonts w:eastAsia="SimSun" w:hint="eastAsia"/>
                <w:lang w:eastAsia="zh-CN"/>
              </w:rPr>
              <w:t xml:space="preserve"> </w:t>
            </w:r>
            <w:r w:rsidRPr="00B41ACC">
              <w:rPr>
                <w:rFonts w:eastAsia="SimSun"/>
                <w:lang w:eastAsia="zh-CN"/>
              </w:rPr>
              <w:t xml:space="preserve">– </w:t>
            </w:r>
            <w:r w:rsidRPr="00B41ACC">
              <w:rPr>
                <w:rFonts w:eastAsia="SimSun"/>
                <w:lang w:eastAsia="zh-CN"/>
              </w:rPr>
              <w:t>数据链路层规范</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修正</w:t>
            </w:r>
            <w:r w:rsidRPr="00B41ACC">
              <w:rPr>
                <w:rFonts w:eastAsia="SimSun" w:hint="eastAsia"/>
                <w:lang w:eastAsia="zh-CN"/>
              </w:rPr>
              <w:t>2</w:t>
            </w:r>
          </w:p>
        </w:tc>
      </w:tr>
      <w:tr w:rsidR="00D54749" w:rsidRPr="00B41ACC" w14:paraId="33D37233" w14:textId="77777777" w:rsidTr="004D7799">
        <w:trPr>
          <w:jc w:val="center"/>
        </w:trPr>
        <w:tc>
          <w:tcPr>
            <w:tcW w:w="1970" w:type="dxa"/>
            <w:shd w:val="clear" w:color="auto" w:fill="auto"/>
          </w:tcPr>
          <w:p w14:paraId="4630C37D" w14:textId="77777777" w:rsidR="00D54749" w:rsidRPr="00B41ACC" w:rsidRDefault="000E794B" w:rsidP="004D7799">
            <w:pPr>
              <w:pStyle w:val="Tabletext"/>
              <w:rPr>
                <w:rFonts w:eastAsia="SimSun"/>
              </w:rPr>
            </w:pPr>
            <w:hyperlink r:id="rId385" w:history="1">
              <w:r w:rsidR="00D54749" w:rsidRPr="00B41ACC">
                <w:rPr>
                  <w:rStyle w:val="Hyperlink"/>
                  <w:rFonts w:eastAsia="SimSun"/>
                </w:rPr>
                <w:t>G.9963</w:t>
              </w:r>
            </w:hyperlink>
          </w:p>
        </w:tc>
        <w:tc>
          <w:tcPr>
            <w:tcW w:w="1276" w:type="dxa"/>
            <w:shd w:val="clear" w:color="auto" w:fill="auto"/>
          </w:tcPr>
          <w:p w14:paraId="57C85CAA"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3C97BFD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4A6C1D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C682EAD" w14:textId="77777777" w:rsidR="00D54749" w:rsidRPr="00B41ACC" w:rsidRDefault="00D54749" w:rsidP="004D7799">
            <w:pPr>
              <w:pStyle w:val="Tabletext"/>
              <w:rPr>
                <w:rFonts w:eastAsia="SimSun"/>
                <w:lang w:eastAsia="zh-CN"/>
              </w:rPr>
            </w:pPr>
            <w:r w:rsidRPr="00B41ACC">
              <w:rPr>
                <w:rFonts w:eastAsia="SimSun"/>
                <w:lang w:eastAsia="zh-CN"/>
              </w:rPr>
              <w:t>基于有线的统一高速家庭网络收发器</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多输入</w:t>
            </w:r>
            <w:r w:rsidRPr="00B41ACC">
              <w:rPr>
                <w:rFonts w:eastAsia="SimSun" w:hint="eastAsia"/>
                <w:lang w:eastAsia="zh-CN"/>
              </w:rPr>
              <w:t>/</w:t>
            </w:r>
            <w:r w:rsidRPr="00B41ACC">
              <w:rPr>
                <w:rFonts w:eastAsia="SimSun" w:hint="eastAsia"/>
                <w:lang w:eastAsia="zh-CN"/>
              </w:rPr>
              <w:t>多输出规范</w:t>
            </w:r>
          </w:p>
        </w:tc>
      </w:tr>
      <w:tr w:rsidR="00D54749" w:rsidRPr="00B41ACC" w14:paraId="48E01FCF" w14:textId="77777777" w:rsidTr="004D7799">
        <w:trPr>
          <w:jc w:val="center"/>
        </w:trPr>
        <w:tc>
          <w:tcPr>
            <w:tcW w:w="1970" w:type="dxa"/>
            <w:shd w:val="clear" w:color="auto" w:fill="auto"/>
          </w:tcPr>
          <w:p w14:paraId="51D0CFB7" w14:textId="77777777" w:rsidR="00D54749" w:rsidRPr="00B41ACC" w:rsidRDefault="000E794B" w:rsidP="004D7799">
            <w:pPr>
              <w:pStyle w:val="Tabletext"/>
              <w:rPr>
                <w:rFonts w:eastAsia="SimSun"/>
              </w:rPr>
            </w:pPr>
            <w:hyperlink r:id="rId386" w:history="1">
              <w:r w:rsidR="00D54749" w:rsidRPr="00B41ACC">
                <w:rPr>
                  <w:rStyle w:val="Hyperlink"/>
                  <w:rFonts w:eastAsia="SimSun"/>
                </w:rPr>
                <w:t>G.9964</w:t>
              </w:r>
            </w:hyperlink>
          </w:p>
        </w:tc>
        <w:tc>
          <w:tcPr>
            <w:tcW w:w="1276" w:type="dxa"/>
            <w:shd w:val="clear" w:color="auto" w:fill="auto"/>
          </w:tcPr>
          <w:p w14:paraId="52BD7A5E" w14:textId="77777777" w:rsidR="00D54749" w:rsidRPr="00B41ACC" w:rsidRDefault="00D54749" w:rsidP="004D7799">
            <w:pPr>
              <w:pStyle w:val="Tabletext"/>
              <w:jc w:val="center"/>
              <w:rPr>
                <w:rFonts w:eastAsia="SimSun"/>
              </w:rPr>
            </w:pPr>
            <w:r w:rsidRPr="00B41ACC">
              <w:rPr>
                <w:rFonts w:eastAsia="SimSun"/>
              </w:rPr>
              <w:t>2023-12-01</w:t>
            </w:r>
          </w:p>
        </w:tc>
        <w:tc>
          <w:tcPr>
            <w:tcW w:w="1275" w:type="dxa"/>
            <w:shd w:val="clear" w:color="auto" w:fill="auto"/>
          </w:tcPr>
          <w:p w14:paraId="4A0C4EA6"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53222BA" w14:textId="77777777" w:rsidR="00D54749" w:rsidRPr="00B41ACC" w:rsidRDefault="00D54749" w:rsidP="004D7799">
            <w:pPr>
              <w:pStyle w:val="Tabletext"/>
              <w:jc w:val="center"/>
              <w:rPr>
                <w:rFonts w:eastAsia="SimSun"/>
              </w:rPr>
            </w:pPr>
            <w:r w:rsidRPr="00B41ACC">
              <w:rPr>
                <w:rFonts w:eastAsia="SimSun"/>
              </w:rPr>
              <w:t>TAP</w:t>
            </w:r>
          </w:p>
        </w:tc>
        <w:tc>
          <w:tcPr>
            <w:tcW w:w="3950" w:type="dxa"/>
          </w:tcPr>
          <w:p w14:paraId="7F6B0D09" w14:textId="77777777" w:rsidR="00D54749" w:rsidRPr="00B41ACC" w:rsidRDefault="00D54749" w:rsidP="004D7799">
            <w:pPr>
              <w:pStyle w:val="Tabletext"/>
              <w:rPr>
                <w:rFonts w:eastAsia="SimSun"/>
                <w:lang w:eastAsia="zh-CN"/>
              </w:rPr>
            </w:pPr>
            <w:r w:rsidRPr="00B41ACC">
              <w:rPr>
                <w:rFonts w:eastAsia="SimSun"/>
                <w:lang w:eastAsia="zh-CN"/>
              </w:rPr>
              <w:t>基于有线的统一高速家庭网络收发器</w:t>
            </w:r>
            <w:r w:rsidRPr="00B41ACC">
              <w:rPr>
                <w:rFonts w:eastAsia="SimSun" w:hint="eastAsia"/>
                <w:lang w:eastAsia="zh-CN"/>
              </w:rPr>
              <w:t xml:space="preserve"> </w:t>
            </w:r>
            <w:r w:rsidRPr="00B41ACC">
              <w:rPr>
                <w:rFonts w:eastAsia="SimSun"/>
                <w:lang w:eastAsia="zh-CN"/>
              </w:rPr>
              <w:t>–</w:t>
            </w:r>
            <w:r w:rsidRPr="00B41ACC">
              <w:rPr>
                <w:rFonts w:eastAsia="SimSun"/>
                <w:lang w:eastAsia="zh-CN"/>
              </w:rPr>
              <w:t>功率谱密度规范</w:t>
            </w:r>
          </w:p>
        </w:tc>
      </w:tr>
      <w:tr w:rsidR="00D54749" w:rsidRPr="00B41ACC" w14:paraId="3A6DC434" w14:textId="77777777" w:rsidTr="004D7799">
        <w:trPr>
          <w:jc w:val="center"/>
        </w:trPr>
        <w:tc>
          <w:tcPr>
            <w:tcW w:w="1970" w:type="dxa"/>
            <w:shd w:val="clear" w:color="auto" w:fill="auto"/>
          </w:tcPr>
          <w:p w14:paraId="593126AF" w14:textId="77777777" w:rsidR="00D54749" w:rsidRPr="00B41ACC" w:rsidRDefault="000E794B" w:rsidP="004D7799">
            <w:pPr>
              <w:pStyle w:val="Tabletext"/>
              <w:rPr>
                <w:rFonts w:eastAsia="SimSun"/>
              </w:rPr>
            </w:pPr>
            <w:hyperlink r:id="rId387" w:history="1">
              <w:r w:rsidR="00D54749" w:rsidRPr="00B41ACC">
                <w:rPr>
                  <w:rStyle w:val="Hyperlink"/>
                  <w:rFonts w:eastAsia="SimSun"/>
                </w:rPr>
                <w:t>G.997.2 (2019) Cor.2</w:t>
              </w:r>
            </w:hyperlink>
          </w:p>
        </w:tc>
        <w:tc>
          <w:tcPr>
            <w:tcW w:w="1276" w:type="dxa"/>
            <w:shd w:val="clear" w:color="auto" w:fill="auto"/>
          </w:tcPr>
          <w:p w14:paraId="4DA5E349"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700D4DF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974225E"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75747E5" w14:textId="77777777" w:rsidR="00D54749" w:rsidRPr="00B41ACC" w:rsidRDefault="00D54749" w:rsidP="004D7799">
            <w:pPr>
              <w:pStyle w:val="Tabletext"/>
              <w:rPr>
                <w:rFonts w:eastAsia="SimSun"/>
                <w:lang w:eastAsia="zh-CN"/>
              </w:rPr>
            </w:pPr>
            <w:proofErr w:type="spellStart"/>
            <w:r w:rsidRPr="00B41ACC">
              <w:rPr>
                <w:rFonts w:eastAsia="SimSun"/>
                <w:lang w:eastAsia="zh-CN"/>
              </w:rPr>
              <w:t>G.fast</w:t>
            </w:r>
            <w:proofErr w:type="spellEnd"/>
            <w:r w:rsidRPr="00B41ACC">
              <w:rPr>
                <w:rFonts w:eastAsia="SimSun"/>
                <w:lang w:eastAsia="zh-CN"/>
              </w:rPr>
              <w:t>收发器的物理层管理：</w:t>
            </w:r>
            <w:r w:rsidRPr="00B41ACC">
              <w:rPr>
                <w:rFonts w:eastAsia="SimSun" w:hint="eastAsia"/>
                <w:lang w:eastAsia="zh-CN"/>
              </w:rPr>
              <w:t>勘误</w:t>
            </w:r>
            <w:r w:rsidRPr="00B41ACC">
              <w:rPr>
                <w:rFonts w:eastAsia="SimSun"/>
                <w:lang w:eastAsia="zh-CN"/>
              </w:rPr>
              <w:t>2</w:t>
            </w:r>
          </w:p>
        </w:tc>
      </w:tr>
      <w:tr w:rsidR="00D54749" w:rsidRPr="00B41ACC" w14:paraId="31BD280E" w14:textId="77777777" w:rsidTr="004D7799">
        <w:trPr>
          <w:jc w:val="center"/>
        </w:trPr>
        <w:tc>
          <w:tcPr>
            <w:tcW w:w="1970" w:type="dxa"/>
            <w:shd w:val="clear" w:color="auto" w:fill="auto"/>
          </w:tcPr>
          <w:p w14:paraId="200CD895" w14:textId="77777777" w:rsidR="00D54749" w:rsidRPr="00B41ACC" w:rsidRDefault="000E794B" w:rsidP="004D7799">
            <w:pPr>
              <w:pStyle w:val="Tabletext"/>
              <w:rPr>
                <w:rFonts w:eastAsia="SimSun"/>
              </w:rPr>
            </w:pPr>
            <w:hyperlink r:id="rId388" w:history="1">
              <w:r w:rsidR="00D54749" w:rsidRPr="00B41ACC">
                <w:rPr>
                  <w:rStyle w:val="Hyperlink"/>
                  <w:rFonts w:eastAsia="SimSun"/>
                </w:rPr>
                <w:t>G.997.3 (2021) Amd.1</w:t>
              </w:r>
            </w:hyperlink>
          </w:p>
        </w:tc>
        <w:tc>
          <w:tcPr>
            <w:tcW w:w="1276" w:type="dxa"/>
            <w:shd w:val="clear" w:color="auto" w:fill="auto"/>
          </w:tcPr>
          <w:p w14:paraId="27DD8FDE" w14:textId="77777777" w:rsidR="00D54749" w:rsidRPr="00B41ACC" w:rsidRDefault="00D54749" w:rsidP="004D7799">
            <w:pPr>
              <w:pStyle w:val="Tabletext"/>
              <w:jc w:val="center"/>
              <w:rPr>
                <w:rFonts w:eastAsia="SimSun"/>
              </w:rPr>
            </w:pPr>
            <w:r w:rsidRPr="00B41ACC">
              <w:rPr>
                <w:rFonts w:eastAsia="SimSun"/>
              </w:rPr>
              <w:t>2022-04-22</w:t>
            </w:r>
          </w:p>
        </w:tc>
        <w:tc>
          <w:tcPr>
            <w:tcW w:w="1275" w:type="dxa"/>
            <w:shd w:val="clear" w:color="auto" w:fill="auto"/>
          </w:tcPr>
          <w:p w14:paraId="79E4F2EA"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F47EED8"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5A2CDC7" w14:textId="77777777" w:rsidR="00D54749" w:rsidRPr="00B41ACC" w:rsidRDefault="00D54749" w:rsidP="004D7799">
            <w:pPr>
              <w:pStyle w:val="Tabletext"/>
              <w:rPr>
                <w:rFonts w:eastAsia="SimSun"/>
                <w:lang w:eastAsia="zh-CN"/>
              </w:rPr>
            </w:pPr>
            <w:proofErr w:type="spellStart"/>
            <w:r w:rsidRPr="00B41ACC">
              <w:rPr>
                <w:rFonts w:eastAsia="SimSun"/>
                <w:lang w:eastAsia="zh-CN"/>
              </w:rPr>
              <w:t>MGfast</w:t>
            </w:r>
            <w:proofErr w:type="spellEnd"/>
            <w:r w:rsidRPr="00B41ACC">
              <w:rPr>
                <w:rFonts w:eastAsia="SimSun"/>
                <w:lang w:eastAsia="zh-CN"/>
              </w:rPr>
              <w:t>收发器的物理层管理</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lang w:eastAsia="zh-CN"/>
              </w:rPr>
              <w:t>1</w:t>
            </w:r>
          </w:p>
        </w:tc>
      </w:tr>
      <w:tr w:rsidR="00D54749" w:rsidRPr="00B41ACC" w14:paraId="584A8E97" w14:textId="77777777" w:rsidTr="004D7799">
        <w:trPr>
          <w:jc w:val="center"/>
        </w:trPr>
        <w:tc>
          <w:tcPr>
            <w:tcW w:w="1970" w:type="dxa"/>
            <w:shd w:val="clear" w:color="auto" w:fill="auto"/>
          </w:tcPr>
          <w:p w14:paraId="40B675FB" w14:textId="77777777" w:rsidR="00D54749" w:rsidRPr="00B41ACC" w:rsidRDefault="000E794B" w:rsidP="004D7799">
            <w:pPr>
              <w:pStyle w:val="Tabletext"/>
              <w:rPr>
                <w:rFonts w:eastAsia="SimSun"/>
              </w:rPr>
            </w:pPr>
            <w:hyperlink r:id="rId389" w:history="1">
              <w:r w:rsidR="00D54749" w:rsidRPr="00B41ACC">
                <w:rPr>
                  <w:rStyle w:val="Hyperlink"/>
                  <w:rFonts w:eastAsia="SimSun"/>
                </w:rPr>
                <w:t>G.997.3 (2021) Cor.1</w:t>
              </w:r>
            </w:hyperlink>
          </w:p>
        </w:tc>
        <w:tc>
          <w:tcPr>
            <w:tcW w:w="1276" w:type="dxa"/>
            <w:shd w:val="clear" w:color="auto" w:fill="auto"/>
          </w:tcPr>
          <w:p w14:paraId="32D8F04E"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4787BD2C"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D711CD9"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76C7ED5" w14:textId="77777777" w:rsidR="00D54749" w:rsidRPr="00B41ACC" w:rsidRDefault="00D54749" w:rsidP="004D7799">
            <w:pPr>
              <w:pStyle w:val="Tabletext"/>
              <w:rPr>
                <w:rFonts w:eastAsia="SimSun"/>
                <w:lang w:eastAsia="zh-CN"/>
              </w:rPr>
            </w:pPr>
            <w:proofErr w:type="spellStart"/>
            <w:r w:rsidRPr="00B41ACC">
              <w:rPr>
                <w:rFonts w:eastAsia="SimSun"/>
                <w:lang w:eastAsia="zh-CN"/>
              </w:rPr>
              <w:t>MGfast</w:t>
            </w:r>
            <w:proofErr w:type="spellEnd"/>
            <w:r w:rsidRPr="00B41ACC">
              <w:rPr>
                <w:rFonts w:eastAsia="SimSun"/>
                <w:lang w:eastAsia="zh-CN"/>
              </w:rPr>
              <w:t>收发器的物理层管理</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勘误</w:t>
            </w:r>
            <w:r w:rsidRPr="00B41ACC">
              <w:rPr>
                <w:rFonts w:eastAsia="SimSun"/>
                <w:lang w:eastAsia="zh-CN"/>
              </w:rPr>
              <w:t>1</w:t>
            </w:r>
          </w:p>
        </w:tc>
      </w:tr>
      <w:tr w:rsidR="00D54749" w:rsidRPr="00B41ACC" w14:paraId="72F5E7A9" w14:textId="77777777" w:rsidTr="004D7799">
        <w:trPr>
          <w:jc w:val="center"/>
        </w:trPr>
        <w:tc>
          <w:tcPr>
            <w:tcW w:w="1970" w:type="dxa"/>
            <w:shd w:val="clear" w:color="auto" w:fill="auto"/>
          </w:tcPr>
          <w:p w14:paraId="3F4D0F32" w14:textId="77777777" w:rsidR="00D54749" w:rsidRPr="00B41ACC" w:rsidRDefault="000E794B" w:rsidP="004D7799">
            <w:pPr>
              <w:pStyle w:val="Tabletext"/>
              <w:rPr>
                <w:rFonts w:eastAsia="SimSun"/>
              </w:rPr>
            </w:pPr>
            <w:hyperlink r:id="rId390" w:history="1">
              <w:r w:rsidR="00D54749" w:rsidRPr="00B41ACC">
                <w:rPr>
                  <w:rStyle w:val="Hyperlink"/>
                  <w:rFonts w:eastAsia="SimSun"/>
                </w:rPr>
                <w:t>G.9978 (2018) Amd.1</w:t>
              </w:r>
            </w:hyperlink>
          </w:p>
        </w:tc>
        <w:tc>
          <w:tcPr>
            <w:tcW w:w="1276" w:type="dxa"/>
            <w:shd w:val="clear" w:color="auto" w:fill="auto"/>
          </w:tcPr>
          <w:p w14:paraId="0A4CD0ED" w14:textId="77777777" w:rsidR="00D54749" w:rsidRPr="00B41ACC" w:rsidRDefault="00D54749" w:rsidP="004D7799">
            <w:pPr>
              <w:pStyle w:val="Tabletext"/>
              <w:jc w:val="center"/>
              <w:rPr>
                <w:rFonts w:eastAsia="SimSun"/>
              </w:rPr>
            </w:pPr>
            <w:r w:rsidRPr="00B41ACC">
              <w:rPr>
                <w:rFonts w:eastAsia="SimSun"/>
              </w:rPr>
              <w:t>2022-05-22</w:t>
            </w:r>
          </w:p>
        </w:tc>
        <w:tc>
          <w:tcPr>
            <w:tcW w:w="1275" w:type="dxa"/>
            <w:shd w:val="clear" w:color="auto" w:fill="auto"/>
          </w:tcPr>
          <w:p w14:paraId="3FF7CCD2"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20795B06"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6AA5BAA3" w14:textId="77777777" w:rsidR="00D54749" w:rsidRPr="00B41ACC" w:rsidRDefault="00D54749" w:rsidP="004D7799">
            <w:pPr>
              <w:pStyle w:val="Tabletext"/>
              <w:rPr>
                <w:rFonts w:eastAsia="SimSun"/>
                <w:lang w:eastAsia="zh-CN"/>
              </w:rPr>
            </w:pPr>
            <w:r w:rsidRPr="00B41ACC">
              <w:rPr>
                <w:rFonts w:eastAsia="SimSun"/>
                <w:lang w:eastAsia="zh-CN"/>
              </w:rPr>
              <w:t>G.hn</w:t>
            </w:r>
            <w:r w:rsidRPr="00B41ACC">
              <w:rPr>
                <w:rFonts w:eastAsia="SimSun"/>
                <w:lang w:eastAsia="zh-CN"/>
              </w:rPr>
              <w:t>网络的安全接入</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lang w:eastAsia="zh-CN"/>
              </w:rPr>
              <w:t>1</w:t>
            </w:r>
          </w:p>
        </w:tc>
      </w:tr>
      <w:tr w:rsidR="00D54749" w:rsidRPr="00B41ACC" w14:paraId="59E5D01A" w14:textId="77777777" w:rsidTr="004D7799">
        <w:trPr>
          <w:jc w:val="center"/>
        </w:trPr>
        <w:tc>
          <w:tcPr>
            <w:tcW w:w="1970" w:type="dxa"/>
            <w:shd w:val="clear" w:color="auto" w:fill="auto"/>
          </w:tcPr>
          <w:p w14:paraId="5EC5468A" w14:textId="77777777" w:rsidR="00D54749" w:rsidRPr="00B41ACC" w:rsidRDefault="000E794B" w:rsidP="004D7799">
            <w:pPr>
              <w:pStyle w:val="Tabletext"/>
              <w:rPr>
                <w:rFonts w:eastAsia="SimSun"/>
              </w:rPr>
            </w:pPr>
            <w:hyperlink r:id="rId391" w:history="1">
              <w:r w:rsidR="00D54749" w:rsidRPr="00B41ACC">
                <w:rPr>
                  <w:rStyle w:val="Hyperlink"/>
                  <w:rFonts w:eastAsia="SimSun"/>
                </w:rPr>
                <w:t>L.100</w:t>
              </w:r>
            </w:hyperlink>
          </w:p>
        </w:tc>
        <w:tc>
          <w:tcPr>
            <w:tcW w:w="1276" w:type="dxa"/>
            <w:shd w:val="clear" w:color="auto" w:fill="auto"/>
          </w:tcPr>
          <w:p w14:paraId="512FF79F"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383B6049"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8E99BF9"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51175ED" w14:textId="77777777" w:rsidR="00D54749" w:rsidRPr="00B41ACC" w:rsidRDefault="00D54749" w:rsidP="004D7799">
            <w:pPr>
              <w:pStyle w:val="Tabletext"/>
              <w:tabs>
                <w:tab w:val="clear" w:pos="284"/>
                <w:tab w:val="left" w:pos="60"/>
              </w:tabs>
              <w:rPr>
                <w:rFonts w:eastAsia="SimSun"/>
                <w:lang w:eastAsia="zh-CN"/>
              </w:rPr>
            </w:pPr>
            <w:r w:rsidRPr="00B41ACC">
              <w:rPr>
                <w:rFonts w:eastAsia="SimSun" w:hint="eastAsia"/>
                <w:lang w:eastAsia="zh-CN"/>
              </w:rPr>
              <w:t>用于管道和隧道应用的光缆</w:t>
            </w:r>
          </w:p>
        </w:tc>
      </w:tr>
      <w:tr w:rsidR="00D54749" w:rsidRPr="00B41ACC" w14:paraId="190C2F1A" w14:textId="77777777" w:rsidTr="004D7799">
        <w:trPr>
          <w:jc w:val="center"/>
        </w:trPr>
        <w:tc>
          <w:tcPr>
            <w:tcW w:w="1970" w:type="dxa"/>
            <w:shd w:val="clear" w:color="auto" w:fill="auto"/>
          </w:tcPr>
          <w:p w14:paraId="606D4877" w14:textId="77777777" w:rsidR="00D54749" w:rsidRPr="00B41ACC" w:rsidRDefault="000E794B" w:rsidP="004D7799">
            <w:pPr>
              <w:pStyle w:val="Tabletext"/>
              <w:rPr>
                <w:rFonts w:eastAsia="SimSun"/>
              </w:rPr>
            </w:pPr>
            <w:hyperlink r:id="rId392" w:tooltip="See more details" w:history="1">
              <w:r w:rsidR="00D54749" w:rsidRPr="00B41ACC">
                <w:rPr>
                  <w:rStyle w:val="Hyperlink"/>
                  <w:rFonts w:eastAsia="SimSun"/>
                </w:rPr>
                <w:t>L.101</w:t>
              </w:r>
            </w:hyperlink>
          </w:p>
        </w:tc>
        <w:tc>
          <w:tcPr>
            <w:tcW w:w="1276" w:type="dxa"/>
            <w:shd w:val="clear" w:color="auto" w:fill="auto"/>
          </w:tcPr>
          <w:p w14:paraId="5B81E0F5"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20A00E24"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374B4D93"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EEBD9B7" w14:textId="77777777" w:rsidR="00D54749" w:rsidRPr="00B41ACC" w:rsidRDefault="00D54749" w:rsidP="004D7799">
            <w:pPr>
              <w:pStyle w:val="Tabletext"/>
              <w:rPr>
                <w:rFonts w:eastAsia="SimSun"/>
                <w:lang w:eastAsia="zh-CN"/>
              </w:rPr>
            </w:pPr>
            <w:r w:rsidRPr="00B41ACC">
              <w:rPr>
                <w:rFonts w:eastAsia="SimSun"/>
                <w:lang w:eastAsia="zh-CN"/>
              </w:rPr>
              <w:t>用于</w:t>
            </w:r>
            <w:r w:rsidRPr="00B41ACC">
              <w:rPr>
                <w:rFonts w:eastAsia="SimSun" w:hint="eastAsia"/>
                <w:lang w:eastAsia="zh-CN"/>
              </w:rPr>
              <w:t>直埋</w:t>
            </w:r>
            <w:r w:rsidRPr="00B41ACC">
              <w:rPr>
                <w:rFonts w:eastAsia="SimSun"/>
                <w:lang w:eastAsia="zh-CN"/>
              </w:rPr>
              <w:t>应用的光缆</w:t>
            </w:r>
          </w:p>
        </w:tc>
      </w:tr>
      <w:tr w:rsidR="00D54749" w:rsidRPr="00B41ACC" w14:paraId="6B347C07" w14:textId="77777777" w:rsidTr="004D7799">
        <w:trPr>
          <w:jc w:val="center"/>
        </w:trPr>
        <w:tc>
          <w:tcPr>
            <w:tcW w:w="1970" w:type="dxa"/>
            <w:shd w:val="clear" w:color="auto" w:fill="auto"/>
          </w:tcPr>
          <w:p w14:paraId="0377C853" w14:textId="77777777" w:rsidR="00D54749" w:rsidRPr="00B41ACC" w:rsidRDefault="000E794B" w:rsidP="004D7799">
            <w:pPr>
              <w:pStyle w:val="Tabletext"/>
              <w:rPr>
                <w:rFonts w:eastAsia="SimSun"/>
              </w:rPr>
            </w:pPr>
            <w:hyperlink r:id="rId393" w:tooltip="See more details" w:history="1">
              <w:r w:rsidR="00D54749" w:rsidRPr="00B41ACC">
                <w:rPr>
                  <w:rStyle w:val="Hyperlink"/>
                  <w:rFonts w:eastAsia="SimSun"/>
                </w:rPr>
                <w:t>L.103</w:t>
              </w:r>
            </w:hyperlink>
          </w:p>
        </w:tc>
        <w:tc>
          <w:tcPr>
            <w:tcW w:w="1276" w:type="dxa"/>
            <w:shd w:val="clear" w:color="auto" w:fill="auto"/>
          </w:tcPr>
          <w:p w14:paraId="254CBD65" w14:textId="77777777" w:rsidR="00D54749" w:rsidRPr="00B41ACC" w:rsidRDefault="00D54749" w:rsidP="004D7799">
            <w:pPr>
              <w:pStyle w:val="Tabletext"/>
              <w:jc w:val="center"/>
              <w:rPr>
                <w:rFonts w:eastAsia="SimSun"/>
              </w:rPr>
            </w:pPr>
            <w:r w:rsidRPr="00B41ACC">
              <w:rPr>
                <w:rFonts w:eastAsia="SimSun"/>
              </w:rPr>
              <w:t>2024-08-29</w:t>
            </w:r>
          </w:p>
        </w:tc>
        <w:tc>
          <w:tcPr>
            <w:tcW w:w="1275" w:type="dxa"/>
            <w:shd w:val="clear" w:color="auto" w:fill="auto"/>
          </w:tcPr>
          <w:p w14:paraId="0C0A89BC"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B52B41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7ED27737" w14:textId="77777777" w:rsidR="00D54749" w:rsidRPr="00B41ACC" w:rsidRDefault="00D54749" w:rsidP="004D7799">
            <w:pPr>
              <w:pStyle w:val="Tabletext"/>
              <w:rPr>
                <w:rFonts w:eastAsia="SimSun"/>
                <w:lang w:eastAsia="zh-CN"/>
              </w:rPr>
            </w:pPr>
            <w:r w:rsidRPr="00B41ACC">
              <w:rPr>
                <w:rFonts w:eastAsia="SimSun"/>
                <w:lang w:eastAsia="zh-CN"/>
              </w:rPr>
              <w:t>用于室内应用的光缆</w:t>
            </w:r>
          </w:p>
        </w:tc>
      </w:tr>
      <w:tr w:rsidR="00D54749" w:rsidRPr="00B41ACC" w14:paraId="43F28DDA" w14:textId="77777777" w:rsidTr="004D7799">
        <w:trPr>
          <w:jc w:val="center"/>
        </w:trPr>
        <w:tc>
          <w:tcPr>
            <w:tcW w:w="1970" w:type="dxa"/>
            <w:shd w:val="clear" w:color="auto" w:fill="auto"/>
          </w:tcPr>
          <w:p w14:paraId="57870CE8" w14:textId="77777777" w:rsidR="00D54749" w:rsidRPr="00B41ACC" w:rsidRDefault="000E794B" w:rsidP="004D7799">
            <w:pPr>
              <w:pStyle w:val="Tabletext"/>
              <w:rPr>
                <w:rFonts w:eastAsia="SimSun"/>
              </w:rPr>
            </w:pPr>
            <w:hyperlink r:id="rId394" w:history="1">
              <w:r w:rsidR="00D54749" w:rsidRPr="00B41ACC">
                <w:rPr>
                  <w:rStyle w:val="Hyperlink"/>
                  <w:rFonts w:eastAsia="SimSun"/>
                </w:rPr>
                <w:t>L.109</w:t>
              </w:r>
            </w:hyperlink>
          </w:p>
        </w:tc>
        <w:tc>
          <w:tcPr>
            <w:tcW w:w="1276" w:type="dxa"/>
            <w:shd w:val="clear" w:color="auto" w:fill="auto"/>
          </w:tcPr>
          <w:p w14:paraId="7306FD90"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6E3A82FB"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55BFD92F"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3BFBBF9C" w14:textId="77777777" w:rsidR="00D54749" w:rsidRPr="00B41ACC" w:rsidRDefault="00D54749" w:rsidP="004D7799">
            <w:pPr>
              <w:pStyle w:val="Tabletext"/>
              <w:rPr>
                <w:rFonts w:eastAsia="SimSun"/>
                <w:lang w:eastAsia="zh-CN"/>
              </w:rPr>
            </w:pPr>
            <w:r w:rsidRPr="00B41ACC">
              <w:rPr>
                <w:rFonts w:eastAsia="SimSun"/>
                <w:lang w:eastAsia="zh-CN"/>
              </w:rPr>
              <w:t>光缆</w:t>
            </w:r>
            <w:r w:rsidRPr="00B41ACC">
              <w:rPr>
                <w:rFonts w:eastAsia="SimSun"/>
                <w:lang w:eastAsia="zh-CN"/>
              </w:rPr>
              <w:t>/</w:t>
            </w:r>
            <w:r w:rsidRPr="00B41ACC">
              <w:rPr>
                <w:rFonts w:eastAsia="SimSun"/>
                <w:lang w:eastAsia="zh-CN"/>
              </w:rPr>
              <w:t>金属混合缆的</w:t>
            </w:r>
            <w:r w:rsidRPr="00B41ACC">
              <w:rPr>
                <w:rFonts w:eastAsia="SimSun" w:hint="eastAsia"/>
                <w:lang w:eastAsia="zh-CN"/>
              </w:rPr>
              <w:t>建设</w:t>
            </w:r>
          </w:p>
        </w:tc>
      </w:tr>
      <w:tr w:rsidR="00D54749" w:rsidRPr="00B41ACC" w14:paraId="2BA2B980" w14:textId="77777777" w:rsidTr="004D7799">
        <w:trPr>
          <w:jc w:val="center"/>
        </w:trPr>
        <w:tc>
          <w:tcPr>
            <w:tcW w:w="1970" w:type="dxa"/>
            <w:shd w:val="clear" w:color="auto" w:fill="auto"/>
          </w:tcPr>
          <w:p w14:paraId="4B38B74A" w14:textId="77777777" w:rsidR="00D54749" w:rsidRPr="00B41ACC" w:rsidRDefault="000E794B" w:rsidP="004D7799">
            <w:pPr>
              <w:pStyle w:val="Tabletext"/>
              <w:rPr>
                <w:rFonts w:eastAsia="SimSun"/>
              </w:rPr>
            </w:pPr>
            <w:hyperlink r:id="rId395" w:history="1">
              <w:r w:rsidR="00D54749" w:rsidRPr="00B41ACC">
                <w:rPr>
                  <w:rStyle w:val="Hyperlink"/>
                  <w:rFonts w:eastAsia="SimSun"/>
                </w:rPr>
                <w:t>L.109.1</w:t>
              </w:r>
            </w:hyperlink>
          </w:p>
        </w:tc>
        <w:tc>
          <w:tcPr>
            <w:tcW w:w="1276" w:type="dxa"/>
            <w:shd w:val="clear" w:color="auto" w:fill="auto"/>
          </w:tcPr>
          <w:p w14:paraId="59DC7C94"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7AA42CC7"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0756C788"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7315BFD" w14:textId="77777777" w:rsidR="00D54749" w:rsidRPr="00B41ACC" w:rsidRDefault="00D54749" w:rsidP="004D7799">
            <w:pPr>
              <w:pStyle w:val="Tabletext"/>
              <w:rPr>
                <w:rFonts w:eastAsia="SimSun"/>
                <w:lang w:eastAsia="zh-CN"/>
              </w:rPr>
            </w:pPr>
            <w:r w:rsidRPr="00B41ACC">
              <w:rPr>
                <w:rFonts w:eastAsia="SimSun"/>
                <w:lang w:eastAsia="zh-CN"/>
              </w:rPr>
              <w:t>用于接入点和其他终端设备的</w:t>
            </w:r>
            <w:r w:rsidRPr="00B41ACC">
              <w:rPr>
                <w:rFonts w:eastAsia="SimSun"/>
                <w:lang w:eastAsia="zh-CN"/>
              </w:rPr>
              <w:t>II</w:t>
            </w:r>
            <w:r w:rsidRPr="00B41ACC">
              <w:rPr>
                <w:rFonts w:eastAsia="SimSun"/>
                <w:lang w:eastAsia="zh-CN"/>
              </w:rPr>
              <w:t>型光</w:t>
            </w:r>
            <w:r w:rsidRPr="00B41ACC">
              <w:rPr>
                <w:rFonts w:eastAsia="SimSun"/>
                <w:lang w:eastAsia="zh-CN"/>
              </w:rPr>
              <w:t>/</w:t>
            </w:r>
            <w:r w:rsidRPr="00B41ACC">
              <w:rPr>
                <w:rFonts w:eastAsia="SimSun"/>
                <w:lang w:eastAsia="zh-CN"/>
              </w:rPr>
              <w:t>电混合缆</w:t>
            </w:r>
          </w:p>
        </w:tc>
      </w:tr>
      <w:tr w:rsidR="00D54749" w:rsidRPr="00B41ACC" w14:paraId="3164A8F2" w14:textId="77777777" w:rsidTr="004D7799">
        <w:trPr>
          <w:jc w:val="center"/>
        </w:trPr>
        <w:tc>
          <w:tcPr>
            <w:tcW w:w="1970" w:type="dxa"/>
            <w:shd w:val="clear" w:color="auto" w:fill="auto"/>
          </w:tcPr>
          <w:p w14:paraId="1CB32D02" w14:textId="77777777" w:rsidR="00D54749" w:rsidRPr="00B41ACC" w:rsidRDefault="000E794B" w:rsidP="004D7799">
            <w:pPr>
              <w:pStyle w:val="Tabletext"/>
              <w:rPr>
                <w:rFonts w:eastAsia="SimSun"/>
              </w:rPr>
            </w:pPr>
            <w:hyperlink r:id="rId396" w:history="1">
              <w:r w:rsidR="00D54749" w:rsidRPr="00B41ACC">
                <w:rPr>
                  <w:rStyle w:val="Hyperlink"/>
                  <w:rFonts w:eastAsia="SimSun"/>
                </w:rPr>
                <w:t>L.210</w:t>
              </w:r>
            </w:hyperlink>
          </w:p>
        </w:tc>
        <w:tc>
          <w:tcPr>
            <w:tcW w:w="1276" w:type="dxa"/>
            <w:shd w:val="clear" w:color="auto" w:fill="auto"/>
          </w:tcPr>
          <w:p w14:paraId="20D26079" w14:textId="77777777" w:rsidR="00D54749" w:rsidRPr="00B41ACC" w:rsidRDefault="00D54749" w:rsidP="004D7799">
            <w:pPr>
              <w:pStyle w:val="Tabletext"/>
              <w:jc w:val="center"/>
              <w:rPr>
                <w:rFonts w:eastAsia="SimSun"/>
              </w:rPr>
            </w:pPr>
            <w:r w:rsidRPr="00B41ACC">
              <w:rPr>
                <w:rFonts w:eastAsia="SimSun"/>
              </w:rPr>
              <w:t>2022-11-13</w:t>
            </w:r>
          </w:p>
        </w:tc>
        <w:tc>
          <w:tcPr>
            <w:tcW w:w="1275" w:type="dxa"/>
            <w:shd w:val="clear" w:color="auto" w:fill="auto"/>
          </w:tcPr>
          <w:p w14:paraId="41CBC505"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1521A19"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05BFFD4A" w14:textId="77777777" w:rsidR="00D54749" w:rsidRPr="00B41ACC" w:rsidRDefault="00D54749" w:rsidP="004D7799">
            <w:pPr>
              <w:pStyle w:val="Tabletext"/>
              <w:rPr>
                <w:rFonts w:eastAsia="SimSun"/>
                <w:lang w:eastAsia="zh-CN"/>
              </w:rPr>
            </w:pPr>
            <w:r w:rsidRPr="00B41ACC">
              <w:rPr>
                <w:rFonts w:eastAsia="SimSun" w:hint="eastAsia"/>
                <w:lang w:eastAsia="zh-CN"/>
              </w:rPr>
              <w:t>无源光节点的要求：壁装光插座和扩展盒</w:t>
            </w:r>
          </w:p>
        </w:tc>
      </w:tr>
      <w:tr w:rsidR="00D54749" w:rsidRPr="00B41ACC" w14:paraId="0183972C" w14:textId="77777777" w:rsidTr="004D7799">
        <w:trPr>
          <w:jc w:val="center"/>
        </w:trPr>
        <w:tc>
          <w:tcPr>
            <w:tcW w:w="1970" w:type="dxa"/>
            <w:shd w:val="clear" w:color="auto" w:fill="auto"/>
          </w:tcPr>
          <w:p w14:paraId="7DB21411" w14:textId="77777777" w:rsidR="00D54749" w:rsidRPr="00B41ACC" w:rsidRDefault="000E794B" w:rsidP="004D7799">
            <w:pPr>
              <w:pStyle w:val="Tabletext"/>
              <w:rPr>
                <w:rFonts w:eastAsia="SimSun"/>
              </w:rPr>
            </w:pPr>
            <w:hyperlink r:id="rId397" w:history="1">
              <w:r w:rsidR="00D54749" w:rsidRPr="00B41ACC">
                <w:rPr>
                  <w:rStyle w:val="Hyperlink"/>
                  <w:rFonts w:eastAsia="SimSun"/>
                </w:rPr>
                <w:t>L.250</w:t>
              </w:r>
            </w:hyperlink>
          </w:p>
        </w:tc>
        <w:tc>
          <w:tcPr>
            <w:tcW w:w="1276" w:type="dxa"/>
            <w:shd w:val="clear" w:color="auto" w:fill="auto"/>
          </w:tcPr>
          <w:p w14:paraId="33B8CD4F"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53A9105D"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7E59043"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5CDC10F6" w14:textId="77777777" w:rsidR="00D54749" w:rsidRPr="00B41ACC" w:rsidRDefault="00D54749" w:rsidP="004D7799">
            <w:pPr>
              <w:pStyle w:val="Tabletext"/>
              <w:rPr>
                <w:rFonts w:eastAsia="SimSun"/>
              </w:rPr>
            </w:pPr>
            <w:proofErr w:type="spellStart"/>
            <w:r w:rsidRPr="00B41ACC">
              <w:rPr>
                <w:rFonts w:eastAsia="SimSun"/>
              </w:rPr>
              <w:t>光接入网拓扑结构</w:t>
            </w:r>
            <w:proofErr w:type="spellEnd"/>
          </w:p>
        </w:tc>
      </w:tr>
      <w:tr w:rsidR="00D54749" w:rsidRPr="00B41ACC" w14:paraId="03B87965" w14:textId="77777777" w:rsidTr="004D7799">
        <w:trPr>
          <w:jc w:val="center"/>
        </w:trPr>
        <w:tc>
          <w:tcPr>
            <w:tcW w:w="1970" w:type="dxa"/>
            <w:shd w:val="clear" w:color="auto" w:fill="auto"/>
          </w:tcPr>
          <w:p w14:paraId="304B1261" w14:textId="77777777" w:rsidR="00D54749" w:rsidRPr="00B41ACC" w:rsidRDefault="000E794B" w:rsidP="004D7799">
            <w:pPr>
              <w:pStyle w:val="Tabletext"/>
              <w:rPr>
                <w:rFonts w:eastAsia="SimSun"/>
              </w:rPr>
            </w:pPr>
            <w:hyperlink r:id="rId398" w:history="1">
              <w:r w:rsidR="00D54749" w:rsidRPr="00B41ACC">
                <w:rPr>
                  <w:rStyle w:val="Hyperlink"/>
                  <w:rFonts w:eastAsia="SimSun"/>
                </w:rPr>
                <w:t>L.312</w:t>
              </w:r>
            </w:hyperlink>
          </w:p>
        </w:tc>
        <w:tc>
          <w:tcPr>
            <w:tcW w:w="1276" w:type="dxa"/>
            <w:shd w:val="clear" w:color="auto" w:fill="auto"/>
          </w:tcPr>
          <w:p w14:paraId="4B0CF133" w14:textId="77777777" w:rsidR="00D54749" w:rsidRPr="00B41ACC" w:rsidRDefault="00D54749" w:rsidP="004D7799">
            <w:pPr>
              <w:pStyle w:val="Tabletext"/>
              <w:jc w:val="center"/>
              <w:rPr>
                <w:rFonts w:eastAsia="SimSun"/>
              </w:rPr>
            </w:pPr>
            <w:r w:rsidRPr="00B41ACC">
              <w:rPr>
                <w:rFonts w:eastAsia="SimSun"/>
              </w:rPr>
              <w:t>2024-01-13</w:t>
            </w:r>
          </w:p>
        </w:tc>
        <w:tc>
          <w:tcPr>
            <w:tcW w:w="1275" w:type="dxa"/>
            <w:shd w:val="clear" w:color="auto" w:fill="auto"/>
          </w:tcPr>
          <w:p w14:paraId="4A8E0E5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46C871C0"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12C0A64C" w14:textId="77777777" w:rsidR="00D54749" w:rsidRPr="00B41ACC" w:rsidRDefault="00D54749" w:rsidP="004D7799">
            <w:pPr>
              <w:pStyle w:val="Tabletext"/>
              <w:rPr>
                <w:rFonts w:eastAsia="SimSun"/>
                <w:lang w:eastAsia="zh-CN"/>
              </w:rPr>
            </w:pPr>
            <w:r w:rsidRPr="00B41ACC">
              <w:rPr>
                <w:rFonts w:eastAsia="SimSun"/>
                <w:lang w:eastAsia="zh-CN"/>
              </w:rPr>
              <w:t>承载高全光功率的光纤网络使用的光纤电缆维护支持、监测和测试系统</w:t>
            </w:r>
          </w:p>
        </w:tc>
      </w:tr>
      <w:tr w:rsidR="00D54749" w:rsidRPr="00B41ACC" w14:paraId="20A29B25" w14:textId="77777777" w:rsidTr="004D7799">
        <w:trPr>
          <w:jc w:val="center"/>
        </w:trPr>
        <w:tc>
          <w:tcPr>
            <w:tcW w:w="1970" w:type="dxa"/>
            <w:shd w:val="clear" w:color="auto" w:fill="auto"/>
          </w:tcPr>
          <w:p w14:paraId="5715CB9E" w14:textId="77777777" w:rsidR="00D54749" w:rsidRPr="00B41ACC" w:rsidRDefault="000E794B" w:rsidP="004D7799">
            <w:pPr>
              <w:pStyle w:val="Tabletext"/>
              <w:rPr>
                <w:rFonts w:eastAsia="SimSun"/>
              </w:rPr>
            </w:pPr>
            <w:hyperlink r:id="rId399" w:history="1">
              <w:r w:rsidR="00D54749" w:rsidRPr="00B41ACC">
                <w:rPr>
                  <w:rStyle w:val="Hyperlink"/>
                  <w:rFonts w:eastAsia="SimSun"/>
                </w:rPr>
                <w:t>L.340</w:t>
              </w:r>
            </w:hyperlink>
          </w:p>
        </w:tc>
        <w:tc>
          <w:tcPr>
            <w:tcW w:w="1276" w:type="dxa"/>
            <w:shd w:val="clear" w:color="auto" w:fill="auto"/>
          </w:tcPr>
          <w:p w14:paraId="7A314184" w14:textId="77777777" w:rsidR="00D54749" w:rsidRPr="00B41ACC" w:rsidRDefault="00D54749" w:rsidP="004D7799">
            <w:pPr>
              <w:pStyle w:val="Tabletext"/>
              <w:jc w:val="center"/>
              <w:rPr>
                <w:rFonts w:eastAsia="SimSun"/>
              </w:rPr>
            </w:pPr>
            <w:r w:rsidRPr="00B41ACC">
              <w:rPr>
                <w:rFonts w:eastAsia="SimSun"/>
              </w:rPr>
              <w:t>2023-06-13</w:t>
            </w:r>
          </w:p>
        </w:tc>
        <w:tc>
          <w:tcPr>
            <w:tcW w:w="1275" w:type="dxa"/>
            <w:shd w:val="clear" w:color="auto" w:fill="auto"/>
          </w:tcPr>
          <w:p w14:paraId="4EAB4BFB"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1276" w:type="dxa"/>
            <w:shd w:val="clear" w:color="auto" w:fill="auto"/>
          </w:tcPr>
          <w:p w14:paraId="1C8EACBC" w14:textId="77777777" w:rsidR="00D54749" w:rsidRPr="00B41ACC" w:rsidRDefault="00D54749" w:rsidP="004D7799">
            <w:pPr>
              <w:pStyle w:val="Tabletext"/>
              <w:jc w:val="center"/>
              <w:rPr>
                <w:rFonts w:eastAsia="SimSun"/>
              </w:rPr>
            </w:pPr>
            <w:r w:rsidRPr="00B41ACC">
              <w:rPr>
                <w:rFonts w:eastAsia="SimSun"/>
              </w:rPr>
              <w:t>AAP</w:t>
            </w:r>
          </w:p>
        </w:tc>
        <w:tc>
          <w:tcPr>
            <w:tcW w:w="3950" w:type="dxa"/>
          </w:tcPr>
          <w:p w14:paraId="288565E4" w14:textId="77777777" w:rsidR="00D54749" w:rsidRPr="00B41ACC" w:rsidRDefault="00D54749" w:rsidP="004D7799">
            <w:pPr>
              <w:pStyle w:val="Tabletext"/>
              <w:rPr>
                <w:rFonts w:eastAsia="SimSun"/>
              </w:rPr>
            </w:pPr>
            <w:proofErr w:type="spellStart"/>
            <w:r w:rsidRPr="00B41ACC">
              <w:rPr>
                <w:rFonts w:eastAsia="SimSun"/>
              </w:rPr>
              <w:t>地下电信设施</w:t>
            </w:r>
            <w:proofErr w:type="spellEnd"/>
            <w:r w:rsidRPr="00B41ACC">
              <w:rPr>
                <w:rFonts w:eastAsia="SimSun" w:hint="eastAsia"/>
                <w:lang w:eastAsia="zh-CN"/>
              </w:rPr>
              <w:t>的</w:t>
            </w:r>
            <w:proofErr w:type="spellStart"/>
            <w:r w:rsidRPr="00B41ACC">
              <w:rPr>
                <w:rFonts w:eastAsia="SimSun"/>
              </w:rPr>
              <w:t>维护</w:t>
            </w:r>
            <w:proofErr w:type="spellEnd"/>
          </w:p>
        </w:tc>
      </w:tr>
      <w:bookmarkEnd w:id="29"/>
    </w:tbl>
    <w:p w14:paraId="1926A094" w14:textId="77777777" w:rsidR="00D54749" w:rsidRPr="00B41ACC" w:rsidRDefault="00D54749" w:rsidP="00D54749">
      <w:pPr>
        <w:rPr>
          <w:rFonts w:eastAsia="SimSun"/>
        </w:rPr>
      </w:pPr>
    </w:p>
    <w:p w14:paraId="79EB01D6" w14:textId="77777777" w:rsidR="00D54749" w:rsidRPr="00B41ACC" w:rsidRDefault="00D54749" w:rsidP="00D54749">
      <w:pPr>
        <w:pStyle w:val="TableNoTitle0"/>
        <w:rPr>
          <w:rFonts w:eastAsia="SimSun"/>
          <w:lang w:eastAsia="zh-CN"/>
        </w:rPr>
      </w:pPr>
      <w:r w:rsidRPr="00B41ACC">
        <w:rPr>
          <w:rFonts w:eastAsia="SimSun"/>
          <w:b w:val="0"/>
          <w:lang w:eastAsia="zh-CN"/>
        </w:rPr>
        <w:t>表</w:t>
      </w:r>
      <w:r w:rsidRPr="00B41ACC">
        <w:rPr>
          <w:rFonts w:eastAsia="SimSun"/>
          <w:b w:val="0"/>
          <w:lang w:eastAsia="zh-CN"/>
        </w:rPr>
        <w:t>9</w:t>
      </w:r>
      <w:r w:rsidRPr="00B41ACC">
        <w:rPr>
          <w:rFonts w:eastAsia="SimSun"/>
          <w:b w:val="0"/>
          <w:lang w:eastAsia="zh-CN"/>
        </w:rPr>
        <w:br/>
      </w:r>
      <w:r w:rsidRPr="00B41ACC">
        <w:rPr>
          <w:rFonts w:eastAsia="SimSun"/>
          <w:lang w:eastAsia="zh-CN"/>
        </w:rPr>
        <w:t>第</w:t>
      </w:r>
      <w:r w:rsidRPr="00B41ACC">
        <w:rPr>
          <w:rFonts w:eastAsia="SimSun"/>
          <w:lang w:eastAsia="zh-CN"/>
        </w:rPr>
        <w:t>15</w:t>
      </w:r>
      <w:r w:rsidRPr="00B41ACC">
        <w:rPr>
          <w:rFonts w:eastAsia="SimSun"/>
          <w:lang w:eastAsia="zh-CN"/>
        </w:rPr>
        <w:t>研究组</w:t>
      </w:r>
      <w:r w:rsidRPr="00B41ACC">
        <w:rPr>
          <w:rFonts w:eastAsia="SimSun" w:hint="eastAsia"/>
          <w:lang w:eastAsia="zh-CN"/>
        </w:rPr>
        <w:t xml:space="preserve"> </w:t>
      </w:r>
      <w:r w:rsidRPr="00B41ACC">
        <w:rPr>
          <w:lang w:eastAsia="zh-CN"/>
        </w:rPr>
        <w:t xml:space="preserve">– </w:t>
      </w:r>
      <w:r w:rsidRPr="00B41ACC">
        <w:rPr>
          <w:rFonts w:hint="eastAsia"/>
          <w:lang w:eastAsia="zh-CN"/>
        </w:rPr>
        <w:t>截至本报告发布时待批准的建议书</w:t>
      </w:r>
    </w:p>
    <w:tbl>
      <w:tblPr>
        <w:tblStyle w:val="TableGrid"/>
        <w:tblW w:w="9667" w:type="dxa"/>
        <w:jc w:val="center"/>
        <w:tblInd w:w="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897"/>
        <w:gridCol w:w="1661"/>
        <w:gridCol w:w="1247"/>
        <w:gridCol w:w="4862"/>
      </w:tblGrid>
      <w:tr w:rsidR="00D54749" w:rsidRPr="00B41ACC" w14:paraId="30C45B10" w14:textId="77777777" w:rsidTr="004D7799">
        <w:trPr>
          <w:tblHeader/>
          <w:jc w:val="center"/>
        </w:trPr>
        <w:tc>
          <w:tcPr>
            <w:tcW w:w="1897" w:type="dxa"/>
            <w:tcBorders>
              <w:top w:val="single" w:sz="12" w:space="0" w:color="auto"/>
              <w:bottom w:val="single" w:sz="12" w:space="0" w:color="auto"/>
            </w:tcBorders>
            <w:shd w:val="clear" w:color="auto" w:fill="auto"/>
          </w:tcPr>
          <w:p w14:paraId="47B27829"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建议</w:t>
            </w:r>
            <w:proofErr w:type="spellEnd"/>
            <w:r w:rsidRPr="00B41ACC">
              <w:rPr>
                <w:rFonts w:ascii="Times New Roman" w:eastAsia="SimSun" w:hAnsi="Times New Roman" w:cs="Times New Roman" w:hint="eastAsia"/>
                <w:lang w:eastAsia="zh-CN"/>
              </w:rPr>
              <w:t>书</w:t>
            </w:r>
          </w:p>
        </w:tc>
        <w:tc>
          <w:tcPr>
            <w:tcW w:w="1661" w:type="dxa"/>
            <w:tcBorders>
              <w:top w:val="single" w:sz="12" w:space="0" w:color="auto"/>
              <w:bottom w:val="single" w:sz="12" w:space="0" w:color="auto"/>
            </w:tcBorders>
            <w:shd w:val="clear" w:color="auto" w:fill="auto"/>
          </w:tcPr>
          <w:p w14:paraId="24B89BD5" w14:textId="77777777" w:rsidR="00D54749" w:rsidRPr="00B41ACC" w:rsidRDefault="00D54749" w:rsidP="004D7799">
            <w:pPr>
              <w:pStyle w:val="Tablehead"/>
              <w:rPr>
                <w:rFonts w:ascii="Times New Roman" w:eastAsia="SimSun" w:hAnsi="Times New Roman" w:cs="Times New Roman"/>
              </w:rPr>
            </w:pPr>
            <w:r w:rsidRPr="00B41ACC">
              <w:rPr>
                <w:rFonts w:ascii="Times New Roman" w:eastAsia="SimSun" w:hAnsi="Times New Roman" w:cs="Times New Roman" w:hint="eastAsia"/>
                <w:lang w:eastAsia="zh-CN"/>
              </w:rPr>
              <w:t>通过</w:t>
            </w:r>
            <w:r w:rsidRPr="00B41ACC">
              <w:rPr>
                <w:rFonts w:ascii="Times New Roman" w:eastAsia="SimSun" w:hAnsi="Times New Roman" w:cs="Times New Roman"/>
              </w:rPr>
              <w:t>/</w:t>
            </w:r>
            <w:proofErr w:type="spellStart"/>
            <w:r w:rsidRPr="00B41ACC">
              <w:rPr>
                <w:rFonts w:ascii="Times New Roman" w:eastAsia="SimSun" w:hAnsi="Times New Roman" w:cs="Times New Roman"/>
              </w:rPr>
              <w:t>确定</w:t>
            </w:r>
            <w:proofErr w:type="spellEnd"/>
          </w:p>
        </w:tc>
        <w:tc>
          <w:tcPr>
            <w:tcW w:w="1247" w:type="dxa"/>
            <w:tcBorders>
              <w:top w:val="single" w:sz="12" w:space="0" w:color="auto"/>
              <w:bottom w:val="single" w:sz="12" w:space="0" w:color="auto"/>
            </w:tcBorders>
            <w:shd w:val="clear" w:color="auto" w:fill="auto"/>
          </w:tcPr>
          <w:p w14:paraId="593EF32C" w14:textId="77777777" w:rsidR="00D54749" w:rsidRPr="00B41ACC" w:rsidRDefault="00D54749" w:rsidP="004D7799">
            <w:pPr>
              <w:pStyle w:val="Tablehead"/>
              <w:rPr>
                <w:rFonts w:ascii="Times New Roman" w:eastAsia="SimSun" w:hAnsi="Times New Roman" w:cs="Times New Roman"/>
              </w:rPr>
            </w:pPr>
            <w:r w:rsidRPr="00B41ACC">
              <w:rPr>
                <w:rFonts w:ascii="Times New Roman" w:eastAsia="SimSun" w:hAnsi="Times New Roman" w:cs="Times New Roman"/>
              </w:rPr>
              <w:t>TAP/AAP</w:t>
            </w:r>
          </w:p>
        </w:tc>
        <w:tc>
          <w:tcPr>
            <w:tcW w:w="4862" w:type="dxa"/>
            <w:tcBorders>
              <w:top w:val="single" w:sz="12" w:space="0" w:color="auto"/>
              <w:bottom w:val="single" w:sz="12" w:space="0" w:color="auto"/>
            </w:tcBorders>
            <w:shd w:val="clear" w:color="auto" w:fill="auto"/>
          </w:tcPr>
          <w:p w14:paraId="5F03D30C"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标题</w:t>
            </w:r>
            <w:proofErr w:type="spellEnd"/>
          </w:p>
        </w:tc>
      </w:tr>
      <w:tr w:rsidR="00D54749" w:rsidRPr="00B41ACC" w14:paraId="45E60EB1" w14:textId="77777777" w:rsidTr="004D7799">
        <w:trPr>
          <w:jc w:val="center"/>
        </w:trPr>
        <w:tc>
          <w:tcPr>
            <w:tcW w:w="1897" w:type="dxa"/>
            <w:tcBorders>
              <w:top w:val="single" w:sz="12" w:space="0" w:color="auto"/>
            </w:tcBorders>
            <w:shd w:val="clear" w:color="auto" w:fill="auto"/>
          </w:tcPr>
          <w:p w14:paraId="77E63745" w14:textId="77777777" w:rsidR="00D54749" w:rsidRPr="00B41ACC" w:rsidRDefault="000E794B" w:rsidP="004D7799">
            <w:pPr>
              <w:pStyle w:val="Tabletext"/>
              <w:rPr>
                <w:rFonts w:eastAsia="SimSun"/>
              </w:rPr>
            </w:pPr>
            <w:hyperlink r:id="rId400" w:tooltip="See more details" w:history="1">
              <w:r w:rsidR="00D54749" w:rsidRPr="00B41ACC">
                <w:rPr>
                  <w:rStyle w:val="Hyperlink"/>
                  <w:rFonts w:eastAsia="SimSun"/>
                </w:rPr>
                <w:t>G.7721 (2018) Amd.2</w:t>
              </w:r>
            </w:hyperlink>
          </w:p>
        </w:tc>
        <w:tc>
          <w:tcPr>
            <w:tcW w:w="1661" w:type="dxa"/>
            <w:tcBorders>
              <w:top w:val="single" w:sz="12" w:space="0" w:color="auto"/>
            </w:tcBorders>
            <w:shd w:val="clear" w:color="auto" w:fill="auto"/>
          </w:tcPr>
          <w:p w14:paraId="55E356B0" w14:textId="77777777" w:rsidR="00D54749" w:rsidRPr="00B41ACC" w:rsidRDefault="00D54749" w:rsidP="004D7799">
            <w:pPr>
              <w:pStyle w:val="Tabletext"/>
              <w:jc w:val="center"/>
              <w:rPr>
                <w:rFonts w:eastAsia="SimSun"/>
              </w:rPr>
            </w:pPr>
            <w:r w:rsidRPr="00B41ACC">
              <w:rPr>
                <w:rFonts w:eastAsia="SimSun"/>
              </w:rPr>
              <w:t>2024-07-12</w:t>
            </w:r>
          </w:p>
        </w:tc>
        <w:tc>
          <w:tcPr>
            <w:tcW w:w="1247" w:type="dxa"/>
            <w:tcBorders>
              <w:top w:val="single" w:sz="12" w:space="0" w:color="auto"/>
            </w:tcBorders>
            <w:shd w:val="clear" w:color="auto" w:fill="auto"/>
          </w:tcPr>
          <w:p w14:paraId="0D818B43" w14:textId="77777777" w:rsidR="00D54749" w:rsidRPr="00B41ACC" w:rsidRDefault="00D54749" w:rsidP="004D7799">
            <w:pPr>
              <w:pStyle w:val="Tabletext"/>
              <w:jc w:val="center"/>
              <w:rPr>
                <w:rFonts w:eastAsia="SimSun"/>
              </w:rPr>
            </w:pPr>
            <w:r w:rsidRPr="00B41ACC">
              <w:rPr>
                <w:rFonts w:eastAsia="SimSun"/>
              </w:rPr>
              <w:t>AAP</w:t>
            </w:r>
          </w:p>
        </w:tc>
        <w:tc>
          <w:tcPr>
            <w:tcW w:w="4862" w:type="dxa"/>
            <w:tcBorders>
              <w:top w:val="single" w:sz="12" w:space="0" w:color="auto"/>
            </w:tcBorders>
            <w:shd w:val="clear" w:color="auto" w:fill="auto"/>
          </w:tcPr>
          <w:p w14:paraId="3DC83D57" w14:textId="77777777" w:rsidR="00D54749" w:rsidRPr="00B41ACC" w:rsidRDefault="00D54749" w:rsidP="004D7799">
            <w:pPr>
              <w:pStyle w:val="Tabletext"/>
              <w:rPr>
                <w:rFonts w:eastAsia="SimSun"/>
              </w:rPr>
            </w:pPr>
            <w:proofErr w:type="spellStart"/>
            <w:r w:rsidRPr="00B41ACC">
              <w:rPr>
                <w:rFonts w:eastAsia="SimSun"/>
              </w:rPr>
              <w:t>同步的管理要求和信息模型</w:t>
            </w:r>
            <w:proofErr w:type="spellEnd"/>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2</w:t>
            </w:r>
          </w:p>
        </w:tc>
      </w:tr>
      <w:tr w:rsidR="00D54749" w:rsidRPr="00B41ACC" w14:paraId="67F6C97A" w14:textId="77777777" w:rsidTr="004D7799">
        <w:trPr>
          <w:jc w:val="center"/>
        </w:trPr>
        <w:tc>
          <w:tcPr>
            <w:tcW w:w="1897" w:type="dxa"/>
            <w:shd w:val="clear" w:color="auto" w:fill="auto"/>
          </w:tcPr>
          <w:p w14:paraId="25CE7F35" w14:textId="77777777" w:rsidR="00D54749" w:rsidRPr="00B41ACC" w:rsidRDefault="000E794B" w:rsidP="004D7799">
            <w:pPr>
              <w:pStyle w:val="Tabletext"/>
              <w:rPr>
                <w:rFonts w:eastAsia="SimSun"/>
              </w:rPr>
            </w:pPr>
            <w:hyperlink r:id="rId401" w:tooltip="See more details" w:history="1">
              <w:r w:rsidR="00D54749" w:rsidRPr="00B41ACC">
                <w:rPr>
                  <w:rStyle w:val="Hyperlink"/>
                  <w:rFonts w:eastAsia="SimSun"/>
                </w:rPr>
                <w:t>G.7721.1 (2022) Amd.1</w:t>
              </w:r>
            </w:hyperlink>
          </w:p>
        </w:tc>
        <w:tc>
          <w:tcPr>
            <w:tcW w:w="1661" w:type="dxa"/>
            <w:shd w:val="clear" w:color="auto" w:fill="auto"/>
          </w:tcPr>
          <w:p w14:paraId="7DF2E519" w14:textId="77777777" w:rsidR="00D54749" w:rsidRPr="00B41ACC" w:rsidRDefault="00D54749" w:rsidP="004D7799">
            <w:pPr>
              <w:pStyle w:val="Tabletext"/>
              <w:jc w:val="center"/>
              <w:rPr>
                <w:rFonts w:eastAsia="SimSun"/>
              </w:rPr>
            </w:pPr>
            <w:r w:rsidRPr="00B41ACC">
              <w:rPr>
                <w:rFonts w:eastAsia="SimSun"/>
              </w:rPr>
              <w:t>2024-07-12</w:t>
            </w:r>
          </w:p>
        </w:tc>
        <w:tc>
          <w:tcPr>
            <w:tcW w:w="1247" w:type="dxa"/>
            <w:shd w:val="clear" w:color="auto" w:fill="auto"/>
          </w:tcPr>
          <w:p w14:paraId="6A4BEFE8" w14:textId="77777777" w:rsidR="00D54749" w:rsidRPr="00B41ACC" w:rsidRDefault="00D54749" w:rsidP="004D7799">
            <w:pPr>
              <w:pStyle w:val="Tabletext"/>
              <w:jc w:val="center"/>
              <w:rPr>
                <w:rFonts w:eastAsia="SimSun"/>
              </w:rPr>
            </w:pPr>
            <w:r w:rsidRPr="00B41ACC">
              <w:rPr>
                <w:rFonts w:eastAsia="SimSun"/>
              </w:rPr>
              <w:t>AAP</w:t>
            </w:r>
          </w:p>
        </w:tc>
        <w:tc>
          <w:tcPr>
            <w:tcW w:w="4862" w:type="dxa"/>
            <w:shd w:val="clear" w:color="auto" w:fill="auto"/>
          </w:tcPr>
          <w:p w14:paraId="7E3F92FC" w14:textId="77777777" w:rsidR="00D54749" w:rsidRPr="00B41ACC" w:rsidRDefault="00D54749" w:rsidP="004D7799">
            <w:pPr>
              <w:pStyle w:val="Tabletext"/>
              <w:rPr>
                <w:rFonts w:eastAsia="SimSun"/>
                <w:lang w:eastAsia="zh-CN"/>
              </w:rPr>
            </w:pPr>
            <w:r w:rsidRPr="00B41ACC">
              <w:rPr>
                <w:rFonts w:eastAsia="SimSun"/>
                <w:lang w:eastAsia="zh-CN"/>
              </w:rPr>
              <w:t>同步管理的数据模型</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lang w:eastAsia="zh-CN"/>
              </w:rPr>
              <w:t>1</w:t>
            </w:r>
          </w:p>
        </w:tc>
      </w:tr>
      <w:tr w:rsidR="00D54749" w:rsidRPr="00B41ACC" w14:paraId="64A60509" w14:textId="77777777" w:rsidTr="004D7799">
        <w:trPr>
          <w:jc w:val="center"/>
        </w:trPr>
        <w:tc>
          <w:tcPr>
            <w:tcW w:w="1897" w:type="dxa"/>
            <w:shd w:val="clear" w:color="auto" w:fill="auto"/>
          </w:tcPr>
          <w:p w14:paraId="019C37F3" w14:textId="77777777" w:rsidR="00D54749" w:rsidRPr="00B41ACC" w:rsidRDefault="000E794B" w:rsidP="004D7799">
            <w:pPr>
              <w:pStyle w:val="Tabletext"/>
              <w:rPr>
                <w:rFonts w:eastAsia="SimSun"/>
              </w:rPr>
            </w:pPr>
            <w:hyperlink r:id="rId402" w:tooltip="See more details" w:history="1">
              <w:r w:rsidR="00D54749" w:rsidRPr="00B41ACC">
                <w:rPr>
                  <w:rStyle w:val="Hyperlink"/>
                  <w:rFonts w:eastAsia="SimSun"/>
                </w:rPr>
                <w:t>G.798 (2023) Amd.2</w:t>
              </w:r>
            </w:hyperlink>
          </w:p>
        </w:tc>
        <w:tc>
          <w:tcPr>
            <w:tcW w:w="1661" w:type="dxa"/>
            <w:shd w:val="clear" w:color="auto" w:fill="auto"/>
          </w:tcPr>
          <w:p w14:paraId="611B0498" w14:textId="77777777" w:rsidR="00D54749" w:rsidRPr="00B41ACC" w:rsidRDefault="00D54749" w:rsidP="004D7799">
            <w:pPr>
              <w:pStyle w:val="Tabletext"/>
              <w:jc w:val="center"/>
              <w:rPr>
                <w:rFonts w:eastAsia="SimSun"/>
              </w:rPr>
            </w:pPr>
            <w:r w:rsidRPr="00B41ACC">
              <w:rPr>
                <w:rFonts w:eastAsia="SimSun"/>
              </w:rPr>
              <w:t>2024-07-12</w:t>
            </w:r>
          </w:p>
        </w:tc>
        <w:tc>
          <w:tcPr>
            <w:tcW w:w="1247" w:type="dxa"/>
            <w:shd w:val="clear" w:color="auto" w:fill="auto"/>
          </w:tcPr>
          <w:p w14:paraId="648C3893" w14:textId="77777777" w:rsidR="00D54749" w:rsidRPr="00B41ACC" w:rsidRDefault="00D54749" w:rsidP="004D7799">
            <w:pPr>
              <w:pStyle w:val="Tabletext"/>
              <w:jc w:val="center"/>
              <w:rPr>
                <w:rFonts w:eastAsia="SimSun"/>
              </w:rPr>
            </w:pPr>
            <w:r w:rsidRPr="00B41ACC">
              <w:rPr>
                <w:rFonts w:eastAsia="SimSun"/>
              </w:rPr>
              <w:t>AAP</w:t>
            </w:r>
          </w:p>
        </w:tc>
        <w:tc>
          <w:tcPr>
            <w:tcW w:w="4862" w:type="dxa"/>
            <w:shd w:val="clear" w:color="auto" w:fill="auto"/>
          </w:tcPr>
          <w:p w14:paraId="72634048" w14:textId="77777777" w:rsidR="00D54749" w:rsidRPr="00B41ACC" w:rsidRDefault="00D54749" w:rsidP="004D7799">
            <w:pPr>
              <w:pStyle w:val="Tabletext"/>
              <w:rPr>
                <w:rFonts w:eastAsia="SimSun"/>
                <w:lang w:eastAsia="zh-CN"/>
              </w:rPr>
            </w:pPr>
            <w:r w:rsidRPr="00B41ACC">
              <w:rPr>
                <w:rFonts w:eastAsia="SimSun" w:hint="eastAsia"/>
                <w:lang w:eastAsia="zh-CN"/>
              </w:rPr>
              <w:t>光传送网分层设备功能块的特性</w:t>
            </w:r>
            <w:r w:rsidRPr="00B41ACC">
              <w:rPr>
                <w:rFonts w:eastAsia="SimSun"/>
                <w:lang w:eastAsia="zh-CN"/>
              </w:rPr>
              <w:t xml:space="preserve"> – </w:t>
            </w:r>
            <w:r w:rsidRPr="00B41ACC">
              <w:rPr>
                <w:rFonts w:eastAsia="SimSun" w:hint="eastAsia"/>
                <w:lang w:eastAsia="zh-CN"/>
              </w:rPr>
              <w:t>修正</w:t>
            </w:r>
            <w:r w:rsidRPr="00B41ACC">
              <w:rPr>
                <w:rFonts w:eastAsia="SimSun" w:hint="eastAsia"/>
                <w:lang w:eastAsia="zh-CN"/>
              </w:rPr>
              <w:t>2</w:t>
            </w:r>
          </w:p>
        </w:tc>
      </w:tr>
      <w:tr w:rsidR="00D54749" w:rsidRPr="00B41ACC" w:rsidDel="00122322" w14:paraId="4CDA8DD2" w14:textId="5BDF5751" w:rsidTr="004D7799">
        <w:trPr>
          <w:jc w:val="center"/>
          <w:del w:id="54" w:author="LING-C(ZQ)" w:date="2024-11-04T19:14:00Z"/>
        </w:trPr>
        <w:tc>
          <w:tcPr>
            <w:tcW w:w="1897" w:type="dxa"/>
            <w:shd w:val="clear" w:color="auto" w:fill="auto"/>
          </w:tcPr>
          <w:p w14:paraId="501C2646" w14:textId="3DAB9A82" w:rsidR="00D54749" w:rsidRPr="00B41ACC" w:rsidDel="00122322" w:rsidRDefault="00D54749" w:rsidP="004D7799">
            <w:pPr>
              <w:pStyle w:val="Tabletext"/>
              <w:rPr>
                <w:del w:id="55" w:author="LING-C(ZQ)" w:date="2024-11-04T19:14:00Z" w16du:dateUtc="2024-11-04T11:14:00Z"/>
                <w:rFonts w:eastAsia="SimSun"/>
                <w:lang w:eastAsia="zh-CN"/>
              </w:rPr>
            </w:pPr>
            <w:del w:id="56" w:author="LING-C(ZQ)" w:date="2024-11-04T19:14:00Z" w16du:dateUtc="2024-11-04T11:14:00Z">
              <w:r w:rsidDel="00122322">
                <w:rPr>
                  <w:rFonts w:eastAsiaTheme="minorEastAsia"/>
                </w:rPr>
                <w:fldChar w:fldCharType="begin"/>
              </w:r>
              <w:r w:rsidDel="00122322">
                <w:rPr>
                  <w:lang w:eastAsia="zh-CN"/>
                </w:rPr>
                <w:delInstrText>HYPERLINK "http://www.itu.int/itu-t/workprog/wp_item.aspx?isn=18881" \o "See more details"</w:delInstrText>
              </w:r>
              <w:r w:rsidDel="00122322">
                <w:rPr>
                  <w:rFonts w:eastAsiaTheme="minorEastAsia"/>
                </w:rPr>
                <w:fldChar w:fldCharType="separate"/>
              </w:r>
              <w:r w:rsidRPr="00B41ACC" w:rsidDel="00122322">
                <w:rPr>
                  <w:rStyle w:val="Hyperlink"/>
                  <w:rFonts w:eastAsia="SimSun"/>
                  <w:lang w:eastAsia="zh-CN"/>
                </w:rPr>
                <w:delText>G.807</w:delText>
              </w:r>
              <w:r w:rsidDel="00122322">
                <w:rPr>
                  <w:rStyle w:val="Hyperlink"/>
                  <w:rFonts w:eastAsia="SimSun"/>
                </w:rPr>
                <w:fldChar w:fldCharType="end"/>
              </w:r>
            </w:del>
          </w:p>
        </w:tc>
        <w:tc>
          <w:tcPr>
            <w:tcW w:w="1661" w:type="dxa"/>
            <w:shd w:val="clear" w:color="auto" w:fill="auto"/>
          </w:tcPr>
          <w:p w14:paraId="62F53CDF" w14:textId="456142C5" w:rsidR="00D54749" w:rsidRPr="00B41ACC" w:rsidDel="00122322" w:rsidRDefault="00D54749" w:rsidP="004D7799">
            <w:pPr>
              <w:pStyle w:val="Tabletext"/>
              <w:jc w:val="center"/>
              <w:rPr>
                <w:del w:id="57" w:author="LING-C(ZQ)" w:date="2024-11-04T19:14:00Z" w16du:dateUtc="2024-11-04T11:14:00Z"/>
                <w:rFonts w:eastAsia="SimSun"/>
                <w:lang w:eastAsia="zh-CN"/>
              </w:rPr>
            </w:pPr>
            <w:del w:id="58" w:author="LING-C(ZQ)" w:date="2024-11-04T19:14:00Z" w16du:dateUtc="2024-11-04T11:14:00Z">
              <w:r w:rsidRPr="00B41ACC" w:rsidDel="00122322">
                <w:rPr>
                  <w:rFonts w:eastAsia="SimSun"/>
                  <w:lang w:eastAsia="zh-CN"/>
                </w:rPr>
                <w:delText>2024-07-12</w:delText>
              </w:r>
            </w:del>
          </w:p>
        </w:tc>
        <w:tc>
          <w:tcPr>
            <w:tcW w:w="1247" w:type="dxa"/>
            <w:shd w:val="clear" w:color="auto" w:fill="auto"/>
          </w:tcPr>
          <w:p w14:paraId="752D10FF" w14:textId="485B8055" w:rsidR="00D54749" w:rsidRPr="00B41ACC" w:rsidDel="00122322" w:rsidRDefault="00D54749" w:rsidP="004D7799">
            <w:pPr>
              <w:pStyle w:val="Tabletext"/>
              <w:jc w:val="center"/>
              <w:rPr>
                <w:del w:id="59" w:author="LING-C(ZQ)" w:date="2024-11-04T19:14:00Z" w16du:dateUtc="2024-11-04T11:14:00Z"/>
                <w:rFonts w:eastAsia="SimSun"/>
                <w:lang w:eastAsia="zh-CN"/>
              </w:rPr>
            </w:pPr>
            <w:del w:id="60" w:author="LING-C(ZQ)" w:date="2024-11-04T19:14:00Z" w16du:dateUtc="2024-11-04T11:14:00Z">
              <w:r w:rsidRPr="00B41ACC" w:rsidDel="00122322">
                <w:rPr>
                  <w:rFonts w:eastAsia="SimSun"/>
                  <w:lang w:eastAsia="zh-CN"/>
                </w:rPr>
                <w:delText>AAP</w:delText>
              </w:r>
            </w:del>
          </w:p>
        </w:tc>
        <w:tc>
          <w:tcPr>
            <w:tcW w:w="4862" w:type="dxa"/>
            <w:shd w:val="clear" w:color="auto" w:fill="auto"/>
          </w:tcPr>
          <w:p w14:paraId="5CF20C9B" w14:textId="796CBEC4" w:rsidR="00D54749" w:rsidRPr="00B41ACC" w:rsidDel="00122322" w:rsidRDefault="00D54749" w:rsidP="004D7799">
            <w:pPr>
              <w:pStyle w:val="Tabletext"/>
              <w:rPr>
                <w:del w:id="61" w:author="LING-C(ZQ)" w:date="2024-11-04T19:14:00Z" w16du:dateUtc="2024-11-04T11:14:00Z"/>
                <w:rFonts w:eastAsia="SimSun"/>
                <w:lang w:eastAsia="zh-CN"/>
              </w:rPr>
            </w:pPr>
            <w:del w:id="62" w:author="LING-C(ZQ)" w:date="2024-11-04T19:14:00Z" w16du:dateUtc="2024-11-04T11:14:00Z">
              <w:r w:rsidRPr="00B41ACC" w:rsidDel="00122322">
                <w:rPr>
                  <w:rFonts w:eastAsia="SimSun"/>
                  <w:lang w:eastAsia="zh-CN"/>
                </w:rPr>
                <w:delText>光</w:delText>
              </w:r>
              <w:r w:rsidRPr="00B41ACC" w:rsidDel="00122322">
                <w:rPr>
                  <w:rFonts w:eastAsia="SimSun" w:hint="eastAsia"/>
                  <w:lang w:eastAsia="zh-CN"/>
                </w:rPr>
                <w:delText>媒质</w:delText>
              </w:r>
              <w:r w:rsidRPr="00B41ACC" w:rsidDel="00122322">
                <w:rPr>
                  <w:rFonts w:eastAsia="SimSun"/>
                  <w:lang w:eastAsia="zh-CN"/>
                </w:rPr>
                <w:delText>网络的通用功能</w:delText>
              </w:r>
              <w:r w:rsidRPr="00B41ACC" w:rsidDel="00122322">
                <w:rPr>
                  <w:rFonts w:eastAsia="SimSun" w:hint="eastAsia"/>
                  <w:lang w:eastAsia="zh-CN"/>
                </w:rPr>
                <w:delText>架构</w:delText>
              </w:r>
            </w:del>
          </w:p>
        </w:tc>
      </w:tr>
      <w:tr w:rsidR="00D54749" w:rsidRPr="00B41ACC" w:rsidDel="00122322" w14:paraId="3A3E78E6" w14:textId="7D917A96" w:rsidTr="004D7799">
        <w:trPr>
          <w:jc w:val="center"/>
          <w:del w:id="63" w:author="LING-C(ZQ)" w:date="2024-11-04T19:14:00Z"/>
        </w:trPr>
        <w:tc>
          <w:tcPr>
            <w:tcW w:w="1897" w:type="dxa"/>
            <w:shd w:val="clear" w:color="auto" w:fill="auto"/>
          </w:tcPr>
          <w:p w14:paraId="777F8043" w14:textId="0B20598D" w:rsidR="00D54749" w:rsidRPr="00B41ACC" w:rsidDel="00122322" w:rsidRDefault="00D54749" w:rsidP="004D7799">
            <w:pPr>
              <w:pStyle w:val="Tabletext"/>
              <w:rPr>
                <w:del w:id="64" w:author="LING-C(ZQ)" w:date="2024-11-04T19:14:00Z" w16du:dateUtc="2024-11-04T11:14:00Z"/>
                <w:rFonts w:eastAsia="SimSun"/>
                <w:lang w:eastAsia="zh-CN"/>
              </w:rPr>
            </w:pPr>
            <w:del w:id="65" w:author="LING-C(ZQ)" w:date="2024-11-04T19:14:00Z" w16du:dateUtc="2024-11-04T11:14:00Z">
              <w:r w:rsidDel="00122322">
                <w:rPr>
                  <w:rFonts w:eastAsiaTheme="minorEastAsia"/>
                </w:rPr>
                <w:fldChar w:fldCharType="begin"/>
              </w:r>
              <w:r w:rsidDel="00122322">
                <w:rPr>
                  <w:lang w:eastAsia="zh-CN"/>
                </w:rPr>
                <w:delInstrText>HYPERLINK "http://www.itu.int/itu-t/workprog/wp_item.aspx?isn=19258" \o "See more details"</w:delInstrText>
              </w:r>
              <w:r w:rsidDel="00122322">
                <w:rPr>
                  <w:rFonts w:eastAsiaTheme="minorEastAsia"/>
                </w:rPr>
                <w:fldChar w:fldCharType="separate"/>
              </w:r>
              <w:r w:rsidRPr="00B41ACC" w:rsidDel="00122322">
                <w:rPr>
                  <w:rStyle w:val="Hyperlink"/>
                  <w:rFonts w:eastAsia="SimSun"/>
                  <w:lang w:eastAsia="zh-CN"/>
                </w:rPr>
                <w:delText>G.8262</w:delText>
              </w:r>
              <w:r w:rsidDel="00122322">
                <w:rPr>
                  <w:rStyle w:val="Hyperlink"/>
                  <w:rFonts w:eastAsia="SimSun"/>
                </w:rPr>
                <w:fldChar w:fldCharType="end"/>
              </w:r>
            </w:del>
          </w:p>
        </w:tc>
        <w:tc>
          <w:tcPr>
            <w:tcW w:w="1661" w:type="dxa"/>
            <w:shd w:val="clear" w:color="auto" w:fill="auto"/>
          </w:tcPr>
          <w:p w14:paraId="71687569" w14:textId="02D354E2" w:rsidR="00D54749" w:rsidRPr="00B41ACC" w:rsidDel="00122322" w:rsidRDefault="00D54749" w:rsidP="004D7799">
            <w:pPr>
              <w:pStyle w:val="Tabletext"/>
              <w:jc w:val="center"/>
              <w:rPr>
                <w:del w:id="66" w:author="LING-C(ZQ)" w:date="2024-11-04T19:14:00Z" w16du:dateUtc="2024-11-04T11:14:00Z"/>
                <w:rFonts w:eastAsia="SimSun"/>
                <w:lang w:eastAsia="zh-CN"/>
              </w:rPr>
            </w:pPr>
            <w:del w:id="67" w:author="LING-C(ZQ)" w:date="2024-11-04T19:14:00Z" w16du:dateUtc="2024-11-04T11:14:00Z">
              <w:r w:rsidRPr="00B41ACC" w:rsidDel="00122322">
                <w:rPr>
                  <w:rFonts w:eastAsia="SimSun"/>
                  <w:lang w:eastAsia="zh-CN"/>
                </w:rPr>
                <w:delText>2024-07-12</w:delText>
              </w:r>
            </w:del>
          </w:p>
        </w:tc>
        <w:tc>
          <w:tcPr>
            <w:tcW w:w="1247" w:type="dxa"/>
            <w:shd w:val="clear" w:color="auto" w:fill="auto"/>
          </w:tcPr>
          <w:p w14:paraId="4F6D2CB6" w14:textId="4BC4349D" w:rsidR="00D54749" w:rsidRPr="00B41ACC" w:rsidDel="00122322" w:rsidRDefault="00D54749" w:rsidP="004D7799">
            <w:pPr>
              <w:pStyle w:val="Tabletext"/>
              <w:jc w:val="center"/>
              <w:rPr>
                <w:del w:id="68" w:author="LING-C(ZQ)" w:date="2024-11-04T19:14:00Z" w16du:dateUtc="2024-11-04T11:14:00Z"/>
                <w:rFonts w:eastAsia="SimSun"/>
                <w:lang w:eastAsia="zh-CN"/>
              </w:rPr>
            </w:pPr>
            <w:del w:id="69" w:author="LING-C(ZQ)" w:date="2024-11-04T19:14:00Z" w16du:dateUtc="2024-11-04T11:14:00Z">
              <w:r w:rsidRPr="00B41ACC" w:rsidDel="00122322">
                <w:rPr>
                  <w:rFonts w:eastAsia="SimSun"/>
                  <w:lang w:eastAsia="zh-CN"/>
                </w:rPr>
                <w:delText>AAP</w:delText>
              </w:r>
            </w:del>
          </w:p>
        </w:tc>
        <w:tc>
          <w:tcPr>
            <w:tcW w:w="4862" w:type="dxa"/>
            <w:shd w:val="clear" w:color="auto" w:fill="auto"/>
          </w:tcPr>
          <w:p w14:paraId="2A592DCA" w14:textId="0312A6B1" w:rsidR="00D54749" w:rsidRPr="00B41ACC" w:rsidDel="00122322" w:rsidRDefault="00D54749" w:rsidP="004D7799">
            <w:pPr>
              <w:pStyle w:val="Tabletext"/>
              <w:rPr>
                <w:del w:id="70" w:author="LING-C(ZQ)" w:date="2024-11-04T19:14:00Z" w16du:dateUtc="2024-11-04T11:14:00Z"/>
                <w:rFonts w:eastAsia="SimSun"/>
                <w:lang w:eastAsia="zh-CN"/>
              </w:rPr>
            </w:pPr>
            <w:del w:id="71" w:author="LING-C(ZQ)" w:date="2024-11-04T19:14:00Z" w16du:dateUtc="2024-11-04T11:14:00Z">
              <w:r w:rsidRPr="00B41ACC" w:rsidDel="00122322">
                <w:rPr>
                  <w:rFonts w:eastAsia="SimSun"/>
                  <w:lang w:eastAsia="zh-CN"/>
                </w:rPr>
                <w:delText>同步设备时钟的定时特性</w:delText>
              </w:r>
            </w:del>
          </w:p>
        </w:tc>
      </w:tr>
      <w:tr w:rsidR="00D54749" w:rsidRPr="00B41ACC" w14:paraId="64D177EE" w14:textId="77777777" w:rsidTr="004D7799">
        <w:trPr>
          <w:jc w:val="center"/>
        </w:trPr>
        <w:tc>
          <w:tcPr>
            <w:tcW w:w="1897" w:type="dxa"/>
            <w:shd w:val="clear" w:color="auto" w:fill="auto"/>
          </w:tcPr>
          <w:p w14:paraId="09B0D338" w14:textId="77777777" w:rsidR="00D54749" w:rsidRPr="00B41ACC" w:rsidRDefault="000E794B" w:rsidP="004D7799">
            <w:pPr>
              <w:pStyle w:val="Tabletext"/>
              <w:rPr>
                <w:rFonts w:eastAsia="SimSun"/>
              </w:rPr>
            </w:pPr>
            <w:hyperlink r:id="rId403" w:tooltip="See more details" w:history="1">
              <w:r w:rsidR="00D54749" w:rsidRPr="00B41ACC">
                <w:rPr>
                  <w:rStyle w:val="Hyperlink"/>
                  <w:rFonts w:eastAsia="SimSun"/>
                </w:rPr>
                <w:t>G.875</w:t>
              </w:r>
            </w:hyperlink>
          </w:p>
        </w:tc>
        <w:tc>
          <w:tcPr>
            <w:tcW w:w="1661" w:type="dxa"/>
            <w:shd w:val="clear" w:color="auto" w:fill="auto"/>
          </w:tcPr>
          <w:p w14:paraId="5FA3BFA4" w14:textId="77777777" w:rsidR="00D54749" w:rsidRPr="00B41ACC" w:rsidRDefault="00D54749" w:rsidP="004D7799">
            <w:pPr>
              <w:pStyle w:val="Tabletext"/>
              <w:jc w:val="center"/>
              <w:rPr>
                <w:rFonts w:eastAsia="SimSun"/>
              </w:rPr>
            </w:pPr>
            <w:r w:rsidRPr="00B41ACC">
              <w:rPr>
                <w:rFonts w:eastAsia="SimSun"/>
              </w:rPr>
              <w:t>2024-07-12</w:t>
            </w:r>
          </w:p>
        </w:tc>
        <w:tc>
          <w:tcPr>
            <w:tcW w:w="1247" w:type="dxa"/>
            <w:shd w:val="clear" w:color="auto" w:fill="auto"/>
          </w:tcPr>
          <w:p w14:paraId="27FBEE8A" w14:textId="77777777" w:rsidR="00D54749" w:rsidRPr="00B41ACC" w:rsidRDefault="00D54749" w:rsidP="004D7799">
            <w:pPr>
              <w:pStyle w:val="Tabletext"/>
              <w:jc w:val="center"/>
              <w:rPr>
                <w:rFonts w:eastAsia="SimSun"/>
              </w:rPr>
            </w:pPr>
            <w:r w:rsidRPr="00B41ACC">
              <w:rPr>
                <w:rFonts w:eastAsia="SimSun"/>
              </w:rPr>
              <w:t>AAP</w:t>
            </w:r>
          </w:p>
        </w:tc>
        <w:tc>
          <w:tcPr>
            <w:tcW w:w="4862" w:type="dxa"/>
            <w:shd w:val="clear" w:color="auto" w:fill="auto"/>
          </w:tcPr>
          <w:p w14:paraId="06FAF68F" w14:textId="77777777" w:rsidR="00D54749" w:rsidRPr="00B41ACC" w:rsidRDefault="00D54749" w:rsidP="004D7799">
            <w:pPr>
              <w:pStyle w:val="Tabletext"/>
              <w:rPr>
                <w:rFonts w:eastAsia="SimSun"/>
                <w:lang w:eastAsia="zh-CN"/>
              </w:rPr>
            </w:pPr>
            <w:r w:rsidRPr="00B41ACC">
              <w:rPr>
                <w:rFonts w:eastAsia="SimSun"/>
                <w:lang w:eastAsia="zh-CN"/>
              </w:rPr>
              <w:t>光</w:t>
            </w:r>
            <w:r w:rsidRPr="00B41ACC">
              <w:rPr>
                <w:rFonts w:eastAsia="SimSun" w:hint="eastAsia"/>
                <w:lang w:eastAsia="zh-CN"/>
              </w:rPr>
              <w:t>传送网</w:t>
            </w:r>
            <w:r w:rsidRPr="00B41ACC">
              <w:rPr>
                <w:rFonts w:eastAsia="SimSun"/>
                <w:lang w:eastAsia="zh-CN"/>
              </w:rPr>
              <w:t>：网元视图的协议中立管理信息模型</w:t>
            </w:r>
          </w:p>
        </w:tc>
      </w:tr>
      <w:tr w:rsidR="00D54749" w:rsidRPr="00B41ACC" w14:paraId="0E06D646" w14:textId="77777777" w:rsidTr="004D7799">
        <w:trPr>
          <w:jc w:val="center"/>
        </w:trPr>
        <w:tc>
          <w:tcPr>
            <w:tcW w:w="1897" w:type="dxa"/>
            <w:shd w:val="clear" w:color="auto" w:fill="auto"/>
          </w:tcPr>
          <w:p w14:paraId="52F2D734" w14:textId="77777777" w:rsidR="00D54749" w:rsidRPr="00B41ACC" w:rsidRDefault="000E794B" w:rsidP="004D7799">
            <w:pPr>
              <w:pStyle w:val="Tabletext"/>
              <w:rPr>
                <w:rFonts w:eastAsia="SimSun"/>
              </w:rPr>
            </w:pPr>
            <w:hyperlink r:id="rId404" w:tooltip="See more details" w:history="1">
              <w:r w:rsidR="00D54749" w:rsidRPr="00B41ACC">
                <w:rPr>
                  <w:rStyle w:val="Hyperlink"/>
                  <w:rFonts w:eastAsia="SimSun"/>
                </w:rPr>
                <w:t>G.876 (2021) Amd.2</w:t>
              </w:r>
            </w:hyperlink>
          </w:p>
        </w:tc>
        <w:tc>
          <w:tcPr>
            <w:tcW w:w="1661" w:type="dxa"/>
            <w:shd w:val="clear" w:color="auto" w:fill="auto"/>
          </w:tcPr>
          <w:p w14:paraId="4936B564" w14:textId="77777777" w:rsidR="00D54749" w:rsidRPr="00B41ACC" w:rsidRDefault="00D54749" w:rsidP="004D7799">
            <w:pPr>
              <w:pStyle w:val="Tabletext"/>
              <w:jc w:val="center"/>
              <w:rPr>
                <w:rFonts w:eastAsia="SimSun"/>
              </w:rPr>
            </w:pPr>
            <w:r w:rsidRPr="00B41ACC">
              <w:rPr>
                <w:rFonts w:eastAsia="SimSun"/>
              </w:rPr>
              <w:t>2024-07-12</w:t>
            </w:r>
          </w:p>
        </w:tc>
        <w:tc>
          <w:tcPr>
            <w:tcW w:w="1247" w:type="dxa"/>
            <w:shd w:val="clear" w:color="auto" w:fill="auto"/>
          </w:tcPr>
          <w:p w14:paraId="52D98C74" w14:textId="77777777" w:rsidR="00D54749" w:rsidRPr="00B41ACC" w:rsidRDefault="00D54749" w:rsidP="004D7799">
            <w:pPr>
              <w:pStyle w:val="Tabletext"/>
              <w:jc w:val="center"/>
              <w:rPr>
                <w:rFonts w:eastAsia="SimSun"/>
              </w:rPr>
            </w:pPr>
            <w:r w:rsidRPr="00B41ACC">
              <w:rPr>
                <w:rFonts w:eastAsia="SimSun"/>
              </w:rPr>
              <w:t>AAP</w:t>
            </w:r>
          </w:p>
        </w:tc>
        <w:tc>
          <w:tcPr>
            <w:tcW w:w="4862" w:type="dxa"/>
            <w:shd w:val="clear" w:color="auto" w:fill="auto"/>
          </w:tcPr>
          <w:p w14:paraId="7EEE10C8" w14:textId="77777777" w:rsidR="00D54749" w:rsidRPr="00B41ACC" w:rsidRDefault="00D54749" w:rsidP="004D7799">
            <w:pPr>
              <w:pStyle w:val="Tabletext"/>
              <w:rPr>
                <w:rFonts w:eastAsia="SimSun"/>
                <w:lang w:eastAsia="zh-CN"/>
              </w:rPr>
            </w:pPr>
            <w:r w:rsidRPr="00B41ACC">
              <w:rPr>
                <w:rFonts w:eastAsia="SimSun"/>
                <w:lang w:eastAsia="zh-CN"/>
              </w:rPr>
              <w:t>光</w:t>
            </w:r>
            <w:r w:rsidRPr="00B41ACC">
              <w:rPr>
                <w:rFonts w:eastAsia="SimSun" w:hint="eastAsia"/>
                <w:lang w:eastAsia="zh-CN"/>
              </w:rPr>
              <w:t>媒质</w:t>
            </w:r>
            <w:r w:rsidRPr="00B41ACC">
              <w:rPr>
                <w:rFonts w:eastAsia="SimSun"/>
                <w:lang w:eastAsia="zh-CN"/>
              </w:rPr>
              <w:t>网络的管理要求和信息模型</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2</w:t>
            </w:r>
          </w:p>
        </w:tc>
      </w:tr>
      <w:tr w:rsidR="00D54749" w:rsidRPr="00B41ACC" w14:paraId="636FEFAA" w14:textId="77777777" w:rsidTr="004D7799">
        <w:trPr>
          <w:jc w:val="center"/>
        </w:trPr>
        <w:tc>
          <w:tcPr>
            <w:tcW w:w="1897" w:type="dxa"/>
            <w:shd w:val="clear" w:color="auto" w:fill="auto"/>
          </w:tcPr>
          <w:p w14:paraId="3756FA98" w14:textId="77777777" w:rsidR="00D54749" w:rsidRPr="00B41ACC" w:rsidRDefault="000E794B" w:rsidP="004D7799">
            <w:pPr>
              <w:pStyle w:val="Tabletext"/>
              <w:rPr>
                <w:rFonts w:eastAsia="SimSun"/>
              </w:rPr>
            </w:pPr>
            <w:hyperlink r:id="rId405" w:tooltip="See more details" w:history="1">
              <w:r w:rsidR="00D54749" w:rsidRPr="00B41ACC">
                <w:rPr>
                  <w:rStyle w:val="Hyperlink"/>
                  <w:rFonts w:eastAsia="SimSun"/>
                </w:rPr>
                <w:t>G.971</w:t>
              </w:r>
            </w:hyperlink>
          </w:p>
        </w:tc>
        <w:tc>
          <w:tcPr>
            <w:tcW w:w="1661" w:type="dxa"/>
            <w:shd w:val="clear" w:color="auto" w:fill="auto"/>
          </w:tcPr>
          <w:p w14:paraId="1ED877C8" w14:textId="77777777" w:rsidR="00D54749" w:rsidRPr="00B41ACC" w:rsidRDefault="00D54749" w:rsidP="004D7799">
            <w:pPr>
              <w:pStyle w:val="Tabletext"/>
              <w:jc w:val="center"/>
              <w:rPr>
                <w:rFonts w:eastAsia="SimSun"/>
              </w:rPr>
            </w:pPr>
            <w:r w:rsidRPr="00B41ACC">
              <w:rPr>
                <w:rFonts w:eastAsia="SimSun"/>
              </w:rPr>
              <w:t>2024-07-12</w:t>
            </w:r>
          </w:p>
        </w:tc>
        <w:tc>
          <w:tcPr>
            <w:tcW w:w="1247" w:type="dxa"/>
            <w:shd w:val="clear" w:color="auto" w:fill="auto"/>
          </w:tcPr>
          <w:p w14:paraId="7177EFF9" w14:textId="77777777" w:rsidR="00D54749" w:rsidRPr="00B41ACC" w:rsidRDefault="00D54749" w:rsidP="004D7799">
            <w:pPr>
              <w:pStyle w:val="Tabletext"/>
              <w:jc w:val="center"/>
              <w:rPr>
                <w:rFonts w:eastAsia="SimSun"/>
              </w:rPr>
            </w:pPr>
            <w:r w:rsidRPr="00B41ACC">
              <w:rPr>
                <w:rFonts w:eastAsia="SimSun"/>
              </w:rPr>
              <w:t>AAP</w:t>
            </w:r>
          </w:p>
        </w:tc>
        <w:tc>
          <w:tcPr>
            <w:tcW w:w="4862" w:type="dxa"/>
            <w:shd w:val="clear" w:color="auto" w:fill="auto"/>
          </w:tcPr>
          <w:p w14:paraId="213E05C4" w14:textId="77777777" w:rsidR="00D54749" w:rsidRPr="00B41ACC" w:rsidRDefault="00D54749" w:rsidP="004D7799">
            <w:pPr>
              <w:pStyle w:val="Tabletext"/>
              <w:rPr>
                <w:rFonts w:eastAsia="SimSun"/>
                <w:lang w:eastAsia="zh-CN"/>
              </w:rPr>
            </w:pPr>
            <w:r w:rsidRPr="00B41ACC">
              <w:rPr>
                <w:rFonts w:eastAsia="SimSun"/>
                <w:lang w:eastAsia="zh-CN"/>
              </w:rPr>
              <w:t>海底光缆系统的一般特征</w:t>
            </w:r>
          </w:p>
        </w:tc>
      </w:tr>
      <w:tr w:rsidR="00D54749" w:rsidRPr="00B41ACC" w14:paraId="4553561F" w14:textId="77777777" w:rsidTr="004D7799">
        <w:trPr>
          <w:jc w:val="center"/>
        </w:trPr>
        <w:tc>
          <w:tcPr>
            <w:tcW w:w="1897" w:type="dxa"/>
            <w:shd w:val="clear" w:color="auto" w:fill="auto"/>
          </w:tcPr>
          <w:p w14:paraId="584A4731" w14:textId="77777777" w:rsidR="00D54749" w:rsidRPr="00B41ACC" w:rsidRDefault="000E794B" w:rsidP="004D7799">
            <w:pPr>
              <w:pStyle w:val="Tabletext"/>
              <w:rPr>
                <w:rFonts w:eastAsia="SimSun"/>
              </w:rPr>
            </w:pPr>
            <w:hyperlink r:id="rId406" w:tooltip="See more details" w:history="1">
              <w:r w:rsidR="00D54749" w:rsidRPr="00B41ACC">
                <w:rPr>
                  <w:rStyle w:val="Hyperlink"/>
                  <w:rFonts w:eastAsia="SimSun"/>
                </w:rPr>
                <w:t>G.9960 (2023) Amd.2</w:t>
              </w:r>
            </w:hyperlink>
          </w:p>
        </w:tc>
        <w:tc>
          <w:tcPr>
            <w:tcW w:w="1661" w:type="dxa"/>
            <w:shd w:val="clear" w:color="auto" w:fill="auto"/>
          </w:tcPr>
          <w:p w14:paraId="3499F500" w14:textId="77777777" w:rsidR="00D54749" w:rsidRPr="00B41ACC" w:rsidRDefault="00D54749" w:rsidP="004D7799">
            <w:pPr>
              <w:pStyle w:val="Tabletext"/>
              <w:jc w:val="center"/>
              <w:rPr>
                <w:rFonts w:eastAsia="SimSun"/>
              </w:rPr>
            </w:pPr>
            <w:r w:rsidRPr="00B41ACC">
              <w:rPr>
                <w:rFonts w:eastAsia="SimSun"/>
              </w:rPr>
              <w:t>2024-07-12</w:t>
            </w:r>
          </w:p>
        </w:tc>
        <w:tc>
          <w:tcPr>
            <w:tcW w:w="1247" w:type="dxa"/>
            <w:shd w:val="clear" w:color="auto" w:fill="auto"/>
          </w:tcPr>
          <w:p w14:paraId="1158BE72" w14:textId="77777777" w:rsidR="00D54749" w:rsidRPr="00B41ACC" w:rsidRDefault="00D54749" w:rsidP="004D7799">
            <w:pPr>
              <w:pStyle w:val="Tabletext"/>
              <w:jc w:val="center"/>
              <w:rPr>
                <w:rFonts w:eastAsia="SimSun"/>
              </w:rPr>
            </w:pPr>
            <w:r w:rsidRPr="00B41ACC">
              <w:rPr>
                <w:rFonts w:eastAsia="SimSun"/>
              </w:rPr>
              <w:t>AAP</w:t>
            </w:r>
          </w:p>
        </w:tc>
        <w:tc>
          <w:tcPr>
            <w:tcW w:w="4862" w:type="dxa"/>
            <w:shd w:val="clear" w:color="auto" w:fill="auto"/>
          </w:tcPr>
          <w:p w14:paraId="148ECCCB" w14:textId="77777777" w:rsidR="00D54749" w:rsidRPr="00B41ACC" w:rsidRDefault="00D54749" w:rsidP="004D7799">
            <w:pPr>
              <w:pStyle w:val="Tabletext"/>
              <w:rPr>
                <w:rFonts w:eastAsia="SimSun"/>
                <w:lang w:eastAsia="zh-CN"/>
              </w:rPr>
            </w:pPr>
            <w:r w:rsidRPr="00B41ACC">
              <w:rPr>
                <w:rFonts w:eastAsia="SimSun"/>
                <w:lang w:eastAsia="zh-CN"/>
              </w:rPr>
              <w:t>基于有线的统一高速家庭网络收发器</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系统架构和物理层规范</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修正</w:t>
            </w:r>
            <w:r w:rsidRPr="00B41ACC">
              <w:rPr>
                <w:rFonts w:eastAsia="SimSun" w:hint="eastAsia"/>
                <w:lang w:eastAsia="zh-CN"/>
              </w:rPr>
              <w:t>2</w:t>
            </w:r>
          </w:p>
        </w:tc>
      </w:tr>
    </w:tbl>
    <w:p w14:paraId="291BBCF4" w14:textId="77777777" w:rsidR="00D54749" w:rsidRPr="00B41ACC" w:rsidRDefault="00D54749" w:rsidP="00D54749">
      <w:pPr>
        <w:rPr>
          <w:rFonts w:eastAsia="SimSun"/>
          <w:lang w:eastAsia="zh-CN"/>
        </w:rPr>
      </w:pPr>
    </w:p>
    <w:p w14:paraId="282CA061" w14:textId="77777777" w:rsidR="00D54749" w:rsidRPr="00B41ACC" w:rsidRDefault="00D54749" w:rsidP="00D54749">
      <w:pPr>
        <w:pStyle w:val="TableNoTitle0"/>
        <w:rPr>
          <w:rFonts w:eastAsia="SimSun"/>
          <w:lang w:eastAsia="zh-CN"/>
        </w:rPr>
      </w:pPr>
      <w:r w:rsidRPr="00B41ACC">
        <w:rPr>
          <w:rFonts w:eastAsia="SimSun"/>
          <w:b w:val="0"/>
          <w:lang w:eastAsia="zh-CN"/>
        </w:rPr>
        <w:t>表</w:t>
      </w:r>
      <w:r w:rsidRPr="00B41ACC">
        <w:rPr>
          <w:rFonts w:eastAsia="SimSun"/>
          <w:b w:val="0"/>
          <w:lang w:eastAsia="zh-CN"/>
        </w:rPr>
        <w:t>10</w:t>
      </w:r>
      <w:r w:rsidRPr="00B41ACC">
        <w:rPr>
          <w:rFonts w:eastAsia="SimSun"/>
          <w:b w:val="0"/>
          <w:lang w:eastAsia="zh-CN"/>
        </w:rPr>
        <w:br/>
      </w:r>
      <w:r w:rsidRPr="00B41ACC">
        <w:rPr>
          <w:rFonts w:eastAsia="SimSun"/>
          <w:lang w:eastAsia="zh-CN"/>
        </w:rPr>
        <w:t>第</w:t>
      </w:r>
      <w:r w:rsidRPr="00B41ACC">
        <w:rPr>
          <w:rFonts w:eastAsia="SimSun"/>
          <w:lang w:eastAsia="zh-CN"/>
        </w:rPr>
        <w:t>15</w:t>
      </w:r>
      <w:r w:rsidRPr="00B41ACC">
        <w:rPr>
          <w:rFonts w:eastAsia="SimSun"/>
          <w:lang w:eastAsia="zh-CN"/>
        </w:rPr>
        <w:t>研究组</w:t>
      </w:r>
      <w:r w:rsidRPr="00B41ACC">
        <w:rPr>
          <w:rFonts w:eastAsia="SimSun" w:hint="eastAsia"/>
          <w:lang w:eastAsia="zh-CN"/>
        </w:rPr>
        <w:t xml:space="preserve"> </w:t>
      </w:r>
      <w:r w:rsidRPr="00B41ACC">
        <w:rPr>
          <w:lang w:eastAsia="zh-CN"/>
        </w:rPr>
        <w:t xml:space="preserve">– </w:t>
      </w:r>
      <w:r w:rsidRPr="00B41ACC">
        <w:rPr>
          <w:rFonts w:hint="eastAsia"/>
          <w:lang w:eastAsia="zh-CN"/>
        </w:rPr>
        <w:t>本研究期删除的建议书</w:t>
      </w:r>
    </w:p>
    <w:tbl>
      <w:tblPr>
        <w:tblStyle w:val="TableGrid"/>
        <w:tblW w:w="9747" w:type="dxa"/>
        <w:jc w:val="center"/>
        <w:tblInd w:w="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970"/>
        <w:gridCol w:w="1276"/>
        <w:gridCol w:w="1417"/>
        <w:gridCol w:w="5084"/>
      </w:tblGrid>
      <w:tr w:rsidR="00D54749" w:rsidRPr="00B41ACC" w14:paraId="39861F7A" w14:textId="77777777" w:rsidTr="004D7799">
        <w:trPr>
          <w:tblHeader/>
          <w:jc w:val="center"/>
        </w:trPr>
        <w:tc>
          <w:tcPr>
            <w:tcW w:w="1970" w:type="dxa"/>
            <w:tcBorders>
              <w:top w:val="single" w:sz="12" w:space="0" w:color="auto"/>
              <w:bottom w:val="single" w:sz="12" w:space="0" w:color="auto"/>
            </w:tcBorders>
            <w:shd w:val="clear" w:color="auto" w:fill="auto"/>
          </w:tcPr>
          <w:p w14:paraId="53116481"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建议</w:t>
            </w:r>
            <w:proofErr w:type="spellEnd"/>
            <w:r w:rsidRPr="00B41ACC">
              <w:rPr>
                <w:rFonts w:ascii="Times New Roman" w:eastAsia="SimSun" w:hAnsi="Times New Roman" w:cs="Times New Roman" w:hint="eastAsia"/>
                <w:lang w:eastAsia="zh-CN"/>
              </w:rPr>
              <w:t>书</w:t>
            </w:r>
          </w:p>
        </w:tc>
        <w:tc>
          <w:tcPr>
            <w:tcW w:w="1276" w:type="dxa"/>
            <w:tcBorders>
              <w:top w:val="single" w:sz="12" w:space="0" w:color="auto"/>
              <w:bottom w:val="single" w:sz="12" w:space="0" w:color="auto"/>
            </w:tcBorders>
            <w:shd w:val="clear" w:color="auto" w:fill="auto"/>
          </w:tcPr>
          <w:p w14:paraId="5D499CB3" w14:textId="77777777" w:rsidR="00D54749" w:rsidRPr="00B41ACC" w:rsidRDefault="00D54749" w:rsidP="004D7799">
            <w:pPr>
              <w:pStyle w:val="Tablehead"/>
              <w:rPr>
                <w:rFonts w:ascii="Times New Roman" w:eastAsia="SimSun" w:hAnsi="Times New Roman" w:cs="Times New Roman"/>
              </w:rPr>
            </w:pPr>
            <w:r w:rsidRPr="00B41ACC">
              <w:rPr>
                <w:rFonts w:ascii="Times New Roman" w:eastAsia="SimSun" w:hAnsi="Times New Roman" w:cs="Times New Roman" w:hint="eastAsia"/>
                <w:lang w:eastAsia="zh-CN"/>
              </w:rPr>
              <w:t>上一版</w:t>
            </w:r>
          </w:p>
        </w:tc>
        <w:tc>
          <w:tcPr>
            <w:tcW w:w="1417" w:type="dxa"/>
            <w:tcBorders>
              <w:top w:val="single" w:sz="12" w:space="0" w:color="auto"/>
              <w:bottom w:val="single" w:sz="12" w:space="0" w:color="auto"/>
            </w:tcBorders>
            <w:shd w:val="clear" w:color="auto" w:fill="auto"/>
          </w:tcPr>
          <w:p w14:paraId="6C0D782F" w14:textId="77777777" w:rsidR="00D54749" w:rsidRPr="00B41ACC" w:rsidRDefault="00D54749" w:rsidP="004D7799">
            <w:pPr>
              <w:pStyle w:val="Tablehead"/>
              <w:rPr>
                <w:rFonts w:ascii="Times New Roman" w:eastAsia="SimSun" w:hAnsi="Times New Roman" w:cs="Times New Roman"/>
              </w:rPr>
            </w:pPr>
            <w:r w:rsidRPr="00B41ACC">
              <w:rPr>
                <w:rFonts w:ascii="Times New Roman" w:eastAsia="SimSun" w:hAnsi="Times New Roman" w:cs="Times New Roman" w:hint="eastAsia"/>
                <w:lang w:eastAsia="zh-CN"/>
              </w:rPr>
              <w:t>撤销</w:t>
            </w:r>
            <w:proofErr w:type="spellStart"/>
            <w:r w:rsidRPr="00B41ACC">
              <w:rPr>
                <w:rFonts w:ascii="Times New Roman" w:eastAsia="SimSun" w:hAnsi="Times New Roman" w:cs="Times New Roman"/>
              </w:rPr>
              <w:t>日期</w:t>
            </w:r>
            <w:proofErr w:type="spellEnd"/>
          </w:p>
        </w:tc>
        <w:tc>
          <w:tcPr>
            <w:tcW w:w="5084" w:type="dxa"/>
            <w:tcBorders>
              <w:top w:val="single" w:sz="12" w:space="0" w:color="auto"/>
              <w:bottom w:val="single" w:sz="12" w:space="0" w:color="auto"/>
            </w:tcBorders>
            <w:shd w:val="clear" w:color="auto" w:fill="auto"/>
          </w:tcPr>
          <w:p w14:paraId="5BC89843"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标题</w:t>
            </w:r>
            <w:proofErr w:type="spellEnd"/>
          </w:p>
        </w:tc>
      </w:tr>
      <w:tr w:rsidR="00D54749" w:rsidRPr="00B41ACC" w14:paraId="620D5379" w14:textId="77777777" w:rsidTr="004D7799">
        <w:trPr>
          <w:jc w:val="center"/>
        </w:trPr>
        <w:tc>
          <w:tcPr>
            <w:tcW w:w="1970" w:type="dxa"/>
            <w:tcBorders>
              <w:top w:val="single" w:sz="12" w:space="0" w:color="auto"/>
            </w:tcBorders>
            <w:shd w:val="clear" w:color="auto" w:fill="auto"/>
          </w:tcPr>
          <w:p w14:paraId="69725CB1" w14:textId="77777777" w:rsidR="00D54749" w:rsidRPr="00B41ACC" w:rsidRDefault="00D54749" w:rsidP="004D7799">
            <w:pPr>
              <w:pStyle w:val="Tabletext"/>
              <w:rPr>
                <w:rFonts w:eastAsia="SimSun"/>
              </w:rPr>
            </w:pPr>
            <w:r w:rsidRPr="00B41ACC">
              <w:rPr>
                <w:rFonts w:eastAsia="SimSun"/>
              </w:rPr>
              <w:t>L.106/L.58</w:t>
            </w:r>
          </w:p>
        </w:tc>
        <w:tc>
          <w:tcPr>
            <w:tcW w:w="1276" w:type="dxa"/>
            <w:tcBorders>
              <w:top w:val="single" w:sz="12" w:space="0" w:color="auto"/>
            </w:tcBorders>
            <w:shd w:val="clear" w:color="auto" w:fill="auto"/>
          </w:tcPr>
          <w:p w14:paraId="635AD62E" w14:textId="77777777" w:rsidR="00D54749" w:rsidRPr="00B41ACC" w:rsidRDefault="00D54749" w:rsidP="004D7799">
            <w:pPr>
              <w:pStyle w:val="Tabletext"/>
              <w:jc w:val="center"/>
              <w:rPr>
                <w:rFonts w:eastAsia="SimSun"/>
              </w:rPr>
            </w:pPr>
            <w:r w:rsidRPr="00B41ACC">
              <w:rPr>
                <w:rFonts w:eastAsia="SimSun"/>
              </w:rPr>
              <w:t>2004-03-08</w:t>
            </w:r>
          </w:p>
        </w:tc>
        <w:tc>
          <w:tcPr>
            <w:tcW w:w="1417" w:type="dxa"/>
            <w:tcBorders>
              <w:top w:val="single" w:sz="12" w:space="0" w:color="auto"/>
            </w:tcBorders>
            <w:shd w:val="clear" w:color="auto" w:fill="auto"/>
          </w:tcPr>
          <w:p w14:paraId="2ED7816C" w14:textId="77777777" w:rsidR="00D54749" w:rsidRPr="00B41ACC" w:rsidRDefault="00D54749" w:rsidP="004D7799">
            <w:pPr>
              <w:pStyle w:val="Tabletext"/>
              <w:jc w:val="center"/>
              <w:rPr>
                <w:rFonts w:eastAsia="SimSun"/>
              </w:rPr>
            </w:pPr>
            <w:r w:rsidRPr="00B41ACC">
              <w:rPr>
                <w:rFonts w:eastAsia="SimSun"/>
              </w:rPr>
              <w:t>2024-03-14</w:t>
            </w:r>
          </w:p>
        </w:tc>
        <w:tc>
          <w:tcPr>
            <w:tcW w:w="5084" w:type="dxa"/>
            <w:tcBorders>
              <w:top w:val="single" w:sz="12" w:space="0" w:color="auto"/>
            </w:tcBorders>
            <w:shd w:val="clear" w:color="auto" w:fill="auto"/>
          </w:tcPr>
          <w:p w14:paraId="1C8CD67E" w14:textId="77777777" w:rsidR="00D54749" w:rsidRPr="00B41ACC" w:rsidRDefault="00D54749" w:rsidP="004D7799">
            <w:pPr>
              <w:pStyle w:val="Tabletext"/>
              <w:rPr>
                <w:rFonts w:eastAsia="SimSun"/>
                <w:lang w:eastAsia="zh-CN"/>
              </w:rPr>
            </w:pPr>
            <w:r w:rsidRPr="00B41ACC">
              <w:rPr>
                <w:rFonts w:eastAsia="SimSun"/>
                <w:lang w:eastAsia="zh-CN"/>
              </w:rPr>
              <w:t>光缆：接入网的特殊需求</w:t>
            </w:r>
          </w:p>
        </w:tc>
      </w:tr>
      <w:tr w:rsidR="00D54749" w:rsidRPr="00B41ACC" w14:paraId="1B87CFFA" w14:textId="77777777" w:rsidTr="004D7799">
        <w:trPr>
          <w:jc w:val="center"/>
        </w:trPr>
        <w:tc>
          <w:tcPr>
            <w:tcW w:w="1970" w:type="dxa"/>
            <w:shd w:val="clear" w:color="auto" w:fill="auto"/>
          </w:tcPr>
          <w:p w14:paraId="34482F89" w14:textId="77777777" w:rsidR="00D54749" w:rsidRPr="00B41ACC" w:rsidRDefault="00D54749" w:rsidP="004D7799">
            <w:pPr>
              <w:pStyle w:val="Tabletext"/>
              <w:rPr>
                <w:rFonts w:eastAsia="SimSun"/>
              </w:rPr>
            </w:pPr>
            <w:r w:rsidRPr="00B41ACC">
              <w:rPr>
                <w:rFonts w:eastAsia="SimSun"/>
              </w:rPr>
              <w:t>G.8021.1/Y.1341.1</w:t>
            </w:r>
          </w:p>
        </w:tc>
        <w:tc>
          <w:tcPr>
            <w:tcW w:w="1276" w:type="dxa"/>
            <w:shd w:val="clear" w:color="auto" w:fill="auto"/>
          </w:tcPr>
          <w:p w14:paraId="505467CC" w14:textId="77777777" w:rsidR="00D54749" w:rsidRPr="00B41ACC" w:rsidRDefault="00D54749" w:rsidP="004D7799">
            <w:pPr>
              <w:pStyle w:val="Tabletext"/>
              <w:jc w:val="center"/>
              <w:rPr>
                <w:rFonts w:eastAsia="SimSun"/>
              </w:rPr>
            </w:pPr>
            <w:r w:rsidRPr="00B41ACC">
              <w:rPr>
                <w:rFonts w:eastAsia="SimSun"/>
              </w:rPr>
              <w:t>2012-10-29</w:t>
            </w:r>
          </w:p>
        </w:tc>
        <w:tc>
          <w:tcPr>
            <w:tcW w:w="1417" w:type="dxa"/>
            <w:shd w:val="clear" w:color="auto" w:fill="auto"/>
          </w:tcPr>
          <w:p w14:paraId="511ECC75" w14:textId="77777777" w:rsidR="00D54749" w:rsidRPr="00B41ACC" w:rsidRDefault="00D54749" w:rsidP="004D7799">
            <w:pPr>
              <w:pStyle w:val="Tabletext"/>
              <w:jc w:val="center"/>
              <w:rPr>
                <w:rFonts w:eastAsia="SimSun"/>
              </w:rPr>
            </w:pPr>
            <w:r w:rsidRPr="00B41ACC">
              <w:rPr>
                <w:rFonts w:eastAsia="SimSun"/>
              </w:rPr>
              <w:t>2022-04-22</w:t>
            </w:r>
          </w:p>
        </w:tc>
        <w:tc>
          <w:tcPr>
            <w:tcW w:w="5084" w:type="dxa"/>
            <w:shd w:val="clear" w:color="auto" w:fill="auto"/>
          </w:tcPr>
          <w:p w14:paraId="25968C0F" w14:textId="77777777" w:rsidR="00D54749" w:rsidRPr="00B41ACC" w:rsidRDefault="00D54749" w:rsidP="004D7799">
            <w:pPr>
              <w:pStyle w:val="Tabletext"/>
              <w:rPr>
                <w:rFonts w:eastAsia="SimSun"/>
                <w:lang w:eastAsia="zh-CN"/>
              </w:rPr>
            </w:pPr>
            <w:r w:rsidRPr="00B41ACC">
              <w:rPr>
                <w:rFonts w:eastAsia="SimSun"/>
                <w:lang w:eastAsia="zh-CN"/>
              </w:rPr>
              <w:t>以太网</w:t>
            </w:r>
            <w:r w:rsidRPr="00B41ACC">
              <w:rPr>
                <w:rFonts w:eastAsia="SimSun" w:hint="eastAsia"/>
                <w:lang w:eastAsia="zh-CN"/>
              </w:rPr>
              <w:t>传送网</w:t>
            </w:r>
            <w:r w:rsidRPr="00B41ACC">
              <w:rPr>
                <w:rFonts w:eastAsia="SimSun"/>
                <w:lang w:eastAsia="zh-CN"/>
              </w:rPr>
              <w:t>络设备的类型和</w:t>
            </w:r>
            <w:r w:rsidRPr="00B41ACC">
              <w:rPr>
                <w:rFonts w:eastAsia="SimSun" w:hint="eastAsia"/>
                <w:lang w:eastAsia="zh-CN"/>
              </w:rPr>
              <w:t>特性</w:t>
            </w:r>
          </w:p>
        </w:tc>
      </w:tr>
    </w:tbl>
    <w:p w14:paraId="444269F6" w14:textId="77777777" w:rsidR="00D54749" w:rsidRPr="00B41ACC" w:rsidRDefault="00D54749" w:rsidP="00D54749">
      <w:pPr>
        <w:rPr>
          <w:rFonts w:eastAsia="SimSun"/>
          <w:lang w:eastAsia="zh-CN"/>
        </w:rPr>
      </w:pPr>
    </w:p>
    <w:p w14:paraId="42E7C86D" w14:textId="77777777" w:rsidR="00D54749" w:rsidRPr="00B41ACC" w:rsidRDefault="00D54749" w:rsidP="00D54749">
      <w:pPr>
        <w:pStyle w:val="TableNoTitle0"/>
        <w:rPr>
          <w:rFonts w:eastAsia="SimSun"/>
          <w:lang w:eastAsia="zh-CN"/>
        </w:rPr>
      </w:pPr>
      <w:r w:rsidRPr="00B41ACC">
        <w:rPr>
          <w:rFonts w:eastAsia="SimSun"/>
          <w:b w:val="0"/>
          <w:lang w:eastAsia="zh-CN"/>
        </w:rPr>
        <w:t>表</w:t>
      </w:r>
      <w:r w:rsidRPr="00B41ACC">
        <w:rPr>
          <w:rFonts w:eastAsia="SimSun"/>
          <w:b w:val="0"/>
          <w:lang w:eastAsia="zh-CN"/>
        </w:rPr>
        <w:t>11</w:t>
      </w:r>
      <w:r w:rsidRPr="00B41ACC">
        <w:rPr>
          <w:rFonts w:eastAsia="SimSun"/>
          <w:b w:val="0"/>
          <w:lang w:eastAsia="zh-CN"/>
        </w:rPr>
        <w:br/>
      </w:r>
      <w:r w:rsidRPr="00B41ACC">
        <w:rPr>
          <w:rFonts w:eastAsia="SimSun"/>
          <w:lang w:eastAsia="zh-CN"/>
        </w:rPr>
        <w:t>第</w:t>
      </w:r>
      <w:r w:rsidRPr="00B41ACC">
        <w:rPr>
          <w:rFonts w:eastAsia="SimSun"/>
          <w:lang w:eastAsia="zh-CN"/>
        </w:rPr>
        <w:t>15</w:t>
      </w:r>
      <w:r w:rsidRPr="00B41ACC">
        <w:rPr>
          <w:rFonts w:eastAsia="SimSun"/>
          <w:lang w:eastAsia="zh-CN"/>
        </w:rPr>
        <w:t>研究组</w:t>
      </w:r>
      <w:r w:rsidRPr="00B41ACC">
        <w:rPr>
          <w:rFonts w:eastAsia="SimSun" w:hint="eastAsia"/>
          <w:lang w:eastAsia="zh-CN"/>
        </w:rPr>
        <w:t xml:space="preserve"> </w:t>
      </w:r>
      <w:r w:rsidRPr="00B41ACC">
        <w:rPr>
          <w:rFonts w:eastAsia="SimSun"/>
          <w:lang w:eastAsia="zh-CN"/>
        </w:rPr>
        <w:t xml:space="preserve">– </w:t>
      </w:r>
      <w:r w:rsidRPr="00B41ACC">
        <w:rPr>
          <w:rFonts w:eastAsia="SimSun" w:hint="eastAsia"/>
          <w:lang w:eastAsia="zh-CN"/>
        </w:rPr>
        <w:t>提交</w:t>
      </w:r>
      <w:r w:rsidRPr="00B41ACC">
        <w:rPr>
          <w:rFonts w:eastAsia="SimSun"/>
          <w:lang w:eastAsia="zh-CN"/>
        </w:rPr>
        <w:t>WTSA-24</w:t>
      </w:r>
      <w:r w:rsidRPr="00B41ACC">
        <w:rPr>
          <w:rFonts w:eastAsia="SimSun" w:hint="eastAsia"/>
          <w:lang w:eastAsia="zh-CN"/>
        </w:rPr>
        <w:t>批准的建议书</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134"/>
        <w:gridCol w:w="4732"/>
        <w:gridCol w:w="1984"/>
      </w:tblGrid>
      <w:tr w:rsidR="00D54749" w:rsidRPr="00B41ACC" w14:paraId="0B4ABEC6" w14:textId="77777777" w:rsidTr="004D7799">
        <w:trPr>
          <w:tblHeader/>
          <w:jc w:val="center"/>
        </w:trPr>
        <w:tc>
          <w:tcPr>
            <w:tcW w:w="1897" w:type="dxa"/>
            <w:tcBorders>
              <w:top w:val="single" w:sz="12" w:space="0" w:color="auto"/>
              <w:bottom w:val="single" w:sz="12" w:space="0" w:color="auto"/>
            </w:tcBorders>
            <w:shd w:val="clear" w:color="auto" w:fill="auto"/>
            <w:vAlign w:val="center"/>
          </w:tcPr>
          <w:p w14:paraId="5100D111"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建议</w:t>
            </w:r>
            <w:proofErr w:type="spellEnd"/>
            <w:r w:rsidRPr="00B41ACC">
              <w:rPr>
                <w:rFonts w:ascii="Times New Roman" w:eastAsia="SimSun" w:hAnsi="Times New Roman" w:cs="Times New Roman" w:hint="eastAsia"/>
                <w:lang w:eastAsia="zh-CN"/>
              </w:rPr>
              <w:t>书</w:t>
            </w:r>
          </w:p>
        </w:tc>
        <w:tc>
          <w:tcPr>
            <w:tcW w:w="1134" w:type="dxa"/>
            <w:tcBorders>
              <w:top w:val="single" w:sz="12" w:space="0" w:color="auto"/>
              <w:bottom w:val="single" w:sz="12" w:space="0" w:color="auto"/>
            </w:tcBorders>
            <w:shd w:val="clear" w:color="auto" w:fill="auto"/>
            <w:vAlign w:val="center"/>
          </w:tcPr>
          <w:p w14:paraId="2761605B" w14:textId="77777777" w:rsidR="00D54749" w:rsidRPr="00B41ACC" w:rsidRDefault="00D54749" w:rsidP="004D7799">
            <w:pPr>
              <w:pStyle w:val="Tablehead"/>
              <w:rPr>
                <w:rFonts w:ascii="Times New Roman" w:eastAsia="SimSun" w:hAnsi="Times New Roman" w:cs="Times New Roman"/>
                <w:lang w:eastAsia="zh-CN"/>
              </w:rPr>
            </w:pPr>
            <w:r w:rsidRPr="00B41ACC">
              <w:rPr>
                <w:rFonts w:ascii="Times New Roman" w:eastAsia="SimSun" w:hAnsi="Times New Roman" w:cs="Times New Roman" w:hint="eastAsia"/>
                <w:lang w:eastAsia="zh-CN"/>
              </w:rPr>
              <w:t>提案</w:t>
            </w:r>
          </w:p>
        </w:tc>
        <w:tc>
          <w:tcPr>
            <w:tcW w:w="4732" w:type="dxa"/>
            <w:tcBorders>
              <w:top w:val="single" w:sz="12" w:space="0" w:color="auto"/>
              <w:bottom w:val="single" w:sz="12" w:space="0" w:color="auto"/>
            </w:tcBorders>
            <w:shd w:val="clear" w:color="auto" w:fill="auto"/>
            <w:vAlign w:val="center"/>
          </w:tcPr>
          <w:p w14:paraId="5DBA3B1A"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标题</w:t>
            </w:r>
            <w:proofErr w:type="spellEnd"/>
          </w:p>
        </w:tc>
        <w:tc>
          <w:tcPr>
            <w:tcW w:w="1984" w:type="dxa"/>
            <w:tcBorders>
              <w:top w:val="single" w:sz="12" w:space="0" w:color="auto"/>
              <w:bottom w:val="single" w:sz="12" w:space="0" w:color="auto"/>
            </w:tcBorders>
            <w:shd w:val="clear" w:color="auto" w:fill="auto"/>
            <w:vAlign w:val="center"/>
          </w:tcPr>
          <w:p w14:paraId="4C7A4F8D" w14:textId="77777777" w:rsidR="00D54749" w:rsidRPr="00B41ACC" w:rsidRDefault="00D54749" w:rsidP="004D7799">
            <w:pPr>
              <w:pStyle w:val="Tablehead"/>
              <w:rPr>
                <w:rFonts w:ascii="Times New Roman" w:eastAsia="SimSun" w:hAnsi="Times New Roman" w:cs="Times New Roman"/>
                <w:lang w:eastAsia="zh-CN"/>
              </w:rPr>
            </w:pPr>
            <w:proofErr w:type="spellStart"/>
            <w:r w:rsidRPr="00B41ACC">
              <w:rPr>
                <w:rFonts w:ascii="Times New Roman" w:eastAsia="SimSun" w:hAnsi="Times New Roman" w:cs="Times New Roman"/>
              </w:rPr>
              <w:t>参考</w:t>
            </w:r>
            <w:proofErr w:type="spellEnd"/>
          </w:p>
        </w:tc>
      </w:tr>
      <w:tr w:rsidR="00D54749" w:rsidRPr="00B41ACC" w14:paraId="1947221B" w14:textId="77777777" w:rsidTr="004D7799">
        <w:trPr>
          <w:jc w:val="center"/>
        </w:trPr>
        <w:tc>
          <w:tcPr>
            <w:tcW w:w="1897" w:type="dxa"/>
            <w:tcBorders>
              <w:top w:val="single" w:sz="12" w:space="0" w:color="auto"/>
              <w:bottom w:val="single" w:sz="12" w:space="0" w:color="auto"/>
              <w:right w:val="nil"/>
            </w:tcBorders>
            <w:shd w:val="clear" w:color="auto" w:fill="auto"/>
          </w:tcPr>
          <w:p w14:paraId="4D8570A5" w14:textId="77777777" w:rsidR="00D54749" w:rsidRPr="00B41ACC" w:rsidRDefault="00D54749" w:rsidP="004D7799">
            <w:pPr>
              <w:pStyle w:val="Tabletext"/>
              <w:rPr>
                <w:rFonts w:eastAsia="SimSun"/>
              </w:rPr>
            </w:pPr>
            <w:r w:rsidRPr="00B41ACC">
              <w:rPr>
                <w:rFonts w:eastAsia="SimSun"/>
              </w:rPr>
              <w:t>无</w:t>
            </w:r>
          </w:p>
        </w:tc>
        <w:tc>
          <w:tcPr>
            <w:tcW w:w="1134" w:type="dxa"/>
            <w:tcBorders>
              <w:top w:val="single" w:sz="12" w:space="0" w:color="auto"/>
              <w:left w:val="nil"/>
              <w:bottom w:val="single" w:sz="12" w:space="0" w:color="auto"/>
              <w:right w:val="nil"/>
            </w:tcBorders>
            <w:shd w:val="clear" w:color="auto" w:fill="auto"/>
          </w:tcPr>
          <w:p w14:paraId="133F450F" w14:textId="77777777" w:rsidR="00D54749" w:rsidRPr="00B41ACC" w:rsidRDefault="00D54749" w:rsidP="004D7799">
            <w:pPr>
              <w:pStyle w:val="Tabletext"/>
              <w:rPr>
                <w:rFonts w:eastAsia="SimSun"/>
              </w:rPr>
            </w:pPr>
          </w:p>
        </w:tc>
        <w:tc>
          <w:tcPr>
            <w:tcW w:w="4732" w:type="dxa"/>
            <w:tcBorders>
              <w:top w:val="single" w:sz="12" w:space="0" w:color="auto"/>
              <w:left w:val="nil"/>
              <w:bottom w:val="single" w:sz="12" w:space="0" w:color="auto"/>
              <w:right w:val="nil"/>
            </w:tcBorders>
            <w:shd w:val="clear" w:color="auto" w:fill="auto"/>
          </w:tcPr>
          <w:p w14:paraId="7D48FF20" w14:textId="77777777" w:rsidR="00D54749" w:rsidRPr="00B41ACC" w:rsidRDefault="00D54749" w:rsidP="004D7799">
            <w:pPr>
              <w:pStyle w:val="Tabletext"/>
              <w:rPr>
                <w:rFonts w:eastAsia="SimSun"/>
              </w:rPr>
            </w:pPr>
          </w:p>
        </w:tc>
        <w:tc>
          <w:tcPr>
            <w:tcW w:w="1984" w:type="dxa"/>
            <w:tcBorders>
              <w:top w:val="single" w:sz="12" w:space="0" w:color="auto"/>
              <w:left w:val="nil"/>
              <w:bottom w:val="single" w:sz="12" w:space="0" w:color="auto"/>
            </w:tcBorders>
            <w:shd w:val="clear" w:color="auto" w:fill="auto"/>
          </w:tcPr>
          <w:p w14:paraId="7470750B" w14:textId="77777777" w:rsidR="00D54749" w:rsidRPr="00B41ACC" w:rsidRDefault="00D54749" w:rsidP="004D7799">
            <w:pPr>
              <w:pStyle w:val="Tabletext"/>
              <w:rPr>
                <w:rFonts w:eastAsia="SimSun"/>
              </w:rPr>
            </w:pPr>
          </w:p>
        </w:tc>
      </w:tr>
    </w:tbl>
    <w:p w14:paraId="58F42A11" w14:textId="77777777" w:rsidR="00D54749" w:rsidRPr="00B41ACC" w:rsidRDefault="00D54749" w:rsidP="00D54749">
      <w:pPr>
        <w:rPr>
          <w:rFonts w:eastAsia="SimSun"/>
        </w:rPr>
      </w:pPr>
    </w:p>
    <w:p w14:paraId="29FEBA39" w14:textId="77777777" w:rsidR="00D54749" w:rsidRPr="00B41ACC" w:rsidRDefault="00D54749" w:rsidP="00D54749">
      <w:pPr>
        <w:pStyle w:val="TableNoTitle0"/>
        <w:rPr>
          <w:rFonts w:eastAsia="SimSun"/>
        </w:rPr>
      </w:pPr>
      <w:r w:rsidRPr="00B41ACC">
        <w:rPr>
          <w:rFonts w:eastAsia="SimSun"/>
          <w:b w:val="0"/>
          <w:bCs/>
        </w:rPr>
        <w:t>表</w:t>
      </w:r>
      <w:r w:rsidRPr="00B41ACC">
        <w:rPr>
          <w:rFonts w:eastAsia="SimSun"/>
          <w:b w:val="0"/>
          <w:bCs/>
        </w:rPr>
        <w:t>12</w:t>
      </w:r>
      <w:r w:rsidRPr="00B41ACC">
        <w:rPr>
          <w:rFonts w:eastAsia="SimSun"/>
          <w:b w:val="0"/>
          <w:bCs/>
        </w:rPr>
        <w:br/>
      </w:r>
      <w:r w:rsidRPr="00B41ACC">
        <w:rPr>
          <w:rFonts w:eastAsia="SimSun"/>
        </w:rPr>
        <w:t>第</w:t>
      </w:r>
      <w:r w:rsidRPr="00B41ACC">
        <w:rPr>
          <w:rFonts w:eastAsia="SimSun" w:hint="eastAsia"/>
          <w:lang w:eastAsia="zh-CN"/>
        </w:rPr>
        <w:t>15</w:t>
      </w:r>
      <w:r w:rsidRPr="00B41ACC">
        <w:rPr>
          <w:rFonts w:eastAsia="SimSun" w:hint="eastAsia"/>
        </w:rPr>
        <w:t>研究组</w:t>
      </w:r>
      <w:r w:rsidRPr="00B41ACC">
        <w:rPr>
          <w:rFonts w:eastAsia="SimSun"/>
        </w:rPr>
        <w:t xml:space="preserve"> – </w:t>
      </w:r>
      <w:r w:rsidRPr="00B41ACC">
        <w:rPr>
          <w:rFonts w:eastAsia="SimSun" w:hint="eastAsia"/>
        </w:rPr>
        <w:t>增补</w:t>
      </w:r>
    </w:p>
    <w:tbl>
      <w:tblPr>
        <w:tblStyle w:val="TableGrid"/>
        <w:tblW w:w="9766" w:type="dxa"/>
        <w:jc w:val="center"/>
        <w:tblInd w:w="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897"/>
        <w:gridCol w:w="1276"/>
        <w:gridCol w:w="1348"/>
        <w:gridCol w:w="5245"/>
      </w:tblGrid>
      <w:tr w:rsidR="00D54749" w:rsidRPr="00B41ACC" w14:paraId="314CD2D8" w14:textId="77777777" w:rsidTr="004D7799">
        <w:trPr>
          <w:tblHeader/>
          <w:jc w:val="center"/>
        </w:trPr>
        <w:tc>
          <w:tcPr>
            <w:tcW w:w="1897" w:type="dxa"/>
            <w:tcBorders>
              <w:top w:val="single" w:sz="12" w:space="0" w:color="auto"/>
              <w:bottom w:val="single" w:sz="12" w:space="0" w:color="auto"/>
            </w:tcBorders>
            <w:shd w:val="clear" w:color="auto" w:fill="auto"/>
          </w:tcPr>
          <w:p w14:paraId="2C3AF3B3" w14:textId="77777777" w:rsidR="00D54749" w:rsidRPr="00B41ACC" w:rsidRDefault="00D54749" w:rsidP="004D7799">
            <w:pPr>
              <w:pStyle w:val="Tablehead"/>
              <w:rPr>
                <w:rFonts w:ascii="Times New Roman" w:eastAsia="SimSun" w:hAnsi="Times New Roman" w:cs="Times New Roman"/>
              </w:rPr>
            </w:pPr>
            <w:r w:rsidRPr="00B41ACC">
              <w:rPr>
                <w:rFonts w:ascii="Times New Roman" w:eastAsia="SimSun" w:hAnsi="Times New Roman" w:cs="Times New Roman" w:hint="eastAsia"/>
                <w:lang w:eastAsia="zh-CN"/>
              </w:rPr>
              <w:t>建议书</w:t>
            </w:r>
          </w:p>
        </w:tc>
        <w:tc>
          <w:tcPr>
            <w:tcW w:w="1276" w:type="dxa"/>
            <w:tcBorders>
              <w:top w:val="single" w:sz="12" w:space="0" w:color="auto"/>
              <w:bottom w:val="single" w:sz="12" w:space="0" w:color="auto"/>
            </w:tcBorders>
            <w:shd w:val="clear" w:color="auto" w:fill="auto"/>
          </w:tcPr>
          <w:p w14:paraId="6CA3EF71"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日期</w:t>
            </w:r>
            <w:proofErr w:type="spellEnd"/>
          </w:p>
        </w:tc>
        <w:tc>
          <w:tcPr>
            <w:tcW w:w="1348" w:type="dxa"/>
            <w:tcBorders>
              <w:top w:val="single" w:sz="12" w:space="0" w:color="auto"/>
              <w:bottom w:val="single" w:sz="12" w:space="0" w:color="auto"/>
            </w:tcBorders>
            <w:shd w:val="clear" w:color="auto" w:fill="auto"/>
          </w:tcPr>
          <w:p w14:paraId="6825C4F3" w14:textId="77777777" w:rsidR="00D54749" w:rsidRPr="00B41ACC" w:rsidRDefault="00D54749" w:rsidP="004D7799">
            <w:pPr>
              <w:pStyle w:val="Tablehead"/>
              <w:rPr>
                <w:rFonts w:ascii="Times New Roman" w:eastAsia="SimSun" w:hAnsi="Times New Roman" w:cs="Times New Roman"/>
              </w:rPr>
            </w:pPr>
            <w:r w:rsidRPr="00B41ACC">
              <w:rPr>
                <w:rFonts w:ascii="Times New Roman" w:eastAsia="SimSun" w:hAnsi="Times New Roman" w:cs="Times New Roman" w:hint="eastAsia"/>
                <w:lang w:eastAsia="zh-CN"/>
              </w:rPr>
              <w:t>状态</w:t>
            </w:r>
          </w:p>
        </w:tc>
        <w:tc>
          <w:tcPr>
            <w:tcW w:w="5245" w:type="dxa"/>
            <w:tcBorders>
              <w:top w:val="single" w:sz="12" w:space="0" w:color="auto"/>
              <w:bottom w:val="single" w:sz="12" w:space="0" w:color="auto"/>
            </w:tcBorders>
            <w:shd w:val="clear" w:color="auto" w:fill="auto"/>
          </w:tcPr>
          <w:p w14:paraId="0C0184B5"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标题</w:t>
            </w:r>
            <w:proofErr w:type="spellEnd"/>
          </w:p>
        </w:tc>
      </w:tr>
      <w:tr w:rsidR="00D54749" w:rsidRPr="00B41ACC" w14:paraId="1EC43D20" w14:textId="77777777" w:rsidTr="004D7799">
        <w:trPr>
          <w:jc w:val="center"/>
        </w:trPr>
        <w:tc>
          <w:tcPr>
            <w:tcW w:w="1897" w:type="dxa"/>
            <w:tcBorders>
              <w:top w:val="single" w:sz="12" w:space="0" w:color="auto"/>
            </w:tcBorders>
            <w:shd w:val="clear" w:color="auto" w:fill="auto"/>
          </w:tcPr>
          <w:p w14:paraId="6B41800F" w14:textId="77777777" w:rsidR="00D54749" w:rsidRPr="00B41ACC" w:rsidRDefault="000E794B" w:rsidP="004D7799">
            <w:pPr>
              <w:pStyle w:val="Tabletext"/>
              <w:rPr>
                <w:rFonts w:eastAsia="SimSun"/>
              </w:rPr>
            </w:pPr>
            <w:hyperlink r:id="rId407" w:history="1">
              <w:r w:rsidR="00D54749" w:rsidRPr="00B41ACC">
                <w:rPr>
                  <w:rStyle w:val="Hyperlink"/>
                  <w:rFonts w:eastAsia="SimSun"/>
                </w:rPr>
                <w:t>G Suppl.40</w:t>
              </w:r>
            </w:hyperlink>
          </w:p>
        </w:tc>
        <w:tc>
          <w:tcPr>
            <w:tcW w:w="1276" w:type="dxa"/>
            <w:tcBorders>
              <w:top w:val="single" w:sz="12" w:space="0" w:color="auto"/>
            </w:tcBorders>
            <w:shd w:val="clear" w:color="auto" w:fill="auto"/>
          </w:tcPr>
          <w:p w14:paraId="4ADAA640" w14:textId="77777777" w:rsidR="00D54749" w:rsidRPr="00B41ACC" w:rsidRDefault="00D54749" w:rsidP="004D7799">
            <w:pPr>
              <w:pStyle w:val="Tabletext"/>
              <w:jc w:val="center"/>
              <w:rPr>
                <w:rFonts w:eastAsia="SimSun"/>
              </w:rPr>
            </w:pPr>
            <w:r w:rsidRPr="00B41ACC">
              <w:rPr>
                <w:rFonts w:eastAsia="SimSun"/>
              </w:rPr>
              <w:t>2024-07-12</w:t>
            </w:r>
          </w:p>
        </w:tc>
        <w:tc>
          <w:tcPr>
            <w:tcW w:w="1348" w:type="dxa"/>
            <w:tcBorders>
              <w:top w:val="single" w:sz="12" w:space="0" w:color="auto"/>
            </w:tcBorders>
            <w:shd w:val="clear" w:color="auto" w:fill="auto"/>
          </w:tcPr>
          <w:p w14:paraId="4128C72E"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tcBorders>
              <w:top w:val="single" w:sz="12" w:space="0" w:color="auto"/>
            </w:tcBorders>
            <w:shd w:val="clear" w:color="auto" w:fill="auto"/>
          </w:tcPr>
          <w:p w14:paraId="546E190F" w14:textId="77777777" w:rsidR="00D54749" w:rsidRPr="00B41ACC" w:rsidRDefault="00D54749" w:rsidP="004D7799">
            <w:pPr>
              <w:pStyle w:val="Tabletext"/>
              <w:rPr>
                <w:rFonts w:eastAsia="SimSun"/>
                <w:lang w:eastAsia="zh-CN"/>
              </w:rPr>
            </w:pPr>
            <w:r w:rsidRPr="00B41ACC">
              <w:rPr>
                <w:rFonts w:eastAsia="SimSun"/>
                <w:lang w:eastAsia="zh-CN"/>
              </w:rPr>
              <w:t>光纤和光缆建议书及标准导则</w:t>
            </w:r>
          </w:p>
        </w:tc>
      </w:tr>
      <w:tr w:rsidR="00D54749" w:rsidRPr="00B41ACC" w14:paraId="2A5CE6FD" w14:textId="77777777" w:rsidTr="004D7799">
        <w:trPr>
          <w:jc w:val="center"/>
        </w:trPr>
        <w:tc>
          <w:tcPr>
            <w:tcW w:w="1897" w:type="dxa"/>
            <w:shd w:val="clear" w:color="auto" w:fill="auto"/>
          </w:tcPr>
          <w:p w14:paraId="6969C4F2" w14:textId="77777777" w:rsidR="00D54749" w:rsidRPr="00B41ACC" w:rsidRDefault="000E794B" w:rsidP="004D7799">
            <w:pPr>
              <w:pStyle w:val="Tabletext"/>
              <w:rPr>
                <w:rFonts w:eastAsia="SimSun"/>
              </w:rPr>
            </w:pPr>
            <w:hyperlink r:id="rId408" w:history="1">
              <w:r w:rsidR="00D54749" w:rsidRPr="00B41ACC">
                <w:rPr>
                  <w:rStyle w:val="Hyperlink"/>
                  <w:rFonts w:eastAsia="SimSun"/>
                </w:rPr>
                <w:t>G Suppl.41</w:t>
              </w:r>
            </w:hyperlink>
          </w:p>
        </w:tc>
        <w:tc>
          <w:tcPr>
            <w:tcW w:w="1276" w:type="dxa"/>
            <w:shd w:val="clear" w:color="auto" w:fill="auto"/>
          </w:tcPr>
          <w:p w14:paraId="19B56D54" w14:textId="77777777" w:rsidR="00D54749" w:rsidRPr="00B41ACC" w:rsidRDefault="00D54749" w:rsidP="004D7799">
            <w:pPr>
              <w:pStyle w:val="Tabletext"/>
              <w:jc w:val="center"/>
              <w:rPr>
                <w:rFonts w:eastAsia="SimSun"/>
              </w:rPr>
            </w:pPr>
            <w:r w:rsidRPr="00B41ACC">
              <w:rPr>
                <w:rFonts w:eastAsia="SimSun"/>
              </w:rPr>
              <w:t>2024-07-12</w:t>
            </w:r>
          </w:p>
        </w:tc>
        <w:tc>
          <w:tcPr>
            <w:tcW w:w="1348" w:type="dxa"/>
            <w:shd w:val="clear" w:color="auto" w:fill="auto"/>
          </w:tcPr>
          <w:p w14:paraId="602FFB3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2BC4722D" w14:textId="77777777" w:rsidR="00D54749" w:rsidRPr="00B41ACC" w:rsidRDefault="00D54749" w:rsidP="004D7799">
            <w:pPr>
              <w:pStyle w:val="Tabletext"/>
              <w:rPr>
                <w:rFonts w:eastAsia="SimSun"/>
                <w:lang w:eastAsia="zh-CN"/>
              </w:rPr>
            </w:pPr>
            <w:r w:rsidRPr="00B41ACC">
              <w:rPr>
                <w:rFonts w:eastAsia="SimSun"/>
                <w:lang w:eastAsia="zh-CN"/>
              </w:rPr>
              <w:t>海底光缆系统设计指南</w:t>
            </w:r>
          </w:p>
        </w:tc>
      </w:tr>
      <w:tr w:rsidR="00D54749" w:rsidRPr="00B41ACC" w14:paraId="66B43C46" w14:textId="77777777" w:rsidTr="004D7799">
        <w:trPr>
          <w:jc w:val="center"/>
        </w:trPr>
        <w:tc>
          <w:tcPr>
            <w:tcW w:w="1897" w:type="dxa"/>
            <w:shd w:val="clear" w:color="auto" w:fill="auto"/>
          </w:tcPr>
          <w:p w14:paraId="49164C0E" w14:textId="77777777" w:rsidR="00D54749" w:rsidRPr="00B41ACC" w:rsidRDefault="000E794B" w:rsidP="004D7799">
            <w:pPr>
              <w:pStyle w:val="Tabletext"/>
              <w:rPr>
                <w:rFonts w:eastAsia="SimSun"/>
              </w:rPr>
            </w:pPr>
            <w:hyperlink r:id="rId409" w:history="1">
              <w:r w:rsidR="00D54749" w:rsidRPr="00B41ACC">
                <w:rPr>
                  <w:rStyle w:val="Hyperlink"/>
                  <w:rFonts w:eastAsia="SimSun"/>
                </w:rPr>
                <w:t>G Suppl.45</w:t>
              </w:r>
            </w:hyperlink>
          </w:p>
        </w:tc>
        <w:tc>
          <w:tcPr>
            <w:tcW w:w="1276" w:type="dxa"/>
            <w:shd w:val="clear" w:color="auto" w:fill="auto"/>
          </w:tcPr>
          <w:p w14:paraId="77708E3F" w14:textId="77777777" w:rsidR="00D54749" w:rsidRPr="00B41ACC" w:rsidRDefault="00D54749" w:rsidP="004D7799">
            <w:pPr>
              <w:pStyle w:val="Tabletext"/>
              <w:jc w:val="center"/>
              <w:rPr>
                <w:rFonts w:eastAsia="SimSun"/>
              </w:rPr>
            </w:pPr>
            <w:r w:rsidRPr="00B41ACC">
              <w:rPr>
                <w:rFonts w:eastAsia="SimSun"/>
              </w:rPr>
              <w:t>2022-09-30</w:t>
            </w:r>
          </w:p>
        </w:tc>
        <w:tc>
          <w:tcPr>
            <w:tcW w:w="1348" w:type="dxa"/>
            <w:shd w:val="clear" w:color="auto" w:fill="auto"/>
          </w:tcPr>
          <w:p w14:paraId="340E0CE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1A130504" w14:textId="77777777" w:rsidR="00D54749" w:rsidRPr="00B41ACC" w:rsidRDefault="00D54749" w:rsidP="004D7799">
            <w:pPr>
              <w:pStyle w:val="Tabletext"/>
              <w:rPr>
                <w:rFonts w:eastAsia="SimSun"/>
              </w:rPr>
            </w:pPr>
            <w:proofErr w:type="spellStart"/>
            <w:r w:rsidRPr="00B41ACC">
              <w:rPr>
                <w:rFonts w:eastAsia="SimSun"/>
              </w:rPr>
              <w:t>光接入系统节能</w:t>
            </w:r>
            <w:proofErr w:type="spellEnd"/>
          </w:p>
        </w:tc>
      </w:tr>
      <w:tr w:rsidR="00D54749" w:rsidRPr="00B41ACC" w14:paraId="07A24B74" w14:textId="77777777" w:rsidTr="004D7799">
        <w:trPr>
          <w:jc w:val="center"/>
        </w:trPr>
        <w:tc>
          <w:tcPr>
            <w:tcW w:w="1897" w:type="dxa"/>
            <w:shd w:val="clear" w:color="auto" w:fill="auto"/>
          </w:tcPr>
          <w:p w14:paraId="2B7930C2" w14:textId="77777777" w:rsidR="00D54749" w:rsidRPr="00B41ACC" w:rsidRDefault="000E794B" w:rsidP="004D7799">
            <w:pPr>
              <w:pStyle w:val="Tabletext"/>
              <w:rPr>
                <w:rFonts w:eastAsia="SimSun"/>
              </w:rPr>
            </w:pPr>
            <w:hyperlink r:id="rId410" w:history="1">
              <w:r w:rsidR="00D54749" w:rsidRPr="00B41ACC">
                <w:rPr>
                  <w:rStyle w:val="Hyperlink"/>
                  <w:rFonts w:eastAsia="SimSun"/>
                </w:rPr>
                <w:t>G Suppl.55</w:t>
              </w:r>
            </w:hyperlink>
          </w:p>
        </w:tc>
        <w:tc>
          <w:tcPr>
            <w:tcW w:w="1276" w:type="dxa"/>
            <w:shd w:val="clear" w:color="auto" w:fill="auto"/>
          </w:tcPr>
          <w:p w14:paraId="63504875" w14:textId="77777777" w:rsidR="00D54749" w:rsidRPr="00B41ACC" w:rsidRDefault="00D54749" w:rsidP="004D7799">
            <w:pPr>
              <w:pStyle w:val="Tabletext"/>
              <w:jc w:val="center"/>
              <w:rPr>
                <w:rFonts w:eastAsia="SimSun"/>
              </w:rPr>
            </w:pPr>
            <w:r w:rsidRPr="00B41ACC">
              <w:rPr>
                <w:rFonts w:eastAsia="SimSun"/>
              </w:rPr>
              <w:t>2023-12-01</w:t>
            </w:r>
          </w:p>
        </w:tc>
        <w:tc>
          <w:tcPr>
            <w:tcW w:w="1348" w:type="dxa"/>
            <w:shd w:val="clear" w:color="auto" w:fill="auto"/>
          </w:tcPr>
          <w:p w14:paraId="19F8A35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72A03871" w14:textId="77777777" w:rsidR="00D54749" w:rsidRPr="00B41ACC" w:rsidRDefault="00D54749" w:rsidP="004D7799">
            <w:pPr>
              <w:pStyle w:val="Tabletext"/>
              <w:rPr>
                <w:rFonts w:eastAsia="SimSun"/>
                <w:lang w:eastAsia="zh-CN"/>
              </w:rPr>
            </w:pPr>
            <w:r w:rsidRPr="00B41ACC">
              <w:rPr>
                <w:rFonts w:eastAsia="SimSun"/>
                <w:lang w:eastAsia="zh-CN"/>
              </w:rPr>
              <w:t>光</w:t>
            </w:r>
            <w:r w:rsidRPr="00B41ACC">
              <w:rPr>
                <w:rFonts w:eastAsia="SimSun" w:hint="eastAsia"/>
                <w:lang w:eastAsia="zh-CN"/>
              </w:rPr>
              <w:t>载</w:t>
            </w:r>
            <w:r w:rsidRPr="00B41ACC">
              <w:rPr>
                <w:rFonts w:eastAsia="SimSun"/>
                <w:lang w:eastAsia="zh-CN"/>
              </w:rPr>
              <w:t>无线</w:t>
            </w:r>
            <w:r w:rsidRPr="00B41ACC">
              <w:rPr>
                <w:rFonts w:eastAsia="SimSun" w:hint="eastAsia"/>
                <w:lang w:eastAsia="zh-CN"/>
              </w:rPr>
              <w:t>（</w:t>
            </w:r>
            <w:proofErr w:type="spellStart"/>
            <w:r w:rsidRPr="00B41ACC">
              <w:rPr>
                <w:rFonts w:eastAsia="SimSun"/>
                <w:lang w:eastAsia="zh-CN"/>
              </w:rPr>
              <w:t>RoF</w:t>
            </w:r>
            <w:proofErr w:type="spellEnd"/>
            <w:r w:rsidRPr="00B41ACC">
              <w:rPr>
                <w:rFonts w:eastAsia="SimSun" w:hint="eastAsia"/>
                <w:lang w:eastAsia="zh-CN"/>
              </w:rPr>
              <w:t>）</w:t>
            </w:r>
            <w:r w:rsidRPr="00B41ACC">
              <w:rPr>
                <w:rFonts w:eastAsia="SimSun"/>
                <w:lang w:eastAsia="zh-CN"/>
              </w:rPr>
              <w:t>技术及其应用</w:t>
            </w:r>
          </w:p>
        </w:tc>
      </w:tr>
      <w:tr w:rsidR="00D54749" w:rsidRPr="00B41ACC" w14:paraId="43A5F617" w14:textId="77777777" w:rsidTr="004D7799">
        <w:trPr>
          <w:jc w:val="center"/>
        </w:trPr>
        <w:tc>
          <w:tcPr>
            <w:tcW w:w="1897" w:type="dxa"/>
            <w:shd w:val="clear" w:color="auto" w:fill="auto"/>
          </w:tcPr>
          <w:p w14:paraId="7835531D" w14:textId="77777777" w:rsidR="00D54749" w:rsidRPr="00B41ACC" w:rsidRDefault="000E794B" w:rsidP="004D7799">
            <w:pPr>
              <w:pStyle w:val="Tabletext"/>
              <w:rPr>
                <w:rFonts w:eastAsia="SimSun"/>
              </w:rPr>
            </w:pPr>
            <w:hyperlink r:id="rId411" w:history="1">
              <w:r w:rsidR="00D54749" w:rsidRPr="00B41ACC">
                <w:rPr>
                  <w:rStyle w:val="Hyperlink"/>
                  <w:rFonts w:eastAsia="SimSun"/>
                </w:rPr>
                <w:t>G Suppl.58</w:t>
              </w:r>
            </w:hyperlink>
          </w:p>
        </w:tc>
        <w:tc>
          <w:tcPr>
            <w:tcW w:w="1276" w:type="dxa"/>
            <w:shd w:val="clear" w:color="auto" w:fill="auto"/>
          </w:tcPr>
          <w:p w14:paraId="30C285A8" w14:textId="77777777" w:rsidR="00D54749" w:rsidRPr="00B41ACC" w:rsidRDefault="00D54749" w:rsidP="004D7799">
            <w:pPr>
              <w:pStyle w:val="Tabletext"/>
              <w:jc w:val="center"/>
              <w:rPr>
                <w:rFonts w:eastAsia="SimSun"/>
              </w:rPr>
            </w:pPr>
            <w:r w:rsidRPr="00B41ACC">
              <w:rPr>
                <w:rFonts w:eastAsia="SimSun"/>
              </w:rPr>
              <w:t>2022-09-30</w:t>
            </w:r>
          </w:p>
        </w:tc>
        <w:tc>
          <w:tcPr>
            <w:tcW w:w="1348" w:type="dxa"/>
            <w:shd w:val="clear" w:color="auto" w:fill="auto"/>
          </w:tcPr>
          <w:p w14:paraId="318E5D44"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5245" w:type="dxa"/>
            <w:shd w:val="clear" w:color="auto" w:fill="auto"/>
          </w:tcPr>
          <w:p w14:paraId="3D9CCE5F" w14:textId="77777777" w:rsidR="00D54749" w:rsidRPr="00B41ACC" w:rsidRDefault="00D54749" w:rsidP="004D7799">
            <w:pPr>
              <w:pStyle w:val="Tabletext"/>
              <w:rPr>
                <w:rFonts w:eastAsia="SimSun"/>
                <w:lang w:eastAsia="zh-CN"/>
              </w:rPr>
            </w:pPr>
            <w:r w:rsidRPr="00B41ACC">
              <w:rPr>
                <w:rFonts w:eastAsia="SimSun"/>
                <w:lang w:eastAsia="zh-CN"/>
              </w:rPr>
              <w:t>光传</w:t>
            </w:r>
            <w:r w:rsidRPr="00B41ACC">
              <w:rPr>
                <w:rFonts w:eastAsia="SimSun" w:hint="eastAsia"/>
                <w:lang w:eastAsia="zh-CN"/>
              </w:rPr>
              <w:t>送网</w:t>
            </w:r>
            <w:r w:rsidRPr="00B41ACC">
              <w:rPr>
                <w:rFonts w:eastAsia="SimSun"/>
                <w:lang w:eastAsia="zh-CN"/>
              </w:rPr>
              <w:t>模块成帧器接口</w:t>
            </w:r>
          </w:p>
        </w:tc>
      </w:tr>
      <w:tr w:rsidR="00D54749" w:rsidRPr="00B41ACC" w14:paraId="1AA3D63D" w14:textId="77777777" w:rsidTr="004D7799">
        <w:trPr>
          <w:jc w:val="center"/>
        </w:trPr>
        <w:tc>
          <w:tcPr>
            <w:tcW w:w="1897" w:type="dxa"/>
            <w:shd w:val="clear" w:color="auto" w:fill="auto"/>
          </w:tcPr>
          <w:p w14:paraId="50DEB98E" w14:textId="77777777" w:rsidR="00D54749" w:rsidRPr="00B41ACC" w:rsidRDefault="000E794B" w:rsidP="004D7799">
            <w:pPr>
              <w:pStyle w:val="Tabletext"/>
              <w:rPr>
                <w:rFonts w:eastAsia="SimSun"/>
              </w:rPr>
            </w:pPr>
            <w:hyperlink r:id="rId412" w:history="1">
              <w:r w:rsidR="00D54749" w:rsidRPr="00B41ACC">
                <w:rPr>
                  <w:rStyle w:val="Hyperlink"/>
                  <w:rFonts w:eastAsia="SimSun"/>
                </w:rPr>
                <w:t>G Suppl.58</w:t>
              </w:r>
            </w:hyperlink>
          </w:p>
        </w:tc>
        <w:tc>
          <w:tcPr>
            <w:tcW w:w="1276" w:type="dxa"/>
            <w:shd w:val="clear" w:color="auto" w:fill="auto"/>
          </w:tcPr>
          <w:p w14:paraId="0B815754" w14:textId="77777777" w:rsidR="00D54749" w:rsidRPr="00B41ACC" w:rsidRDefault="00D54749" w:rsidP="004D7799">
            <w:pPr>
              <w:pStyle w:val="Tabletext"/>
              <w:jc w:val="center"/>
              <w:rPr>
                <w:rFonts w:eastAsia="SimSun"/>
              </w:rPr>
            </w:pPr>
            <w:r w:rsidRPr="00B41ACC">
              <w:rPr>
                <w:rFonts w:eastAsia="SimSun"/>
              </w:rPr>
              <w:t>2023-04-28</w:t>
            </w:r>
          </w:p>
        </w:tc>
        <w:tc>
          <w:tcPr>
            <w:tcW w:w="1348" w:type="dxa"/>
            <w:shd w:val="clear" w:color="auto" w:fill="auto"/>
          </w:tcPr>
          <w:p w14:paraId="7BFFE3B7"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5245" w:type="dxa"/>
            <w:shd w:val="clear" w:color="auto" w:fill="auto"/>
          </w:tcPr>
          <w:p w14:paraId="22CFD825" w14:textId="77777777" w:rsidR="00D54749" w:rsidRPr="00B41ACC" w:rsidRDefault="00D54749" w:rsidP="004D7799">
            <w:pPr>
              <w:pStyle w:val="Tabletext"/>
              <w:rPr>
                <w:rFonts w:eastAsia="SimSun"/>
                <w:lang w:eastAsia="zh-CN"/>
              </w:rPr>
            </w:pPr>
            <w:r w:rsidRPr="00B41ACC">
              <w:rPr>
                <w:rFonts w:eastAsia="SimSun"/>
                <w:lang w:eastAsia="zh-CN"/>
              </w:rPr>
              <w:t>光传</w:t>
            </w:r>
            <w:r w:rsidRPr="00B41ACC">
              <w:rPr>
                <w:rFonts w:eastAsia="SimSun" w:hint="eastAsia"/>
                <w:lang w:eastAsia="zh-CN"/>
              </w:rPr>
              <w:t>送网</w:t>
            </w:r>
            <w:r w:rsidRPr="00B41ACC">
              <w:rPr>
                <w:rFonts w:eastAsia="SimSun"/>
                <w:lang w:eastAsia="zh-CN"/>
              </w:rPr>
              <w:t>模块成帧器接口</w:t>
            </w:r>
          </w:p>
        </w:tc>
      </w:tr>
      <w:tr w:rsidR="00D54749" w:rsidRPr="00B41ACC" w14:paraId="76F41F87" w14:textId="77777777" w:rsidTr="004D7799">
        <w:trPr>
          <w:jc w:val="center"/>
        </w:trPr>
        <w:tc>
          <w:tcPr>
            <w:tcW w:w="1897" w:type="dxa"/>
            <w:shd w:val="clear" w:color="auto" w:fill="auto"/>
          </w:tcPr>
          <w:p w14:paraId="1A5EB0FD" w14:textId="77777777" w:rsidR="00D54749" w:rsidRPr="00B41ACC" w:rsidRDefault="000E794B" w:rsidP="004D7799">
            <w:pPr>
              <w:pStyle w:val="Tabletext"/>
              <w:rPr>
                <w:rFonts w:eastAsia="SimSun"/>
              </w:rPr>
            </w:pPr>
            <w:hyperlink r:id="rId413" w:history="1">
              <w:r w:rsidR="00D54749" w:rsidRPr="00B41ACC">
                <w:rPr>
                  <w:rStyle w:val="Hyperlink"/>
                  <w:rFonts w:eastAsia="SimSun"/>
                </w:rPr>
                <w:t>G Suppl.58</w:t>
              </w:r>
            </w:hyperlink>
          </w:p>
        </w:tc>
        <w:tc>
          <w:tcPr>
            <w:tcW w:w="1276" w:type="dxa"/>
            <w:shd w:val="clear" w:color="auto" w:fill="auto"/>
          </w:tcPr>
          <w:p w14:paraId="3DB890AF" w14:textId="77777777" w:rsidR="00D54749" w:rsidRPr="00B41ACC" w:rsidRDefault="00D54749" w:rsidP="004D7799">
            <w:pPr>
              <w:pStyle w:val="Tabletext"/>
              <w:jc w:val="center"/>
              <w:rPr>
                <w:rFonts w:eastAsia="SimSun"/>
              </w:rPr>
            </w:pPr>
            <w:r w:rsidRPr="00B41ACC">
              <w:rPr>
                <w:rFonts w:eastAsia="SimSun"/>
              </w:rPr>
              <w:t>2023-12-01</w:t>
            </w:r>
          </w:p>
        </w:tc>
        <w:tc>
          <w:tcPr>
            <w:tcW w:w="1348" w:type="dxa"/>
            <w:shd w:val="clear" w:color="auto" w:fill="auto"/>
          </w:tcPr>
          <w:p w14:paraId="6C935AF2"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5245" w:type="dxa"/>
            <w:shd w:val="clear" w:color="auto" w:fill="auto"/>
          </w:tcPr>
          <w:p w14:paraId="6C14D9CB" w14:textId="77777777" w:rsidR="00D54749" w:rsidRPr="00B41ACC" w:rsidRDefault="00D54749" w:rsidP="004D7799">
            <w:pPr>
              <w:pStyle w:val="Tabletext"/>
              <w:rPr>
                <w:rFonts w:eastAsia="SimSun"/>
                <w:lang w:eastAsia="zh-CN"/>
              </w:rPr>
            </w:pPr>
            <w:r w:rsidRPr="00B41ACC">
              <w:rPr>
                <w:rFonts w:eastAsia="SimSun"/>
                <w:lang w:eastAsia="zh-CN"/>
              </w:rPr>
              <w:t>光传</w:t>
            </w:r>
            <w:r w:rsidRPr="00B41ACC">
              <w:rPr>
                <w:rFonts w:eastAsia="SimSun" w:hint="eastAsia"/>
                <w:lang w:eastAsia="zh-CN"/>
              </w:rPr>
              <w:t>送网</w:t>
            </w:r>
            <w:r w:rsidRPr="00B41ACC">
              <w:rPr>
                <w:rFonts w:eastAsia="SimSun"/>
                <w:lang w:eastAsia="zh-CN"/>
              </w:rPr>
              <w:t>模块成帧器接口</w:t>
            </w:r>
          </w:p>
        </w:tc>
      </w:tr>
      <w:tr w:rsidR="00D54749" w:rsidRPr="00B41ACC" w14:paraId="1D1D2145" w14:textId="77777777" w:rsidTr="004D7799">
        <w:trPr>
          <w:jc w:val="center"/>
        </w:trPr>
        <w:tc>
          <w:tcPr>
            <w:tcW w:w="1897" w:type="dxa"/>
            <w:shd w:val="clear" w:color="auto" w:fill="auto"/>
          </w:tcPr>
          <w:p w14:paraId="0E6A75B5" w14:textId="77777777" w:rsidR="00D54749" w:rsidRPr="00B41ACC" w:rsidRDefault="000E794B" w:rsidP="004D7799">
            <w:pPr>
              <w:pStyle w:val="Tabletext"/>
              <w:rPr>
                <w:rFonts w:eastAsia="SimSun"/>
              </w:rPr>
            </w:pPr>
            <w:hyperlink r:id="rId414" w:history="1">
              <w:r w:rsidR="00D54749" w:rsidRPr="00B41ACC">
                <w:rPr>
                  <w:rStyle w:val="Hyperlink"/>
                  <w:rFonts w:eastAsia="SimSun"/>
                </w:rPr>
                <w:t>G Suppl.58</w:t>
              </w:r>
            </w:hyperlink>
          </w:p>
        </w:tc>
        <w:tc>
          <w:tcPr>
            <w:tcW w:w="1276" w:type="dxa"/>
            <w:shd w:val="clear" w:color="auto" w:fill="auto"/>
          </w:tcPr>
          <w:p w14:paraId="25325761" w14:textId="77777777" w:rsidR="00D54749" w:rsidRPr="00B41ACC" w:rsidRDefault="00D54749" w:rsidP="004D7799">
            <w:pPr>
              <w:pStyle w:val="Tabletext"/>
              <w:jc w:val="center"/>
              <w:rPr>
                <w:rFonts w:eastAsia="SimSun"/>
              </w:rPr>
            </w:pPr>
            <w:r w:rsidRPr="00B41ACC">
              <w:rPr>
                <w:rFonts w:eastAsia="SimSun"/>
              </w:rPr>
              <w:t>2024-07-12</w:t>
            </w:r>
          </w:p>
        </w:tc>
        <w:tc>
          <w:tcPr>
            <w:tcW w:w="1348" w:type="dxa"/>
            <w:shd w:val="clear" w:color="auto" w:fill="auto"/>
          </w:tcPr>
          <w:p w14:paraId="174EE7AD"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491A9D9B" w14:textId="77777777" w:rsidR="00D54749" w:rsidRPr="00B41ACC" w:rsidRDefault="00D54749" w:rsidP="004D7799">
            <w:pPr>
              <w:pStyle w:val="Tabletext"/>
              <w:rPr>
                <w:rFonts w:eastAsia="SimSun"/>
                <w:lang w:eastAsia="zh-CN"/>
              </w:rPr>
            </w:pPr>
            <w:r w:rsidRPr="00B41ACC">
              <w:rPr>
                <w:rFonts w:eastAsia="SimSun"/>
                <w:lang w:eastAsia="zh-CN"/>
              </w:rPr>
              <w:t>光传</w:t>
            </w:r>
            <w:r w:rsidRPr="00B41ACC">
              <w:rPr>
                <w:rFonts w:eastAsia="SimSun" w:hint="eastAsia"/>
                <w:lang w:eastAsia="zh-CN"/>
              </w:rPr>
              <w:t>送网</w:t>
            </w:r>
            <w:r w:rsidRPr="00B41ACC">
              <w:rPr>
                <w:rFonts w:eastAsia="SimSun"/>
                <w:lang w:eastAsia="zh-CN"/>
              </w:rPr>
              <w:t>模块成帧器接口</w:t>
            </w:r>
          </w:p>
        </w:tc>
      </w:tr>
      <w:tr w:rsidR="00D54749" w:rsidRPr="00B41ACC" w14:paraId="383C0541" w14:textId="77777777" w:rsidTr="004D7799">
        <w:trPr>
          <w:jc w:val="center"/>
        </w:trPr>
        <w:tc>
          <w:tcPr>
            <w:tcW w:w="1897" w:type="dxa"/>
            <w:shd w:val="clear" w:color="auto" w:fill="auto"/>
          </w:tcPr>
          <w:p w14:paraId="0192255E" w14:textId="77777777" w:rsidR="00D54749" w:rsidRPr="00B41ACC" w:rsidRDefault="000E794B" w:rsidP="004D7799">
            <w:pPr>
              <w:pStyle w:val="Tabletext"/>
              <w:rPr>
                <w:rFonts w:eastAsia="SimSun"/>
              </w:rPr>
            </w:pPr>
            <w:hyperlink r:id="rId415" w:history="1">
              <w:r w:rsidR="00D54749" w:rsidRPr="00B41ACC">
                <w:rPr>
                  <w:rStyle w:val="Hyperlink"/>
                  <w:rFonts w:eastAsia="SimSun"/>
                </w:rPr>
                <w:t>G Suppl.68</w:t>
              </w:r>
            </w:hyperlink>
          </w:p>
        </w:tc>
        <w:tc>
          <w:tcPr>
            <w:tcW w:w="1276" w:type="dxa"/>
            <w:shd w:val="clear" w:color="auto" w:fill="auto"/>
          </w:tcPr>
          <w:p w14:paraId="5EB03DB2" w14:textId="77777777" w:rsidR="00D54749" w:rsidRPr="00B41ACC" w:rsidRDefault="00D54749" w:rsidP="004D7799">
            <w:pPr>
              <w:pStyle w:val="Tabletext"/>
              <w:jc w:val="center"/>
              <w:rPr>
                <w:rFonts w:eastAsia="SimSun"/>
              </w:rPr>
            </w:pPr>
            <w:r w:rsidRPr="00B41ACC">
              <w:rPr>
                <w:rFonts w:eastAsia="SimSun"/>
              </w:rPr>
              <w:t>2023-12-01</w:t>
            </w:r>
          </w:p>
        </w:tc>
        <w:tc>
          <w:tcPr>
            <w:tcW w:w="1348" w:type="dxa"/>
            <w:shd w:val="clear" w:color="auto" w:fill="auto"/>
          </w:tcPr>
          <w:p w14:paraId="2A3BB87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5021B57B" w14:textId="77777777" w:rsidR="00D54749" w:rsidRPr="00B41ACC" w:rsidRDefault="00D54749" w:rsidP="004D7799">
            <w:pPr>
              <w:pStyle w:val="Tabletext"/>
              <w:rPr>
                <w:rFonts w:eastAsia="SimSun"/>
              </w:rPr>
            </w:pPr>
            <w:proofErr w:type="spellStart"/>
            <w:r w:rsidRPr="00B41ACC">
              <w:rPr>
                <w:rFonts w:eastAsia="SimSun"/>
              </w:rPr>
              <w:t>同步</w:t>
            </w:r>
            <w:proofErr w:type="spellEnd"/>
            <w:r w:rsidRPr="00B41ACC">
              <w:rPr>
                <w:rFonts w:eastAsia="SimSun" w:hint="eastAsia"/>
                <w:lang w:eastAsia="zh-CN"/>
              </w:rPr>
              <w:t>的</w:t>
            </w:r>
            <w:r w:rsidRPr="00B41ACC">
              <w:rPr>
                <w:rFonts w:eastAsia="SimSun"/>
              </w:rPr>
              <w:t>OAM</w:t>
            </w:r>
            <w:proofErr w:type="spellStart"/>
            <w:r w:rsidRPr="00B41ACC">
              <w:rPr>
                <w:rFonts w:eastAsia="SimSun"/>
              </w:rPr>
              <w:t>要求</w:t>
            </w:r>
            <w:proofErr w:type="spellEnd"/>
          </w:p>
        </w:tc>
      </w:tr>
      <w:tr w:rsidR="00D54749" w:rsidRPr="00B41ACC" w14:paraId="64412843" w14:textId="77777777" w:rsidTr="004D7799">
        <w:trPr>
          <w:jc w:val="center"/>
        </w:trPr>
        <w:tc>
          <w:tcPr>
            <w:tcW w:w="1897" w:type="dxa"/>
            <w:shd w:val="clear" w:color="auto" w:fill="auto"/>
          </w:tcPr>
          <w:p w14:paraId="71A252B8" w14:textId="77777777" w:rsidR="00D54749" w:rsidRPr="00B41ACC" w:rsidRDefault="000E794B" w:rsidP="004D7799">
            <w:pPr>
              <w:pStyle w:val="Tabletext"/>
              <w:rPr>
                <w:rFonts w:eastAsia="SimSun"/>
              </w:rPr>
            </w:pPr>
            <w:hyperlink r:id="rId416" w:history="1">
              <w:r w:rsidR="00D54749" w:rsidRPr="00B41ACC">
                <w:rPr>
                  <w:rStyle w:val="Hyperlink"/>
                  <w:rFonts w:eastAsia="SimSun"/>
                </w:rPr>
                <w:t>G Suppl.71</w:t>
              </w:r>
            </w:hyperlink>
          </w:p>
        </w:tc>
        <w:tc>
          <w:tcPr>
            <w:tcW w:w="1276" w:type="dxa"/>
            <w:shd w:val="clear" w:color="auto" w:fill="auto"/>
          </w:tcPr>
          <w:p w14:paraId="7B4C6150" w14:textId="77777777" w:rsidR="00D54749" w:rsidRPr="00B41ACC" w:rsidRDefault="00D54749" w:rsidP="004D7799">
            <w:pPr>
              <w:pStyle w:val="Tabletext"/>
              <w:jc w:val="center"/>
              <w:rPr>
                <w:rFonts w:eastAsia="SimSun"/>
              </w:rPr>
            </w:pPr>
            <w:r w:rsidRPr="00B41ACC">
              <w:rPr>
                <w:rFonts w:eastAsia="SimSun"/>
              </w:rPr>
              <w:t>2023-12-01</w:t>
            </w:r>
          </w:p>
        </w:tc>
        <w:tc>
          <w:tcPr>
            <w:tcW w:w="1348" w:type="dxa"/>
            <w:shd w:val="clear" w:color="auto" w:fill="auto"/>
          </w:tcPr>
          <w:p w14:paraId="3C3E3FA9"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3B1D0B24" w14:textId="77777777" w:rsidR="00D54749" w:rsidRPr="00B41ACC" w:rsidRDefault="00D54749" w:rsidP="004D7799">
            <w:pPr>
              <w:pStyle w:val="Tabletext"/>
              <w:rPr>
                <w:rFonts w:eastAsia="SimSun"/>
                <w:lang w:eastAsia="zh-CN"/>
              </w:rPr>
            </w:pPr>
            <w:r w:rsidRPr="00B41ACC">
              <w:rPr>
                <w:rFonts w:eastAsia="SimSun"/>
                <w:lang w:eastAsia="zh-CN"/>
              </w:rPr>
              <w:t>支持合作动态带宽分配的光线路终端功能</w:t>
            </w:r>
          </w:p>
        </w:tc>
      </w:tr>
      <w:bookmarkStart w:id="72" w:name="_Hlk115880692"/>
      <w:tr w:rsidR="00D54749" w:rsidRPr="00B41ACC" w14:paraId="1C83539B" w14:textId="77777777" w:rsidTr="004D7799">
        <w:trPr>
          <w:jc w:val="center"/>
        </w:trPr>
        <w:tc>
          <w:tcPr>
            <w:tcW w:w="1897" w:type="dxa"/>
            <w:shd w:val="clear" w:color="auto" w:fill="auto"/>
          </w:tcPr>
          <w:p w14:paraId="32B2776B" w14:textId="77777777" w:rsidR="00D54749" w:rsidRPr="00B41ACC" w:rsidRDefault="00D54749" w:rsidP="004D7799">
            <w:pPr>
              <w:pStyle w:val="Tabletext"/>
              <w:rPr>
                <w:rFonts w:eastAsia="SimSun"/>
              </w:rPr>
            </w:pPr>
            <w:r w:rsidRPr="00B41ACC">
              <w:rPr>
                <w:rFonts w:eastAsia="SimSun"/>
              </w:rPr>
              <w:fldChar w:fldCharType="begin"/>
            </w:r>
            <w:r w:rsidRPr="00B41ACC">
              <w:rPr>
                <w:rFonts w:eastAsia="SimSun"/>
              </w:rPr>
              <w:instrText>HYPERLINK "https://www.itu.int/ITU-T/recommendations/rec.aspx?rec=15224"</w:instrText>
            </w:r>
            <w:r w:rsidRPr="00B41ACC">
              <w:rPr>
                <w:rFonts w:eastAsia="SimSun"/>
              </w:rPr>
            </w:r>
            <w:r w:rsidRPr="00B41ACC">
              <w:rPr>
                <w:rFonts w:eastAsia="SimSun"/>
              </w:rPr>
              <w:fldChar w:fldCharType="separate"/>
            </w:r>
            <w:r w:rsidRPr="00B41ACC">
              <w:rPr>
                <w:rStyle w:val="Hyperlink"/>
                <w:rFonts w:eastAsia="SimSun"/>
              </w:rPr>
              <w:t>G Suppl.78</w:t>
            </w:r>
            <w:bookmarkEnd w:id="72"/>
            <w:r w:rsidRPr="00B41ACC">
              <w:rPr>
                <w:rFonts w:eastAsia="SimSun"/>
              </w:rPr>
              <w:fldChar w:fldCharType="end"/>
            </w:r>
          </w:p>
        </w:tc>
        <w:tc>
          <w:tcPr>
            <w:tcW w:w="1276" w:type="dxa"/>
            <w:shd w:val="clear" w:color="auto" w:fill="auto"/>
          </w:tcPr>
          <w:p w14:paraId="039C1EFD" w14:textId="77777777" w:rsidR="00D54749" w:rsidRPr="00B41ACC" w:rsidRDefault="00D54749" w:rsidP="004D7799">
            <w:pPr>
              <w:pStyle w:val="Tabletext"/>
              <w:jc w:val="center"/>
              <w:rPr>
                <w:rFonts w:eastAsia="SimSun"/>
              </w:rPr>
            </w:pPr>
            <w:r w:rsidRPr="00B41ACC">
              <w:rPr>
                <w:rFonts w:eastAsia="SimSun"/>
              </w:rPr>
              <w:t>2022-09-30</w:t>
            </w:r>
          </w:p>
        </w:tc>
        <w:tc>
          <w:tcPr>
            <w:tcW w:w="1348" w:type="dxa"/>
            <w:shd w:val="clear" w:color="auto" w:fill="auto"/>
          </w:tcPr>
          <w:p w14:paraId="175D7E9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78CE46E9" w14:textId="77777777" w:rsidR="00D54749" w:rsidRPr="00B41ACC" w:rsidRDefault="00D54749" w:rsidP="004D7799">
            <w:pPr>
              <w:pStyle w:val="Tabletext"/>
              <w:rPr>
                <w:rFonts w:eastAsia="SimSun"/>
                <w:lang w:eastAsia="zh-CN"/>
              </w:rPr>
            </w:pPr>
            <w:bookmarkStart w:id="73" w:name="_Hlk115880709"/>
            <w:r w:rsidRPr="00B41ACC">
              <w:rPr>
                <w:rFonts w:eastAsia="SimSun"/>
                <w:lang w:eastAsia="zh-CN"/>
              </w:rPr>
              <w:t>小型企业应用光纤到</w:t>
            </w:r>
            <w:r w:rsidRPr="00B41ACC">
              <w:rPr>
                <w:rFonts w:eastAsia="SimSun" w:hint="eastAsia"/>
                <w:lang w:eastAsia="zh-CN"/>
              </w:rPr>
              <w:t>房间（</w:t>
            </w:r>
            <w:r w:rsidRPr="00B41ACC">
              <w:rPr>
                <w:rFonts w:eastAsia="SimSun"/>
                <w:lang w:eastAsia="zh-CN"/>
              </w:rPr>
              <w:t>FTTR4B</w:t>
            </w:r>
            <w:r w:rsidRPr="00B41ACC">
              <w:rPr>
                <w:rFonts w:eastAsia="SimSun" w:hint="eastAsia"/>
                <w:lang w:eastAsia="zh-CN"/>
              </w:rPr>
              <w:t>）</w:t>
            </w:r>
            <w:r w:rsidRPr="00B41ACC">
              <w:rPr>
                <w:rFonts w:eastAsia="SimSun"/>
                <w:lang w:eastAsia="zh-CN"/>
              </w:rPr>
              <w:t>的用例和要求</w:t>
            </w:r>
            <w:bookmarkEnd w:id="73"/>
          </w:p>
        </w:tc>
      </w:tr>
      <w:tr w:rsidR="00D54749" w:rsidRPr="00B41ACC" w14:paraId="6F5D1DF7" w14:textId="77777777" w:rsidTr="004D7799">
        <w:trPr>
          <w:jc w:val="center"/>
        </w:trPr>
        <w:tc>
          <w:tcPr>
            <w:tcW w:w="1897" w:type="dxa"/>
            <w:shd w:val="clear" w:color="auto" w:fill="auto"/>
          </w:tcPr>
          <w:p w14:paraId="752B17A1" w14:textId="77777777" w:rsidR="00D54749" w:rsidRPr="00B41ACC" w:rsidRDefault="000E794B" w:rsidP="004D7799">
            <w:pPr>
              <w:pStyle w:val="Tabletext"/>
              <w:rPr>
                <w:rFonts w:eastAsia="SimSun"/>
              </w:rPr>
            </w:pPr>
            <w:hyperlink r:id="rId417" w:history="1">
              <w:r w:rsidR="00D54749" w:rsidRPr="00B41ACC">
                <w:rPr>
                  <w:rStyle w:val="Hyperlink"/>
                  <w:rFonts w:eastAsia="SimSun"/>
                </w:rPr>
                <w:t>G Suppl.79</w:t>
              </w:r>
            </w:hyperlink>
          </w:p>
        </w:tc>
        <w:tc>
          <w:tcPr>
            <w:tcW w:w="1276" w:type="dxa"/>
            <w:shd w:val="clear" w:color="auto" w:fill="auto"/>
          </w:tcPr>
          <w:p w14:paraId="11366FC8" w14:textId="77777777" w:rsidR="00D54749" w:rsidRPr="00B41ACC" w:rsidRDefault="00D54749" w:rsidP="004D7799">
            <w:pPr>
              <w:pStyle w:val="Tabletext"/>
              <w:jc w:val="center"/>
              <w:rPr>
                <w:rFonts w:eastAsia="SimSun"/>
              </w:rPr>
            </w:pPr>
            <w:r w:rsidRPr="00B41ACC">
              <w:rPr>
                <w:rFonts w:eastAsia="SimSun"/>
              </w:rPr>
              <w:t>2023-12-01</w:t>
            </w:r>
          </w:p>
        </w:tc>
        <w:tc>
          <w:tcPr>
            <w:tcW w:w="1348" w:type="dxa"/>
            <w:shd w:val="clear" w:color="auto" w:fill="auto"/>
          </w:tcPr>
          <w:p w14:paraId="706AFB88"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5340933B" w14:textId="77777777" w:rsidR="00D54749" w:rsidRPr="00B41ACC" w:rsidRDefault="00D54749" w:rsidP="004D7799">
            <w:pPr>
              <w:pStyle w:val="Tabletext"/>
              <w:rPr>
                <w:rFonts w:eastAsia="SimSun"/>
                <w:lang w:eastAsia="zh-CN"/>
              </w:rPr>
            </w:pPr>
            <w:r w:rsidRPr="00B41ACC">
              <w:rPr>
                <w:rFonts w:eastAsia="SimSun"/>
                <w:lang w:eastAsia="zh-CN"/>
              </w:rPr>
              <w:t>PON</w:t>
            </w:r>
            <w:r w:rsidRPr="00B41ACC">
              <w:rPr>
                <w:rFonts w:eastAsia="SimSun"/>
                <w:lang w:eastAsia="zh-CN"/>
              </w:rPr>
              <w:t>系统的</w:t>
            </w:r>
            <w:r w:rsidRPr="00B41ACC">
              <w:rPr>
                <w:rFonts w:eastAsia="SimSun" w:hint="eastAsia"/>
                <w:lang w:eastAsia="zh-CN"/>
              </w:rPr>
              <w:t>时延</w:t>
            </w:r>
            <w:r w:rsidRPr="00B41ACC">
              <w:rPr>
                <w:rFonts w:eastAsia="SimSun"/>
                <w:lang w:eastAsia="zh-CN"/>
              </w:rPr>
              <w:t>控制和</w:t>
            </w:r>
            <w:bookmarkStart w:id="74" w:name="_Hlk94087342"/>
            <w:r w:rsidRPr="00B41ACC">
              <w:rPr>
                <w:rFonts w:eastAsia="SimSun"/>
                <w:lang w:eastAsia="zh-CN"/>
              </w:rPr>
              <w:t>确定性</w:t>
            </w:r>
            <w:bookmarkEnd w:id="74"/>
            <w:r w:rsidRPr="00B41ACC">
              <w:rPr>
                <w:rFonts w:eastAsia="SimSun"/>
                <w:lang w:eastAsia="zh-CN"/>
              </w:rPr>
              <w:t>能力</w:t>
            </w:r>
          </w:p>
        </w:tc>
      </w:tr>
      <w:tr w:rsidR="00D54749" w:rsidRPr="00B41ACC" w14:paraId="1EE7531C" w14:textId="77777777" w:rsidTr="004D7799">
        <w:trPr>
          <w:jc w:val="center"/>
        </w:trPr>
        <w:tc>
          <w:tcPr>
            <w:tcW w:w="1897" w:type="dxa"/>
            <w:shd w:val="clear" w:color="auto" w:fill="auto"/>
          </w:tcPr>
          <w:p w14:paraId="62537D45" w14:textId="77777777" w:rsidR="00D54749" w:rsidRPr="00B41ACC" w:rsidRDefault="000E794B" w:rsidP="004D7799">
            <w:pPr>
              <w:pStyle w:val="Tabletext"/>
              <w:rPr>
                <w:rFonts w:eastAsia="SimSun"/>
              </w:rPr>
            </w:pPr>
            <w:hyperlink r:id="rId418" w:tooltip="See more details" w:history="1">
              <w:r w:rsidR="00D54749" w:rsidRPr="00B41ACC">
                <w:rPr>
                  <w:rStyle w:val="Hyperlink"/>
                  <w:rFonts w:eastAsia="SimSun"/>
                </w:rPr>
                <w:t>G Suppl.80</w:t>
              </w:r>
            </w:hyperlink>
          </w:p>
        </w:tc>
        <w:tc>
          <w:tcPr>
            <w:tcW w:w="1276" w:type="dxa"/>
            <w:shd w:val="clear" w:color="auto" w:fill="auto"/>
          </w:tcPr>
          <w:p w14:paraId="37F9B9AD" w14:textId="77777777" w:rsidR="00D54749" w:rsidRPr="00B41ACC" w:rsidRDefault="00D54749" w:rsidP="004D7799">
            <w:pPr>
              <w:pStyle w:val="Tabletext"/>
              <w:jc w:val="center"/>
              <w:rPr>
                <w:rFonts w:eastAsia="SimSun"/>
              </w:rPr>
            </w:pPr>
            <w:r w:rsidRPr="00B41ACC">
              <w:rPr>
                <w:rFonts w:eastAsia="SimSun"/>
              </w:rPr>
              <w:t>2024-07-12</w:t>
            </w:r>
          </w:p>
        </w:tc>
        <w:tc>
          <w:tcPr>
            <w:tcW w:w="1348" w:type="dxa"/>
            <w:shd w:val="clear" w:color="auto" w:fill="auto"/>
          </w:tcPr>
          <w:p w14:paraId="0254F41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10260DAD" w14:textId="77777777" w:rsidR="00D54749" w:rsidRPr="00B41ACC" w:rsidRDefault="00D54749" w:rsidP="004D7799">
            <w:pPr>
              <w:pStyle w:val="Tabletext"/>
              <w:rPr>
                <w:rFonts w:eastAsia="SimSun"/>
                <w:lang w:eastAsia="zh-CN"/>
              </w:rPr>
            </w:pPr>
            <w:bookmarkStart w:id="75" w:name="_Hlk173227280"/>
            <w:r w:rsidRPr="00B41ACC">
              <w:rPr>
                <w:rFonts w:eastAsia="SimSun" w:hint="eastAsia"/>
                <w:lang w:eastAsia="zh-CN"/>
              </w:rPr>
              <w:t>用于家庭</w:t>
            </w:r>
            <w:r w:rsidRPr="00B41ACC">
              <w:rPr>
                <w:rFonts w:eastAsia="SimSun"/>
                <w:lang w:eastAsia="zh-CN"/>
              </w:rPr>
              <w:t>应用</w:t>
            </w:r>
            <w:r w:rsidRPr="00B41ACC">
              <w:rPr>
                <w:rFonts w:eastAsia="SimSun" w:hint="eastAsia"/>
                <w:lang w:eastAsia="zh-CN"/>
              </w:rPr>
              <w:t>的光纤驻地网</w:t>
            </w:r>
            <w:r w:rsidRPr="00B41ACC">
              <w:rPr>
                <w:rFonts w:eastAsia="SimSun"/>
                <w:lang w:eastAsia="zh-CN"/>
              </w:rPr>
              <w:t>（</w:t>
            </w:r>
            <w:r w:rsidRPr="00B41ACC">
              <w:rPr>
                <w:rFonts w:eastAsia="SimSun"/>
                <w:lang w:eastAsia="zh-CN"/>
              </w:rPr>
              <w:t>FIP4H</w:t>
            </w:r>
            <w:r w:rsidRPr="00B41ACC">
              <w:rPr>
                <w:rFonts w:eastAsia="SimSun"/>
                <w:lang w:eastAsia="zh-CN"/>
              </w:rPr>
              <w:t>）</w:t>
            </w:r>
            <w:r w:rsidRPr="00B41ACC">
              <w:rPr>
                <w:rFonts w:eastAsia="SimSun" w:hint="eastAsia"/>
                <w:lang w:eastAsia="zh-CN"/>
              </w:rPr>
              <w:t>的</w:t>
            </w:r>
            <w:r w:rsidRPr="00B41ACC">
              <w:rPr>
                <w:rFonts w:eastAsia="SimSun"/>
                <w:lang w:eastAsia="zh-CN"/>
              </w:rPr>
              <w:t>用例和要求</w:t>
            </w:r>
            <w:bookmarkEnd w:id="75"/>
          </w:p>
        </w:tc>
      </w:tr>
      <w:tr w:rsidR="00D54749" w:rsidRPr="00B41ACC" w14:paraId="22472FE5" w14:textId="77777777" w:rsidTr="004D7799">
        <w:trPr>
          <w:jc w:val="center"/>
        </w:trPr>
        <w:tc>
          <w:tcPr>
            <w:tcW w:w="1897" w:type="dxa"/>
            <w:shd w:val="clear" w:color="auto" w:fill="auto"/>
          </w:tcPr>
          <w:p w14:paraId="2B6C1890" w14:textId="77777777" w:rsidR="00D54749" w:rsidRPr="00B41ACC" w:rsidRDefault="000E794B" w:rsidP="004D7799">
            <w:pPr>
              <w:pStyle w:val="Tabletext"/>
              <w:rPr>
                <w:rFonts w:eastAsia="SimSun"/>
              </w:rPr>
            </w:pPr>
            <w:hyperlink r:id="rId419" w:tooltip="See more details" w:history="1">
              <w:r w:rsidR="00D54749" w:rsidRPr="00B41ACC">
                <w:rPr>
                  <w:rStyle w:val="Hyperlink"/>
                  <w:rFonts w:eastAsia="SimSun"/>
                </w:rPr>
                <w:t>G Suppl.81</w:t>
              </w:r>
            </w:hyperlink>
          </w:p>
        </w:tc>
        <w:tc>
          <w:tcPr>
            <w:tcW w:w="1276" w:type="dxa"/>
            <w:shd w:val="clear" w:color="auto" w:fill="auto"/>
          </w:tcPr>
          <w:p w14:paraId="6CF71969" w14:textId="77777777" w:rsidR="00D54749" w:rsidRPr="00B41ACC" w:rsidRDefault="00D54749" w:rsidP="004D7799">
            <w:pPr>
              <w:pStyle w:val="Tabletext"/>
              <w:jc w:val="center"/>
              <w:rPr>
                <w:rFonts w:eastAsia="SimSun"/>
              </w:rPr>
            </w:pPr>
            <w:r w:rsidRPr="00B41ACC">
              <w:rPr>
                <w:rFonts w:eastAsia="SimSun"/>
              </w:rPr>
              <w:t>2024-07-12</w:t>
            </w:r>
          </w:p>
        </w:tc>
        <w:tc>
          <w:tcPr>
            <w:tcW w:w="1348" w:type="dxa"/>
            <w:shd w:val="clear" w:color="auto" w:fill="auto"/>
          </w:tcPr>
          <w:p w14:paraId="5E96CDD3"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5A62FB15" w14:textId="77777777" w:rsidR="00D54749" w:rsidRPr="00B41ACC" w:rsidRDefault="00D54749" w:rsidP="004D7799">
            <w:pPr>
              <w:pStyle w:val="Tabletext"/>
              <w:rPr>
                <w:rFonts w:eastAsia="SimSun"/>
                <w:lang w:eastAsia="zh-CN"/>
              </w:rPr>
            </w:pPr>
            <w:bookmarkStart w:id="76" w:name="_Hlk173227288"/>
            <w:r w:rsidRPr="00B41ACC">
              <w:rPr>
                <w:rFonts w:eastAsia="SimSun"/>
                <w:lang w:eastAsia="zh-CN"/>
              </w:rPr>
              <w:t>PON</w:t>
            </w:r>
            <w:r w:rsidRPr="00B41ACC">
              <w:rPr>
                <w:rFonts w:eastAsia="SimSun"/>
                <w:lang w:eastAsia="zh-CN"/>
              </w:rPr>
              <w:t>安全的实际方面</w:t>
            </w:r>
            <w:bookmarkEnd w:id="76"/>
          </w:p>
        </w:tc>
      </w:tr>
      <w:tr w:rsidR="00D54749" w:rsidRPr="00B41ACC" w14:paraId="4C8BF131" w14:textId="77777777" w:rsidTr="004D7799">
        <w:trPr>
          <w:jc w:val="center"/>
        </w:trPr>
        <w:tc>
          <w:tcPr>
            <w:tcW w:w="1897" w:type="dxa"/>
            <w:shd w:val="clear" w:color="auto" w:fill="auto"/>
          </w:tcPr>
          <w:p w14:paraId="200520D0" w14:textId="77777777" w:rsidR="00D54749" w:rsidRPr="00B41ACC" w:rsidRDefault="000E794B" w:rsidP="004D7799">
            <w:pPr>
              <w:pStyle w:val="Tabletext"/>
              <w:rPr>
                <w:rFonts w:eastAsia="SimSun"/>
              </w:rPr>
            </w:pPr>
            <w:hyperlink r:id="rId420" w:tooltip="See more details" w:history="1">
              <w:r w:rsidR="00D54749" w:rsidRPr="00B41ACC">
                <w:rPr>
                  <w:rStyle w:val="Hyperlink"/>
                  <w:rFonts w:eastAsia="SimSun"/>
                </w:rPr>
                <w:t>G Suppl.82</w:t>
              </w:r>
            </w:hyperlink>
          </w:p>
        </w:tc>
        <w:tc>
          <w:tcPr>
            <w:tcW w:w="1276" w:type="dxa"/>
            <w:shd w:val="clear" w:color="auto" w:fill="auto"/>
          </w:tcPr>
          <w:p w14:paraId="7FC87D03" w14:textId="77777777" w:rsidR="00D54749" w:rsidRPr="00B41ACC" w:rsidRDefault="00D54749" w:rsidP="004D7799">
            <w:pPr>
              <w:pStyle w:val="Tabletext"/>
              <w:jc w:val="center"/>
              <w:rPr>
                <w:rFonts w:eastAsia="SimSun"/>
              </w:rPr>
            </w:pPr>
            <w:r w:rsidRPr="00B41ACC">
              <w:rPr>
                <w:rFonts w:eastAsia="SimSun"/>
              </w:rPr>
              <w:t>2024-07-12</w:t>
            </w:r>
          </w:p>
        </w:tc>
        <w:tc>
          <w:tcPr>
            <w:tcW w:w="1348" w:type="dxa"/>
            <w:shd w:val="clear" w:color="auto" w:fill="auto"/>
          </w:tcPr>
          <w:p w14:paraId="4970D7CC"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091382C2" w14:textId="77777777" w:rsidR="00D54749" w:rsidRPr="00B41ACC" w:rsidRDefault="00D54749" w:rsidP="004D7799">
            <w:pPr>
              <w:pStyle w:val="Tabletext"/>
              <w:rPr>
                <w:rFonts w:eastAsia="SimSun"/>
                <w:lang w:eastAsia="zh-CN"/>
              </w:rPr>
            </w:pPr>
            <w:bookmarkStart w:id="77" w:name="_Hlk173227294"/>
            <w:r w:rsidRPr="00B41ACC">
              <w:rPr>
                <w:rFonts w:eastAsia="SimSun"/>
                <w:lang w:eastAsia="zh-CN"/>
              </w:rPr>
              <w:t>具有</w:t>
            </w:r>
            <w:r w:rsidRPr="00B41ACC">
              <w:rPr>
                <w:rFonts w:eastAsia="SimSun"/>
                <w:lang w:eastAsia="zh-CN"/>
              </w:rPr>
              <w:t>IT</w:t>
            </w:r>
            <w:r w:rsidRPr="00B41ACC">
              <w:rPr>
                <w:rFonts w:eastAsia="SimSun"/>
                <w:lang w:eastAsia="zh-CN"/>
              </w:rPr>
              <w:t>功能的增强型光线路终端</w:t>
            </w:r>
            <w:bookmarkEnd w:id="77"/>
          </w:p>
        </w:tc>
      </w:tr>
      <w:tr w:rsidR="00D54749" w:rsidRPr="00B41ACC" w14:paraId="40159D54" w14:textId="77777777" w:rsidTr="004D7799">
        <w:trPr>
          <w:jc w:val="center"/>
        </w:trPr>
        <w:tc>
          <w:tcPr>
            <w:tcW w:w="1897" w:type="dxa"/>
            <w:shd w:val="clear" w:color="auto" w:fill="auto"/>
          </w:tcPr>
          <w:p w14:paraId="2FB0BECA" w14:textId="77777777" w:rsidR="00D54749" w:rsidRPr="00B41ACC" w:rsidRDefault="000E794B" w:rsidP="004D7799">
            <w:pPr>
              <w:pStyle w:val="Tabletext"/>
              <w:rPr>
                <w:rFonts w:eastAsia="SimSun"/>
              </w:rPr>
            </w:pPr>
            <w:hyperlink r:id="rId421" w:tooltip="See more details" w:history="1">
              <w:r w:rsidR="00D54749" w:rsidRPr="00B41ACC">
                <w:rPr>
                  <w:rStyle w:val="Hyperlink"/>
                  <w:rFonts w:eastAsia="SimSun"/>
                </w:rPr>
                <w:t>G Suppl.83</w:t>
              </w:r>
            </w:hyperlink>
          </w:p>
        </w:tc>
        <w:tc>
          <w:tcPr>
            <w:tcW w:w="1276" w:type="dxa"/>
            <w:shd w:val="clear" w:color="auto" w:fill="auto"/>
          </w:tcPr>
          <w:p w14:paraId="2A942AFE" w14:textId="77777777" w:rsidR="00D54749" w:rsidRPr="00B41ACC" w:rsidRDefault="00D54749" w:rsidP="004D7799">
            <w:pPr>
              <w:pStyle w:val="Tabletext"/>
              <w:jc w:val="center"/>
              <w:rPr>
                <w:rFonts w:eastAsia="SimSun"/>
              </w:rPr>
            </w:pPr>
            <w:r w:rsidRPr="00B41ACC">
              <w:rPr>
                <w:rFonts w:eastAsia="SimSun"/>
              </w:rPr>
              <w:t>2024-07-12</w:t>
            </w:r>
          </w:p>
        </w:tc>
        <w:tc>
          <w:tcPr>
            <w:tcW w:w="1348" w:type="dxa"/>
            <w:shd w:val="clear" w:color="auto" w:fill="auto"/>
          </w:tcPr>
          <w:p w14:paraId="1142236D"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3155B536" w14:textId="77777777" w:rsidR="00D54749" w:rsidRPr="00B41ACC" w:rsidRDefault="00D54749" w:rsidP="004D7799">
            <w:pPr>
              <w:pStyle w:val="Tabletext"/>
              <w:rPr>
                <w:rFonts w:eastAsia="SimSun"/>
                <w:lang w:eastAsia="zh-CN"/>
              </w:rPr>
            </w:pPr>
            <w:bookmarkStart w:id="78" w:name="_Hlk173227303"/>
            <w:r w:rsidRPr="00B41ACC">
              <w:rPr>
                <w:rFonts w:eastAsia="SimSun"/>
                <w:lang w:eastAsia="zh-CN"/>
              </w:rPr>
              <w:t>关于网络提供完全定时支持</w:t>
            </w:r>
            <w:r w:rsidRPr="00B41ACC">
              <w:rPr>
                <w:rFonts w:eastAsia="SimSun" w:hint="eastAsia"/>
                <w:lang w:eastAsia="zh-CN"/>
              </w:rPr>
              <w:t>的</w:t>
            </w:r>
            <w:r w:rsidRPr="00B41ACC">
              <w:rPr>
                <w:rFonts w:eastAsia="SimSun"/>
                <w:lang w:eastAsia="zh-CN"/>
              </w:rPr>
              <w:t>PTP</w:t>
            </w:r>
            <w:r w:rsidRPr="00B41ACC">
              <w:rPr>
                <w:rFonts w:eastAsia="SimSun"/>
                <w:lang w:eastAsia="zh-CN"/>
              </w:rPr>
              <w:t>配置文件选项使用的</w:t>
            </w:r>
            <w:r w:rsidRPr="00B41ACC">
              <w:rPr>
                <w:rFonts w:eastAsia="SimSun" w:hint="eastAsia"/>
                <w:lang w:eastAsia="zh-CN"/>
              </w:rPr>
              <w:t>增补</w:t>
            </w:r>
            <w:bookmarkEnd w:id="78"/>
          </w:p>
        </w:tc>
      </w:tr>
      <w:tr w:rsidR="00D54749" w:rsidRPr="00B41ACC" w14:paraId="606063C7" w14:textId="77777777" w:rsidTr="004D7799">
        <w:trPr>
          <w:jc w:val="center"/>
        </w:trPr>
        <w:tc>
          <w:tcPr>
            <w:tcW w:w="1897" w:type="dxa"/>
            <w:shd w:val="clear" w:color="auto" w:fill="auto"/>
          </w:tcPr>
          <w:p w14:paraId="184168A6" w14:textId="77777777" w:rsidR="00D54749" w:rsidRPr="00B41ACC" w:rsidRDefault="000E794B" w:rsidP="004D7799">
            <w:pPr>
              <w:pStyle w:val="Tabletext"/>
              <w:rPr>
                <w:rFonts w:eastAsia="SimSun"/>
              </w:rPr>
            </w:pPr>
            <w:hyperlink r:id="rId422" w:history="1">
              <w:r w:rsidR="00D54749" w:rsidRPr="00B41ACC">
                <w:rPr>
                  <w:rStyle w:val="Hyperlink"/>
                  <w:rFonts w:eastAsia="SimSun"/>
                </w:rPr>
                <w:t>L Suppl.58</w:t>
              </w:r>
            </w:hyperlink>
          </w:p>
        </w:tc>
        <w:tc>
          <w:tcPr>
            <w:tcW w:w="1276" w:type="dxa"/>
            <w:shd w:val="clear" w:color="auto" w:fill="auto"/>
          </w:tcPr>
          <w:p w14:paraId="20586693" w14:textId="77777777" w:rsidR="00D54749" w:rsidRPr="00B41ACC" w:rsidRDefault="00D54749" w:rsidP="004D7799">
            <w:pPr>
              <w:pStyle w:val="Tabletext"/>
              <w:jc w:val="center"/>
              <w:rPr>
                <w:rFonts w:eastAsia="SimSun"/>
              </w:rPr>
            </w:pPr>
            <w:r w:rsidRPr="00B41ACC">
              <w:rPr>
                <w:rFonts w:eastAsia="SimSun"/>
              </w:rPr>
              <w:t>2023-12-01</w:t>
            </w:r>
          </w:p>
        </w:tc>
        <w:tc>
          <w:tcPr>
            <w:tcW w:w="1348" w:type="dxa"/>
            <w:shd w:val="clear" w:color="auto" w:fill="auto"/>
          </w:tcPr>
          <w:p w14:paraId="7A63C6B4"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60CAD529" w14:textId="77777777" w:rsidR="00D54749" w:rsidRPr="00B41ACC" w:rsidRDefault="00D54749" w:rsidP="004D7799">
            <w:pPr>
              <w:pStyle w:val="Tabletext"/>
              <w:rPr>
                <w:rFonts w:eastAsia="SimSun"/>
                <w:lang w:eastAsia="zh-CN"/>
              </w:rPr>
            </w:pPr>
            <w:r w:rsidRPr="00B41ACC">
              <w:rPr>
                <w:rFonts w:eastAsia="SimSun"/>
                <w:lang w:eastAsia="zh-CN"/>
              </w:rPr>
              <w:t>各国在</w:t>
            </w:r>
            <w:proofErr w:type="spellStart"/>
            <w:r w:rsidRPr="00B41ACC">
              <w:rPr>
                <w:rFonts w:eastAsia="SimSun"/>
                <w:lang w:eastAsia="zh-CN"/>
              </w:rPr>
              <w:t>FTTx</w:t>
            </w:r>
            <w:proofErr w:type="spellEnd"/>
            <w:r w:rsidRPr="00B41ACC">
              <w:rPr>
                <w:rFonts w:eastAsia="SimSun"/>
                <w:lang w:eastAsia="zh-CN"/>
              </w:rPr>
              <w:t>网络架构方面的经验</w:t>
            </w:r>
          </w:p>
        </w:tc>
      </w:tr>
      <w:tr w:rsidR="00D54749" w:rsidRPr="00B41ACC" w14:paraId="5E832D0A" w14:textId="77777777" w:rsidTr="004D7799">
        <w:trPr>
          <w:jc w:val="center"/>
        </w:trPr>
        <w:tc>
          <w:tcPr>
            <w:tcW w:w="1897" w:type="dxa"/>
            <w:shd w:val="clear" w:color="auto" w:fill="auto"/>
          </w:tcPr>
          <w:p w14:paraId="6CE0B9FC" w14:textId="77777777" w:rsidR="00D54749" w:rsidRPr="00B41ACC" w:rsidRDefault="000E794B" w:rsidP="004D7799">
            <w:pPr>
              <w:pStyle w:val="Tabletext"/>
              <w:rPr>
                <w:rFonts w:eastAsia="SimSun"/>
              </w:rPr>
            </w:pPr>
            <w:hyperlink r:id="rId423" w:history="1">
              <w:r w:rsidR="00D54749" w:rsidRPr="00B41ACC">
                <w:rPr>
                  <w:rStyle w:val="Hyperlink"/>
                  <w:rFonts w:eastAsia="SimSun"/>
                </w:rPr>
                <w:t>Y Suppl.4</w:t>
              </w:r>
            </w:hyperlink>
          </w:p>
        </w:tc>
        <w:tc>
          <w:tcPr>
            <w:tcW w:w="1276" w:type="dxa"/>
            <w:shd w:val="clear" w:color="auto" w:fill="auto"/>
          </w:tcPr>
          <w:p w14:paraId="044BD995" w14:textId="77777777" w:rsidR="00D54749" w:rsidRPr="00B41ACC" w:rsidRDefault="00D54749" w:rsidP="004D7799">
            <w:pPr>
              <w:pStyle w:val="Tabletext"/>
              <w:jc w:val="center"/>
              <w:rPr>
                <w:rFonts w:eastAsia="SimSun"/>
              </w:rPr>
            </w:pPr>
            <w:r w:rsidRPr="00B41ACC">
              <w:rPr>
                <w:rFonts w:eastAsia="SimSun"/>
              </w:rPr>
              <w:t>2022-09-30</w:t>
            </w:r>
          </w:p>
        </w:tc>
        <w:tc>
          <w:tcPr>
            <w:tcW w:w="1348" w:type="dxa"/>
            <w:shd w:val="clear" w:color="auto" w:fill="auto"/>
          </w:tcPr>
          <w:p w14:paraId="6CE6E54B" w14:textId="77777777" w:rsidR="00D54749" w:rsidRPr="00B41ACC" w:rsidRDefault="00D54749" w:rsidP="004D7799">
            <w:pPr>
              <w:pStyle w:val="Tabletext"/>
              <w:jc w:val="center"/>
              <w:rPr>
                <w:rFonts w:eastAsia="SimSun"/>
              </w:rPr>
            </w:pPr>
            <w:proofErr w:type="spellStart"/>
            <w:r w:rsidRPr="00B41ACC">
              <w:rPr>
                <w:rFonts w:eastAsia="SimSun"/>
              </w:rPr>
              <w:t>已删除</w:t>
            </w:r>
            <w:proofErr w:type="spellEnd"/>
          </w:p>
        </w:tc>
        <w:tc>
          <w:tcPr>
            <w:tcW w:w="5245" w:type="dxa"/>
            <w:shd w:val="clear" w:color="auto" w:fill="auto"/>
          </w:tcPr>
          <w:p w14:paraId="70F768FA" w14:textId="77777777" w:rsidR="00D54749" w:rsidRPr="00B41ACC" w:rsidRDefault="00D54749" w:rsidP="004D7799">
            <w:pPr>
              <w:pStyle w:val="Tabletext"/>
              <w:rPr>
                <w:rFonts w:eastAsia="SimSun"/>
              </w:rPr>
            </w:pPr>
            <w:r w:rsidRPr="00B41ACC">
              <w:rPr>
                <w:rFonts w:eastAsia="SimSun"/>
              </w:rPr>
              <w:t>ITU-T Y.1300</w:t>
            </w:r>
            <w:proofErr w:type="spellStart"/>
            <w:r w:rsidRPr="00B41ACC">
              <w:rPr>
                <w:rFonts w:eastAsia="SimSun"/>
              </w:rPr>
              <w:t>系列</w:t>
            </w:r>
            <w:proofErr w:type="spellEnd"/>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hint="eastAsia"/>
                <w:lang w:eastAsia="zh-CN"/>
              </w:rPr>
              <w:t>关于</w:t>
            </w:r>
            <w:r w:rsidRPr="00B41ACC">
              <w:rPr>
                <w:rFonts w:eastAsia="SimSun"/>
              </w:rPr>
              <w:t>T-MPLS OAM</w:t>
            </w:r>
            <w:r w:rsidRPr="00B41ACC">
              <w:rPr>
                <w:rFonts w:eastAsia="SimSun"/>
              </w:rPr>
              <w:t>的</w:t>
            </w:r>
            <w:r w:rsidRPr="00B41ACC">
              <w:rPr>
                <w:rFonts w:eastAsia="SimSun" w:hint="eastAsia"/>
                <w:lang w:eastAsia="zh-CN"/>
              </w:rPr>
              <w:t>传送</w:t>
            </w:r>
            <w:proofErr w:type="spellStart"/>
            <w:r w:rsidRPr="00B41ACC">
              <w:rPr>
                <w:rFonts w:eastAsia="SimSun"/>
              </w:rPr>
              <w:t>要求</w:t>
            </w:r>
            <w:proofErr w:type="spellEnd"/>
            <w:r w:rsidRPr="00B41ACC">
              <w:rPr>
                <w:rFonts w:eastAsia="SimSun" w:hint="eastAsia"/>
                <w:lang w:eastAsia="zh-CN"/>
              </w:rPr>
              <w:t>和</w:t>
            </w:r>
            <w:proofErr w:type="spellStart"/>
            <w:r w:rsidRPr="00B41ACC">
              <w:rPr>
                <w:rFonts w:eastAsia="SimSun"/>
              </w:rPr>
              <w:t>应用</w:t>
            </w:r>
            <w:proofErr w:type="spellEnd"/>
            <w:r w:rsidRPr="00B41ACC">
              <w:rPr>
                <w:rFonts w:eastAsia="SimSun"/>
              </w:rPr>
              <w:t>IETF MPLS</w:t>
            </w:r>
            <w:proofErr w:type="spellStart"/>
            <w:r w:rsidRPr="00B41ACC">
              <w:rPr>
                <w:rFonts w:eastAsia="SimSun"/>
              </w:rPr>
              <w:t>技术的</w:t>
            </w:r>
            <w:proofErr w:type="spellEnd"/>
            <w:r w:rsidRPr="00B41ACC">
              <w:rPr>
                <w:rFonts w:eastAsia="SimSun" w:hint="eastAsia"/>
                <w:lang w:eastAsia="zh-CN"/>
              </w:rPr>
              <w:t>考虑的增补</w:t>
            </w:r>
            <w:r w:rsidRPr="00B41ACC">
              <w:rPr>
                <w:rFonts w:eastAsia="SimSun"/>
              </w:rPr>
              <w:t>（</w:t>
            </w:r>
            <w:r w:rsidRPr="00B41ACC">
              <w:rPr>
                <w:rFonts w:eastAsia="SimSun"/>
              </w:rPr>
              <w:t>01/2008</w:t>
            </w:r>
            <w:r w:rsidRPr="00B41ACC">
              <w:rPr>
                <w:rFonts w:eastAsia="SimSun"/>
              </w:rPr>
              <w:t>）</w:t>
            </w:r>
          </w:p>
        </w:tc>
      </w:tr>
    </w:tbl>
    <w:p w14:paraId="6963B9F6" w14:textId="77777777" w:rsidR="00D54749" w:rsidRPr="00B41ACC" w:rsidRDefault="00D54749" w:rsidP="00D54749">
      <w:pPr>
        <w:rPr>
          <w:rFonts w:eastAsia="SimSun"/>
        </w:rPr>
      </w:pPr>
    </w:p>
    <w:p w14:paraId="31E210B3" w14:textId="77777777" w:rsidR="00D54749" w:rsidRPr="00B41ACC" w:rsidRDefault="00D54749" w:rsidP="00D54749">
      <w:pPr>
        <w:pStyle w:val="TableNoTitle0"/>
        <w:rPr>
          <w:rFonts w:eastAsia="SimSun"/>
        </w:rPr>
      </w:pPr>
      <w:r w:rsidRPr="00B41ACC">
        <w:rPr>
          <w:rFonts w:eastAsia="SimSun"/>
          <w:b w:val="0"/>
          <w:bCs/>
        </w:rPr>
        <w:t>表</w:t>
      </w:r>
      <w:r w:rsidRPr="00B41ACC">
        <w:rPr>
          <w:rFonts w:eastAsia="SimSun"/>
          <w:b w:val="0"/>
          <w:bCs/>
        </w:rPr>
        <w:t>13</w:t>
      </w:r>
      <w:r w:rsidRPr="00B41ACC">
        <w:rPr>
          <w:rFonts w:eastAsia="SimSun"/>
          <w:b w:val="0"/>
          <w:bCs/>
        </w:rPr>
        <w:br/>
      </w:r>
      <w:r w:rsidRPr="00B41ACC">
        <w:rPr>
          <w:rFonts w:eastAsia="SimSun"/>
        </w:rPr>
        <w:t>第</w:t>
      </w:r>
      <w:r w:rsidRPr="00B41ACC">
        <w:rPr>
          <w:rFonts w:eastAsia="SimSun"/>
        </w:rPr>
        <w:t>15</w:t>
      </w:r>
      <w:r w:rsidRPr="00B41ACC">
        <w:rPr>
          <w:rFonts w:eastAsia="SimSun"/>
        </w:rPr>
        <w:t>研究组</w:t>
      </w:r>
      <w:r w:rsidRPr="00B41ACC">
        <w:rPr>
          <w:rFonts w:eastAsia="SimSun" w:hint="eastAsia"/>
          <w:lang w:eastAsia="zh-CN"/>
        </w:rPr>
        <w:t xml:space="preserve"> </w:t>
      </w:r>
      <w:r w:rsidRPr="00B41ACC">
        <w:rPr>
          <w:lang w:val="es-ES"/>
        </w:rPr>
        <w:t>–</w:t>
      </w:r>
      <w:r w:rsidRPr="00B41ACC">
        <w:rPr>
          <w:rFonts w:hint="eastAsia"/>
          <w:lang w:val="es-ES" w:eastAsia="zh-CN"/>
        </w:rPr>
        <w:t xml:space="preserve"> </w:t>
      </w:r>
      <w:r w:rsidRPr="00B41ACC">
        <w:rPr>
          <w:rFonts w:eastAsia="SimSun"/>
        </w:rPr>
        <w:t>技术文件</w:t>
      </w:r>
    </w:p>
    <w:tbl>
      <w:tblPr>
        <w:tblStyle w:val="TableGrid"/>
        <w:tblW w:w="9766" w:type="dxa"/>
        <w:jc w:val="center"/>
        <w:tblInd w:w="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897"/>
        <w:gridCol w:w="1276"/>
        <w:gridCol w:w="1348"/>
        <w:gridCol w:w="5245"/>
      </w:tblGrid>
      <w:tr w:rsidR="00D54749" w:rsidRPr="00B41ACC" w14:paraId="3089D582" w14:textId="77777777" w:rsidTr="004D7799">
        <w:trPr>
          <w:tblHeader/>
          <w:jc w:val="center"/>
        </w:trPr>
        <w:tc>
          <w:tcPr>
            <w:tcW w:w="1897" w:type="dxa"/>
            <w:tcBorders>
              <w:top w:val="single" w:sz="12" w:space="0" w:color="auto"/>
              <w:bottom w:val="single" w:sz="12" w:space="0" w:color="auto"/>
            </w:tcBorders>
            <w:shd w:val="clear" w:color="auto" w:fill="auto"/>
          </w:tcPr>
          <w:p w14:paraId="48A75FF2"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建议</w:t>
            </w:r>
            <w:proofErr w:type="spellEnd"/>
            <w:r w:rsidRPr="00B41ACC">
              <w:rPr>
                <w:rFonts w:ascii="Times New Roman" w:eastAsia="SimSun" w:hAnsi="Times New Roman" w:cs="Times New Roman" w:hint="eastAsia"/>
                <w:lang w:eastAsia="zh-CN"/>
              </w:rPr>
              <w:t>书</w:t>
            </w:r>
          </w:p>
        </w:tc>
        <w:tc>
          <w:tcPr>
            <w:tcW w:w="1276" w:type="dxa"/>
            <w:tcBorders>
              <w:top w:val="single" w:sz="12" w:space="0" w:color="auto"/>
              <w:bottom w:val="single" w:sz="12" w:space="0" w:color="auto"/>
            </w:tcBorders>
            <w:shd w:val="clear" w:color="auto" w:fill="auto"/>
          </w:tcPr>
          <w:p w14:paraId="5818943D"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日期</w:t>
            </w:r>
            <w:proofErr w:type="spellEnd"/>
          </w:p>
        </w:tc>
        <w:tc>
          <w:tcPr>
            <w:tcW w:w="1348" w:type="dxa"/>
            <w:tcBorders>
              <w:top w:val="single" w:sz="12" w:space="0" w:color="auto"/>
              <w:bottom w:val="single" w:sz="12" w:space="0" w:color="auto"/>
            </w:tcBorders>
            <w:shd w:val="clear" w:color="auto" w:fill="auto"/>
          </w:tcPr>
          <w:p w14:paraId="41FBD362" w14:textId="77777777" w:rsidR="00D54749" w:rsidRPr="00B41ACC" w:rsidRDefault="00D54749" w:rsidP="004D7799">
            <w:pPr>
              <w:pStyle w:val="Tablehead"/>
              <w:rPr>
                <w:rFonts w:ascii="Times New Roman" w:eastAsia="SimSun" w:hAnsi="Times New Roman" w:cs="Times New Roman"/>
              </w:rPr>
            </w:pPr>
            <w:r w:rsidRPr="00B41ACC">
              <w:rPr>
                <w:rFonts w:ascii="Times New Roman" w:eastAsia="SimSun" w:hAnsi="Times New Roman" w:cs="Times New Roman" w:hint="eastAsia"/>
                <w:lang w:eastAsia="zh-CN"/>
              </w:rPr>
              <w:t>状态</w:t>
            </w:r>
          </w:p>
        </w:tc>
        <w:tc>
          <w:tcPr>
            <w:tcW w:w="5245" w:type="dxa"/>
            <w:tcBorders>
              <w:top w:val="single" w:sz="12" w:space="0" w:color="auto"/>
              <w:bottom w:val="single" w:sz="12" w:space="0" w:color="auto"/>
            </w:tcBorders>
            <w:shd w:val="clear" w:color="auto" w:fill="auto"/>
          </w:tcPr>
          <w:p w14:paraId="74E92DAA"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标题</w:t>
            </w:r>
            <w:proofErr w:type="spellEnd"/>
          </w:p>
        </w:tc>
      </w:tr>
      <w:tr w:rsidR="00D54749" w:rsidRPr="00B41ACC" w14:paraId="014AA4F0" w14:textId="77777777" w:rsidTr="004D7799">
        <w:trPr>
          <w:jc w:val="center"/>
        </w:trPr>
        <w:tc>
          <w:tcPr>
            <w:tcW w:w="1897" w:type="dxa"/>
            <w:tcBorders>
              <w:top w:val="single" w:sz="12" w:space="0" w:color="auto"/>
            </w:tcBorders>
            <w:shd w:val="clear" w:color="auto" w:fill="auto"/>
          </w:tcPr>
          <w:p w14:paraId="32D0B4B8" w14:textId="77777777" w:rsidR="00D54749" w:rsidRPr="00B41ACC" w:rsidRDefault="000E794B" w:rsidP="004D7799">
            <w:pPr>
              <w:pStyle w:val="Tabletext"/>
              <w:rPr>
                <w:rFonts w:eastAsia="SimSun"/>
              </w:rPr>
            </w:pPr>
            <w:hyperlink r:id="rId424" w:history="1">
              <w:r w:rsidR="00D54749" w:rsidRPr="00B41ACC">
                <w:rPr>
                  <w:rStyle w:val="Hyperlink"/>
                  <w:rFonts w:eastAsia="SimSun"/>
                </w:rPr>
                <w:t>GSTP-OPHN</w:t>
              </w:r>
            </w:hyperlink>
          </w:p>
        </w:tc>
        <w:tc>
          <w:tcPr>
            <w:tcW w:w="1276" w:type="dxa"/>
            <w:tcBorders>
              <w:top w:val="single" w:sz="12" w:space="0" w:color="auto"/>
            </w:tcBorders>
            <w:shd w:val="clear" w:color="auto" w:fill="auto"/>
          </w:tcPr>
          <w:p w14:paraId="0BB1BE2E" w14:textId="77777777" w:rsidR="00D54749" w:rsidRPr="00B41ACC" w:rsidRDefault="00D54749" w:rsidP="004D7799">
            <w:pPr>
              <w:pStyle w:val="Tabletext"/>
              <w:jc w:val="center"/>
              <w:rPr>
                <w:rFonts w:eastAsia="SimSun"/>
              </w:rPr>
            </w:pPr>
            <w:r w:rsidRPr="00B41ACC">
              <w:rPr>
                <w:rFonts w:eastAsia="SimSun"/>
              </w:rPr>
              <w:t>2022-09-30</w:t>
            </w:r>
          </w:p>
        </w:tc>
        <w:tc>
          <w:tcPr>
            <w:tcW w:w="1348" w:type="dxa"/>
            <w:tcBorders>
              <w:top w:val="single" w:sz="12" w:space="0" w:color="auto"/>
            </w:tcBorders>
            <w:shd w:val="clear" w:color="auto" w:fill="auto"/>
          </w:tcPr>
          <w:p w14:paraId="3CD99B31"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tcBorders>
              <w:top w:val="single" w:sz="12" w:space="0" w:color="auto"/>
            </w:tcBorders>
            <w:shd w:val="clear" w:color="auto" w:fill="auto"/>
          </w:tcPr>
          <w:p w14:paraId="03236E49" w14:textId="77777777" w:rsidR="00D54749" w:rsidRPr="00B41ACC" w:rsidRDefault="00D54749" w:rsidP="004D7799">
            <w:pPr>
              <w:pStyle w:val="Tabletext"/>
              <w:rPr>
                <w:rFonts w:eastAsia="SimSun"/>
                <w:lang w:eastAsia="zh-CN"/>
              </w:rPr>
            </w:pPr>
            <w:r w:rsidRPr="00B41ACC">
              <w:rPr>
                <w:rFonts w:eastAsia="SimSun" w:hint="eastAsia"/>
                <w:lang w:eastAsia="zh-CN"/>
              </w:rPr>
              <w:t>采用接入和驻地电话线媒质的</w:t>
            </w:r>
            <w:r w:rsidRPr="00B41ACC">
              <w:rPr>
                <w:rFonts w:eastAsia="SimSun"/>
                <w:lang w:eastAsia="zh-CN"/>
              </w:rPr>
              <w:t>G.hn</w:t>
            </w:r>
            <w:r w:rsidRPr="00B41ACC">
              <w:rPr>
                <w:rFonts w:eastAsia="SimSun" w:hint="eastAsia"/>
                <w:lang w:eastAsia="zh-CN"/>
              </w:rPr>
              <w:t>技术的操作</w:t>
            </w:r>
          </w:p>
        </w:tc>
      </w:tr>
      <w:tr w:rsidR="00D54749" w:rsidRPr="00B41ACC" w14:paraId="6591A9B2" w14:textId="77777777" w:rsidTr="004D7799">
        <w:trPr>
          <w:jc w:val="center"/>
        </w:trPr>
        <w:tc>
          <w:tcPr>
            <w:tcW w:w="1897" w:type="dxa"/>
            <w:shd w:val="clear" w:color="auto" w:fill="auto"/>
          </w:tcPr>
          <w:p w14:paraId="27A64A6E" w14:textId="77777777" w:rsidR="00D54749" w:rsidRPr="00B41ACC" w:rsidRDefault="000E794B" w:rsidP="004D7799">
            <w:pPr>
              <w:pStyle w:val="Tabletext"/>
              <w:rPr>
                <w:rFonts w:eastAsia="SimSun"/>
              </w:rPr>
            </w:pPr>
            <w:hyperlink r:id="rId425" w:history="1">
              <w:r w:rsidR="00D54749" w:rsidRPr="00B41ACC">
                <w:rPr>
                  <w:rStyle w:val="Hyperlink"/>
                  <w:rFonts w:eastAsia="SimSun"/>
                </w:rPr>
                <w:t>LSTP-GLSR</w:t>
              </w:r>
            </w:hyperlink>
          </w:p>
        </w:tc>
        <w:tc>
          <w:tcPr>
            <w:tcW w:w="1276" w:type="dxa"/>
            <w:shd w:val="clear" w:color="auto" w:fill="auto"/>
          </w:tcPr>
          <w:p w14:paraId="31823420" w14:textId="77777777" w:rsidR="00D54749" w:rsidRPr="00B41ACC" w:rsidRDefault="00D54749" w:rsidP="004D7799">
            <w:pPr>
              <w:pStyle w:val="Tabletext"/>
              <w:jc w:val="center"/>
              <w:rPr>
                <w:rFonts w:eastAsia="SimSun"/>
              </w:rPr>
            </w:pPr>
            <w:r w:rsidRPr="00B41ACC">
              <w:rPr>
                <w:rFonts w:eastAsia="SimSun"/>
              </w:rPr>
              <w:t>2022-09-30</w:t>
            </w:r>
          </w:p>
        </w:tc>
        <w:tc>
          <w:tcPr>
            <w:tcW w:w="1348" w:type="dxa"/>
            <w:shd w:val="clear" w:color="auto" w:fill="auto"/>
          </w:tcPr>
          <w:p w14:paraId="6B1671F9" w14:textId="77777777" w:rsidR="00D54749" w:rsidRPr="00B41ACC" w:rsidRDefault="00D54749" w:rsidP="004D7799">
            <w:pPr>
              <w:pStyle w:val="Tabletext"/>
              <w:jc w:val="center"/>
              <w:rPr>
                <w:rFonts w:eastAsia="SimSun"/>
              </w:rPr>
            </w:pPr>
            <w:proofErr w:type="spellStart"/>
            <w:r w:rsidRPr="00B41ACC">
              <w:rPr>
                <w:rFonts w:eastAsia="SimSun"/>
              </w:rPr>
              <w:t>被取代</w:t>
            </w:r>
            <w:proofErr w:type="spellEnd"/>
          </w:p>
        </w:tc>
        <w:tc>
          <w:tcPr>
            <w:tcW w:w="5245" w:type="dxa"/>
            <w:shd w:val="clear" w:color="auto" w:fill="auto"/>
          </w:tcPr>
          <w:p w14:paraId="571F4472" w14:textId="77777777" w:rsidR="00D54749" w:rsidRPr="00B41ACC" w:rsidRDefault="00D54749" w:rsidP="004D7799">
            <w:pPr>
              <w:pStyle w:val="Tabletext"/>
              <w:rPr>
                <w:rFonts w:eastAsia="SimSun"/>
                <w:lang w:eastAsia="zh-CN"/>
              </w:rPr>
            </w:pPr>
            <w:r w:rsidRPr="00B41ACC">
              <w:rPr>
                <w:rFonts w:eastAsia="SimSun" w:hint="eastAsia"/>
                <w:lang w:eastAsia="zh-CN"/>
              </w:rPr>
              <w:t>有关户外设备光技术的</w:t>
            </w:r>
            <w:r w:rsidRPr="00B41ACC">
              <w:rPr>
                <w:rFonts w:eastAsia="SimSun"/>
                <w:lang w:eastAsia="zh-CN"/>
              </w:rPr>
              <w:t>ITU-T L</w:t>
            </w:r>
            <w:r w:rsidRPr="00B41ACC">
              <w:rPr>
                <w:rFonts w:eastAsia="SimSun" w:hint="eastAsia"/>
                <w:lang w:eastAsia="zh-CN"/>
              </w:rPr>
              <w:t>系列建议书的使用指南</w:t>
            </w:r>
          </w:p>
        </w:tc>
      </w:tr>
      <w:tr w:rsidR="00D54749" w:rsidRPr="00B41ACC" w14:paraId="229C4E23" w14:textId="77777777" w:rsidTr="004D7799">
        <w:trPr>
          <w:jc w:val="center"/>
        </w:trPr>
        <w:tc>
          <w:tcPr>
            <w:tcW w:w="1897" w:type="dxa"/>
            <w:shd w:val="clear" w:color="auto" w:fill="auto"/>
          </w:tcPr>
          <w:p w14:paraId="2027FB2A" w14:textId="77777777" w:rsidR="00D54749" w:rsidRPr="00B41ACC" w:rsidRDefault="000E794B" w:rsidP="004D7799">
            <w:pPr>
              <w:pStyle w:val="Tabletext"/>
              <w:rPr>
                <w:rFonts w:eastAsia="SimSun"/>
              </w:rPr>
            </w:pPr>
            <w:hyperlink r:id="rId426" w:history="1">
              <w:r w:rsidR="00D54749" w:rsidRPr="00B41ACC">
                <w:rPr>
                  <w:rStyle w:val="Hyperlink"/>
                  <w:rFonts w:eastAsia="SimSun"/>
                </w:rPr>
                <w:t>LSTP-GLSR</w:t>
              </w:r>
            </w:hyperlink>
          </w:p>
        </w:tc>
        <w:tc>
          <w:tcPr>
            <w:tcW w:w="1276" w:type="dxa"/>
            <w:shd w:val="clear" w:color="auto" w:fill="auto"/>
          </w:tcPr>
          <w:p w14:paraId="38DB4A82" w14:textId="77777777" w:rsidR="00D54749" w:rsidRPr="00B41ACC" w:rsidRDefault="00D54749" w:rsidP="004D7799">
            <w:pPr>
              <w:pStyle w:val="Tabletext"/>
              <w:jc w:val="center"/>
              <w:rPr>
                <w:rFonts w:eastAsia="SimSun"/>
              </w:rPr>
            </w:pPr>
            <w:r w:rsidRPr="00B41ACC">
              <w:rPr>
                <w:rFonts w:eastAsia="SimSun"/>
              </w:rPr>
              <w:t>2024-07-12</w:t>
            </w:r>
          </w:p>
        </w:tc>
        <w:tc>
          <w:tcPr>
            <w:tcW w:w="1348" w:type="dxa"/>
            <w:shd w:val="clear" w:color="auto" w:fill="auto"/>
          </w:tcPr>
          <w:p w14:paraId="4FC6254F" w14:textId="77777777" w:rsidR="00D54749" w:rsidRPr="00B41ACC" w:rsidRDefault="00D54749" w:rsidP="004D7799">
            <w:pPr>
              <w:pStyle w:val="Tabletext"/>
              <w:jc w:val="center"/>
              <w:rPr>
                <w:rFonts w:eastAsia="SimSun"/>
              </w:rPr>
            </w:pPr>
            <w:proofErr w:type="spellStart"/>
            <w:r w:rsidRPr="00B41ACC">
              <w:rPr>
                <w:rFonts w:eastAsia="SimSun"/>
              </w:rPr>
              <w:t>现行</w:t>
            </w:r>
            <w:proofErr w:type="spellEnd"/>
          </w:p>
        </w:tc>
        <w:tc>
          <w:tcPr>
            <w:tcW w:w="5245" w:type="dxa"/>
            <w:shd w:val="clear" w:color="auto" w:fill="auto"/>
          </w:tcPr>
          <w:p w14:paraId="7F92177F" w14:textId="77777777" w:rsidR="00D54749" w:rsidRPr="00B41ACC" w:rsidRDefault="00D54749" w:rsidP="004D7799">
            <w:pPr>
              <w:pStyle w:val="Tabletext"/>
              <w:rPr>
                <w:rFonts w:eastAsia="SimSun"/>
                <w:lang w:eastAsia="zh-CN"/>
              </w:rPr>
            </w:pPr>
            <w:r w:rsidRPr="00B41ACC">
              <w:rPr>
                <w:rFonts w:eastAsia="SimSun"/>
                <w:lang w:eastAsia="zh-CN"/>
              </w:rPr>
              <w:t>有关户外设备光技术的</w:t>
            </w:r>
            <w:r w:rsidRPr="00B41ACC">
              <w:rPr>
                <w:rFonts w:eastAsia="SimSun"/>
                <w:lang w:eastAsia="zh-CN"/>
              </w:rPr>
              <w:t>ITU-T L</w:t>
            </w:r>
            <w:r w:rsidRPr="00B41ACC">
              <w:rPr>
                <w:rFonts w:eastAsia="SimSun"/>
                <w:lang w:eastAsia="zh-CN"/>
              </w:rPr>
              <w:t>系列建议书的使用指南</w:t>
            </w:r>
          </w:p>
        </w:tc>
      </w:tr>
    </w:tbl>
    <w:p w14:paraId="616E56E0" w14:textId="77777777" w:rsidR="00D54749" w:rsidRPr="00B41ACC" w:rsidRDefault="00D54749" w:rsidP="00D54749">
      <w:pPr>
        <w:rPr>
          <w:rFonts w:eastAsia="SimSun"/>
          <w:lang w:eastAsia="zh-CN"/>
        </w:rPr>
      </w:pPr>
    </w:p>
    <w:p w14:paraId="6107B820" w14:textId="77777777" w:rsidR="00D54749" w:rsidRPr="00B41ACC" w:rsidRDefault="00D54749" w:rsidP="00D54749">
      <w:pPr>
        <w:pStyle w:val="TableNoTitle0"/>
        <w:rPr>
          <w:rFonts w:eastAsia="SimSun"/>
        </w:rPr>
      </w:pPr>
      <w:r w:rsidRPr="00B41ACC">
        <w:rPr>
          <w:rFonts w:eastAsia="SimSun"/>
          <w:b w:val="0"/>
          <w:bCs/>
        </w:rPr>
        <w:t>表</w:t>
      </w:r>
      <w:r w:rsidRPr="00B41ACC">
        <w:rPr>
          <w:rFonts w:eastAsia="SimSun"/>
          <w:b w:val="0"/>
          <w:bCs/>
        </w:rPr>
        <w:t>14</w:t>
      </w:r>
      <w:r w:rsidRPr="00B41ACC">
        <w:rPr>
          <w:rFonts w:eastAsia="SimSun"/>
          <w:b w:val="0"/>
          <w:bCs/>
        </w:rPr>
        <w:br/>
      </w:r>
      <w:r w:rsidRPr="00B41ACC">
        <w:rPr>
          <w:rFonts w:eastAsia="SimSun"/>
        </w:rPr>
        <w:t>第</w:t>
      </w:r>
      <w:r w:rsidRPr="00B41ACC">
        <w:rPr>
          <w:rFonts w:eastAsia="SimSun"/>
        </w:rPr>
        <w:t>15</w:t>
      </w:r>
      <w:r w:rsidRPr="00B41ACC">
        <w:rPr>
          <w:rFonts w:eastAsia="SimSun"/>
        </w:rPr>
        <w:t>研究组</w:t>
      </w:r>
      <w:r w:rsidRPr="00B41ACC">
        <w:rPr>
          <w:rFonts w:eastAsia="SimSun" w:hint="eastAsia"/>
          <w:lang w:eastAsia="zh-CN"/>
        </w:rPr>
        <w:t xml:space="preserve"> </w:t>
      </w:r>
      <w:r w:rsidRPr="00B41ACC">
        <w:rPr>
          <w:lang w:val="es-ES"/>
        </w:rPr>
        <w:t>–</w:t>
      </w:r>
      <w:r w:rsidRPr="00B41ACC">
        <w:rPr>
          <w:rFonts w:eastAsia="SimSun" w:hint="eastAsia"/>
          <w:lang w:eastAsia="zh-CN"/>
        </w:rPr>
        <w:t xml:space="preserve"> </w:t>
      </w:r>
      <w:r w:rsidRPr="00B41ACC">
        <w:rPr>
          <w:rFonts w:eastAsia="SimSun"/>
        </w:rPr>
        <w:t>技术报告</w:t>
      </w:r>
    </w:p>
    <w:tbl>
      <w:tblPr>
        <w:tblStyle w:val="TableGrid"/>
        <w:tblW w:w="9766" w:type="dxa"/>
        <w:jc w:val="center"/>
        <w:tblInd w:w="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897"/>
        <w:gridCol w:w="1276"/>
        <w:gridCol w:w="992"/>
        <w:gridCol w:w="5601"/>
      </w:tblGrid>
      <w:tr w:rsidR="00D54749" w:rsidRPr="00B41ACC" w14:paraId="15BFEA7A" w14:textId="77777777" w:rsidTr="004D7799">
        <w:trPr>
          <w:tblHeader/>
          <w:jc w:val="center"/>
        </w:trPr>
        <w:tc>
          <w:tcPr>
            <w:tcW w:w="1897" w:type="dxa"/>
            <w:tcBorders>
              <w:top w:val="single" w:sz="12" w:space="0" w:color="auto"/>
              <w:bottom w:val="single" w:sz="12" w:space="0" w:color="auto"/>
            </w:tcBorders>
            <w:shd w:val="clear" w:color="auto" w:fill="auto"/>
          </w:tcPr>
          <w:p w14:paraId="002F7AEC"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建议</w:t>
            </w:r>
            <w:proofErr w:type="spellEnd"/>
            <w:r w:rsidRPr="00B41ACC">
              <w:rPr>
                <w:rFonts w:ascii="Times New Roman" w:eastAsia="SimSun" w:hAnsi="Times New Roman" w:cs="Times New Roman" w:hint="eastAsia"/>
                <w:lang w:eastAsia="zh-CN"/>
              </w:rPr>
              <w:t>书</w:t>
            </w:r>
          </w:p>
        </w:tc>
        <w:tc>
          <w:tcPr>
            <w:tcW w:w="1276" w:type="dxa"/>
            <w:tcBorders>
              <w:top w:val="single" w:sz="12" w:space="0" w:color="auto"/>
              <w:bottom w:val="single" w:sz="12" w:space="0" w:color="auto"/>
            </w:tcBorders>
            <w:shd w:val="clear" w:color="auto" w:fill="auto"/>
          </w:tcPr>
          <w:p w14:paraId="388B544D"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日期</w:t>
            </w:r>
            <w:proofErr w:type="spellEnd"/>
          </w:p>
        </w:tc>
        <w:tc>
          <w:tcPr>
            <w:tcW w:w="992" w:type="dxa"/>
            <w:tcBorders>
              <w:top w:val="single" w:sz="12" w:space="0" w:color="auto"/>
              <w:bottom w:val="single" w:sz="12" w:space="0" w:color="auto"/>
            </w:tcBorders>
            <w:shd w:val="clear" w:color="auto" w:fill="auto"/>
          </w:tcPr>
          <w:p w14:paraId="542DDA07"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现状</w:t>
            </w:r>
            <w:proofErr w:type="spellEnd"/>
          </w:p>
        </w:tc>
        <w:tc>
          <w:tcPr>
            <w:tcW w:w="5601" w:type="dxa"/>
            <w:tcBorders>
              <w:top w:val="single" w:sz="12" w:space="0" w:color="auto"/>
              <w:bottom w:val="single" w:sz="12" w:space="0" w:color="auto"/>
            </w:tcBorders>
            <w:shd w:val="clear" w:color="auto" w:fill="auto"/>
          </w:tcPr>
          <w:p w14:paraId="7E120E6A"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标题</w:t>
            </w:r>
            <w:proofErr w:type="spellEnd"/>
          </w:p>
        </w:tc>
      </w:tr>
      <w:tr w:rsidR="00D54749" w:rsidRPr="00B41ACC" w14:paraId="072A0CA5" w14:textId="77777777" w:rsidTr="004D7799">
        <w:trPr>
          <w:jc w:val="center"/>
        </w:trPr>
        <w:tc>
          <w:tcPr>
            <w:tcW w:w="1897" w:type="dxa"/>
            <w:tcBorders>
              <w:top w:val="single" w:sz="12" w:space="0" w:color="auto"/>
            </w:tcBorders>
            <w:shd w:val="clear" w:color="auto" w:fill="auto"/>
          </w:tcPr>
          <w:p w14:paraId="7E93086F" w14:textId="77777777" w:rsidR="00D54749" w:rsidRPr="00B41ACC" w:rsidRDefault="000E794B" w:rsidP="004D7799">
            <w:pPr>
              <w:pStyle w:val="Tabletext"/>
              <w:rPr>
                <w:rFonts w:eastAsia="SimSun"/>
              </w:rPr>
            </w:pPr>
            <w:hyperlink r:id="rId427" w:history="1">
              <w:r w:rsidR="00D54749" w:rsidRPr="00B41ACC">
                <w:rPr>
                  <w:rStyle w:val="Hyperlink"/>
                  <w:rFonts w:eastAsia="SimSun"/>
                </w:rPr>
                <w:t>GSTR-SDM</w:t>
              </w:r>
            </w:hyperlink>
          </w:p>
        </w:tc>
        <w:tc>
          <w:tcPr>
            <w:tcW w:w="1276" w:type="dxa"/>
            <w:tcBorders>
              <w:top w:val="single" w:sz="12" w:space="0" w:color="auto"/>
            </w:tcBorders>
            <w:shd w:val="clear" w:color="auto" w:fill="auto"/>
          </w:tcPr>
          <w:p w14:paraId="69B77A6A" w14:textId="77777777" w:rsidR="00D54749" w:rsidRPr="00B41ACC" w:rsidRDefault="00D54749" w:rsidP="004D7799">
            <w:pPr>
              <w:pStyle w:val="Tabletext"/>
              <w:jc w:val="center"/>
              <w:rPr>
                <w:rFonts w:eastAsia="SimSun"/>
              </w:rPr>
            </w:pPr>
            <w:r w:rsidRPr="00B41ACC">
              <w:rPr>
                <w:rFonts w:eastAsia="SimSun"/>
              </w:rPr>
              <w:t>2022-09-30</w:t>
            </w:r>
          </w:p>
        </w:tc>
        <w:tc>
          <w:tcPr>
            <w:tcW w:w="992" w:type="dxa"/>
            <w:tcBorders>
              <w:top w:val="single" w:sz="12" w:space="0" w:color="auto"/>
            </w:tcBorders>
            <w:shd w:val="clear" w:color="auto" w:fill="auto"/>
          </w:tcPr>
          <w:p w14:paraId="3EE02A85" w14:textId="77777777" w:rsidR="00D54749" w:rsidRPr="00B41ACC" w:rsidRDefault="00D54749" w:rsidP="004D7799">
            <w:pPr>
              <w:pStyle w:val="Tabletext"/>
              <w:jc w:val="center"/>
              <w:rPr>
                <w:rFonts w:eastAsia="SimSun"/>
              </w:rPr>
            </w:pPr>
            <w:r w:rsidRPr="00B41ACC">
              <w:rPr>
                <w:rFonts w:eastAsia="SimSun" w:hint="eastAsia"/>
                <w:lang w:eastAsia="zh-CN"/>
              </w:rPr>
              <w:t>现行</w:t>
            </w:r>
          </w:p>
        </w:tc>
        <w:tc>
          <w:tcPr>
            <w:tcW w:w="5601" w:type="dxa"/>
            <w:tcBorders>
              <w:top w:val="single" w:sz="12" w:space="0" w:color="auto"/>
            </w:tcBorders>
            <w:shd w:val="clear" w:color="auto" w:fill="auto"/>
          </w:tcPr>
          <w:p w14:paraId="38CC0D61" w14:textId="77777777" w:rsidR="00D54749" w:rsidRPr="00B41ACC" w:rsidRDefault="00D54749" w:rsidP="004D7799">
            <w:pPr>
              <w:pStyle w:val="Tabletext"/>
              <w:rPr>
                <w:rFonts w:eastAsia="SimSun"/>
                <w:lang w:eastAsia="zh-CN"/>
              </w:rPr>
            </w:pPr>
            <w:r w:rsidRPr="00B41ACC">
              <w:rPr>
                <w:rFonts w:eastAsia="SimSun"/>
                <w:lang w:eastAsia="zh-CN"/>
              </w:rPr>
              <w:t>用于空分复用传输的光纤、</w:t>
            </w:r>
            <w:r w:rsidRPr="00B41ACC">
              <w:rPr>
                <w:rFonts w:eastAsia="SimSun" w:hint="eastAsia"/>
                <w:lang w:eastAsia="zh-CN"/>
              </w:rPr>
              <w:t>光缆</w:t>
            </w:r>
            <w:r w:rsidRPr="00B41ACC">
              <w:rPr>
                <w:rFonts w:eastAsia="SimSun"/>
                <w:lang w:eastAsia="zh-CN"/>
              </w:rPr>
              <w:t>和组件</w:t>
            </w:r>
          </w:p>
        </w:tc>
      </w:tr>
      <w:tr w:rsidR="00D54749" w:rsidRPr="00B41ACC" w14:paraId="418B36AF" w14:textId="77777777" w:rsidTr="004D7799">
        <w:trPr>
          <w:jc w:val="center"/>
        </w:trPr>
        <w:tc>
          <w:tcPr>
            <w:tcW w:w="1897" w:type="dxa"/>
            <w:shd w:val="clear" w:color="auto" w:fill="auto"/>
          </w:tcPr>
          <w:p w14:paraId="7333D793" w14:textId="77777777" w:rsidR="00D54749" w:rsidRPr="00B41ACC" w:rsidRDefault="000E794B" w:rsidP="004D7799">
            <w:pPr>
              <w:pStyle w:val="Tabletext"/>
              <w:rPr>
                <w:rFonts w:eastAsia="SimSun"/>
              </w:rPr>
            </w:pPr>
            <w:hyperlink r:id="rId428" w:history="1">
              <w:r w:rsidR="00D54749" w:rsidRPr="00B41ACC">
                <w:rPr>
                  <w:rStyle w:val="Hyperlink"/>
                  <w:rFonts w:eastAsia="SimSun"/>
                </w:rPr>
                <w:t>GSTR-OFCS</w:t>
              </w:r>
            </w:hyperlink>
          </w:p>
        </w:tc>
        <w:tc>
          <w:tcPr>
            <w:tcW w:w="1276" w:type="dxa"/>
            <w:shd w:val="clear" w:color="auto" w:fill="auto"/>
          </w:tcPr>
          <w:p w14:paraId="26E2271A" w14:textId="77777777" w:rsidR="00D54749" w:rsidRPr="00B41ACC" w:rsidRDefault="00D54749" w:rsidP="004D7799">
            <w:pPr>
              <w:pStyle w:val="Tabletext"/>
              <w:jc w:val="center"/>
              <w:rPr>
                <w:rFonts w:eastAsia="SimSun"/>
              </w:rPr>
            </w:pPr>
            <w:r w:rsidRPr="00B41ACC">
              <w:rPr>
                <w:rFonts w:eastAsia="SimSun"/>
              </w:rPr>
              <w:t>2024-07-12</w:t>
            </w:r>
          </w:p>
        </w:tc>
        <w:tc>
          <w:tcPr>
            <w:tcW w:w="992" w:type="dxa"/>
            <w:shd w:val="clear" w:color="auto" w:fill="auto"/>
          </w:tcPr>
          <w:p w14:paraId="4D02DE4C" w14:textId="77777777" w:rsidR="00D54749" w:rsidRPr="00B41ACC" w:rsidRDefault="00D54749" w:rsidP="004D7799">
            <w:pPr>
              <w:pStyle w:val="Tabletext"/>
              <w:jc w:val="center"/>
              <w:rPr>
                <w:rFonts w:eastAsia="SimSun"/>
              </w:rPr>
            </w:pPr>
            <w:r w:rsidRPr="00B41ACC">
              <w:rPr>
                <w:rFonts w:eastAsia="SimSun" w:hint="eastAsia"/>
                <w:lang w:eastAsia="zh-CN"/>
              </w:rPr>
              <w:t>现行</w:t>
            </w:r>
          </w:p>
        </w:tc>
        <w:tc>
          <w:tcPr>
            <w:tcW w:w="5601" w:type="dxa"/>
            <w:shd w:val="clear" w:color="auto" w:fill="auto"/>
          </w:tcPr>
          <w:p w14:paraId="0216D8E3" w14:textId="77777777" w:rsidR="00D54749" w:rsidRPr="00B41ACC" w:rsidRDefault="00D54749" w:rsidP="004D7799">
            <w:pPr>
              <w:pStyle w:val="Tabletext"/>
              <w:rPr>
                <w:rFonts w:eastAsia="SimSun"/>
              </w:rPr>
            </w:pPr>
            <w:proofErr w:type="spellStart"/>
            <w:r w:rsidRPr="00B41ACC">
              <w:rPr>
                <w:rFonts w:eastAsia="SimSun"/>
              </w:rPr>
              <w:t>光纤</w:t>
            </w:r>
            <w:proofErr w:type="spellEnd"/>
            <w:r w:rsidRPr="00B41ACC">
              <w:rPr>
                <w:rFonts w:eastAsia="SimSun"/>
              </w:rPr>
              <w:t>、</w:t>
            </w:r>
            <w:r w:rsidRPr="00B41ACC">
              <w:rPr>
                <w:rFonts w:eastAsia="SimSun" w:hint="eastAsia"/>
                <w:lang w:eastAsia="zh-CN"/>
              </w:rPr>
              <w:t>光缆</w:t>
            </w:r>
            <w:proofErr w:type="spellStart"/>
            <w:r w:rsidRPr="00B41ACC">
              <w:rPr>
                <w:rFonts w:eastAsia="SimSun"/>
              </w:rPr>
              <w:t>和系统</w:t>
            </w:r>
            <w:proofErr w:type="spellEnd"/>
          </w:p>
        </w:tc>
      </w:tr>
    </w:tbl>
    <w:p w14:paraId="14BDB697" w14:textId="77777777" w:rsidR="00D54749" w:rsidRPr="00B41ACC" w:rsidRDefault="00D54749" w:rsidP="00D54749">
      <w:pPr>
        <w:pStyle w:val="TableNoTitle0"/>
        <w:rPr>
          <w:rFonts w:eastAsia="SimSun"/>
        </w:rPr>
      </w:pPr>
      <w:r w:rsidRPr="00B41ACC">
        <w:rPr>
          <w:rFonts w:eastAsia="SimSun"/>
          <w:b w:val="0"/>
          <w:bCs/>
        </w:rPr>
        <w:t>表</w:t>
      </w:r>
      <w:r w:rsidRPr="00B41ACC">
        <w:rPr>
          <w:rFonts w:eastAsia="SimSun"/>
          <w:b w:val="0"/>
          <w:bCs/>
        </w:rPr>
        <w:t>15</w:t>
      </w:r>
      <w:r w:rsidRPr="00B41ACC">
        <w:rPr>
          <w:rFonts w:eastAsia="SimSun"/>
          <w:b w:val="0"/>
          <w:bCs/>
        </w:rPr>
        <w:br/>
      </w:r>
      <w:r w:rsidRPr="00B41ACC">
        <w:rPr>
          <w:rFonts w:eastAsia="SimSun"/>
        </w:rPr>
        <w:t>第</w:t>
      </w:r>
      <w:r w:rsidRPr="00B41ACC">
        <w:rPr>
          <w:rFonts w:eastAsia="SimSun"/>
        </w:rPr>
        <w:t>15</w:t>
      </w:r>
      <w:r w:rsidRPr="00B41ACC">
        <w:rPr>
          <w:rFonts w:eastAsia="SimSun"/>
        </w:rPr>
        <w:t>研究组</w:t>
      </w:r>
      <w:r w:rsidRPr="00B41ACC">
        <w:rPr>
          <w:rFonts w:eastAsia="SimSun" w:hint="eastAsia"/>
          <w:lang w:eastAsia="zh-CN"/>
        </w:rPr>
        <w:t xml:space="preserve"> </w:t>
      </w:r>
      <w:r w:rsidRPr="00B41ACC">
        <w:rPr>
          <w:lang w:val="es-ES"/>
        </w:rPr>
        <w:t>–</w:t>
      </w:r>
      <w:r w:rsidRPr="00B41ACC">
        <w:rPr>
          <w:rFonts w:hint="eastAsia"/>
          <w:lang w:val="es-ES" w:eastAsia="zh-CN"/>
        </w:rPr>
        <w:t xml:space="preserve"> </w:t>
      </w:r>
      <w:r w:rsidRPr="00B41ACC">
        <w:rPr>
          <w:rFonts w:eastAsia="SimSun"/>
        </w:rPr>
        <w:t>其</w:t>
      </w:r>
      <w:r w:rsidRPr="00B41ACC">
        <w:rPr>
          <w:rFonts w:eastAsia="SimSun" w:hint="eastAsia"/>
          <w:lang w:eastAsia="zh-CN"/>
        </w:rPr>
        <w:t>它</w:t>
      </w:r>
      <w:r w:rsidRPr="00B41ACC">
        <w:rPr>
          <w:rFonts w:eastAsia="SimSun"/>
        </w:rPr>
        <w:t>出版物</w:t>
      </w:r>
    </w:p>
    <w:tbl>
      <w:tblPr>
        <w:tblStyle w:val="TableGrid"/>
        <w:tblW w:w="9766" w:type="dxa"/>
        <w:jc w:val="center"/>
        <w:tblInd w:w="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897"/>
        <w:gridCol w:w="1276"/>
        <w:gridCol w:w="992"/>
        <w:gridCol w:w="5601"/>
      </w:tblGrid>
      <w:tr w:rsidR="00D54749" w:rsidRPr="00B41ACC" w14:paraId="55C15AF6" w14:textId="77777777" w:rsidTr="004D7799">
        <w:trPr>
          <w:tblHeader/>
          <w:jc w:val="center"/>
        </w:trPr>
        <w:tc>
          <w:tcPr>
            <w:tcW w:w="1897" w:type="dxa"/>
            <w:tcBorders>
              <w:top w:val="single" w:sz="12" w:space="0" w:color="auto"/>
              <w:bottom w:val="single" w:sz="12" w:space="0" w:color="auto"/>
            </w:tcBorders>
            <w:shd w:val="clear" w:color="auto" w:fill="auto"/>
          </w:tcPr>
          <w:p w14:paraId="4D126F42"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建议</w:t>
            </w:r>
            <w:proofErr w:type="spellEnd"/>
            <w:r w:rsidRPr="00B41ACC">
              <w:rPr>
                <w:rFonts w:ascii="Times New Roman" w:eastAsia="SimSun" w:hAnsi="Times New Roman" w:cs="Times New Roman" w:hint="eastAsia"/>
                <w:lang w:eastAsia="zh-CN"/>
              </w:rPr>
              <w:t>书</w:t>
            </w:r>
          </w:p>
        </w:tc>
        <w:tc>
          <w:tcPr>
            <w:tcW w:w="1276" w:type="dxa"/>
            <w:tcBorders>
              <w:top w:val="single" w:sz="12" w:space="0" w:color="auto"/>
              <w:bottom w:val="single" w:sz="12" w:space="0" w:color="auto"/>
            </w:tcBorders>
            <w:shd w:val="clear" w:color="auto" w:fill="auto"/>
          </w:tcPr>
          <w:p w14:paraId="57431DDA"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日期</w:t>
            </w:r>
            <w:proofErr w:type="spellEnd"/>
          </w:p>
        </w:tc>
        <w:tc>
          <w:tcPr>
            <w:tcW w:w="992" w:type="dxa"/>
            <w:tcBorders>
              <w:top w:val="single" w:sz="12" w:space="0" w:color="auto"/>
              <w:bottom w:val="single" w:sz="12" w:space="0" w:color="auto"/>
            </w:tcBorders>
            <w:shd w:val="clear" w:color="auto" w:fill="auto"/>
          </w:tcPr>
          <w:p w14:paraId="44DD1D18" w14:textId="77777777" w:rsidR="00D54749" w:rsidRPr="00B41ACC" w:rsidRDefault="00D54749" w:rsidP="004D7799">
            <w:pPr>
              <w:pStyle w:val="Tablehead"/>
              <w:rPr>
                <w:rFonts w:ascii="Times New Roman" w:eastAsia="SimSun" w:hAnsi="Times New Roman" w:cs="Times New Roman"/>
                <w:lang w:eastAsia="zh-CN"/>
              </w:rPr>
            </w:pPr>
            <w:r w:rsidRPr="00B41ACC">
              <w:rPr>
                <w:rFonts w:ascii="Times New Roman" w:eastAsia="SimSun" w:hAnsi="Times New Roman" w:cs="Times New Roman" w:hint="eastAsia"/>
                <w:lang w:eastAsia="zh-CN"/>
              </w:rPr>
              <w:t>状态</w:t>
            </w:r>
          </w:p>
        </w:tc>
        <w:tc>
          <w:tcPr>
            <w:tcW w:w="5601" w:type="dxa"/>
            <w:tcBorders>
              <w:top w:val="single" w:sz="12" w:space="0" w:color="auto"/>
              <w:bottom w:val="single" w:sz="12" w:space="0" w:color="auto"/>
            </w:tcBorders>
            <w:shd w:val="clear" w:color="auto" w:fill="auto"/>
          </w:tcPr>
          <w:p w14:paraId="71B206F2" w14:textId="77777777" w:rsidR="00D54749" w:rsidRPr="00B41ACC" w:rsidRDefault="00D54749" w:rsidP="004D7799">
            <w:pPr>
              <w:pStyle w:val="Tablehead"/>
              <w:rPr>
                <w:rFonts w:ascii="Times New Roman" w:eastAsia="SimSun" w:hAnsi="Times New Roman" w:cs="Times New Roman"/>
              </w:rPr>
            </w:pPr>
            <w:proofErr w:type="spellStart"/>
            <w:r w:rsidRPr="00B41ACC">
              <w:rPr>
                <w:rFonts w:ascii="Times New Roman" w:eastAsia="SimSun" w:hAnsi="Times New Roman" w:cs="Times New Roman"/>
              </w:rPr>
              <w:t>标题</w:t>
            </w:r>
            <w:proofErr w:type="spellEnd"/>
          </w:p>
        </w:tc>
      </w:tr>
      <w:tr w:rsidR="00D54749" w:rsidRPr="00B41ACC" w14:paraId="0604635C" w14:textId="77777777" w:rsidTr="004D7799">
        <w:trPr>
          <w:jc w:val="center"/>
        </w:trPr>
        <w:tc>
          <w:tcPr>
            <w:tcW w:w="1897" w:type="dxa"/>
            <w:tcBorders>
              <w:top w:val="single" w:sz="12" w:space="0" w:color="auto"/>
            </w:tcBorders>
            <w:shd w:val="clear" w:color="auto" w:fill="auto"/>
          </w:tcPr>
          <w:p w14:paraId="75CB82AE" w14:textId="77777777" w:rsidR="00D54749" w:rsidRPr="00B41ACC" w:rsidRDefault="000E794B" w:rsidP="004D7799">
            <w:pPr>
              <w:pStyle w:val="Tabletext"/>
              <w:rPr>
                <w:rFonts w:eastAsia="SimSun"/>
              </w:rPr>
            </w:pPr>
            <w:hyperlink r:id="rId429" w:history="1">
              <w:proofErr w:type="gramStart"/>
              <w:r w:rsidR="00D54749" w:rsidRPr="00B41ACC">
                <w:rPr>
                  <w:rStyle w:val="Hyperlink"/>
                  <w:rFonts w:eastAsia="SimSun"/>
                </w:rPr>
                <w:t>G.Imp</w:t>
              </w:r>
              <w:proofErr w:type="gramEnd"/>
              <w:r w:rsidR="00D54749" w:rsidRPr="00B41ACC">
                <w:rPr>
                  <w:rStyle w:val="Hyperlink"/>
                  <w:rFonts w:eastAsia="SimSun"/>
                </w:rPr>
                <w:t>8013</w:t>
              </w:r>
            </w:hyperlink>
          </w:p>
        </w:tc>
        <w:tc>
          <w:tcPr>
            <w:tcW w:w="1276" w:type="dxa"/>
            <w:tcBorders>
              <w:top w:val="single" w:sz="12" w:space="0" w:color="auto"/>
            </w:tcBorders>
            <w:shd w:val="clear" w:color="auto" w:fill="auto"/>
          </w:tcPr>
          <w:p w14:paraId="1B613BF5" w14:textId="77777777" w:rsidR="00D54749" w:rsidRPr="00B41ACC" w:rsidRDefault="00D54749" w:rsidP="004D7799">
            <w:pPr>
              <w:pStyle w:val="Tabletext"/>
              <w:jc w:val="center"/>
              <w:rPr>
                <w:rFonts w:eastAsia="SimSun"/>
              </w:rPr>
            </w:pPr>
            <w:r w:rsidRPr="00B41ACC">
              <w:rPr>
                <w:rFonts w:eastAsia="SimSun"/>
              </w:rPr>
              <w:t>2022-09-30</w:t>
            </w:r>
          </w:p>
        </w:tc>
        <w:tc>
          <w:tcPr>
            <w:tcW w:w="992" w:type="dxa"/>
            <w:tcBorders>
              <w:top w:val="single" w:sz="12" w:space="0" w:color="auto"/>
            </w:tcBorders>
            <w:shd w:val="clear" w:color="auto" w:fill="auto"/>
          </w:tcPr>
          <w:p w14:paraId="7C45EB76" w14:textId="77777777" w:rsidR="00D54749" w:rsidRPr="00B41ACC" w:rsidRDefault="00D54749" w:rsidP="004D7799">
            <w:pPr>
              <w:pStyle w:val="Tabletext"/>
              <w:jc w:val="center"/>
              <w:rPr>
                <w:rFonts w:eastAsia="SimSun"/>
              </w:rPr>
            </w:pPr>
            <w:r w:rsidRPr="00B41ACC">
              <w:rPr>
                <w:rFonts w:eastAsia="SimSun" w:hint="eastAsia"/>
                <w:lang w:eastAsia="zh-CN"/>
              </w:rPr>
              <w:t>现行</w:t>
            </w:r>
          </w:p>
        </w:tc>
        <w:tc>
          <w:tcPr>
            <w:tcW w:w="5601" w:type="dxa"/>
            <w:tcBorders>
              <w:top w:val="single" w:sz="12" w:space="0" w:color="auto"/>
            </w:tcBorders>
            <w:shd w:val="clear" w:color="auto" w:fill="auto"/>
          </w:tcPr>
          <w:p w14:paraId="2166F652" w14:textId="77777777" w:rsidR="00D54749" w:rsidRPr="00B41ACC" w:rsidRDefault="00D54749" w:rsidP="004D7799">
            <w:pPr>
              <w:pStyle w:val="Tabletext"/>
              <w:rPr>
                <w:rFonts w:eastAsia="SimSun"/>
                <w:lang w:eastAsia="zh-CN"/>
              </w:rPr>
            </w:pPr>
            <w:r w:rsidRPr="00B41ACC">
              <w:rPr>
                <w:rFonts w:eastAsia="SimSun"/>
                <w:lang w:eastAsia="zh-CN"/>
              </w:rPr>
              <w:t>基于以太网的网络的</w:t>
            </w:r>
            <w:r w:rsidRPr="00B41ACC">
              <w:rPr>
                <w:rFonts w:eastAsia="SimSun" w:hint="eastAsia"/>
                <w:lang w:eastAsia="zh-CN"/>
              </w:rPr>
              <w:t>操作</w:t>
            </w:r>
            <w:r w:rsidRPr="00B41ACC">
              <w:rPr>
                <w:rFonts w:eastAsia="SimSun"/>
                <w:lang w:eastAsia="zh-CN"/>
              </w:rPr>
              <w:t>、管理和维护</w:t>
            </w:r>
            <w:r w:rsidRPr="00B41ACC">
              <w:rPr>
                <w:rFonts w:eastAsia="SimSun" w:hint="eastAsia"/>
                <w:lang w:eastAsia="zh-CN"/>
              </w:rPr>
              <w:t>（</w:t>
            </w:r>
            <w:r w:rsidRPr="00B41ACC">
              <w:rPr>
                <w:rFonts w:eastAsia="SimSun"/>
                <w:lang w:eastAsia="zh-CN"/>
              </w:rPr>
              <w:t>OAM</w:t>
            </w:r>
            <w:r w:rsidRPr="00B41ACC">
              <w:rPr>
                <w:rFonts w:eastAsia="SimSun" w:hint="eastAsia"/>
                <w:lang w:eastAsia="zh-CN"/>
              </w:rPr>
              <w:t>）</w:t>
            </w:r>
            <w:r w:rsidRPr="00B41ACC">
              <w:rPr>
                <w:rFonts w:eastAsia="SimSun"/>
                <w:lang w:eastAsia="zh-CN"/>
              </w:rPr>
              <w:t>功能和机制</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实施者指南</w:t>
            </w:r>
          </w:p>
        </w:tc>
      </w:tr>
      <w:tr w:rsidR="00D54749" w:rsidRPr="00B41ACC" w14:paraId="680D06BE" w14:textId="77777777" w:rsidTr="004D7799">
        <w:trPr>
          <w:jc w:val="center"/>
        </w:trPr>
        <w:tc>
          <w:tcPr>
            <w:tcW w:w="1897" w:type="dxa"/>
            <w:shd w:val="clear" w:color="auto" w:fill="auto"/>
          </w:tcPr>
          <w:p w14:paraId="71648368" w14:textId="77777777" w:rsidR="00D54749" w:rsidRPr="00B41ACC" w:rsidRDefault="000E794B" w:rsidP="004D7799">
            <w:pPr>
              <w:pStyle w:val="Tabletext"/>
              <w:rPr>
                <w:rFonts w:eastAsia="SimSun"/>
              </w:rPr>
            </w:pPr>
            <w:hyperlink r:id="rId430" w:history="1">
              <w:proofErr w:type="gramStart"/>
              <w:r w:rsidR="00D54749" w:rsidRPr="00B41ACC">
                <w:rPr>
                  <w:rStyle w:val="Hyperlink"/>
                  <w:rFonts w:eastAsia="SimSun"/>
                </w:rPr>
                <w:t>G.Imp</w:t>
              </w:r>
              <w:proofErr w:type="gramEnd"/>
              <w:r w:rsidR="00D54749" w:rsidRPr="00B41ACC">
                <w:rPr>
                  <w:rStyle w:val="Hyperlink"/>
                  <w:rFonts w:eastAsia="SimSun"/>
                </w:rPr>
                <w:t>8021</w:t>
              </w:r>
            </w:hyperlink>
          </w:p>
        </w:tc>
        <w:tc>
          <w:tcPr>
            <w:tcW w:w="1276" w:type="dxa"/>
            <w:shd w:val="clear" w:color="auto" w:fill="auto"/>
          </w:tcPr>
          <w:p w14:paraId="38121575" w14:textId="77777777" w:rsidR="00D54749" w:rsidRPr="00B41ACC" w:rsidRDefault="00D54749" w:rsidP="004D7799">
            <w:pPr>
              <w:pStyle w:val="Tabletext"/>
              <w:jc w:val="center"/>
              <w:rPr>
                <w:rFonts w:eastAsia="SimSun"/>
              </w:rPr>
            </w:pPr>
            <w:r w:rsidRPr="00B41ACC">
              <w:rPr>
                <w:rFonts w:eastAsia="SimSun"/>
              </w:rPr>
              <w:t>2022-09-30</w:t>
            </w:r>
          </w:p>
        </w:tc>
        <w:tc>
          <w:tcPr>
            <w:tcW w:w="992" w:type="dxa"/>
            <w:shd w:val="clear" w:color="auto" w:fill="auto"/>
          </w:tcPr>
          <w:p w14:paraId="28CDF9E7" w14:textId="77777777" w:rsidR="00D54749" w:rsidRPr="00B41ACC" w:rsidRDefault="00D54749" w:rsidP="004D7799">
            <w:pPr>
              <w:pStyle w:val="Tabletext"/>
              <w:jc w:val="center"/>
              <w:rPr>
                <w:rFonts w:eastAsia="SimSun"/>
              </w:rPr>
            </w:pPr>
            <w:r w:rsidRPr="00B41ACC">
              <w:rPr>
                <w:rFonts w:eastAsia="SimSun" w:hint="eastAsia"/>
                <w:lang w:eastAsia="zh-CN"/>
              </w:rPr>
              <w:t>现行</w:t>
            </w:r>
          </w:p>
        </w:tc>
        <w:tc>
          <w:tcPr>
            <w:tcW w:w="5601" w:type="dxa"/>
            <w:shd w:val="clear" w:color="auto" w:fill="auto"/>
          </w:tcPr>
          <w:p w14:paraId="00F8E8F1" w14:textId="77777777" w:rsidR="00D54749" w:rsidRPr="00B41ACC" w:rsidRDefault="00D54749" w:rsidP="004D7799">
            <w:pPr>
              <w:pStyle w:val="Tabletext"/>
              <w:rPr>
                <w:rFonts w:eastAsia="SimSun"/>
                <w:lang w:eastAsia="zh-CN"/>
              </w:rPr>
            </w:pPr>
            <w:r w:rsidRPr="00B41ACC">
              <w:rPr>
                <w:rFonts w:eastAsia="SimSun"/>
                <w:lang w:eastAsia="zh-CN"/>
              </w:rPr>
              <w:t>以太网传</w:t>
            </w:r>
            <w:r w:rsidRPr="00B41ACC">
              <w:rPr>
                <w:rFonts w:eastAsia="SimSun" w:hint="eastAsia"/>
                <w:lang w:eastAsia="zh-CN"/>
              </w:rPr>
              <w:t>送</w:t>
            </w:r>
            <w:r w:rsidRPr="00B41ACC">
              <w:rPr>
                <w:rFonts w:eastAsia="SimSun"/>
                <w:lang w:eastAsia="zh-CN"/>
              </w:rPr>
              <w:t>网设备功能块的特</w:t>
            </w:r>
            <w:r w:rsidRPr="00B41ACC">
              <w:rPr>
                <w:rFonts w:eastAsia="SimSun" w:hint="eastAsia"/>
                <w:lang w:eastAsia="zh-CN"/>
              </w:rPr>
              <w:t>性</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实施者指南</w:t>
            </w:r>
          </w:p>
        </w:tc>
      </w:tr>
      <w:tr w:rsidR="00D54749" w:rsidRPr="00B41ACC" w14:paraId="10C36E57" w14:textId="77777777" w:rsidTr="004D7799">
        <w:trPr>
          <w:jc w:val="center"/>
        </w:trPr>
        <w:tc>
          <w:tcPr>
            <w:tcW w:w="1897" w:type="dxa"/>
            <w:shd w:val="clear" w:color="auto" w:fill="auto"/>
          </w:tcPr>
          <w:p w14:paraId="56C892C5" w14:textId="77777777" w:rsidR="00D54749" w:rsidRPr="00B41ACC" w:rsidRDefault="000E794B" w:rsidP="004D7799">
            <w:pPr>
              <w:pStyle w:val="Tabletext"/>
              <w:rPr>
                <w:rFonts w:eastAsia="SimSun"/>
              </w:rPr>
            </w:pPr>
            <w:hyperlink r:id="rId431" w:history="1">
              <w:proofErr w:type="gramStart"/>
              <w:r w:rsidR="00D54749" w:rsidRPr="00B41ACC">
                <w:rPr>
                  <w:rStyle w:val="Hyperlink"/>
                  <w:rFonts w:eastAsia="SimSun"/>
                </w:rPr>
                <w:t>G.Imp</w:t>
              </w:r>
              <w:proofErr w:type="gramEnd"/>
              <w:r w:rsidR="00D54749" w:rsidRPr="00B41ACC">
                <w:rPr>
                  <w:rStyle w:val="Hyperlink"/>
                  <w:rFonts w:eastAsia="SimSun"/>
                </w:rPr>
                <w:t>8121</w:t>
              </w:r>
            </w:hyperlink>
          </w:p>
        </w:tc>
        <w:tc>
          <w:tcPr>
            <w:tcW w:w="1276" w:type="dxa"/>
            <w:shd w:val="clear" w:color="auto" w:fill="auto"/>
          </w:tcPr>
          <w:p w14:paraId="67B37C83" w14:textId="77777777" w:rsidR="00D54749" w:rsidRPr="00B41ACC" w:rsidRDefault="00D54749" w:rsidP="004D7799">
            <w:pPr>
              <w:pStyle w:val="Tabletext"/>
              <w:jc w:val="center"/>
              <w:rPr>
                <w:rFonts w:eastAsia="SimSun"/>
              </w:rPr>
            </w:pPr>
            <w:r w:rsidRPr="00B41ACC">
              <w:rPr>
                <w:rFonts w:eastAsia="SimSun"/>
              </w:rPr>
              <w:t>2022-09-30</w:t>
            </w:r>
          </w:p>
        </w:tc>
        <w:tc>
          <w:tcPr>
            <w:tcW w:w="992" w:type="dxa"/>
            <w:shd w:val="clear" w:color="auto" w:fill="auto"/>
          </w:tcPr>
          <w:p w14:paraId="6BBC8B79" w14:textId="77777777" w:rsidR="00D54749" w:rsidRPr="00B41ACC" w:rsidRDefault="00D54749" w:rsidP="004D7799">
            <w:pPr>
              <w:pStyle w:val="Tabletext"/>
              <w:jc w:val="center"/>
              <w:rPr>
                <w:rFonts w:eastAsia="SimSun"/>
              </w:rPr>
            </w:pPr>
            <w:r w:rsidRPr="00B41ACC">
              <w:rPr>
                <w:rFonts w:eastAsia="SimSun" w:hint="eastAsia"/>
                <w:lang w:eastAsia="zh-CN"/>
              </w:rPr>
              <w:t>现行</w:t>
            </w:r>
          </w:p>
        </w:tc>
        <w:tc>
          <w:tcPr>
            <w:tcW w:w="5601" w:type="dxa"/>
            <w:shd w:val="clear" w:color="auto" w:fill="auto"/>
          </w:tcPr>
          <w:p w14:paraId="3B3F91A6" w14:textId="77777777" w:rsidR="00D54749" w:rsidRPr="00B41ACC" w:rsidRDefault="00D54749" w:rsidP="004D7799">
            <w:pPr>
              <w:pStyle w:val="Tabletext"/>
              <w:rPr>
                <w:rFonts w:eastAsia="SimSun"/>
                <w:lang w:eastAsia="zh-CN"/>
              </w:rPr>
            </w:pPr>
            <w:r w:rsidRPr="00B41ACC">
              <w:rPr>
                <w:rFonts w:eastAsia="SimSun"/>
                <w:lang w:eastAsia="zh-CN"/>
              </w:rPr>
              <w:t>MPLS-TP</w:t>
            </w:r>
            <w:r w:rsidRPr="00B41ACC">
              <w:rPr>
                <w:rFonts w:eastAsia="SimSun"/>
                <w:lang w:eastAsia="zh-CN"/>
              </w:rPr>
              <w:t>设备功能块的特</w:t>
            </w:r>
            <w:r w:rsidRPr="00B41ACC">
              <w:rPr>
                <w:rFonts w:eastAsia="SimSun" w:hint="eastAsia"/>
                <w:lang w:eastAsia="zh-CN"/>
              </w:rPr>
              <w:t>性</w:t>
            </w:r>
            <w:r w:rsidRPr="00B41ACC">
              <w:rPr>
                <w:rFonts w:eastAsia="SimSun" w:hint="eastAsia"/>
                <w:lang w:eastAsia="zh-CN"/>
              </w:rPr>
              <w:t xml:space="preserve"> </w:t>
            </w:r>
            <w:r w:rsidRPr="00B41ACC">
              <w:rPr>
                <w:rFonts w:eastAsia="SimSun"/>
                <w:lang w:eastAsia="zh-CN"/>
              </w:rPr>
              <w:t>–</w:t>
            </w:r>
            <w:r w:rsidRPr="00B41ACC">
              <w:rPr>
                <w:rFonts w:eastAsia="SimSun" w:hint="eastAsia"/>
                <w:lang w:eastAsia="zh-CN"/>
              </w:rPr>
              <w:t xml:space="preserve"> </w:t>
            </w:r>
            <w:r w:rsidRPr="00B41ACC">
              <w:rPr>
                <w:rFonts w:eastAsia="SimSun"/>
                <w:lang w:eastAsia="zh-CN"/>
              </w:rPr>
              <w:t>实施者指南</w:t>
            </w:r>
          </w:p>
        </w:tc>
      </w:tr>
    </w:tbl>
    <w:p w14:paraId="346CBBB3" w14:textId="77777777" w:rsidR="00D54749" w:rsidRPr="00B41ACC" w:rsidRDefault="00D54749" w:rsidP="00D54749">
      <w:pPr>
        <w:rPr>
          <w:rFonts w:eastAsia="SimSun"/>
          <w:lang w:eastAsia="zh-CN"/>
        </w:rPr>
      </w:pPr>
    </w:p>
    <w:p w14:paraId="4A698F6E" w14:textId="77777777" w:rsidR="00D54749" w:rsidRPr="00BA0DBA" w:rsidRDefault="00D54749" w:rsidP="00D54749">
      <w:pPr>
        <w:pStyle w:val="Heading1Centered"/>
        <w:pageBreakBefore/>
        <w:rPr>
          <w:sz w:val="28"/>
          <w:szCs w:val="28"/>
          <w:lang w:eastAsia="zh-CN"/>
        </w:rPr>
      </w:pPr>
      <w:bookmarkStart w:id="79" w:name="Annex_A"/>
      <w:bookmarkStart w:id="80" w:name="_Toc328400213"/>
      <w:bookmarkStart w:id="81" w:name="_Toc178679311"/>
      <w:bookmarkStart w:id="82" w:name="_Toc179216663"/>
      <w:r w:rsidRPr="00BA0DBA">
        <w:rPr>
          <w:b w:val="0"/>
          <w:bCs w:val="0"/>
          <w:sz w:val="28"/>
          <w:szCs w:val="21"/>
          <w:lang w:eastAsia="zh-CN"/>
        </w:rPr>
        <w:lastRenderedPageBreak/>
        <w:t>附件</w:t>
      </w:r>
      <w:r w:rsidRPr="00BA0DBA">
        <w:rPr>
          <w:b w:val="0"/>
          <w:bCs w:val="0"/>
          <w:sz w:val="28"/>
          <w:szCs w:val="21"/>
          <w:lang w:eastAsia="zh-CN"/>
        </w:rPr>
        <w:t>2</w:t>
      </w:r>
      <w:bookmarkEnd w:id="79"/>
      <w:r w:rsidRPr="00BA0DBA">
        <w:rPr>
          <w:b w:val="0"/>
          <w:bCs w:val="0"/>
          <w:sz w:val="28"/>
          <w:szCs w:val="21"/>
          <w:lang w:eastAsia="zh-CN"/>
        </w:rPr>
        <w:br/>
      </w:r>
      <w:r w:rsidRPr="00B41ACC">
        <w:rPr>
          <w:lang w:eastAsia="zh-CN"/>
        </w:rPr>
        <w:br/>
      </w:r>
      <w:r w:rsidRPr="00BA0DBA">
        <w:rPr>
          <w:sz w:val="28"/>
          <w:szCs w:val="28"/>
          <w:lang w:eastAsia="zh-CN"/>
        </w:rPr>
        <w:t>第</w:t>
      </w:r>
      <w:bookmarkEnd w:id="80"/>
      <w:r w:rsidRPr="00EC5A60">
        <w:rPr>
          <w:rFonts w:hint="eastAsia"/>
          <w:sz w:val="28"/>
          <w:szCs w:val="28"/>
          <w:lang w:eastAsia="zh-CN"/>
        </w:rPr>
        <w:t>15</w:t>
      </w:r>
      <w:r w:rsidRPr="00BA0DBA">
        <w:rPr>
          <w:rFonts w:hint="eastAsia"/>
          <w:sz w:val="28"/>
          <w:szCs w:val="28"/>
          <w:lang w:eastAsia="zh-CN"/>
        </w:rPr>
        <w:t>研究组职权及牵头研究组作用的拟议更新</w:t>
      </w:r>
      <w:bookmarkEnd w:id="81"/>
      <w:bookmarkEnd w:id="82"/>
    </w:p>
    <w:p w14:paraId="4EB03ACA" w14:textId="77777777" w:rsidR="00D54749" w:rsidRPr="00BA0DBA" w:rsidRDefault="00D54749" w:rsidP="00D54749">
      <w:pPr>
        <w:spacing w:before="0"/>
        <w:jc w:val="center"/>
        <w:rPr>
          <w:rFonts w:eastAsia="SimSun"/>
          <w:b/>
          <w:bCs/>
          <w:sz w:val="28"/>
          <w:szCs w:val="28"/>
          <w:lang w:eastAsia="zh-CN"/>
        </w:rPr>
      </w:pPr>
      <w:r w:rsidRPr="00BA0DBA">
        <w:rPr>
          <w:rFonts w:eastAsia="SimSun" w:hint="eastAsia"/>
          <w:b/>
          <w:bCs/>
          <w:sz w:val="28"/>
          <w:szCs w:val="28"/>
          <w:lang w:eastAsia="zh-CN"/>
        </w:rPr>
        <w:t>（</w:t>
      </w:r>
      <w:r w:rsidRPr="00BA0DBA">
        <w:rPr>
          <w:rFonts w:eastAsia="SimSun"/>
          <w:b/>
          <w:bCs/>
          <w:sz w:val="28"/>
          <w:szCs w:val="28"/>
          <w:lang w:eastAsia="zh-CN"/>
        </w:rPr>
        <w:t>WTSA</w:t>
      </w:r>
      <w:r w:rsidRPr="00BA0DBA">
        <w:rPr>
          <w:rFonts w:eastAsia="SimSun" w:hint="eastAsia"/>
          <w:b/>
          <w:bCs/>
          <w:sz w:val="28"/>
          <w:szCs w:val="28"/>
          <w:lang w:eastAsia="zh-CN"/>
        </w:rPr>
        <w:t>第</w:t>
      </w:r>
      <w:r w:rsidRPr="00BA0DBA">
        <w:rPr>
          <w:rFonts w:eastAsia="SimSun"/>
          <w:b/>
          <w:bCs/>
          <w:sz w:val="28"/>
          <w:szCs w:val="28"/>
          <w:lang w:eastAsia="zh-CN"/>
        </w:rPr>
        <w:t>2</w:t>
      </w:r>
      <w:r w:rsidRPr="00BA0DBA">
        <w:rPr>
          <w:rFonts w:eastAsia="SimSun" w:hint="eastAsia"/>
          <w:b/>
          <w:bCs/>
          <w:sz w:val="28"/>
          <w:szCs w:val="28"/>
          <w:lang w:eastAsia="zh-CN"/>
        </w:rPr>
        <w:t>号决议）</w:t>
      </w:r>
    </w:p>
    <w:p w14:paraId="59CC2A54" w14:textId="77777777" w:rsidR="00D54749" w:rsidRPr="00B41ACC" w:rsidRDefault="00D54749" w:rsidP="00D54749">
      <w:pPr>
        <w:rPr>
          <w:rFonts w:eastAsia="SimSun"/>
          <w:lang w:eastAsia="zh-CN"/>
        </w:rPr>
      </w:pPr>
    </w:p>
    <w:p w14:paraId="0880B548" w14:textId="77777777" w:rsidR="00D54749" w:rsidRPr="00B41ACC" w:rsidRDefault="00D54749" w:rsidP="00D54749">
      <w:pPr>
        <w:pStyle w:val="Normalaftertitle"/>
        <w:ind w:firstLineChars="200" w:firstLine="480"/>
        <w:rPr>
          <w:rFonts w:eastAsia="SimSun"/>
          <w:lang w:val="es-ES" w:eastAsia="zh-CN"/>
        </w:rPr>
      </w:pPr>
      <w:r w:rsidRPr="00B41ACC">
        <w:rPr>
          <w:rFonts w:hint="eastAsia"/>
          <w:lang w:val="es-ES" w:eastAsia="zh-CN"/>
        </w:rPr>
        <w:t>以下</w:t>
      </w:r>
      <w:r w:rsidRPr="00B41ACC">
        <w:rPr>
          <w:lang w:val="es-ES" w:eastAsia="zh-CN"/>
        </w:rPr>
        <w:t>为在</w:t>
      </w:r>
      <w:hyperlink r:id="rId432" w:history="1">
        <w:r w:rsidRPr="00B41ACC">
          <w:rPr>
            <w:color w:val="0000FF"/>
            <w:u w:val="single"/>
            <w:lang w:val="es-ES" w:eastAsia="zh-CN"/>
          </w:rPr>
          <w:t>WTSA-</w:t>
        </w:r>
        <w:r w:rsidRPr="00B41ACC">
          <w:rPr>
            <w:rFonts w:hint="eastAsia"/>
            <w:color w:val="0000FF"/>
            <w:u w:val="single"/>
            <w:lang w:val="es-ES" w:eastAsia="zh-CN"/>
          </w:rPr>
          <w:t>20</w:t>
        </w:r>
        <w:r w:rsidRPr="00B41ACC">
          <w:rPr>
            <w:rFonts w:hint="eastAsia"/>
            <w:color w:val="0000FF"/>
            <w:u w:val="single"/>
            <w:lang w:val="es-ES" w:eastAsia="zh-CN"/>
          </w:rPr>
          <w:t>第</w:t>
        </w:r>
        <w:r w:rsidRPr="00B41ACC">
          <w:rPr>
            <w:color w:val="0000FF"/>
            <w:u w:val="single"/>
            <w:lang w:val="es-ES" w:eastAsia="zh-CN"/>
          </w:rPr>
          <w:t>2</w:t>
        </w:r>
        <w:r w:rsidRPr="00B41ACC">
          <w:rPr>
            <w:rFonts w:hint="eastAsia"/>
            <w:color w:val="0000FF"/>
            <w:u w:val="single"/>
            <w:lang w:val="es-ES" w:eastAsia="zh-CN"/>
          </w:rPr>
          <w:t>号</w:t>
        </w:r>
        <w:r w:rsidRPr="00B41ACC">
          <w:rPr>
            <w:color w:val="0000FF"/>
            <w:u w:val="single"/>
            <w:lang w:val="es-ES" w:eastAsia="zh-CN"/>
          </w:rPr>
          <w:t>决议</w:t>
        </w:r>
      </w:hyperlink>
      <w:r w:rsidRPr="00B41ACC">
        <w:rPr>
          <w:lang w:val="es-ES" w:eastAsia="zh-CN"/>
        </w:rPr>
        <w:t>相关部分基础上，第</w:t>
      </w:r>
      <w:r w:rsidRPr="00B41ACC">
        <w:rPr>
          <w:rFonts w:hint="eastAsia"/>
          <w:lang w:val="es-ES" w:eastAsia="zh-CN"/>
        </w:rPr>
        <w:t>15</w:t>
      </w:r>
      <w:r w:rsidRPr="00B41ACC">
        <w:rPr>
          <w:rFonts w:hint="eastAsia"/>
          <w:lang w:val="es-ES" w:eastAsia="zh-CN"/>
        </w:rPr>
        <w:t>研究组</w:t>
      </w:r>
      <w:r w:rsidRPr="00B41ACC">
        <w:rPr>
          <w:lang w:val="es-ES" w:eastAsia="zh-CN"/>
        </w:rPr>
        <w:t>在本研究期最后一次会议上认可的、有关第</w:t>
      </w:r>
      <w:r w:rsidRPr="00B41ACC">
        <w:rPr>
          <w:rFonts w:hint="eastAsia"/>
          <w:lang w:val="es-ES" w:eastAsia="zh-CN"/>
        </w:rPr>
        <w:t>15</w:t>
      </w:r>
      <w:r w:rsidRPr="00B41ACC">
        <w:rPr>
          <w:rFonts w:hint="eastAsia"/>
          <w:lang w:val="es-ES" w:eastAsia="zh-CN"/>
        </w:rPr>
        <w:t>研究组职权</w:t>
      </w:r>
      <w:r w:rsidRPr="00B41ACC">
        <w:rPr>
          <w:lang w:val="es-ES" w:eastAsia="zh-CN"/>
        </w:rPr>
        <w:t>和牵头研究</w:t>
      </w:r>
      <w:proofErr w:type="gramStart"/>
      <w:r w:rsidRPr="00B41ACC">
        <w:rPr>
          <w:lang w:val="es-ES" w:eastAsia="zh-CN"/>
        </w:rPr>
        <w:t>组作用</w:t>
      </w:r>
      <w:proofErr w:type="gramEnd"/>
      <w:r w:rsidRPr="00B41ACC">
        <w:rPr>
          <w:lang w:val="es-ES" w:eastAsia="zh-CN"/>
        </w:rPr>
        <w:t>的拟议变更。</w:t>
      </w:r>
    </w:p>
    <w:p w14:paraId="4CB739B0" w14:textId="77777777" w:rsidR="00D54749" w:rsidRPr="00B41ACC" w:rsidRDefault="00D54749" w:rsidP="00D54749">
      <w:pPr>
        <w:pStyle w:val="Heading4"/>
        <w:tabs>
          <w:tab w:val="left" w:pos="1021"/>
          <w:tab w:val="left" w:pos="1191"/>
          <w:tab w:val="left" w:pos="1588"/>
          <w:tab w:val="left" w:pos="1985"/>
        </w:tabs>
        <w:spacing w:before="240" w:line="320" w:lineRule="exact"/>
        <w:ind w:left="1021" w:hanging="1021"/>
        <w:jc w:val="both"/>
        <w:rPr>
          <w:rFonts w:eastAsia="SimSun"/>
          <w:b w:val="0"/>
          <w:bCs/>
          <w:lang w:eastAsia="zh-CN"/>
        </w:rPr>
      </w:pPr>
      <w:r w:rsidRPr="00B41ACC">
        <w:rPr>
          <w:rFonts w:eastAsia="SimSun" w:hint="eastAsia"/>
          <w:b w:val="0"/>
          <w:bCs/>
          <w:lang w:eastAsia="zh-CN"/>
        </w:rPr>
        <w:t>第</w:t>
      </w:r>
      <w:r w:rsidRPr="00B41ACC">
        <w:rPr>
          <w:rFonts w:eastAsia="SimSun"/>
          <w:b w:val="0"/>
          <w:bCs/>
          <w:lang w:eastAsia="zh-CN"/>
        </w:rPr>
        <w:t>1</w:t>
      </w:r>
      <w:r w:rsidRPr="00B41ACC">
        <w:rPr>
          <w:rFonts w:eastAsia="SimSun" w:hint="eastAsia"/>
          <w:b w:val="0"/>
          <w:bCs/>
          <w:lang w:eastAsia="zh-CN"/>
        </w:rPr>
        <w:t>部分</w:t>
      </w:r>
      <w:r w:rsidRPr="00B41ACC">
        <w:rPr>
          <w:rFonts w:eastAsia="SimSun"/>
          <w:b w:val="0"/>
          <w:bCs/>
          <w:lang w:eastAsia="zh-CN"/>
        </w:rPr>
        <w:t xml:space="preserve"> – </w:t>
      </w:r>
      <w:r w:rsidRPr="00B41ACC">
        <w:rPr>
          <w:rFonts w:eastAsia="SimSun" w:hint="eastAsia"/>
          <w:b w:val="0"/>
          <w:bCs/>
          <w:lang w:eastAsia="zh-CN"/>
        </w:rPr>
        <w:t>总体研究领域</w:t>
      </w:r>
    </w:p>
    <w:p w14:paraId="2C2CE70F" w14:textId="77777777" w:rsidR="00D54749" w:rsidRPr="00C1688F" w:rsidRDefault="00D54749" w:rsidP="00D54749">
      <w:pPr>
        <w:pStyle w:val="enumlev1"/>
        <w:rPr>
          <w:rFonts w:ascii="STKaiti" w:eastAsia="STKaiti" w:hAnsi="STKaiti"/>
          <w:lang w:eastAsia="zh-CN"/>
        </w:rPr>
      </w:pPr>
      <w:bookmarkStart w:id="83" w:name="_Toc509631356"/>
      <w:r w:rsidRPr="00C1688F">
        <w:rPr>
          <w:rFonts w:ascii="STKaiti" w:eastAsia="STKaiti" w:hAnsi="STKaiti"/>
          <w:lang w:eastAsia="zh-CN"/>
        </w:rPr>
        <w:t>[</w:t>
      </w:r>
      <w:r w:rsidRPr="00C1688F">
        <w:rPr>
          <w:rFonts w:ascii="STKaiti" w:eastAsia="STKaiti" w:hAnsi="STKaiti" w:hint="eastAsia"/>
          <w:bCs/>
          <w:lang w:eastAsia="zh-CN"/>
        </w:rPr>
        <w:t>总体研究领域</w:t>
      </w:r>
      <w:r w:rsidRPr="00C1688F">
        <w:rPr>
          <w:rFonts w:ascii="STKaiti" w:eastAsia="STKaiti" w:hAnsi="STKaiti" w:hint="eastAsia"/>
          <w:lang w:eastAsia="zh-CN"/>
        </w:rPr>
        <w:t>无须修改</w:t>
      </w:r>
      <w:r w:rsidRPr="00C1688F">
        <w:rPr>
          <w:rFonts w:ascii="STKaiti" w:eastAsia="STKaiti" w:hAnsi="STKaiti"/>
          <w:lang w:eastAsia="zh-CN"/>
        </w:rPr>
        <w:t>]</w:t>
      </w:r>
    </w:p>
    <w:bookmarkEnd w:id="83"/>
    <w:p w14:paraId="51A90749" w14:textId="77777777" w:rsidR="00D54749" w:rsidRPr="00B41ACC" w:rsidRDefault="00D54749" w:rsidP="00D54749">
      <w:pPr>
        <w:rPr>
          <w:rFonts w:eastAsia="SimSun"/>
          <w:sz w:val="21"/>
          <w:szCs w:val="21"/>
          <w:lang w:eastAsia="zh-CN"/>
        </w:rPr>
      </w:pPr>
      <w:r w:rsidRPr="00B41ACC">
        <w:rPr>
          <w:rFonts w:eastAsia="SimSun" w:hint="eastAsia"/>
          <w:szCs w:val="24"/>
          <w:lang w:eastAsia="zh-CN"/>
        </w:rPr>
        <w:t>……</w:t>
      </w:r>
    </w:p>
    <w:p w14:paraId="5C895761" w14:textId="77777777" w:rsidR="00D54749" w:rsidRPr="00B41ACC" w:rsidRDefault="00D54749" w:rsidP="00D54749">
      <w:pPr>
        <w:pStyle w:val="Headingb"/>
        <w:rPr>
          <w:rFonts w:ascii="Times New Roman" w:eastAsia="SimSun" w:hAnsi="Times New Roman" w:cs="Times New Roman"/>
          <w:lang w:val="en-GB" w:eastAsia="zh-CN"/>
        </w:rPr>
      </w:pPr>
      <w:r w:rsidRPr="00B41ACC">
        <w:rPr>
          <w:rFonts w:ascii="Times New Roman" w:eastAsia="SimSun" w:hAnsi="Times New Roman" w:cs="Times New Roman" w:hint="eastAsia"/>
          <w:lang w:val="en-GB" w:eastAsia="zh-CN"/>
        </w:rPr>
        <w:t>第</w:t>
      </w:r>
      <w:r w:rsidRPr="00B41ACC">
        <w:rPr>
          <w:rFonts w:ascii="Times New Roman" w:eastAsia="SimSun" w:hAnsi="Times New Roman" w:cs="Times New Roman"/>
          <w:lang w:val="en-GB" w:eastAsia="zh-CN"/>
        </w:rPr>
        <w:t>15</w:t>
      </w:r>
      <w:r w:rsidRPr="00B41ACC">
        <w:rPr>
          <w:rFonts w:ascii="Times New Roman" w:eastAsia="SimSun" w:hAnsi="Times New Roman" w:cs="Times New Roman"/>
          <w:lang w:val="en-GB" w:eastAsia="zh-CN"/>
        </w:rPr>
        <w:t>研究组</w:t>
      </w:r>
    </w:p>
    <w:p w14:paraId="1BEA189B" w14:textId="77777777" w:rsidR="00D54749" w:rsidRPr="00E4018A" w:rsidRDefault="00D54749" w:rsidP="00D54749">
      <w:pPr>
        <w:rPr>
          <w:rFonts w:eastAsia="SimSun"/>
          <w:b/>
          <w:lang w:eastAsia="zh-CN"/>
        </w:rPr>
      </w:pPr>
      <w:r w:rsidRPr="00E4018A">
        <w:rPr>
          <w:rFonts w:eastAsia="SimSun"/>
          <w:b/>
          <w:lang w:eastAsia="zh-CN"/>
        </w:rPr>
        <w:t>用于</w:t>
      </w:r>
      <w:r w:rsidRPr="00E4018A">
        <w:rPr>
          <w:rFonts w:eastAsia="SimSun" w:hint="eastAsia"/>
          <w:b/>
          <w:lang w:eastAsia="zh-CN"/>
        </w:rPr>
        <w:t>传送</w:t>
      </w:r>
      <w:r w:rsidRPr="00E4018A">
        <w:rPr>
          <w:rFonts w:eastAsia="SimSun"/>
          <w:b/>
          <w:lang w:eastAsia="zh-CN"/>
        </w:rPr>
        <w:t>、接入</w:t>
      </w:r>
      <w:r w:rsidRPr="00E4018A">
        <w:rPr>
          <w:rFonts w:eastAsia="SimSun" w:hint="eastAsia"/>
          <w:b/>
          <w:lang w:eastAsia="zh-CN"/>
        </w:rPr>
        <w:t>及</w:t>
      </w:r>
      <w:r w:rsidRPr="00E4018A">
        <w:rPr>
          <w:rFonts w:eastAsia="SimSun"/>
          <w:b/>
          <w:lang w:eastAsia="zh-CN"/>
        </w:rPr>
        <w:t>家庭的网络、技术和基础设施</w:t>
      </w:r>
    </w:p>
    <w:p w14:paraId="7EBEA927" w14:textId="77777777" w:rsidR="00D54749" w:rsidRPr="00B41ACC" w:rsidRDefault="00D54749" w:rsidP="00D54749">
      <w:pPr>
        <w:ind w:firstLineChars="200" w:firstLine="480"/>
        <w:rPr>
          <w:rFonts w:eastAsia="SimSun"/>
          <w:lang w:eastAsia="zh-CN"/>
        </w:rPr>
      </w:pPr>
      <w:r w:rsidRPr="00B41ACC">
        <w:rPr>
          <w:rFonts w:eastAsia="SimSun"/>
          <w:lang w:eastAsia="zh-CN"/>
        </w:rPr>
        <w:t>ITU-T</w:t>
      </w:r>
      <w:r w:rsidRPr="00B41ACC">
        <w:rPr>
          <w:rFonts w:eastAsia="SimSun" w:hint="eastAsia"/>
          <w:lang w:eastAsia="zh-CN"/>
        </w:rPr>
        <w:t>第</w:t>
      </w:r>
      <w:r w:rsidRPr="00B41ACC">
        <w:rPr>
          <w:rFonts w:eastAsia="SimSun"/>
          <w:lang w:eastAsia="zh-CN"/>
        </w:rPr>
        <w:t>15</w:t>
      </w:r>
      <w:r w:rsidRPr="00B41ACC">
        <w:rPr>
          <w:rFonts w:eastAsia="SimSun" w:hint="eastAsia"/>
          <w:lang w:eastAsia="zh-CN"/>
        </w:rPr>
        <w:t>研究组负责开发光</w:t>
      </w:r>
      <w:r>
        <w:rPr>
          <w:rFonts w:eastAsia="SimSun" w:hint="eastAsia"/>
          <w:lang w:eastAsia="zh-CN"/>
        </w:rPr>
        <w:t>传送网</w:t>
      </w:r>
      <w:r w:rsidRPr="00B41ACC">
        <w:rPr>
          <w:rFonts w:eastAsia="SimSun" w:hint="eastAsia"/>
          <w:lang w:eastAsia="zh-CN"/>
        </w:rPr>
        <w:t>络、接入网络、家庭网络、电力设施网络基础设施、系统、设备、光纤和光缆。包括相关的安装、维护、管理、测试、仪器仪表、测量技术和控制面板技术的标准，以推动向智能</w:t>
      </w:r>
      <w:r>
        <w:rPr>
          <w:rFonts w:eastAsia="SimSun" w:hint="eastAsia"/>
          <w:lang w:eastAsia="zh-CN"/>
        </w:rPr>
        <w:t>传送网</w:t>
      </w:r>
      <w:r w:rsidRPr="00B41ACC">
        <w:rPr>
          <w:rFonts w:eastAsia="SimSun" w:hint="eastAsia"/>
          <w:lang w:eastAsia="zh-CN"/>
        </w:rPr>
        <w:t>络演变，包括为智能电网应用提供支持。</w:t>
      </w:r>
    </w:p>
    <w:p w14:paraId="736C3BDE" w14:textId="77777777" w:rsidR="00D54749" w:rsidRPr="00B41ACC" w:rsidRDefault="00D54749" w:rsidP="00D54749">
      <w:pPr>
        <w:rPr>
          <w:b/>
          <w:bCs/>
          <w:szCs w:val="24"/>
          <w:lang w:eastAsia="zh-CN"/>
        </w:rPr>
      </w:pPr>
      <w:r w:rsidRPr="00B41ACC">
        <w:rPr>
          <w:b/>
          <w:bCs/>
          <w:szCs w:val="24"/>
          <w:lang w:eastAsia="zh-CN"/>
        </w:rPr>
        <w:t>…</w:t>
      </w:r>
    </w:p>
    <w:p w14:paraId="1A41B9D9" w14:textId="77777777" w:rsidR="00D54749" w:rsidRPr="00B41ACC" w:rsidRDefault="00D54749" w:rsidP="00D54749">
      <w:pPr>
        <w:pStyle w:val="Heading4"/>
        <w:tabs>
          <w:tab w:val="left" w:pos="1021"/>
          <w:tab w:val="left" w:pos="1191"/>
          <w:tab w:val="left" w:pos="1588"/>
          <w:tab w:val="left" w:pos="1985"/>
        </w:tabs>
        <w:spacing w:before="240" w:line="320" w:lineRule="exact"/>
        <w:ind w:left="1021" w:hanging="1021"/>
        <w:jc w:val="both"/>
        <w:rPr>
          <w:rFonts w:eastAsia="SimSun"/>
          <w:b w:val="0"/>
          <w:bCs/>
          <w:szCs w:val="24"/>
          <w:lang w:eastAsia="zh-CN"/>
        </w:rPr>
      </w:pPr>
      <w:r w:rsidRPr="00B41ACC">
        <w:rPr>
          <w:rFonts w:eastAsia="SimSun" w:hint="eastAsia"/>
          <w:b w:val="0"/>
          <w:bCs/>
          <w:szCs w:val="24"/>
          <w:lang w:eastAsia="zh-CN"/>
        </w:rPr>
        <w:t>第</w:t>
      </w:r>
      <w:r w:rsidRPr="00B41ACC">
        <w:rPr>
          <w:rFonts w:eastAsia="SimSun"/>
          <w:b w:val="0"/>
          <w:bCs/>
          <w:szCs w:val="24"/>
          <w:lang w:eastAsia="zh-CN"/>
        </w:rPr>
        <w:t>2</w:t>
      </w:r>
      <w:r w:rsidRPr="00B41ACC">
        <w:rPr>
          <w:rFonts w:eastAsia="SimSun" w:hint="eastAsia"/>
          <w:b w:val="0"/>
          <w:bCs/>
          <w:szCs w:val="24"/>
          <w:lang w:eastAsia="zh-CN"/>
        </w:rPr>
        <w:t>部分</w:t>
      </w:r>
      <w:r w:rsidRPr="00B41ACC">
        <w:rPr>
          <w:rFonts w:eastAsia="SimSun"/>
          <w:b w:val="0"/>
          <w:bCs/>
          <w:szCs w:val="24"/>
          <w:lang w:eastAsia="zh-CN"/>
        </w:rPr>
        <w:t xml:space="preserve"> – </w:t>
      </w:r>
      <w:r w:rsidRPr="00B41ACC">
        <w:rPr>
          <w:rFonts w:eastAsia="SimSun" w:hint="eastAsia"/>
          <w:b w:val="0"/>
          <w:bCs/>
          <w:szCs w:val="24"/>
          <w:lang w:eastAsia="zh-CN"/>
        </w:rPr>
        <w:t>具体研究领域的牵头研究组</w:t>
      </w:r>
    </w:p>
    <w:p w14:paraId="66837998" w14:textId="77777777" w:rsidR="00D54749" w:rsidRPr="00474D00" w:rsidRDefault="00D54749" w:rsidP="00D54749">
      <w:pPr>
        <w:pStyle w:val="enumlev1"/>
        <w:rPr>
          <w:rFonts w:ascii="STKaiti" w:eastAsia="STKaiti" w:hAnsi="STKaiti"/>
          <w:lang w:eastAsia="zh-CN"/>
        </w:rPr>
      </w:pPr>
      <w:r w:rsidRPr="00474D00">
        <w:rPr>
          <w:rFonts w:ascii="STKaiti" w:eastAsia="STKaiti" w:hAnsi="STKaiti"/>
          <w:lang w:eastAsia="zh-CN"/>
        </w:rPr>
        <w:t>[</w:t>
      </w:r>
      <w:r w:rsidRPr="00474D00">
        <w:rPr>
          <w:rFonts w:ascii="STKaiti" w:eastAsia="STKaiti" w:hAnsi="STKaiti" w:hint="eastAsia"/>
          <w:lang w:eastAsia="zh-CN"/>
        </w:rPr>
        <w:t>具体研究领域的牵头研究组无须修改</w:t>
      </w:r>
      <w:r w:rsidRPr="00474D00">
        <w:rPr>
          <w:rFonts w:ascii="STKaiti" w:eastAsia="STKaiti" w:hAnsi="STKaiti"/>
          <w:lang w:eastAsia="zh-CN"/>
        </w:rPr>
        <w:t>]</w:t>
      </w:r>
    </w:p>
    <w:p w14:paraId="5CDCAC29" w14:textId="77777777" w:rsidR="00D54749" w:rsidRPr="00B41ACC" w:rsidRDefault="00D54749" w:rsidP="00D54749">
      <w:pPr>
        <w:rPr>
          <w:b/>
          <w:bCs/>
          <w:szCs w:val="24"/>
          <w:lang w:eastAsia="zh-CN"/>
        </w:rPr>
      </w:pPr>
      <w:r w:rsidRPr="00B41ACC">
        <w:rPr>
          <w:b/>
          <w:bCs/>
          <w:szCs w:val="24"/>
          <w:lang w:eastAsia="zh-CN"/>
        </w:rPr>
        <w:t>…</w:t>
      </w:r>
    </w:p>
    <w:p w14:paraId="18C588F9" w14:textId="77777777" w:rsidR="00D54749" w:rsidRPr="00B41ACC" w:rsidRDefault="00D54749" w:rsidP="00D54749">
      <w:pPr>
        <w:pStyle w:val="enumlev1"/>
        <w:rPr>
          <w:rFonts w:eastAsia="SimSun"/>
          <w:lang w:eastAsia="zh-CN"/>
        </w:rPr>
      </w:pPr>
      <w:r w:rsidRPr="00B41ACC">
        <w:rPr>
          <w:rFonts w:eastAsia="SimSun" w:hint="eastAsia"/>
          <w:lang w:eastAsia="zh-CN"/>
        </w:rPr>
        <w:t>第</w:t>
      </w:r>
      <w:r w:rsidRPr="00B41ACC">
        <w:rPr>
          <w:rFonts w:eastAsia="SimSun"/>
          <w:lang w:eastAsia="zh-CN"/>
        </w:rPr>
        <w:t>15</w:t>
      </w:r>
      <w:r w:rsidRPr="00B41ACC">
        <w:rPr>
          <w:rFonts w:eastAsia="SimSun" w:hint="eastAsia"/>
          <w:lang w:eastAsia="zh-CN"/>
        </w:rPr>
        <w:t>研究组</w:t>
      </w:r>
      <w:r w:rsidRPr="00B41ACC">
        <w:rPr>
          <w:rFonts w:eastAsia="SimSun"/>
          <w:lang w:eastAsia="zh-CN"/>
        </w:rPr>
        <w:tab/>
      </w:r>
      <w:r w:rsidRPr="00B41ACC">
        <w:rPr>
          <w:rFonts w:eastAsia="SimSun" w:hint="eastAsia"/>
          <w:lang w:eastAsia="zh-CN"/>
        </w:rPr>
        <w:t>有关接入网络</w:t>
      </w:r>
      <w:r>
        <w:rPr>
          <w:rFonts w:eastAsia="SimSun" w:hint="eastAsia"/>
          <w:lang w:eastAsia="zh-CN"/>
        </w:rPr>
        <w:t>传送</w:t>
      </w:r>
      <w:r w:rsidRPr="00B41ACC">
        <w:rPr>
          <w:rFonts w:eastAsia="SimSun" w:hint="eastAsia"/>
          <w:lang w:eastAsia="zh-CN"/>
        </w:rPr>
        <w:t>的牵头研究组</w:t>
      </w:r>
    </w:p>
    <w:p w14:paraId="6D247765" w14:textId="77777777" w:rsidR="00D54749" w:rsidRPr="00B41ACC" w:rsidRDefault="00D54749" w:rsidP="00D54749">
      <w:pPr>
        <w:pStyle w:val="enumlev1"/>
        <w:rPr>
          <w:rFonts w:eastAsia="SimSun"/>
          <w:lang w:eastAsia="zh-CN"/>
        </w:rPr>
      </w:pPr>
      <w:r w:rsidRPr="00B41ACC">
        <w:rPr>
          <w:rFonts w:eastAsia="SimSun"/>
          <w:lang w:eastAsia="zh-CN"/>
        </w:rPr>
        <w:tab/>
      </w:r>
      <w:r w:rsidRPr="00B41ACC">
        <w:rPr>
          <w:rFonts w:eastAsia="SimSun"/>
          <w:lang w:eastAsia="zh-CN"/>
        </w:rPr>
        <w:tab/>
      </w:r>
      <w:r w:rsidRPr="00B41ACC">
        <w:rPr>
          <w:rFonts w:eastAsia="SimSun" w:hint="eastAsia"/>
          <w:lang w:eastAsia="zh-CN"/>
        </w:rPr>
        <w:t>有关家庭网络的牵头研究组</w:t>
      </w:r>
    </w:p>
    <w:p w14:paraId="2B054DB6" w14:textId="77777777" w:rsidR="00D54749" w:rsidRPr="00B41ACC" w:rsidRDefault="00D54749" w:rsidP="00D54749">
      <w:pPr>
        <w:pStyle w:val="enumlev1"/>
        <w:rPr>
          <w:rFonts w:eastAsia="SimSun"/>
          <w:lang w:eastAsia="zh-CN"/>
        </w:rPr>
      </w:pPr>
      <w:r w:rsidRPr="00B41ACC">
        <w:rPr>
          <w:rFonts w:eastAsia="SimSun"/>
          <w:lang w:eastAsia="zh-CN"/>
        </w:rPr>
        <w:tab/>
      </w:r>
      <w:r w:rsidRPr="00B41ACC">
        <w:rPr>
          <w:rFonts w:eastAsia="SimSun"/>
          <w:lang w:eastAsia="zh-CN"/>
        </w:rPr>
        <w:tab/>
      </w:r>
      <w:r w:rsidRPr="00B41ACC">
        <w:rPr>
          <w:rFonts w:eastAsia="SimSun" w:hint="eastAsia"/>
          <w:lang w:eastAsia="zh-CN"/>
        </w:rPr>
        <w:t>有关光技术的牵头研究组</w:t>
      </w:r>
    </w:p>
    <w:p w14:paraId="058307E0" w14:textId="77777777" w:rsidR="00D54749" w:rsidRPr="00B41ACC" w:rsidRDefault="00D54749" w:rsidP="00D54749">
      <w:pPr>
        <w:rPr>
          <w:b/>
          <w:bCs/>
          <w:szCs w:val="24"/>
          <w:lang w:eastAsia="zh-CN"/>
        </w:rPr>
      </w:pPr>
      <w:bookmarkStart w:id="84" w:name="_Toc304457411"/>
      <w:bookmarkStart w:id="85" w:name="_Toc324411237"/>
      <w:bookmarkStart w:id="86" w:name="_Toc324435680"/>
      <w:r w:rsidRPr="00B41ACC">
        <w:rPr>
          <w:b/>
          <w:bCs/>
          <w:szCs w:val="24"/>
          <w:lang w:eastAsia="zh-CN"/>
        </w:rPr>
        <w:t>…</w:t>
      </w:r>
    </w:p>
    <w:p w14:paraId="0ED1DE2A" w14:textId="77777777" w:rsidR="00D54749" w:rsidRPr="00EC5A60" w:rsidRDefault="00D54749" w:rsidP="00D54749">
      <w:pPr>
        <w:pStyle w:val="AnnexNoTitle0"/>
        <w:spacing w:before="120"/>
        <w:rPr>
          <w:rFonts w:eastAsia="SimSun"/>
          <w:sz w:val="24"/>
          <w:szCs w:val="21"/>
          <w:lang w:val="en-GB" w:eastAsia="zh-CN"/>
        </w:rPr>
      </w:pPr>
      <w:r w:rsidRPr="00EC5A60">
        <w:rPr>
          <w:rFonts w:eastAsia="SimSun"/>
          <w:sz w:val="24"/>
          <w:szCs w:val="21"/>
          <w:lang w:val="en-GB" w:eastAsia="zh-CN"/>
        </w:rPr>
        <w:t>附件</w:t>
      </w:r>
      <w:r w:rsidRPr="00EC5A60">
        <w:rPr>
          <w:rFonts w:eastAsia="SimSun"/>
          <w:sz w:val="24"/>
          <w:szCs w:val="21"/>
          <w:lang w:val="en-GB" w:eastAsia="zh-CN"/>
        </w:rPr>
        <w:t>B</w:t>
      </w:r>
      <w:r w:rsidRPr="00EC5A60">
        <w:rPr>
          <w:rFonts w:eastAsia="SimSun"/>
          <w:sz w:val="24"/>
          <w:szCs w:val="21"/>
          <w:lang w:val="en-GB" w:eastAsia="zh-CN"/>
        </w:rPr>
        <w:br/>
      </w:r>
      <w:r w:rsidRPr="00EC5A60">
        <w:rPr>
          <w:rFonts w:eastAsiaTheme="minorEastAsia" w:hint="eastAsia"/>
          <w:b w:val="0"/>
          <w:bCs/>
          <w:sz w:val="24"/>
          <w:szCs w:val="21"/>
          <w:lang w:val="ru-RU" w:eastAsia="zh-CN"/>
        </w:rPr>
        <w:t>（</w:t>
      </w:r>
      <w:r w:rsidRPr="00EC5A60">
        <w:rPr>
          <w:rFonts w:eastAsiaTheme="minorEastAsia" w:hint="eastAsia"/>
          <w:b w:val="0"/>
          <w:bCs/>
          <w:sz w:val="24"/>
          <w:szCs w:val="21"/>
          <w:lang w:val="ru-RU" w:eastAsia="zh-CN"/>
        </w:rPr>
        <w:t>WTSA</w:t>
      </w:r>
      <w:r w:rsidRPr="00EC5A60">
        <w:rPr>
          <w:rFonts w:eastAsiaTheme="minorEastAsia" w:hint="eastAsia"/>
          <w:b w:val="0"/>
          <w:bCs/>
          <w:sz w:val="24"/>
          <w:szCs w:val="21"/>
          <w:lang w:val="ru-RU" w:eastAsia="zh-CN"/>
        </w:rPr>
        <w:t>第</w:t>
      </w:r>
      <w:r w:rsidRPr="00EC5A60">
        <w:rPr>
          <w:rFonts w:eastAsiaTheme="minorEastAsia" w:hint="eastAsia"/>
          <w:b w:val="0"/>
          <w:bCs/>
          <w:sz w:val="24"/>
          <w:szCs w:val="21"/>
          <w:lang w:val="ru-RU" w:eastAsia="zh-CN"/>
        </w:rPr>
        <w:t>2</w:t>
      </w:r>
      <w:r w:rsidRPr="00EC5A60">
        <w:rPr>
          <w:rFonts w:eastAsiaTheme="minorEastAsia" w:hint="eastAsia"/>
          <w:b w:val="0"/>
          <w:bCs/>
          <w:sz w:val="24"/>
          <w:szCs w:val="21"/>
          <w:lang w:val="ru-RU" w:eastAsia="zh-CN"/>
        </w:rPr>
        <w:t>号</w:t>
      </w:r>
      <w:r w:rsidRPr="00EC5A60">
        <w:rPr>
          <w:rFonts w:eastAsiaTheme="minorEastAsia"/>
          <w:b w:val="0"/>
          <w:bCs/>
          <w:sz w:val="24"/>
          <w:szCs w:val="21"/>
          <w:lang w:val="ru-RU" w:eastAsia="zh-CN"/>
        </w:rPr>
        <w:t>决议</w:t>
      </w:r>
      <w:r w:rsidRPr="00EC5A60">
        <w:rPr>
          <w:rFonts w:eastAsiaTheme="minorEastAsia" w:hint="eastAsia"/>
          <w:b w:val="0"/>
          <w:bCs/>
          <w:sz w:val="24"/>
          <w:szCs w:val="21"/>
          <w:lang w:val="ru-RU" w:eastAsia="zh-CN"/>
        </w:rPr>
        <w:t>）</w:t>
      </w:r>
      <w:r w:rsidRPr="00EC5A60">
        <w:rPr>
          <w:rFonts w:eastAsiaTheme="minorEastAsia"/>
          <w:sz w:val="24"/>
          <w:szCs w:val="21"/>
          <w:lang w:val="ru-RU" w:eastAsia="zh-CN"/>
        </w:rPr>
        <w:br/>
      </w:r>
      <w:r w:rsidRPr="00EC5A60">
        <w:rPr>
          <w:rFonts w:eastAsiaTheme="minorEastAsia"/>
          <w:sz w:val="24"/>
          <w:szCs w:val="21"/>
          <w:lang w:val="ru-RU" w:eastAsia="zh-CN"/>
        </w:rPr>
        <w:br/>
      </w:r>
      <w:r w:rsidRPr="00EC5A60">
        <w:rPr>
          <w:rFonts w:eastAsiaTheme="minorEastAsia" w:hint="eastAsia"/>
          <w:sz w:val="24"/>
          <w:szCs w:val="21"/>
          <w:lang w:val="ru-RU" w:eastAsia="zh-CN"/>
        </w:rPr>
        <w:t>指导</w:t>
      </w:r>
      <w:r w:rsidRPr="00EC5A60">
        <w:rPr>
          <w:rFonts w:eastAsiaTheme="minorEastAsia"/>
          <w:sz w:val="24"/>
          <w:szCs w:val="21"/>
          <w:lang w:val="ru-RU" w:eastAsia="zh-CN"/>
        </w:rPr>
        <w:t>研究组制定</w:t>
      </w:r>
      <w:r w:rsidRPr="00EC5A60">
        <w:rPr>
          <w:rFonts w:eastAsiaTheme="minorEastAsia" w:hint="eastAsia"/>
          <w:sz w:val="24"/>
          <w:szCs w:val="21"/>
          <w:lang w:val="ru-RU" w:eastAsia="zh-CN"/>
        </w:rPr>
        <w:t>2</w:t>
      </w:r>
      <w:r w:rsidRPr="00EC5A60">
        <w:rPr>
          <w:sz w:val="24"/>
          <w:szCs w:val="21"/>
          <w:lang w:val="en-GB" w:eastAsia="zh-CN"/>
        </w:rPr>
        <w:t>022</w:t>
      </w:r>
      <w:r w:rsidRPr="00EC5A60">
        <w:rPr>
          <w:rFonts w:eastAsiaTheme="minorEastAsia" w:hint="eastAsia"/>
          <w:sz w:val="24"/>
          <w:szCs w:val="21"/>
          <w:lang w:val="ru-RU" w:eastAsia="zh-CN"/>
        </w:rPr>
        <w:t>年</w:t>
      </w:r>
      <w:r w:rsidRPr="00EC5A60">
        <w:rPr>
          <w:rFonts w:eastAsiaTheme="minorEastAsia"/>
          <w:sz w:val="24"/>
          <w:szCs w:val="21"/>
          <w:lang w:val="ru-RU" w:eastAsia="zh-CN"/>
        </w:rPr>
        <w:t>后工作计划的</w:t>
      </w:r>
      <w:r w:rsidRPr="00EC5A60">
        <w:rPr>
          <w:rFonts w:eastAsiaTheme="minorEastAsia" w:hint="eastAsia"/>
          <w:sz w:val="24"/>
          <w:szCs w:val="21"/>
          <w:lang w:val="ru-RU" w:eastAsia="zh-CN"/>
        </w:rPr>
        <w:t>要点</w:t>
      </w:r>
    </w:p>
    <w:bookmarkEnd w:id="84"/>
    <w:bookmarkEnd w:id="85"/>
    <w:bookmarkEnd w:id="86"/>
    <w:p w14:paraId="2444B72B" w14:textId="77777777" w:rsidR="00D54749" w:rsidRPr="00B41ACC" w:rsidRDefault="00D54749" w:rsidP="00D54749">
      <w:pPr>
        <w:rPr>
          <w:b/>
          <w:bCs/>
          <w:szCs w:val="24"/>
          <w:lang w:eastAsia="zh-CN"/>
        </w:rPr>
      </w:pPr>
      <w:r w:rsidRPr="00B41ACC">
        <w:rPr>
          <w:b/>
          <w:bCs/>
          <w:szCs w:val="24"/>
          <w:lang w:eastAsia="zh-CN"/>
        </w:rPr>
        <w:t>…</w:t>
      </w:r>
    </w:p>
    <w:p w14:paraId="7B33B227" w14:textId="77777777" w:rsidR="00D54749" w:rsidRPr="00B41ACC" w:rsidRDefault="00D54749" w:rsidP="00D54749">
      <w:pPr>
        <w:ind w:firstLineChars="200" w:firstLine="480"/>
        <w:rPr>
          <w:rFonts w:eastAsia="SimSun"/>
          <w:lang w:eastAsia="zh-CN"/>
        </w:rPr>
      </w:pPr>
      <w:r w:rsidRPr="00B41ACC">
        <w:rPr>
          <w:rFonts w:eastAsia="SimSun"/>
          <w:lang w:eastAsia="zh-CN"/>
        </w:rPr>
        <w:t>ITU-T</w:t>
      </w:r>
      <w:r w:rsidRPr="00B41ACC">
        <w:rPr>
          <w:rFonts w:eastAsia="SimSun" w:hint="eastAsia"/>
          <w:lang w:eastAsia="zh-CN"/>
        </w:rPr>
        <w:t>第</w:t>
      </w:r>
      <w:r w:rsidRPr="00B41ACC">
        <w:rPr>
          <w:rFonts w:eastAsia="SimSun"/>
          <w:lang w:eastAsia="zh-CN"/>
        </w:rPr>
        <w:t>15</w:t>
      </w:r>
      <w:r w:rsidRPr="00B41ACC">
        <w:rPr>
          <w:rFonts w:eastAsia="SimSun" w:hint="eastAsia"/>
          <w:lang w:eastAsia="zh-CN"/>
        </w:rPr>
        <w:t>研究组在</w:t>
      </w:r>
      <w:r w:rsidRPr="00B41ACC">
        <w:rPr>
          <w:rFonts w:eastAsia="SimSun"/>
          <w:lang w:eastAsia="zh-CN"/>
        </w:rPr>
        <w:t>ITU-T</w:t>
      </w:r>
      <w:r w:rsidRPr="00B41ACC">
        <w:rPr>
          <w:rFonts w:eastAsia="SimSun" w:hint="eastAsia"/>
          <w:lang w:eastAsia="zh-CN"/>
        </w:rPr>
        <w:t>重点负责</w:t>
      </w:r>
      <w:r>
        <w:rPr>
          <w:rFonts w:eastAsia="SimSun" w:hint="eastAsia"/>
          <w:lang w:eastAsia="zh-CN"/>
        </w:rPr>
        <w:t>传送</w:t>
      </w:r>
      <w:r w:rsidRPr="00B41ACC">
        <w:rPr>
          <w:rFonts w:eastAsia="SimSun" w:hint="eastAsia"/>
          <w:lang w:eastAsia="zh-CN"/>
        </w:rPr>
        <w:t>、接入和家庭网络、技术基础设施标准的制定。相关工作包括为通信网络中用户驻地、接入、城域和长途部分制定相关标准。</w:t>
      </w:r>
    </w:p>
    <w:p w14:paraId="09467197" w14:textId="77777777" w:rsidR="00D54749" w:rsidRPr="00B41ACC" w:rsidRDefault="00D54749" w:rsidP="00D54749">
      <w:pPr>
        <w:ind w:firstLineChars="200" w:firstLine="480"/>
        <w:rPr>
          <w:ins w:id="87" w:author="CJ" w:date="2024-10-01T12:41:00Z"/>
          <w:rFonts w:eastAsia="SimSun"/>
          <w:lang w:eastAsia="zh-CN"/>
        </w:rPr>
      </w:pPr>
      <w:r w:rsidRPr="00B41ACC">
        <w:rPr>
          <w:rFonts w:eastAsia="SimSun" w:hint="eastAsia"/>
          <w:lang w:eastAsia="zh-CN"/>
        </w:rPr>
        <w:t>研究的重点是为大容量（太比特）光</w:t>
      </w:r>
      <w:r>
        <w:rPr>
          <w:rFonts w:eastAsia="SimSun" w:hint="eastAsia"/>
          <w:lang w:eastAsia="zh-CN"/>
        </w:rPr>
        <w:t>传送网</w:t>
      </w:r>
      <w:r w:rsidRPr="00B41ACC">
        <w:rPr>
          <w:rFonts w:eastAsia="SimSun" w:hint="eastAsia"/>
          <w:lang w:eastAsia="zh-CN"/>
        </w:rPr>
        <w:t>络（</w:t>
      </w:r>
      <w:r w:rsidRPr="00B41ACC">
        <w:rPr>
          <w:rFonts w:eastAsia="SimSun"/>
          <w:lang w:eastAsia="zh-CN"/>
        </w:rPr>
        <w:t>OTN</w:t>
      </w:r>
      <w:r w:rsidRPr="00B41ACC">
        <w:rPr>
          <w:rFonts w:eastAsia="SimSun" w:hint="eastAsia"/>
          <w:lang w:eastAsia="zh-CN"/>
        </w:rPr>
        <w:t>）基础设施及高速率（多</w:t>
      </w:r>
      <w:del w:id="88" w:author="CJ" w:date="2024-10-01T12:27:00Z">
        <w:r w:rsidRPr="00B41ACC" w:rsidDel="00EF072E">
          <w:rPr>
            <w:rFonts w:eastAsia="SimSun" w:hint="eastAsia"/>
            <w:lang w:eastAsia="zh-CN"/>
          </w:rPr>
          <w:delText>兆比特和</w:delText>
        </w:r>
      </w:del>
      <w:r w:rsidRPr="00B41ACC">
        <w:rPr>
          <w:rFonts w:eastAsia="SimSun" w:hint="eastAsia"/>
          <w:lang w:eastAsia="zh-CN"/>
        </w:rPr>
        <w:t>吉比特）网络接入和家庭联网提供全球标准。这包括网络、系统和设备管理</w:t>
      </w:r>
      <w:ins w:id="89" w:author="CJ" w:date="2024-10-01T12:29:00Z">
        <w:r w:rsidRPr="00B41ACC">
          <w:rPr>
            <w:rFonts w:eastAsia="SimSun"/>
            <w:lang w:eastAsia="zh-CN"/>
          </w:rPr>
          <w:t>（包括使用开源工具）</w:t>
        </w:r>
      </w:ins>
      <w:r w:rsidRPr="00B41ACC">
        <w:rPr>
          <w:rFonts w:eastAsia="SimSun" w:hint="eastAsia"/>
          <w:lang w:eastAsia="zh-CN"/>
        </w:rPr>
        <w:t>、</w:t>
      </w:r>
      <w:r>
        <w:rPr>
          <w:rFonts w:eastAsia="SimSun" w:hint="eastAsia"/>
          <w:lang w:eastAsia="zh-CN"/>
        </w:rPr>
        <w:t>传送网</w:t>
      </w:r>
      <w:r w:rsidRPr="00B41ACC">
        <w:rPr>
          <w:rFonts w:eastAsia="SimSun" w:hint="eastAsia"/>
          <w:lang w:eastAsia="zh-CN"/>
        </w:rPr>
        <w:t>络架构</w:t>
      </w:r>
      <w:ins w:id="90" w:author="CJ" w:date="2024-10-01T12:30:00Z">
        <w:r w:rsidRPr="00B41ACC">
          <w:rPr>
            <w:rFonts w:eastAsia="SimSun" w:hint="eastAsia"/>
            <w:lang w:eastAsia="zh-CN"/>
          </w:rPr>
          <w:t>、</w:t>
        </w:r>
        <w:r w:rsidRPr="00B41ACC">
          <w:rPr>
            <w:rFonts w:eastAsia="SimSun"/>
            <w:lang w:eastAsia="zh-CN"/>
          </w:rPr>
          <w:t>支持网络切片（包括</w:t>
        </w:r>
      </w:ins>
      <w:ins w:id="91" w:author="CJ" w:date="2024-10-01T12:33:00Z">
        <w:r w:rsidRPr="00B41ACC">
          <w:rPr>
            <w:rFonts w:eastAsia="SimSun" w:hint="eastAsia"/>
            <w:lang w:eastAsia="zh-CN"/>
          </w:rPr>
          <w:t>编排</w:t>
        </w:r>
      </w:ins>
      <w:ins w:id="92" w:author="CJ" w:date="2024-10-01T12:30:00Z">
        <w:r w:rsidRPr="00B41ACC">
          <w:rPr>
            <w:rFonts w:eastAsia="SimSun"/>
            <w:lang w:eastAsia="zh-CN"/>
          </w:rPr>
          <w:t>和能力</w:t>
        </w:r>
      </w:ins>
      <w:ins w:id="93" w:author="CJ" w:date="2024-10-01T12:32:00Z">
        <w:r w:rsidRPr="00B41ACC">
          <w:rPr>
            <w:rFonts w:eastAsia="SimSun" w:hint="eastAsia"/>
            <w:lang w:eastAsia="zh-CN"/>
          </w:rPr>
          <w:t>开放</w:t>
        </w:r>
      </w:ins>
      <w:ins w:id="94" w:author="CJ" w:date="2024-10-01T12:30:00Z">
        <w:r w:rsidRPr="00B41ACC">
          <w:rPr>
            <w:rFonts w:eastAsia="SimSun"/>
            <w:lang w:eastAsia="zh-CN"/>
          </w:rPr>
          <w:t>）、</w:t>
        </w:r>
      </w:ins>
      <w:ins w:id="95" w:author="CJ" w:date="2024-10-01T12:40:00Z">
        <w:r w:rsidRPr="00B41ACC">
          <w:rPr>
            <w:rFonts w:eastAsia="SimSun" w:hint="eastAsia"/>
            <w:lang w:eastAsia="zh-CN"/>
          </w:rPr>
          <w:t>网络</w:t>
        </w:r>
      </w:ins>
      <w:ins w:id="96" w:author="CJ" w:date="2024-10-01T12:30:00Z">
        <w:r w:rsidRPr="00B41ACC">
          <w:rPr>
            <w:rFonts w:eastAsia="SimSun"/>
            <w:lang w:eastAsia="zh-CN"/>
          </w:rPr>
          <w:t>层</w:t>
        </w:r>
      </w:ins>
      <w:ins w:id="97" w:author="CJ" w:date="2024-10-01T12:37:00Z">
        <w:r w:rsidRPr="00B41ACC">
          <w:rPr>
            <w:rFonts w:eastAsia="SimSun" w:hint="eastAsia"/>
            <w:lang w:eastAsia="zh-CN"/>
          </w:rPr>
          <w:t>互连</w:t>
        </w:r>
      </w:ins>
      <w:ins w:id="98" w:author="CJ" w:date="2024-10-01T12:30:00Z">
        <w:r w:rsidRPr="00B41ACC">
          <w:rPr>
            <w:rFonts w:eastAsia="SimSun"/>
            <w:lang w:eastAsia="zh-CN"/>
          </w:rPr>
          <w:t>以及应用人工智能</w:t>
        </w:r>
        <w:r w:rsidRPr="00B41ACC">
          <w:rPr>
            <w:rFonts w:eastAsia="SimSun"/>
            <w:lang w:eastAsia="zh-CN"/>
          </w:rPr>
          <w:t>/</w:t>
        </w:r>
        <w:r w:rsidRPr="00B41ACC">
          <w:rPr>
            <w:rFonts w:eastAsia="SimSun"/>
            <w:lang w:eastAsia="zh-CN"/>
          </w:rPr>
          <w:t>机器学习（</w:t>
        </w:r>
        <w:r w:rsidRPr="00B41ACC">
          <w:rPr>
            <w:rFonts w:eastAsia="SimSun"/>
            <w:lang w:eastAsia="zh-CN"/>
          </w:rPr>
          <w:t>AI/ML</w:t>
        </w:r>
        <w:r w:rsidRPr="00B41ACC">
          <w:rPr>
            <w:rFonts w:eastAsia="SimSun"/>
            <w:lang w:eastAsia="zh-CN"/>
          </w:rPr>
          <w:t>）以实现自我管理的自治网络</w:t>
        </w:r>
      </w:ins>
      <w:del w:id="99" w:author="CJ" w:date="2024-10-01T12:40:00Z">
        <w:r w:rsidRPr="00B41ACC" w:rsidDel="00514742">
          <w:rPr>
            <w:rFonts w:eastAsia="SimSun" w:hint="eastAsia"/>
            <w:lang w:eastAsia="zh-CN"/>
          </w:rPr>
          <w:delText>和网络层互连</w:delText>
        </w:r>
      </w:del>
      <w:ins w:id="100" w:author="CJ" w:date="2024-10-01T12:40:00Z">
        <w:r w:rsidRPr="00B41ACC">
          <w:rPr>
            <w:rFonts w:eastAsia="SimSun" w:hint="eastAsia"/>
            <w:lang w:eastAsia="zh-CN"/>
          </w:rPr>
          <w:t>的</w:t>
        </w:r>
      </w:ins>
      <w:r w:rsidRPr="00B41ACC">
        <w:rPr>
          <w:rFonts w:eastAsia="SimSun" w:hint="eastAsia"/>
          <w:lang w:eastAsia="zh-CN"/>
        </w:rPr>
        <w:t>建模相关工作。</w:t>
      </w:r>
    </w:p>
    <w:p w14:paraId="6E80653A" w14:textId="77777777" w:rsidR="00D54749" w:rsidRPr="00B41ACC" w:rsidRDefault="00D54749" w:rsidP="00D54749">
      <w:pPr>
        <w:ind w:firstLineChars="200" w:firstLine="480"/>
        <w:rPr>
          <w:rFonts w:eastAsia="SimSun"/>
          <w:lang w:eastAsia="zh-CN"/>
        </w:rPr>
      </w:pPr>
      <w:r w:rsidRPr="00B41ACC">
        <w:rPr>
          <w:rFonts w:eastAsia="SimSun" w:hint="eastAsia"/>
          <w:lang w:eastAsia="zh-CN"/>
        </w:rPr>
        <w:t>该组目前特别关注的是日新月异的电信环境，如满足移动通信网络</w:t>
      </w:r>
      <w:ins w:id="101" w:author="CJ" w:date="2024-10-01T12:42:00Z">
        <w:r w:rsidRPr="00B41ACC">
          <w:rPr>
            <w:rFonts w:eastAsia="SimSun" w:hint="eastAsia"/>
            <w:lang w:eastAsia="zh-CN"/>
          </w:rPr>
          <w:t>（</w:t>
        </w:r>
        <w:r w:rsidRPr="00B41ACC">
          <w:rPr>
            <w:rFonts w:eastAsia="SimSun"/>
            <w:lang w:eastAsia="zh-CN"/>
          </w:rPr>
          <w:t>如支持</w:t>
        </w:r>
        <w:r w:rsidRPr="00B41ACC">
          <w:rPr>
            <w:rFonts w:eastAsia="SimSun"/>
            <w:lang w:eastAsia="zh-CN"/>
          </w:rPr>
          <w:t>IMT2020/5G</w:t>
        </w:r>
        <w:r w:rsidRPr="00B41ACC">
          <w:rPr>
            <w:rFonts w:eastAsia="SimSun"/>
            <w:lang w:eastAsia="zh-CN"/>
          </w:rPr>
          <w:t>和向</w:t>
        </w:r>
        <w:r w:rsidRPr="00B41ACC">
          <w:rPr>
            <w:rFonts w:eastAsia="SimSun"/>
            <w:lang w:eastAsia="zh-CN"/>
          </w:rPr>
          <w:t>IMT2030/6G</w:t>
        </w:r>
        <w:r w:rsidRPr="00B41ACC">
          <w:rPr>
            <w:rFonts w:eastAsia="SimSun"/>
            <w:lang w:eastAsia="zh-CN"/>
          </w:rPr>
          <w:t>演进</w:t>
        </w:r>
        <w:r w:rsidRPr="00B41ACC">
          <w:rPr>
            <w:rFonts w:eastAsia="SimSun" w:hint="eastAsia"/>
            <w:lang w:eastAsia="zh-CN"/>
          </w:rPr>
          <w:t>）</w:t>
        </w:r>
        <w:r w:rsidRPr="00B41ACC">
          <w:rPr>
            <w:rFonts w:eastAsia="SimSun"/>
            <w:lang w:eastAsia="zh-CN"/>
          </w:rPr>
          <w:t>、数据中心、云计算和元宇宙</w:t>
        </w:r>
      </w:ins>
      <w:r w:rsidRPr="00B41ACC">
        <w:rPr>
          <w:rFonts w:eastAsia="SimSun" w:hint="eastAsia"/>
          <w:lang w:eastAsia="zh-CN"/>
        </w:rPr>
        <w:t>不断变化的需求。</w:t>
      </w:r>
    </w:p>
    <w:p w14:paraId="4EB844D3" w14:textId="77777777" w:rsidR="00D54749" w:rsidRPr="00B41ACC" w:rsidRDefault="00D54749" w:rsidP="00D54749">
      <w:pPr>
        <w:ind w:firstLineChars="200" w:firstLine="480"/>
        <w:rPr>
          <w:rFonts w:eastAsia="SimSun"/>
          <w:lang w:eastAsia="zh-CN"/>
        </w:rPr>
      </w:pPr>
      <w:r w:rsidRPr="00B41ACC">
        <w:rPr>
          <w:rFonts w:eastAsia="SimSun" w:hint="eastAsia"/>
          <w:lang w:eastAsia="zh-CN"/>
        </w:rPr>
        <w:lastRenderedPageBreak/>
        <w:t>该研究组涉及的接入网络技术包括无源光纤网络（</w:t>
      </w:r>
      <w:r w:rsidRPr="00B41ACC">
        <w:rPr>
          <w:rFonts w:eastAsia="SimSun"/>
          <w:lang w:eastAsia="zh-CN"/>
        </w:rPr>
        <w:t>PON</w:t>
      </w:r>
      <w:r w:rsidRPr="00B41ACC">
        <w:rPr>
          <w:rFonts w:eastAsia="SimSun" w:hint="eastAsia"/>
          <w:lang w:eastAsia="zh-CN"/>
        </w:rPr>
        <w:t>）、点对点光纤及铜质数字用户线（</w:t>
      </w:r>
      <w:r w:rsidRPr="00B41ACC">
        <w:rPr>
          <w:rFonts w:eastAsia="SimSun"/>
          <w:lang w:eastAsia="zh-CN"/>
        </w:rPr>
        <w:t>DSL</w:t>
      </w:r>
      <w:r w:rsidRPr="00B41ACC">
        <w:rPr>
          <w:rFonts w:eastAsia="SimSun" w:hint="eastAsia"/>
          <w:lang w:eastAsia="zh-CN"/>
        </w:rPr>
        <w:t>）技术</w:t>
      </w:r>
      <w:del w:id="102" w:author="CJ" w:date="2024-10-01T12:43:00Z">
        <w:r w:rsidRPr="00B41ACC" w:rsidDel="00514742">
          <w:rPr>
            <w:rFonts w:eastAsia="SimSun" w:hint="eastAsia"/>
            <w:lang w:eastAsia="zh-CN"/>
          </w:rPr>
          <w:delText>，包括</w:delText>
        </w:r>
        <w:r w:rsidRPr="00B41ACC" w:rsidDel="00514742">
          <w:rPr>
            <w:rFonts w:eastAsia="SimSun"/>
            <w:lang w:eastAsia="zh-CN"/>
          </w:rPr>
          <w:delText>ADSL</w:delText>
        </w:r>
        <w:r w:rsidRPr="00B41ACC" w:rsidDel="00514742">
          <w:rPr>
            <w:rFonts w:eastAsia="SimSun" w:hint="eastAsia"/>
            <w:lang w:eastAsia="zh-CN"/>
          </w:rPr>
          <w:delText>、</w:delText>
        </w:r>
        <w:r w:rsidRPr="00B41ACC" w:rsidDel="00514742">
          <w:rPr>
            <w:rFonts w:eastAsia="SimSun"/>
            <w:lang w:eastAsia="zh-CN"/>
          </w:rPr>
          <w:delText>VDSL</w:delText>
        </w:r>
        <w:r w:rsidRPr="00B41ACC" w:rsidDel="00514742">
          <w:rPr>
            <w:rFonts w:eastAsia="SimSun" w:hint="eastAsia"/>
            <w:lang w:eastAsia="zh-CN"/>
          </w:rPr>
          <w:delText>、</w:delText>
        </w:r>
        <w:r w:rsidRPr="00B41ACC" w:rsidDel="00514742">
          <w:rPr>
            <w:rFonts w:eastAsia="SimSun"/>
            <w:lang w:eastAsia="zh-CN"/>
          </w:rPr>
          <w:delText>HDSL</w:delText>
        </w:r>
        <w:r w:rsidRPr="00B41ACC" w:rsidDel="00514742">
          <w:rPr>
            <w:rFonts w:eastAsia="SimSun" w:hint="eastAsia"/>
            <w:lang w:eastAsia="zh-CN"/>
          </w:rPr>
          <w:delText>、</w:delText>
        </w:r>
        <w:r w:rsidRPr="00B41ACC" w:rsidDel="00514742">
          <w:rPr>
            <w:rFonts w:eastAsia="SimSun"/>
            <w:lang w:eastAsia="zh-CN"/>
          </w:rPr>
          <w:delText>SHDSL</w:delText>
        </w:r>
        <w:r w:rsidRPr="00B41ACC" w:rsidDel="00514742">
          <w:rPr>
            <w:rFonts w:eastAsia="SimSun" w:hint="eastAsia"/>
            <w:lang w:eastAsia="zh-CN"/>
          </w:rPr>
          <w:delText>、</w:delText>
        </w:r>
        <w:r w:rsidRPr="00B41ACC" w:rsidDel="00514742">
          <w:rPr>
            <w:rFonts w:eastAsia="SimSun"/>
            <w:lang w:eastAsia="zh-CN"/>
          </w:rPr>
          <w:delText>G.fast</w:delText>
        </w:r>
        <w:r w:rsidRPr="00B41ACC" w:rsidDel="00514742">
          <w:rPr>
            <w:rFonts w:eastAsia="SimSun" w:hint="eastAsia"/>
            <w:lang w:eastAsia="zh-CN"/>
          </w:rPr>
          <w:delText>和</w:delText>
        </w:r>
        <w:r w:rsidRPr="00B41ACC" w:rsidDel="00514742">
          <w:rPr>
            <w:rFonts w:eastAsia="SimSun"/>
            <w:lang w:eastAsia="zh-CN"/>
          </w:rPr>
          <w:delText>MGfast</w:delText>
        </w:r>
      </w:del>
      <w:r w:rsidRPr="00B41ACC">
        <w:rPr>
          <w:rFonts w:eastAsia="SimSun" w:hint="eastAsia"/>
          <w:lang w:eastAsia="zh-CN"/>
        </w:rPr>
        <w:t>。这些接入技术即可用于传统应用，也可用于诸如宽带无线和数据中心互连等新兴业务的回传和前传网络。家庭联网技术包括有线宽带、有线窄带、无线窄带、光纤和自由空间光通信。从接入和家庭网络两方面为智能电网应用提供支持。</w:t>
      </w:r>
    </w:p>
    <w:p w14:paraId="0E353C14" w14:textId="62596E89" w:rsidR="00D54749" w:rsidRPr="00B41ACC" w:rsidRDefault="00D54749" w:rsidP="00D54749">
      <w:pPr>
        <w:ind w:firstLineChars="200" w:firstLine="480"/>
        <w:rPr>
          <w:rFonts w:eastAsia="SimSun"/>
          <w:lang w:eastAsia="zh-CN"/>
        </w:rPr>
      </w:pPr>
      <w:r w:rsidRPr="00B41ACC">
        <w:rPr>
          <w:rFonts w:eastAsia="SimSun" w:hint="eastAsia"/>
          <w:lang w:eastAsia="zh-CN"/>
        </w:rPr>
        <w:t>研究的网络、系统和设备功能特性包括：路由、交换、接口、复用器；安全</w:t>
      </w:r>
      <w:r>
        <w:rPr>
          <w:rFonts w:eastAsia="SimSun" w:hint="eastAsia"/>
          <w:lang w:eastAsia="zh-CN"/>
        </w:rPr>
        <w:t>传送</w:t>
      </w:r>
      <w:r w:rsidRPr="00B41ACC">
        <w:rPr>
          <w:rFonts w:eastAsia="SimSun" w:hint="eastAsia"/>
          <w:lang w:eastAsia="zh-CN"/>
        </w:rPr>
        <w:t>、网络同步（包括频率、时间和相位）；交叉连接（包括光交叉连接（</w:t>
      </w:r>
      <w:r w:rsidRPr="00B41ACC">
        <w:rPr>
          <w:rFonts w:eastAsia="SimSun"/>
          <w:lang w:eastAsia="zh-CN"/>
        </w:rPr>
        <w:t>OXC</w:t>
      </w:r>
      <w:r w:rsidRPr="00B41ACC">
        <w:rPr>
          <w:rFonts w:eastAsia="SimSun" w:hint="eastAsia"/>
          <w:lang w:eastAsia="zh-CN"/>
        </w:rPr>
        <w:t>））、上</w:t>
      </w:r>
      <w:r w:rsidRPr="00B41ACC">
        <w:rPr>
          <w:rFonts w:eastAsia="SimSun"/>
          <w:lang w:eastAsia="zh-CN"/>
        </w:rPr>
        <w:t>/</w:t>
      </w:r>
      <w:r w:rsidRPr="00B41ACC">
        <w:rPr>
          <w:rFonts w:eastAsia="SimSun" w:hint="eastAsia"/>
          <w:lang w:eastAsia="zh-CN"/>
        </w:rPr>
        <w:t>下分叉多路复用器（包括固定或可重新配置光上</w:t>
      </w:r>
      <w:r w:rsidRPr="00B41ACC">
        <w:rPr>
          <w:rFonts w:eastAsia="SimSun"/>
          <w:lang w:eastAsia="zh-CN"/>
        </w:rPr>
        <w:t>/</w:t>
      </w:r>
      <w:r w:rsidRPr="00B41ACC">
        <w:rPr>
          <w:rFonts w:eastAsia="SimSun" w:hint="eastAsia"/>
          <w:lang w:eastAsia="zh-CN"/>
        </w:rPr>
        <w:t>下分叉多路复用器（</w:t>
      </w:r>
      <w:r w:rsidRPr="00B41ACC">
        <w:rPr>
          <w:rFonts w:eastAsia="SimSun"/>
          <w:lang w:eastAsia="zh-CN"/>
        </w:rPr>
        <w:t>ROADM</w:t>
      </w:r>
      <w:r w:rsidRPr="00B41ACC">
        <w:rPr>
          <w:rFonts w:eastAsia="SimSun" w:hint="eastAsia"/>
          <w:lang w:eastAsia="zh-CN"/>
        </w:rPr>
        <w:t>））、放大器、收发信机、中继器、再生器；多层网络保护交换和恢复；操作、管理和维护（</w:t>
      </w:r>
      <w:r w:rsidRPr="00B41ACC">
        <w:rPr>
          <w:rFonts w:eastAsia="SimSun"/>
          <w:lang w:eastAsia="zh-CN"/>
        </w:rPr>
        <w:t>OAM</w:t>
      </w:r>
      <w:r w:rsidRPr="00B41ACC">
        <w:rPr>
          <w:rFonts w:eastAsia="SimSun" w:hint="eastAsia"/>
          <w:lang w:eastAsia="zh-CN"/>
        </w:rPr>
        <w:t>）；通过</w:t>
      </w:r>
      <w:r>
        <w:rPr>
          <w:rFonts w:eastAsia="SimSun" w:hint="eastAsia"/>
          <w:lang w:eastAsia="zh-CN"/>
        </w:rPr>
        <w:t>传送</w:t>
      </w:r>
      <w:r w:rsidRPr="00B41ACC">
        <w:rPr>
          <w:rFonts w:eastAsia="SimSun" w:hint="eastAsia"/>
          <w:lang w:eastAsia="zh-CN"/>
        </w:rPr>
        <w:t>资源管理和控制能力，提高</w:t>
      </w:r>
      <w:r>
        <w:rPr>
          <w:rFonts w:eastAsia="SimSun" w:hint="eastAsia"/>
          <w:lang w:eastAsia="zh-CN"/>
        </w:rPr>
        <w:t>传送网</w:t>
      </w:r>
      <w:r w:rsidRPr="00B41ACC">
        <w:rPr>
          <w:rFonts w:eastAsia="SimSun" w:hint="eastAsia"/>
          <w:lang w:eastAsia="zh-CN"/>
        </w:rPr>
        <w:t>的灵活性，实现资源优化和可扩展性（例如，将软件定义网络（</w:t>
      </w:r>
      <w:r w:rsidRPr="00B41ACC">
        <w:rPr>
          <w:rFonts w:eastAsia="SimSun"/>
          <w:lang w:eastAsia="zh-CN"/>
        </w:rPr>
        <w:t>SDN</w:t>
      </w:r>
      <w:r w:rsidRPr="00B41ACC">
        <w:rPr>
          <w:rFonts w:eastAsia="SimSun" w:hint="eastAsia"/>
          <w:lang w:eastAsia="zh-CN"/>
        </w:rPr>
        <w:t>）应用于</w:t>
      </w:r>
      <w:r>
        <w:rPr>
          <w:rFonts w:eastAsia="SimSun" w:hint="eastAsia"/>
          <w:lang w:eastAsia="zh-CN"/>
        </w:rPr>
        <w:t>传送网</w:t>
      </w:r>
      <w:r w:rsidRPr="00B41ACC">
        <w:rPr>
          <w:rFonts w:eastAsia="SimSun" w:hint="eastAsia"/>
          <w:lang w:eastAsia="zh-CN"/>
        </w:rPr>
        <w:t>络，同时促成人工智能</w:t>
      </w:r>
      <w:del w:id="103" w:author="CJ" w:date="2024-10-01T12:43:00Z">
        <w:r w:rsidRPr="00B41ACC" w:rsidDel="00514742">
          <w:rPr>
            <w:rFonts w:eastAsia="SimSun" w:hint="eastAsia"/>
            <w:lang w:eastAsia="zh-CN"/>
          </w:rPr>
          <w:delText>（</w:delText>
        </w:r>
        <w:r w:rsidRPr="00B41ACC" w:rsidDel="00514742">
          <w:rPr>
            <w:rFonts w:eastAsia="SimSun"/>
            <w:lang w:eastAsia="zh-CN"/>
          </w:rPr>
          <w:delText>AI</w:delText>
        </w:r>
        <w:r w:rsidRPr="00B41ACC" w:rsidDel="00514742">
          <w:rPr>
            <w:rFonts w:eastAsia="SimSun" w:hint="eastAsia"/>
            <w:lang w:eastAsia="zh-CN"/>
          </w:rPr>
          <w:delText>）</w:delText>
        </w:r>
      </w:del>
      <w:r w:rsidRPr="00B41ACC">
        <w:rPr>
          <w:rFonts w:eastAsia="SimSun"/>
          <w:lang w:eastAsia="zh-CN"/>
        </w:rPr>
        <w:t>/</w:t>
      </w:r>
      <w:r w:rsidRPr="00B41ACC">
        <w:rPr>
          <w:rFonts w:eastAsia="SimSun" w:hint="eastAsia"/>
          <w:lang w:eastAsia="zh-CN"/>
        </w:rPr>
        <w:t>机器学习（</w:t>
      </w:r>
      <w:ins w:id="104" w:author="CJ" w:date="2024-10-01T12:44:00Z">
        <w:r w:rsidRPr="00B41ACC">
          <w:rPr>
            <w:rFonts w:eastAsia="SimSun" w:hint="eastAsia"/>
            <w:lang w:eastAsia="zh-CN"/>
          </w:rPr>
          <w:t>AI/</w:t>
        </w:r>
      </w:ins>
      <w:r w:rsidRPr="00B41ACC">
        <w:rPr>
          <w:rFonts w:eastAsia="SimSun"/>
          <w:lang w:eastAsia="zh-CN"/>
        </w:rPr>
        <w:t>ML</w:t>
      </w:r>
      <w:r w:rsidRPr="00B41ACC">
        <w:rPr>
          <w:rFonts w:eastAsia="SimSun" w:hint="eastAsia"/>
          <w:lang w:eastAsia="zh-CN"/>
        </w:rPr>
        <w:t>）的使用，以支持</w:t>
      </w:r>
      <w:r>
        <w:rPr>
          <w:rFonts w:eastAsia="SimSun" w:hint="eastAsia"/>
          <w:lang w:eastAsia="zh-CN"/>
        </w:rPr>
        <w:t>传送网</w:t>
      </w:r>
      <w:r w:rsidRPr="00B41ACC">
        <w:rPr>
          <w:rFonts w:eastAsia="SimSun" w:hint="eastAsia"/>
          <w:lang w:eastAsia="zh-CN"/>
        </w:rPr>
        <w:t>络运营的自动化）。许多这类专题涉及到不同介质和</w:t>
      </w:r>
      <w:r>
        <w:rPr>
          <w:rFonts w:eastAsia="SimSun" w:hint="eastAsia"/>
          <w:lang w:eastAsia="zh-CN"/>
        </w:rPr>
        <w:t>传送</w:t>
      </w:r>
      <w:r w:rsidRPr="00B41ACC">
        <w:rPr>
          <w:rFonts w:eastAsia="SimSun" w:hint="eastAsia"/>
          <w:lang w:eastAsia="zh-CN"/>
        </w:rPr>
        <w:t>技术，如用于固定和柔性电网的金属和地面</w:t>
      </w:r>
      <w:r w:rsidRPr="00B41ACC">
        <w:rPr>
          <w:rFonts w:eastAsia="SimSun"/>
          <w:lang w:eastAsia="zh-CN"/>
        </w:rPr>
        <w:t>/</w:t>
      </w:r>
      <w:r w:rsidRPr="00B41ACC">
        <w:rPr>
          <w:rFonts w:eastAsia="SimSun" w:hint="eastAsia"/>
          <w:lang w:eastAsia="zh-CN"/>
        </w:rPr>
        <w:t>海底光缆，粗、密波分复用（</w:t>
      </w:r>
      <w:r w:rsidRPr="00B41ACC">
        <w:rPr>
          <w:rFonts w:eastAsia="SimSun"/>
          <w:lang w:eastAsia="zh-CN"/>
        </w:rPr>
        <w:t>DWDM</w:t>
      </w:r>
      <w:r w:rsidRPr="00B41ACC">
        <w:rPr>
          <w:rFonts w:eastAsia="SimSun" w:hint="eastAsia"/>
          <w:lang w:eastAsia="zh-CN"/>
        </w:rPr>
        <w:t>和</w:t>
      </w:r>
      <w:r w:rsidRPr="00B41ACC">
        <w:rPr>
          <w:rFonts w:eastAsia="SimSun"/>
          <w:lang w:eastAsia="zh-CN"/>
        </w:rPr>
        <w:t>CWDM</w:t>
      </w:r>
      <w:r w:rsidRPr="00B41ACC">
        <w:rPr>
          <w:rFonts w:eastAsia="SimSun" w:hint="eastAsia"/>
          <w:lang w:eastAsia="zh-CN"/>
        </w:rPr>
        <w:t>）光系统、光</w:t>
      </w:r>
      <w:r>
        <w:rPr>
          <w:rFonts w:eastAsia="SimSun" w:hint="eastAsia"/>
          <w:lang w:eastAsia="zh-CN"/>
        </w:rPr>
        <w:t>传送网</w:t>
      </w:r>
      <w:r w:rsidRPr="00B41ACC">
        <w:rPr>
          <w:rFonts w:eastAsia="SimSun" w:hint="eastAsia"/>
          <w:lang w:eastAsia="zh-CN"/>
        </w:rPr>
        <w:t>络（</w:t>
      </w:r>
      <w:r w:rsidRPr="00B41ACC">
        <w:rPr>
          <w:rFonts w:eastAsia="SimSun"/>
          <w:lang w:eastAsia="zh-CN"/>
        </w:rPr>
        <w:t>OTN</w:t>
      </w:r>
      <w:r w:rsidRPr="00B41ACC">
        <w:rPr>
          <w:rFonts w:eastAsia="SimSun" w:hint="eastAsia"/>
          <w:lang w:eastAsia="zh-CN"/>
        </w:rPr>
        <w:t>）（包括速率超过</w:t>
      </w:r>
      <w:del w:id="105" w:author="CJ" w:date="2024-10-01T12:44:00Z">
        <w:r w:rsidRPr="00B41ACC" w:rsidDel="00514742">
          <w:rPr>
            <w:rFonts w:eastAsia="SimSun"/>
            <w:lang w:eastAsia="zh-CN"/>
          </w:rPr>
          <w:delText>400 G</w:delText>
        </w:r>
      </w:del>
      <w:ins w:id="106" w:author="CJ" w:date="2024-10-01T12:44:00Z">
        <w:r w:rsidRPr="00B41ACC">
          <w:rPr>
            <w:rFonts w:eastAsia="SimSun" w:hint="eastAsia"/>
            <w:lang w:eastAsia="zh-CN"/>
          </w:rPr>
          <w:t>1</w:t>
        </w:r>
      </w:ins>
      <w:ins w:id="107" w:author="LING-C(CM)" w:date="2024-10-07T18:28:00Z" w16du:dateUtc="2024-10-07T10:28:00Z">
        <w:r w:rsidR="00E70444">
          <w:rPr>
            <w:rFonts w:eastAsia="SimSun"/>
            <w:lang w:val="en-US" w:eastAsia="zh-CN"/>
          </w:rPr>
          <w:t> </w:t>
        </w:r>
      </w:ins>
      <w:ins w:id="108" w:author="CJ" w:date="2024-10-01T12:44:00Z">
        <w:r w:rsidRPr="00B41ACC">
          <w:rPr>
            <w:rFonts w:eastAsia="SimSun" w:hint="eastAsia"/>
            <w:lang w:eastAsia="zh-CN"/>
          </w:rPr>
          <w:t>T</w:t>
        </w:r>
      </w:ins>
      <w:ins w:id="109" w:author="LING-C(CM)" w:date="2024-10-07T18:28:00Z" w16du:dateUtc="2024-10-07T10:28:00Z">
        <w:r w:rsidR="00E70444">
          <w:rPr>
            <w:rFonts w:eastAsia="SimSun"/>
            <w:lang w:val="en-US" w:eastAsia="zh-CN"/>
          </w:rPr>
          <w:t> </w:t>
        </w:r>
      </w:ins>
      <w:r w:rsidRPr="00B41ACC">
        <w:rPr>
          <w:rFonts w:eastAsia="SimSun"/>
          <w:lang w:eastAsia="zh-CN"/>
        </w:rPr>
        <w:t>bit/s</w:t>
      </w:r>
      <w:r w:rsidRPr="00B41ACC">
        <w:rPr>
          <w:rFonts w:eastAsia="SimSun" w:hint="eastAsia"/>
          <w:lang w:eastAsia="zh-CN"/>
        </w:rPr>
        <w:t>的</w:t>
      </w:r>
      <w:r w:rsidRPr="00B41ACC">
        <w:rPr>
          <w:rFonts w:eastAsia="SimSun"/>
          <w:lang w:eastAsia="zh-CN"/>
        </w:rPr>
        <w:t>OTN</w:t>
      </w:r>
      <w:r w:rsidRPr="00B41ACC">
        <w:rPr>
          <w:rFonts w:eastAsia="SimSun" w:hint="eastAsia"/>
          <w:lang w:eastAsia="zh-CN"/>
        </w:rPr>
        <w:t>的演进）、以太网和其他分组数据业务。</w:t>
      </w:r>
    </w:p>
    <w:p w14:paraId="2B4E948C" w14:textId="77777777" w:rsidR="00D54749" w:rsidRPr="00B41ACC" w:rsidRDefault="00D54749" w:rsidP="00D54749">
      <w:pPr>
        <w:ind w:firstLineChars="200" w:firstLine="480"/>
        <w:rPr>
          <w:rFonts w:eastAsia="SimSun"/>
          <w:lang w:eastAsia="zh-CN"/>
        </w:rPr>
      </w:pPr>
      <w:r w:rsidRPr="00B41ACC">
        <w:rPr>
          <w:rFonts w:eastAsia="SimSun" w:hint="eastAsia"/>
          <w:lang w:eastAsia="zh-CN"/>
        </w:rPr>
        <w:t>研究组将处理光纤和线缆性能的所有方面工作（包括测试方法）、现场部署和安装，同时考虑到新的光纤技术和新的应用对额外规范的需求。现场部署和安装活动将涉及可靠性、安全性和社会问题，如减少挖掘、对交通造成的问题和施工噪音的产生，并将包括对新技术的调查和标准化，使电缆的安装更快、更经济、更安全。物理基础设施的规划、建设、维护和管理将考虑到新兴技术的优越性。还将研究涉及提高网络复原力和灾后恢复的方式方法。</w:t>
      </w:r>
    </w:p>
    <w:p w14:paraId="00A58B11" w14:textId="77777777" w:rsidR="00D54749" w:rsidRPr="00B41ACC" w:rsidRDefault="00D54749" w:rsidP="00D54749">
      <w:pPr>
        <w:ind w:firstLineChars="200" w:firstLine="480"/>
        <w:rPr>
          <w:rFonts w:eastAsia="SimSun"/>
          <w:lang w:eastAsia="zh-CN"/>
        </w:rPr>
      </w:pPr>
      <w:r w:rsidRPr="00B41ACC">
        <w:rPr>
          <w:rFonts w:eastAsia="SimSun" w:hint="eastAsia"/>
          <w:lang w:eastAsia="zh-CN"/>
        </w:rPr>
        <w:t>第</w:t>
      </w:r>
      <w:r w:rsidRPr="00B41ACC">
        <w:rPr>
          <w:rFonts w:eastAsia="SimSun"/>
          <w:lang w:eastAsia="zh-CN"/>
        </w:rPr>
        <w:t>15</w:t>
      </w:r>
      <w:r w:rsidRPr="00B41ACC">
        <w:rPr>
          <w:rFonts w:eastAsia="SimSun" w:hint="eastAsia"/>
          <w:lang w:eastAsia="zh-CN"/>
        </w:rPr>
        <w:t>研究组在工作中</w:t>
      </w:r>
      <w:del w:id="110" w:author="CJ" w:date="2024-10-01T12:45:00Z">
        <w:r w:rsidRPr="00B41ACC" w:rsidDel="00514742">
          <w:rPr>
            <w:rFonts w:eastAsia="SimSun" w:hint="eastAsia"/>
            <w:lang w:eastAsia="zh-CN"/>
          </w:rPr>
          <w:delText>将</w:delText>
        </w:r>
      </w:del>
      <w:ins w:id="111" w:author="CJ" w:date="2024-10-01T12:45:00Z">
        <w:r w:rsidRPr="00B41ACC">
          <w:rPr>
            <w:rFonts w:eastAsia="SimSun" w:hint="eastAsia"/>
            <w:lang w:eastAsia="zh-CN"/>
          </w:rPr>
          <w:t>应</w:t>
        </w:r>
      </w:ins>
      <w:r w:rsidRPr="00B41ACC">
        <w:rPr>
          <w:rFonts w:eastAsia="SimSun" w:hint="eastAsia"/>
          <w:lang w:eastAsia="zh-CN"/>
        </w:rPr>
        <w:t>考虑国际电联其他研究组、标准制定组织、论坛和联盟开展的相关工作，并将与他们协作，以避免重复劳动，同时确定全球标准制定工作中的空白点。</w:t>
      </w:r>
    </w:p>
    <w:p w14:paraId="69D4B43C" w14:textId="77777777" w:rsidR="00D54749" w:rsidRPr="00B41ACC" w:rsidRDefault="00D54749" w:rsidP="00D54749">
      <w:pPr>
        <w:ind w:firstLineChars="200" w:firstLine="480"/>
        <w:rPr>
          <w:rFonts w:eastAsia="SimSun"/>
          <w:lang w:eastAsia="zh-CN"/>
        </w:rPr>
      </w:pPr>
      <w:r w:rsidRPr="00B41ACC">
        <w:rPr>
          <w:rFonts w:eastAsia="SimSun" w:hint="eastAsia"/>
          <w:lang w:eastAsia="zh-CN"/>
        </w:rPr>
        <w:t>第</w:t>
      </w:r>
      <w:r w:rsidRPr="00B41ACC">
        <w:rPr>
          <w:rFonts w:eastAsia="SimSun"/>
          <w:lang w:eastAsia="zh-CN"/>
        </w:rPr>
        <w:t>15</w:t>
      </w:r>
      <w:r w:rsidRPr="00B41ACC">
        <w:rPr>
          <w:rFonts w:eastAsia="SimSun" w:hint="eastAsia"/>
          <w:lang w:eastAsia="zh-CN"/>
        </w:rPr>
        <w:t>研究组</w:t>
      </w:r>
      <w:del w:id="112" w:author="CJ" w:date="2024-10-01T12:45:00Z">
        <w:r w:rsidRPr="00B41ACC" w:rsidDel="00514742">
          <w:rPr>
            <w:rFonts w:eastAsia="SimSun" w:hint="eastAsia"/>
            <w:lang w:eastAsia="zh-CN"/>
          </w:rPr>
          <w:delText>已</w:delText>
        </w:r>
      </w:del>
      <w:ins w:id="113" w:author="CJ" w:date="2024-10-01T12:45:00Z">
        <w:r w:rsidRPr="00B41ACC">
          <w:rPr>
            <w:rFonts w:eastAsia="SimSun" w:hint="eastAsia"/>
            <w:lang w:eastAsia="zh-CN"/>
          </w:rPr>
          <w:t>应</w:t>
        </w:r>
      </w:ins>
      <w:r w:rsidRPr="00B41ACC">
        <w:rPr>
          <w:rFonts w:eastAsia="SimSun" w:hint="eastAsia"/>
          <w:lang w:eastAsia="zh-CN"/>
        </w:rPr>
        <w:t>制定的网络、技术和</w:t>
      </w:r>
      <w:r>
        <w:rPr>
          <w:rFonts w:eastAsia="SimSun" w:hint="eastAsia"/>
          <w:lang w:eastAsia="zh-CN"/>
        </w:rPr>
        <w:t>传送</w:t>
      </w:r>
      <w:r w:rsidRPr="00B41ACC">
        <w:rPr>
          <w:rFonts w:eastAsia="SimSun" w:hint="eastAsia"/>
          <w:lang w:eastAsia="zh-CN"/>
        </w:rPr>
        <w:t>、接入和家庭网络基础设施标准与信息社会世界峰会（</w:t>
      </w:r>
      <w:r w:rsidRPr="00B41ACC">
        <w:rPr>
          <w:rFonts w:eastAsia="SimSun"/>
          <w:lang w:eastAsia="zh-CN"/>
        </w:rPr>
        <w:t>WSIS</w:t>
      </w:r>
      <w:r w:rsidRPr="00B41ACC">
        <w:rPr>
          <w:rFonts w:eastAsia="SimSun" w:hint="eastAsia"/>
          <w:lang w:eastAsia="zh-CN"/>
        </w:rPr>
        <w:t>）</w:t>
      </w:r>
      <w:r w:rsidRPr="00B41ACC">
        <w:rPr>
          <w:rFonts w:eastAsia="SimSun"/>
          <w:lang w:eastAsia="zh-CN"/>
        </w:rPr>
        <w:t>C2</w:t>
      </w:r>
      <w:r w:rsidRPr="00B41ACC">
        <w:rPr>
          <w:rFonts w:eastAsia="SimSun" w:hint="eastAsia"/>
          <w:lang w:eastAsia="zh-CN"/>
        </w:rPr>
        <w:t>行动方面（信息和通信基础设施）和联合国可持续发展目标</w:t>
      </w:r>
      <w:r w:rsidRPr="00B41ACC">
        <w:rPr>
          <w:rFonts w:eastAsia="SimSun"/>
          <w:lang w:eastAsia="zh-CN"/>
        </w:rPr>
        <w:t>9</w:t>
      </w:r>
      <w:r w:rsidRPr="00B41ACC">
        <w:rPr>
          <w:rFonts w:eastAsia="SimSun" w:hint="eastAsia"/>
          <w:lang w:eastAsia="zh-CN"/>
        </w:rPr>
        <w:t>（工业、创新和基础设施）相关。</w:t>
      </w:r>
    </w:p>
    <w:p w14:paraId="20135052" w14:textId="77777777" w:rsidR="00D54749" w:rsidRPr="00B41ACC" w:rsidRDefault="00D54749" w:rsidP="00D54749">
      <w:pPr>
        <w:rPr>
          <w:rFonts w:eastAsia="SimSun"/>
          <w:b/>
          <w:bCs/>
          <w:szCs w:val="24"/>
          <w:lang w:eastAsia="zh-CN"/>
        </w:rPr>
      </w:pPr>
      <w:r w:rsidRPr="00B41ACC">
        <w:rPr>
          <w:rFonts w:eastAsia="SimSun"/>
          <w:b/>
          <w:bCs/>
          <w:szCs w:val="24"/>
          <w:lang w:eastAsia="zh-CN"/>
        </w:rPr>
        <w:t>...</w:t>
      </w:r>
    </w:p>
    <w:p w14:paraId="1FFD15A9" w14:textId="77777777" w:rsidR="00D54749" w:rsidRPr="005142EF" w:rsidRDefault="00D54749" w:rsidP="00D54749">
      <w:pPr>
        <w:pStyle w:val="AnnexNoTitle0"/>
        <w:spacing w:before="120"/>
        <w:rPr>
          <w:rFonts w:eastAsia="SimSun"/>
          <w:sz w:val="24"/>
          <w:szCs w:val="21"/>
          <w:lang w:val="en-GB" w:eastAsia="zh-CN"/>
        </w:rPr>
      </w:pPr>
      <w:r w:rsidRPr="005142EF">
        <w:rPr>
          <w:rFonts w:eastAsia="SimSun"/>
          <w:sz w:val="24"/>
          <w:szCs w:val="21"/>
          <w:lang w:val="en-GB" w:eastAsia="zh-CN"/>
        </w:rPr>
        <w:t>附件</w:t>
      </w:r>
      <w:r w:rsidRPr="005142EF">
        <w:rPr>
          <w:rFonts w:eastAsia="SimSun"/>
          <w:sz w:val="24"/>
          <w:szCs w:val="21"/>
          <w:lang w:val="en-GB" w:eastAsia="zh-CN"/>
        </w:rPr>
        <w:t>C</w:t>
      </w:r>
      <w:r w:rsidRPr="005142EF">
        <w:rPr>
          <w:rFonts w:eastAsia="SimSun"/>
          <w:sz w:val="24"/>
          <w:szCs w:val="21"/>
          <w:lang w:val="en-GB" w:eastAsia="zh-CN"/>
        </w:rPr>
        <w:br/>
      </w:r>
      <w:r w:rsidRPr="005142EF">
        <w:rPr>
          <w:rFonts w:eastAsiaTheme="minorEastAsia"/>
          <w:b w:val="0"/>
          <w:bCs/>
          <w:sz w:val="24"/>
          <w:szCs w:val="21"/>
          <w:lang w:val="ru-RU" w:eastAsia="zh-CN"/>
        </w:rPr>
        <w:t>（</w:t>
      </w:r>
      <w:r w:rsidRPr="005142EF">
        <w:rPr>
          <w:rFonts w:eastAsiaTheme="minorEastAsia"/>
          <w:b w:val="0"/>
          <w:bCs/>
          <w:sz w:val="24"/>
          <w:szCs w:val="21"/>
          <w:lang w:val="ru-RU" w:eastAsia="zh-CN"/>
        </w:rPr>
        <w:t>WTSA</w:t>
      </w:r>
      <w:r w:rsidRPr="005142EF">
        <w:rPr>
          <w:rFonts w:eastAsiaTheme="minorEastAsia"/>
          <w:b w:val="0"/>
          <w:bCs/>
          <w:sz w:val="24"/>
          <w:szCs w:val="21"/>
          <w:lang w:val="ru-RU" w:eastAsia="zh-CN"/>
        </w:rPr>
        <w:t>第</w:t>
      </w:r>
      <w:r w:rsidRPr="005142EF">
        <w:rPr>
          <w:rFonts w:eastAsiaTheme="minorEastAsia"/>
          <w:b w:val="0"/>
          <w:bCs/>
          <w:sz w:val="24"/>
          <w:szCs w:val="21"/>
          <w:lang w:val="ru-RU" w:eastAsia="zh-CN"/>
        </w:rPr>
        <w:t>2</w:t>
      </w:r>
      <w:r w:rsidRPr="005142EF">
        <w:rPr>
          <w:rFonts w:eastAsiaTheme="minorEastAsia"/>
          <w:b w:val="0"/>
          <w:bCs/>
          <w:sz w:val="24"/>
          <w:szCs w:val="21"/>
          <w:lang w:val="ru-RU" w:eastAsia="zh-CN"/>
        </w:rPr>
        <w:t>号决议）</w:t>
      </w:r>
      <w:r w:rsidRPr="005142EF">
        <w:rPr>
          <w:rFonts w:eastAsiaTheme="minorEastAsia"/>
          <w:sz w:val="24"/>
          <w:szCs w:val="21"/>
          <w:lang w:val="ru-RU" w:eastAsia="zh-CN"/>
        </w:rPr>
        <w:br/>
      </w:r>
      <w:r w:rsidRPr="005142EF">
        <w:rPr>
          <w:rFonts w:eastAsiaTheme="minorEastAsia"/>
          <w:sz w:val="24"/>
          <w:szCs w:val="21"/>
          <w:lang w:val="ru-RU" w:eastAsia="zh-CN"/>
        </w:rPr>
        <w:br/>
      </w:r>
      <w:r w:rsidRPr="005142EF">
        <w:rPr>
          <w:sz w:val="24"/>
          <w:szCs w:val="21"/>
          <w:lang w:val="en-GB" w:eastAsia="zh-CN"/>
        </w:rPr>
        <w:t>2025-2028</w:t>
      </w:r>
      <w:r w:rsidRPr="005142EF">
        <w:rPr>
          <w:rFonts w:eastAsiaTheme="minorEastAsia"/>
          <w:sz w:val="24"/>
          <w:szCs w:val="21"/>
          <w:lang w:val="ru-RU" w:eastAsia="zh-CN"/>
        </w:rPr>
        <w:t>年研究期由各</w:t>
      </w:r>
      <w:r w:rsidRPr="005142EF">
        <w:rPr>
          <w:rFonts w:eastAsiaTheme="minorEastAsia" w:hint="eastAsia"/>
          <w:sz w:val="24"/>
          <w:szCs w:val="21"/>
          <w:lang w:val="ru-RU" w:eastAsia="zh-CN"/>
        </w:rPr>
        <w:t>相关</w:t>
      </w:r>
      <w:r w:rsidRPr="005142EF">
        <w:rPr>
          <w:rFonts w:eastAsiaTheme="minorEastAsia"/>
          <w:sz w:val="24"/>
          <w:szCs w:val="21"/>
          <w:lang w:val="ru-RU" w:eastAsia="zh-CN"/>
        </w:rPr>
        <w:t>研究组和</w:t>
      </w:r>
      <w:r w:rsidRPr="005142EF">
        <w:rPr>
          <w:rFonts w:eastAsiaTheme="minorEastAsia"/>
          <w:sz w:val="24"/>
          <w:szCs w:val="21"/>
          <w:lang w:val="ru-RU" w:eastAsia="zh-CN"/>
        </w:rPr>
        <w:br/>
      </w:r>
      <w:r w:rsidRPr="005142EF">
        <w:rPr>
          <w:rFonts w:eastAsiaTheme="minorEastAsia"/>
          <w:sz w:val="24"/>
          <w:szCs w:val="21"/>
          <w:lang w:val="ru-RU" w:eastAsia="zh-CN"/>
        </w:rPr>
        <w:t>电信标准化顾问组（</w:t>
      </w:r>
      <w:r w:rsidRPr="005142EF">
        <w:rPr>
          <w:rFonts w:eastAsiaTheme="minorEastAsia"/>
          <w:sz w:val="24"/>
          <w:szCs w:val="21"/>
          <w:lang w:val="ru-RU" w:eastAsia="zh-CN"/>
        </w:rPr>
        <w:t>TSAG</w:t>
      </w:r>
      <w:r w:rsidRPr="005142EF">
        <w:rPr>
          <w:rFonts w:eastAsiaTheme="minorEastAsia"/>
          <w:sz w:val="24"/>
          <w:szCs w:val="21"/>
          <w:lang w:val="ru-RU" w:eastAsia="zh-CN"/>
        </w:rPr>
        <w:t>）负责的建议书</w:t>
      </w:r>
      <w:r w:rsidRPr="005142EF">
        <w:rPr>
          <w:rFonts w:eastAsiaTheme="minorEastAsia" w:hint="eastAsia"/>
          <w:sz w:val="24"/>
          <w:szCs w:val="21"/>
          <w:lang w:val="ru-RU" w:eastAsia="zh-CN"/>
        </w:rPr>
        <w:t>列表</w:t>
      </w:r>
    </w:p>
    <w:p w14:paraId="4B34ACE4" w14:textId="77777777" w:rsidR="00D54749" w:rsidRPr="00B41ACC" w:rsidRDefault="00D54749" w:rsidP="00D54749">
      <w:pPr>
        <w:rPr>
          <w:rFonts w:eastAsia="SimSun"/>
          <w:b/>
          <w:bCs/>
          <w:szCs w:val="24"/>
          <w:lang w:eastAsia="zh-CN"/>
        </w:rPr>
      </w:pPr>
      <w:r w:rsidRPr="00B41ACC">
        <w:rPr>
          <w:rFonts w:eastAsia="SimSun"/>
          <w:b/>
          <w:bCs/>
          <w:szCs w:val="24"/>
          <w:lang w:eastAsia="zh-CN"/>
        </w:rPr>
        <w:t>...</w:t>
      </w:r>
    </w:p>
    <w:p w14:paraId="3ED97F05" w14:textId="77777777" w:rsidR="00D54749" w:rsidRPr="00B41ACC" w:rsidRDefault="00D54749" w:rsidP="00D54749">
      <w:pPr>
        <w:pStyle w:val="Headingb"/>
        <w:rPr>
          <w:rFonts w:ascii="Times New Roman" w:eastAsia="SimSun" w:hAnsi="Times New Roman" w:cs="Times New Roman"/>
          <w:lang w:val="en-GB" w:eastAsia="zh-CN"/>
        </w:rPr>
      </w:pPr>
      <w:r w:rsidRPr="00B41ACC">
        <w:rPr>
          <w:rFonts w:ascii="Times New Roman" w:eastAsia="SimSun" w:hAnsi="Times New Roman" w:cs="Times New Roman"/>
          <w:lang w:val="en-GB" w:eastAsia="zh-CN"/>
        </w:rPr>
        <w:t>ITU-T</w:t>
      </w:r>
      <w:r w:rsidRPr="00B41ACC">
        <w:rPr>
          <w:rFonts w:ascii="Times New Roman" w:eastAsia="SimSun" w:hAnsi="Times New Roman" w:cs="Times New Roman"/>
          <w:lang w:val="en-GB" w:eastAsia="zh-CN"/>
        </w:rPr>
        <w:t>第</w:t>
      </w:r>
      <w:r w:rsidRPr="00B41ACC">
        <w:rPr>
          <w:rFonts w:ascii="Times New Roman" w:eastAsia="SimSun" w:hAnsi="Times New Roman" w:cs="Times New Roman"/>
          <w:lang w:val="en-GB" w:eastAsia="zh-CN"/>
        </w:rPr>
        <w:t>15</w:t>
      </w:r>
      <w:r w:rsidRPr="00B41ACC">
        <w:rPr>
          <w:rFonts w:ascii="Times New Roman" w:eastAsia="SimSun" w:hAnsi="Times New Roman" w:cs="Times New Roman"/>
          <w:lang w:val="en-GB" w:eastAsia="zh-CN"/>
        </w:rPr>
        <w:t>研究组</w:t>
      </w:r>
    </w:p>
    <w:p w14:paraId="38EAB4A4" w14:textId="77777777" w:rsidR="00D54749" w:rsidRPr="002F6E2C" w:rsidRDefault="00D54749" w:rsidP="00D54749">
      <w:pPr>
        <w:rPr>
          <w:rFonts w:eastAsia="SimSun"/>
          <w:lang w:eastAsia="zh-CN"/>
        </w:rPr>
      </w:pPr>
      <w:r w:rsidRPr="002F6E2C">
        <w:rPr>
          <w:rFonts w:eastAsia="SimSun"/>
          <w:lang w:eastAsia="zh-CN"/>
        </w:rPr>
        <w:t>ITU-T G</w:t>
      </w:r>
      <w:r w:rsidRPr="00B41ACC">
        <w:rPr>
          <w:rFonts w:eastAsia="SimSun" w:hint="eastAsia"/>
          <w:lang w:val="fr-FR" w:eastAsia="zh-CN"/>
        </w:rPr>
        <w:t>系列</w:t>
      </w:r>
      <w:r w:rsidRPr="002F6E2C">
        <w:rPr>
          <w:rFonts w:eastAsia="SimSun" w:hint="eastAsia"/>
          <w:lang w:eastAsia="zh-CN"/>
        </w:rPr>
        <w:t>，</w:t>
      </w:r>
      <w:r w:rsidRPr="00B41ACC">
        <w:rPr>
          <w:rFonts w:eastAsia="SimSun" w:hint="eastAsia"/>
          <w:lang w:val="fr-FR" w:eastAsia="zh-CN"/>
        </w:rPr>
        <w:t>第</w:t>
      </w:r>
      <w:r w:rsidRPr="002F6E2C">
        <w:rPr>
          <w:rFonts w:eastAsia="SimSun"/>
          <w:lang w:eastAsia="zh-CN"/>
        </w:rPr>
        <w:t>2</w:t>
      </w:r>
      <w:r w:rsidRPr="00B41ACC">
        <w:rPr>
          <w:rFonts w:eastAsia="SimSun" w:hint="eastAsia"/>
          <w:lang w:val="fr-FR" w:eastAsia="zh-CN"/>
        </w:rPr>
        <w:t>、第</w:t>
      </w:r>
      <w:r w:rsidRPr="002F6E2C">
        <w:rPr>
          <w:rFonts w:eastAsia="SimSun"/>
          <w:lang w:eastAsia="zh-CN"/>
        </w:rPr>
        <w:t>12</w:t>
      </w:r>
      <w:r w:rsidRPr="00B41ACC">
        <w:rPr>
          <w:rFonts w:eastAsia="SimSun" w:hint="eastAsia"/>
          <w:lang w:val="fr-FR" w:eastAsia="zh-CN"/>
        </w:rPr>
        <w:t>、第</w:t>
      </w:r>
      <w:r w:rsidRPr="002F6E2C">
        <w:rPr>
          <w:rFonts w:eastAsia="SimSun"/>
          <w:lang w:eastAsia="zh-CN"/>
        </w:rPr>
        <w:t>13</w:t>
      </w:r>
      <w:r w:rsidRPr="00B41ACC">
        <w:rPr>
          <w:rFonts w:eastAsia="SimSun" w:hint="eastAsia"/>
          <w:lang w:val="fr-FR" w:eastAsia="zh-CN"/>
        </w:rPr>
        <w:t>和第</w:t>
      </w:r>
      <w:r w:rsidRPr="002F6E2C">
        <w:rPr>
          <w:rFonts w:eastAsia="SimSun"/>
          <w:lang w:eastAsia="zh-CN"/>
        </w:rPr>
        <w:t>16</w:t>
      </w:r>
      <w:r w:rsidRPr="00B41ACC">
        <w:rPr>
          <w:rFonts w:eastAsia="SimSun" w:hint="eastAsia"/>
          <w:lang w:val="fr-FR" w:eastAsia="zh-CN"/>
        </w:rPr>
        <w:t>研究组负责的建议书除外</w:t>
      </w:r>
    </w:p>
    <w:p w14:paraId="1F20B88B" w14:textId="77777777" w:rsidR="00D54749" w:rsidRPr="00B41ACC" w:rsidRDefault="00D54749" w:rsidP="00D54749">
      <w:pPr>
        <w:rPr>
          <w:rFonts w:eastAsia="SimSun"/>
          <w:lang w:val="fr-FR" w:eastAsia="zh-CN"/>
        </w:rPr>
      </w:pPr>
      <w:r w:rsidRPr="00B41ACC">
        <w:rPr>
          <w:rFonts w:eastAsia="SimSun" w:hint="eastAsia"/>
          <w:lang w:val="fr-FR" w:eastAsia="zh-CN"/>
        </w:rPr>
        <w:t>ITU-T I.326</w:t>
      </w:r>
      <w:r w:rsidRPr="00B41ACC">
        <w:rPr>
          <w:rFonts w:eastAsia="SimSun" w:hint="eastAsia"/>
          <w:lang w:val="fr-FR" w:eastAsia="zh-CN"/>
        </w:rPr>
        <w:t>、</w:t>
      </w:r>
      <w:r w:rsidRPr="00B41ACC">
        <w:rPr>
          <w:rFonts w:eastAsia="SimSun" w:hint="eastAsia"/>
          <w:lang w:val="fr-FR" w:eastAsia="zh-CN"/>
        </w:rPr>
        <w:t>ITU-T I.414</w:t>
      </w:r>
      <w:r w:rsidRPr="00B41ACC">
        <w:rPr>
          <w:rFonts w:eastAsia="SimSun" w:hint="eastAsia"/>
          <w:lang w:val="fr-FR" w:eastAsia="zh-CN"/>
        </w:rPr>
        <w:t>、</w:t>
      </w:r>
      <w:r w:rsidRPr="00B41ACC">
        <w:rPr>
          <w:rFonts w:eastAsia="SimSun" w:hint="eastAsia"/>
          <w:lang w:val="fr-FR" w:eastAsia="zh-CN"/>
        </w:rPr>
        <w:t>ITU-T I.430</w:t>
      </w:r>
      <w:r w:rsidRPr="00B41ACC">
        <w:rPr>
          <w:rFonts w:eastAsia="SimSun" w:hint="eastAsia"/>
          <w:lang w:val="fr-FR" w:eastAsia="zh-CN"/>
        </w:rPr>
        <w:t>系列、</w:t>
      </w:r>
      <w:r w:rsidRPr="00B41ACC">
        <w:rPr>
          <w:rFonts w:eastAsia="SimSun" w:hint="eastAsia"/>
          <w:lang w:val="fr-FR" w:eastAsia="zh-CN"/>
        </w:rPr>
        <w:t>ITU-T I.600</w:t>
      </w:r>
      <w:r w:rsidRPr="00B41ACC">
        <w:rPr>
          <w:rFonts w:eastAsia="SimSun" w:hint="eastAsia"/>
          <w:lang w:val="fr-FR" w:eastAsia="zh-CN"/>
        </w:rPr>
        <w:t>系列和</w:t>
      </w:r>
      <w:r w:rsidRPr="00B41ACC">
        <w:rPr>
          <w:rFonts w:eastAsia="SimSun" w:hint="eastAsia"/>
          <w:lang w:val="fr-FR" w:eastAsia="zh-CN"/>
        </w:rPr>
        <w:t>ITU-T I.700</w:t>
      </w:r>
      <w:r w:rsidRPr="00B41ACC">
        <w:rPr>
          <w:rFonts w:eastAsia="SimSun" w:hint="eastAsia"/>
          <w:lang w:val="fr-FR" w:eastAsia="zh-CN"/>
        </w:rPr>
        <w:t>系列，</w:t>
      </w:r>
      <w:r w:rsidRPr="00B41ACC">
        <w:rPr>
          <w:rFonts w:eastAsia="SimSun" w:hint="eastAsia"/>
          <w:lang w:val="fr-FR" w:eastAsia="zh-CN"/>
        </w:rPr>
        <w:t>ITU-T I.750</w:t>
      </w:r>
      <w:r w:rsidRPr="00B41ACC">
        <w:rPr>
          <w:rFonts w:eastAsia="SimSun" w:hint="eastAsia"/>
          <w:lang w:val="fr-FR" w:eastAsia="zh-CN"/>
        </w:rPr>
        <w:t>系列除外</w:t>
      </w:r>
    </w:p>
    <w:p w14:paraId="4554727B" w14:textId="77777777" w:rsidR="00D54749" w:rsidRPr="00B41ACC" w:rsidRDefault="00D54749" w:rsidP="00D54749">
      <w:pPr>
        <w:rPr>
          <w:rFonts w:eastAsia="SimSun"/>
          <w:lang w:val="fr-FR" w:eastAsia="zh-CN"/>
        </w:rPr>
      </w:pPr>
      <w:r w:rsidRPr="00B41ACC">
        <w:rPr>
          <w:rFonts w:eastAsia="SimSun" w:hint="eastAsia"/>
          <w:lang w:val="fr-FR" w:eastAsia="zh-CN"/>
        </w:rPr>
        <w:t>ITU-T</w:t>
      </w:r>
      <w:r w:rsidRPr="00B41ACC">
        <w:rPr>
          <w:rFonts w:eastAsia="SimSun"/>
          <w:lang w:val="fr-FR" w:eastAsia="ja-JP"/>
        </w:rPr>
        <w:t xml:space="preserve"> J.185</w:t>
      </w:r>
      <w:r w:rsidRPr="00B41ACC">
        <w:rPr>
          <w:rFonts w:eastAsia="SimSun"/>
          <w:lang w:val="fr-FR" w:eastAsia="ja-JP"/>
        </w:rPr>
        <w:t>、</w:t>
      </w:r>
      <w:r w:rsidRPr="00B41ACC">
        <w:rPr>
          <w:rFonts w:eastAsia="SimSun"/>
          <w:lang w:val="fr-FR" w:eastAsia="ja-JP"/>
        </w:rPr>
        <w:t>J.186</w:t>
      </w:r>
      <w:r w:rsidRPr="00B41ACC">
        <w:rPr>
          <w:rFonts w:eastAsia="SimSun"/>
          <w:lang w:val="fr-FR" w:eastAsia="ja-JP"/>
        </w:rPr>
        <w:t>、</w:t>
      </w:r>
      <w:r w:rsidRPr="00B41ACC">
        <w:rPr>
          <w:rFonts w:eastAsia="SimSun" w:hint="eastAsia"/>
          <w:lang w:val="fr-FR" w:eastAsia="zh-CN"/>
        </w:rPr>
        <w:t>J.190</w:t>
      </w:r>
      <w:r w:rsidRPr="00B41ACC">
        <w:rPr>
          <w:rFonts w:eastAsia="SimSun" w:hint="eastAsia"/>
          <w:lang w:val="fr-FR" w:eastAsia="zh-CN"/>
        </w:rPr>
        <w:t>和</w:t>
      </w:r>
      <w:r w:rsidRPr="00B41ACC">
        <w:rPr>
          <w:rFonts w:eastAsia="SimSun" w:hint="eastAsia"/>
          <w:lang w:val="fr-FR" w:eastAsia="zh-CN"/>
        </w:rPr>
        <w:t>ITU-T J.192</w:t>
      </w:r>
      <w:r w:rsidRPr="00B41ACC">
        <w:rPr>
          <w:rStyle w:val="FootnoteReference"/>
          <w:rFonts w:eastAsia="SimSun"/>
          <w:lang w:val="fr-FR" w:eastAsia="zh-CN"/>
        </w:rPr>
        <w:footnoteReference w:id="2"/>
      </w:r>
    </w:p>
    <w:p w14:paraId="53B8A52F" w14:textId="77777777" w:rsidR="00D54749" w:rsidRPr="00B41ACC" w:rsidRDefault="00D54749" w:rsidP="00D54749">
      <w:pPr>
        <w:rPr>
          <w:rFonts w:eastAsia="SimSun"/>
          <w:lang w:val="fr-FR" w:eastAsia="zh-CN"/>
        </w:rPr>
      </w:pPr>
      <w:r w:rsidRPr="00B41ACC">
        <w:rPr>
          <w:rFonts w:eastAsia="SimSun"/>
          <w:lang w:val="fr-FR" w:eastAsia="zh-CN"/>
        </w:rPr>
        <w:t>ITU-T L</w:t>
      </w:r>
      <w:r w:rsidRPr="00B41ACC">
        <w:rPr>
          <w:rFonts w:eastAsia="SimSun" w:hint="eastAsia"/>
          <w:lang w:val="fr-FR" w:eastAsia="zh-CN"/>
        </w:rPr>
        <w:t>系列，第</w:t>
      </w:r>
      <w:r w:rsidRPr="00B41ACC">
        <w:rPr>
          <w:rFonts w:eastAsia="SimSun"/>
          <w:lang w:val="fr-FR" w:eastAsia="zh-CN"/>
        </w:rPr>
        <w:t>5</w:t>
      </w:r>
      <w:r w:rsidRPr="00B41ACC">
        <w:rPr>
          <w:rFonts w:eastAsia="SimSun" w:hint="eastAsia"/>
          <w:lang w:val="fr-FR" w:eastAsia="zh-CN"/>
        </w:rPr>
        <w:t>研究组负责的建议书除外</w:t>
      </w:r>
    </w:p>
    <w:p w14:paraId="6DA5E75E" w14:textId="77777777" w:rsidR="00D54749" w:rsidRPr="00B41ACC" w:rsidRDefault="00D54749" w:rsidP="00D54749">
      <w:pPr>
        <w:rPr>
          <w:rFonts w:eastAsia="SimSun"/>
          <w:lang w:val="fr-FR" w:eastAsia="zh-CN"/>
        </w:rPr>
      </w:pPr>
      <w:r w:rsidRPr="00B41ACC">
        <w:rPr>
          <w:rFonts w:eastAsia="SimSun"/>
          <w:lang w:val="fr-FR" w:eastAsia="zh-CN"/>
        </w:rPr>
        <w:t>ITU-T O</w:t>
      </w:r>
      <w:r w:rsidRPr="00B41ACC">
        <w:rPr>
          <w:rFonts w:eastAsia="SimSun" w:hint="eastAsia"/>
          <w:lang w:val="fr-FR" w:eastAsia="zh-CN"/>
        </w:rPr>
        <w:t>系列（包括</w:t>
      </w:r>
      <w:r w:rsidRPr="00B41ACC">
        <w:rPr>
          <w:rFonts w:eastAsia="SimSun"/>
          <w:lang w:val="fr-FR" w:eastAsia="zh-CN"/>
        </w:rPr>
        <w:t>ITU-T O.41/</w:t>
      </w:r>
      <w:r w:rsidRPr="00B41ACC">
        <w:rPr>
          <w:lang w:val="fr-FR"/>
        </w:rPr>
        <w:t xml:space="preserve">ITU-T </w:t>
      </w:r>
      <w:r w:rsidRPr="00B41ACC">
        <w:rPr>
          <w:rFonts w:eastAsia="SimSun"/>
          <w:lang w:val="fr-FR" w:eastAsia="zh-CN"/>
        </w:rPr>
        <w:t>P.53</w:t>
      </w:r>
      <w:r w:rsidRPr="00B41ACC">
        <w:rPr>
          <w:rFonts w:eastAsia="SimSun" w:hint="eastAsia"/>
          <w:lang w:val="fr-FR" w:eastAsia="zh-CN"/>
        </w:rPr>
        <w:t>），第</w:t>
      </w:r>
      <w:r w:rsidRPr="00B41ACC">
        <w:rPr>
          <w:rFonts w:eastAsia="SimSun"/>
          <w:lang w:val="fr-FR" w:eastAsia="zh-CN"/>
        </w:rPr>
        <w:t>2</w:t>
      </w:r>
      <w:r w:rsidRPr="00B41ACC">
        <w:rPr>
          <w:rFonts w:eastAsia="SimSun" w:hint="eastAsia"/>
          <w:lang w:val="fr-FR" w:eastAsia="zh-CN"/>
        </w:rPr>
        <w:t>研究组负责的建议书除外</w:t>
      </w:r>
    </w:p>
    <w:p w14:paraId="10AA058D" w14:textId="77777777" w:rsidR="00D54749" w:rsidRPr="00B41ACC" w:rsidRDefault="00D54749" w:rsidP="00D54749">
      <w:pPr>
        <w:rPr>
          <w:rFonts w:eastAsia="SimSun"/>
          <w:lang w:val="fr-FR" w:eastAsia="zh-CN"/>
        </w:rPr>
      </w:pPr>
      <w:r w:rsidRPr="00B41ACC">
        <w:rPr>
          <w:rFonts w:eastAsia="SimSun" w:hint="eastAsia"/>
          <w:lang w:val="fr-FR" w:eastAsia="zh-CN"/>
        </w:rPr>
        <w:t>ITU-T Q.49/O.22</w:t>
      </w:r>
      <w:r w:rsidRPr="00B41ACC">
        <w:rPr>
          <w:rFonts w:eastAsia="SimSun" w:hint="eastAsia"/>
          <w:lang w:val="fr-FR" w:eastAsia="zh-CN"/>
        </w:rPr>
        <w:t>和</w:t>
      </w:r>
      <w:r w:rsidRPr="00B41ACC">
        <w:rPr>
          <w:rFonts w:eastAsia="SimSun" w:hint="eastAsia"/>
          <w:lang w:val="fr-FR" w:eastAsia="zh-CN"/>
        </w:rPr>
        <w:t>ITU-T Q.500</w:t>
      </w:r>
      <w:r w:rsidRPr="00B41ACC">
        <w:rPr>
          <w:rFonts w:eastAsia="SimSun" w:hint="eastAsia"/>
          <w:lang w:val="fr-FR" w:eastAsia="zh-CN"/>
        </w:rPr>
        <w:t>系列，</w:t>
      </w:r>
      <w:r w:rsidRPr="00B41ACC">
        <w:rPr>
          <w:rFonts w:eastAsia="SimSun" w:hint="eastAsia"/>
          <w:lang w:val="fr-FR" w:eastAsia="zh-CN"/>
        </w:rPr>
        <w:t>ITU-T Q.513</w:t>
      </w:r>
      <w:r w:rsidRPr="00B41ACC">
        <w:rPr>
          <w:rFonts w:eastAsia="SimSun" w:hint="eastAsia"/>
          <w:lang w:val="fr-FR" w:eastAsia="zh-CN"/>
        </w:rPr>
        <w:t>除外</w:t>
      </w:r>
    </w:p>
    <w:p w14:paraId="65A3A433" w14:textId="77777777" w:rsidR="00D54749" w:rsidRPr="00B41ACC" w:rsidRDefault="00D54749" w:rsidP="00D54749">
      <w:pPr>
        <w:rPr>
          <w:rFonts w:eastAsia="SimSun"/>
          <w:lang w:val="fr-FR" w:eastAsia="zh-CN"/>
        </w:rPr>
      </w:pPr>
      <w:r w:rsidRPr="00B41ACC">
        <w:rPr>
          <w:rFonts w:eastAsia="SimSun"/>
          <w:lang w:val="fr-FR" w:eastAsia="zh-CN"/>
        </w:rPr>
        <w:lastRenderedPageBreak/>
        <w:t>ITU-T R</w:t>
      </w:r>
      <w:r w:rsidRPr="00B41ACC">
        <w:rPr>
          <w:rFonts w:eastAsia="SimSun" w:hint="eastAsia"/>
          <w:lang w:val="fr-FR" w:eastAsia="zh-CN"/>
        </w:rPr>
        <w:t>系列建议书的充实完善</w:t>
      </w:r>
    </w:p>
    <w:p w14:paraId="51DF1849" w14:textId="77777777" w:rsidR="00D54749" w:rsidRPr="00B41ACC" w:rsidRDefault="00D54749" w:rsidP="00D54749">
      <w:pPr>
        <w:rPr>
          <w:rFonts w:eastAsia="SimSun"/>
          <w:lang w:val="fr-FR" w:eastAsia="zh-CN"/>
        </w:rPr>
      </w:pPr>
      <w:r w:rsidRPr="00B41ACC">
        <w:rPr>
          <w:rFonts w:eastAsia="SimSun" w:hint="eastAsia"/>
          <w:lang w:val="fr-FR" w:eastAsia="zh-CN"/>
        </w:rPr>
        <w:t>ITU-T X.50</w:t>
      </w:r>
      <w:r w:rsidRPr="00B41ACC">
        <w:rPr>
          <w:rFonts w:eastAsia="SimSun" w:hint="eastAsia"/>
          <w:lang w:val="fr-FR" w:eastAsia="zh-CN"/>
        </w:rPr>
        <w:t>系列、</w:t>
      </w:r>
      <w:r w:rsidRPr="00B41ACC">
        <w:rPr>
          <w:rFonts w:eastAsia="SimSun" w:hint="eastAsia"/>
          <w:lang w:val="fr-FR" w:eastAsia="zh-CN"/>
        </w:rPr>
        <w:t>ITU-T X.85/Y.1321</w:t>
      </w:r>
      <w:r w:rsidRPr="00B41ACC">
        <w:rPr>
          <w:rFonts w:eastAsia="SimSun" w:hint="eastAsia"/>
          <w:lang w:val="fr-FR" w:eastAsia="zh-CN"/>
        </w:rPr>
        <w:t>、</w:t>
      </w:r>
      <w:r w:rsidRPr="00B41ACC">
        <w:rPr>
          <w:rFonts w:eastAsia="SimSun" w:hint="eastAsia"/>
          <w:lang w:val="fr-FR" w:eastAsia="zh-CN"/>
        </w:rPr>
        <w:t>ITU-T X.86/Y.1323</w:t>
      </w:r>
      <w:r w:rsidRPr="00B41ACC">
        <w:rPr>
          <w:rFonts w:eastAsia="SimSun" w:hint="eastAsia"/>
          <w:lang w:val="fr-FR" w:eastAsia="zh-CN"/>
        </w:rPr>
        <w:t>、</w:t>
      </w:r>
      <w:r w:rsidRPr="00B41ACC">
        <w:rPr>
          <w:rFonts w:eastAsia="SimSun" w:hint="eastAsia"/>
          <w:lang w:val="fr-FR" w:eastAsia="zh-CN"/>
        </w:rPr>
        <w:t>ITU-T X.87/Y.1324</w:t>
      </w:r>
    </w:p>
    <w:p w14:paraId="76B3879A" w14:textId="77777777" w:rsidR="00D54749" w:rsidRPr="00B41ACC" w:rsidRDefault="00D54749" w:rsidP="00D54749">
      <w:pPr>
        <w:rPr>
          <w:rFonts w:eastAsia="SimSun"/>
          <w:lang w:val="fr-FR" w:eastAsia="zh-CN"/>
        </w:rPr>
      </w:pPr>
      <w:r w:rsidRPr="00B41ACC">
        <w:rPr>
          <w:rFonts w:eastAsia="SimSun" w:hint="eastAsia"/>
          <w:lang w:val="fr-FR" w:eastAsia="zh-CN"/>
        </w:rPr>
        <w:t>ITU-T V.38</w:t>
      </w:r>
      <w:r w:rsidRPr="00B41ACC">
        <w:rPr>
          <w:rFonts w:eastAsia="SimSun" w:hint="eastAsia"/>
          <w:lang w:val="fr-FR" w:eastAsia="zh-CN"/>
        </w:rPr>
        <w:t>、</w:t>
      </w:r>
      <w:r w:rsidRPr="00B41ACC">
        <w:rPr>
          <w:rFonts w:eastAsia="SimSun" w:hint="eastAsia"/>
          <w:lang w:val="fr-FR" w:eastAsia="zh-CN"/>
        </w:rPr>
        <w:t>ITU-T V.55/O.71</w:t>
      </w:r>
      <w:r w:rsidRPr="00B41ACC">
        <w:rPr>
          <w:rFonts w:eastAsia="SimSun" w:hint="eastAsia"/>
          <w:lang w:val="fr-FR" w:eastAsia="zh-CN"/>
        </w:rPr>
        <w:t>、</w:t>
      </w:r>
      <w:r w:rsidRPr="00B41ACC">
        <w:rPr>
          <w:rFonts w:eastAsia="SimSun" w:hint="eastAsia"/>
          <w:lang w:val="fr-FR" w:eastAsia="zh-CN"/>
        </w:rPr>
        <w:t>ITU-T V.300</w:t>
      </w:r>
    </w:p>
    <w:p w14:paraId="60660C0A" w14:textId="77777777" w:rsidR="00D54749" w:rsidRPr="00B41ACC" w:rsidRDefault="00D54749" w:rsidP="00D54749">
      <w:pPr>
        <w:rPr>
          <w:rFonts w:eastAsia="SimSun"/>
          <w:lang w:val="fr-FR" w:eastAsia="zh-CN"/>
        </w:rPr>
      </w:pPr>
      <w:r w:rsidRPr="00B41ACC">
        <w:rPr>
          <w:rFonts w:eastAsia="SimSun" w:hint="eastAsia"/>
          <w:lang w:val="fr-FR" w:eastAsia="zh-CN"/>
        </w:rPr>
        <w:t>ITU-T Y.1300</w:t>
      </w:r>
      <w:r w:rsidRPr="00B41ACC">
        <w:rPr>
          <w:lang w:val="fr-FR"/>
        </w:rPr>
        <w:t xml:space="preserve"> − </w:t>
      </w:r>
      <w:r w:rsidRPr="00B41ACC">
        <w:rPr>
          <w:rFonts w:eastAsia="SimSun" w:hint="eastAsia"/>
          <w:lang w:val="fr-FR" w:eastAsia="zh-CN"/>
        </w:rPr>
        <w:t>ITU-T Y.1309</w:t>
      </w:r>
      <w:r w:rsidRPr="00B41ACC">
        <w:rPr>
          <w:rFonts w:eastAsia="SimSun" w:hint="eastAsia"/>
          <w:lang w:val="fr-FR" w:eastAsia="zh-CN"/>
        </w:rPr>
        <w:t>，</w:t>
      </w:r>
      <w:r w:rsidRPr="00B41ACC">
        <w:rPr>
          <w:rFonts w:eastAsia="SimSun" w:hint="eastAsia"/>
          <w:lang w:val="fr-FR" w:eastAsia="zh-CN"/>
        </w:rPr>
        <w:t>ITU-T Y.1320</w:t>
      </w:r>
      <w:r w:rsidRPr="00B41ACC">
        <w:rPr>
          <w:lang w:val="fr-FR"/>
        </w:rPr>
        <w:t xml:space="preserve"> − </w:t>
      </w:r>
      <w:r w:rsidRPr="00B41ACC">
        <w:rPr>
          <w:rFonts w:eastAsia="SimSun" w:hint="eastAsia"/>
          <w:lang w:val="fr-FR" w:eastAsia="zh-CN"/>
        </w:rPr>
        <w:t>ITU-T Y.1399</w:t>
      </w:r>
      <w:r w:rsidRPr="00B41ACC">
        <w:rPr>
          <w:rFonts w:eastAsia="SimSun" w:hint="eastAsia"/>
          <w:lang w:val="fr-FR" w:eastAsia="zh-CN"/>
        </w:rPr>
        <w:t>，</w:t>
      </w:r>
      <w:r w:rsidRPr="00B41ACC">
        <w:rPr>
          <w:rFonts w:eastAsia="SimSun" w:hint="eastAsia"/>
          <w:lang w:val="fr-FR" w:eastAsia="zh-CN"/>
        </w:rPr>
        <w:t>ITU-T Y.1501</w:t>
      </w:r>
      <w:r w:rsidRPr="00B41ACC">
        <w:rPr>
          <w:rFonts w:eastAsia="SimSun" w:hint="eastAsia"/>
          <w:lang w:val="fr-FR" w:eastAsia="zh-CN"/>
        </w:rPr>
        <w:t>和</w:t>
      </w:r>
      <w:r w:rsidRPr="00B41ACC">
        <w:rPr>
          <w:rFonts w:eastAsia="SimSun" w:hint="eastAsia"/>
          <w:lang w:val="fr-FR" w:eastAsia="zh-CN"/>
        </w:rPr>
        <w:t>ITU-T Y.1700</w:t>
      </w:r>
      <w:r w:rsidRPr="00B41ACC">
        <w:rPr>
          <w:rFonts w:eastAsia="SimSun" w:hint="eastAsia"/>
          <w:lang w:val="fr-FR" w:eastAsia="zh-CN"/>
        </w:rPr>
        <w:t>系列</w:t>
      </w:r>
    </w:p>
    <w:p w14:paraId="45E8C774" w14:textId="77777777" w:rsidR="00D54749" w:rsidRPr="00B41ACC" w:rsidRDefault="00D54749" w:rsidP="00D54749">
      <w:pPr>
        <w:rPr>
          <w:rFonts w:eastAsia="SimSun"/>
          <w:b/>
          <w:bCs/>
          <w:szCs w:val="24"/>
        </w:rPr>
      </w:pPr>
      <w:r w:rsidRPr="00B41ACC">
        <w:rPr>
          <w:rFonts w:eastAsia="SimSun"/>
          <w:b/>
          <w:bCs/>
          <w:szCs w:val="24"/>
        </w:rPr>
        <w:t>...</w:t>
      </w:r>
    </w:p>
    <w:p w14:paraId="0E389598" w14:textId="77777777" w:rsidR="00D54749" w:rsidRDefault="00D54749" w:rsidP="00D54749">
      <w:pPr>
        <w:rPr>
          <w:lang w:eastAsia="zh-CN"/>
        </w:rPr>
      </w:pPr>
    </w:p>
    <w:p w14:paraId="2BCFA3A3" w14:textId="77777777" w:rsidR="00D54749" w:rsidRPr="00A52D1A" w:rsidRDefault="00D54749" w:rsidP="00D54749">
      <w:pPr>
        <w:jc w:val="center"/>
        <w:rPr>
          <w:lang w:eastAsia="zh-CN"/>
        </w:rPr>
      </w:pPr>
      <w:r>
        <w:t>______________</w:t>
      </w:r>
    </w:p>
    <w:sectPr w:rsidR="00D54749" w:rsidRPr="00A52D1A" w:rsidSect="008B4CE6">
      <w:headerReference w:type="default" r:id="rId433"/>
      <w:footerReference w:type="even" r:id="rId434"/>
      <w:pgSz w:w="11907" w:h="16840" w:code="9"/>
      <w:pgMar w:top="1134" w:right="1134" w:bottom="1134" w:left="1134" w:header="425" w:footer="709"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7DB2C5" w14:textId="77777777" w:rsidR="007508FA" w:rsidRDefault="007508FA">
      <w:r>
        <w:separator/>
      </w:r>
    </w:p>
  </w:endnote>
  <w:endnote w:type="continuationSeparator" w:id="0">
    <w:p w14:paraId="00769AD0" w14:textId="77777777" w:rsidR="007508FA" w:rsidRDefault="007508FA">
      <w:r>
        <w:continuationSeparator/>
      </w:r>
    </w:p>
  </w:endnote>
  <w:endnote w:type="continuationNotice" w:id="1">
    <w:p w14:paraId="4F67E420" w14:textId="77777777" w:rsidR="007508FA" w:rsidRDefault="007508FA">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
    <w:altName w:val="Yu Gothic"/>
    <w:charset w:val="80"/>
    <w:family w:val="auto"/>
    <w:pitch w:val="default"/>
    <w:sig w:usb0="00000000" w:usb1="00000000" w:usb2="00000010" w:usb3="00000000" w:csb0="00020000"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B04820" w14:textId="77777777" w:rsidR="009D4900" w:rsidRDefault="009D4900">
    <w:pPr>
      <w:framePr w:wrap="around" w:vAnchor="text" w:hAnchor="margin" w:xAlign="right" w:y="1"/>
    </w:pPr>
    <w:r>
      <w:fldChar w:fldCharType="begin"/>
    </w:r>
    <w:r>
      <w:instrText xml:space="preserve">PAGE  </w:instrText>
    </w:r>
    <w:r>
      <w:fldChar w:fldCharType="end"/>
    </w:r>
  </w:p>
  <w:p w14:paraId="44CBCDB0" w14:textId="23DE7DBD"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BB0286">
      <w:rPr>
        <w:noProof/>
      </w:rPr>
      <w:t>04.11.24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7ABC83" w14:textId="77777777" w:rsidR="007508FA" w:rsidRDefault="007508FA">
      <w:r>
        <w:rPr>
          <w:b/>
        </w:rPr>
        <w:t>_______________</w:t>
      </w:r>
    </w:p>
  </w:footnote>
  <w:footnote w:type="continuationSeparator" w:id="0">
    <w:p w14:paraId="04F1542F" w14:textId="77777777" w:rsidR="007508FA" w:rsidRDefault="007508FA">
      <w:r>
        <w:continuationSeparator/>
      </w:r>
    </w:p>
  </w:footnote>
  <w:footnote w:type="continuationNotice" w:id="1">
    <w:p w14:paraId="17405590" w14:textId="77777777" w:rsidR="007508FA" w:rsidRDefault="007508FA">
      <w:pPr>
        <w:spacing w:before="0"/>
      </w:pPr>
    </w:p>
  </w:footnote>
  <w:footnote w:id="2">
    <w:p w14:paraId="57C57FA0" w14:textId="77777777" w:rsidR="00D54749" w:rsidRPr="007921B4" w:rsidRDefault="00D54749" w:rsidP="00D54749">
      <w:pPr>
        <w:pStyle w:val="FootnoteText"/>
        <w:rPr>
          <w:lang w:eastAsia="zh-CN"/>
        </w:rPr>
      </w:pPr>
      <w:r>
        <w:rPr>
          <w:rStyle w:val="FootnoteReference"/>
        </w:rPr>
        <w:footnoteRef/>
      </w:r>
      <w:r>
        <w:rPr>
          <w:lang w:eastAsia="zh-CN"/>
        </w:rPr>
        <w:t xml:space="preserve"> </w:t>
      </w:r>
      <w:r w:rsidRPr="007921B4">
        <w:rPr>
          <w:rFonts w:eastAsia="SimSun"/>
          <w:lang w:eastAsia="zh-CN"/>
        </w:rPr>
        <w:t>由</w:t>
      </w:r>
      <w:r w:rsidRPr="007921B4">
        <w:rPr>
          <w:rFonts w:eastAsia="SimSun"/>
          <w:lang w:eastAsia="zh-CN"/>
        </w:rPr>
        <w:t>TSAG</w:t>
      </w:r>
      <w:r w:rsidRPr="007921B4">
        <w:rPr>
          <w:rFonts w:eastAsia="SimSun"/>
          <w:lang w:eastAsia="zh-CN"/>
        </w:rPr>
        <w:t>于</w:t>
      </w:r>
      <w:r w:rsidRPr="007921B4">
        <w:rPr>
          <w:rFonts w:eastAsia="SimSun"/>
          <w:lang w:eastAsia="zh-CN"/>
        </w:rPr>
        <w:t>2024</w:t>
      </w:r>
      <w:r w:rsidRPr="007921B4">
        <w:rPr>
          <w:rFonts w:eastAsia="SimSun"/>
          <w:lang w:eastAsia="zh-CN"/>
        </w:rPr>
        <w:t>年</w:t>
      </w:r>
      <w:r w:rsidRPr="007921B4">
        <w:rPr>
          <w:rFonts w:eastAsia="SimSun"/>
          <w:lang w:eastAsia="zh-CN"/>
        </w:rPr>
        <w:t>7</w:t>
      </w:r>
      <w:r w:rsidRPr="007921B4">
        <w:rPr>
          <w:rFonts w:eastAsia="SimSun"/>
          <w:lang w:eastAsia="zh-CN"/>
        </w:rPr>
        <w:t>月</w:t>
      </w:r>
      <w:r w:rsidRPr="007921B4">
        <w:rPr>
          <w:rFonts w:eastAsia="SimSun"/>
          <w:lang w:eastAsia="zh-CN"/>
        </w:rPr>
        <w:t>29</w:t>
      </w:r>
      <w:r w:rsidRPr="007921B4">
        <w:rPr>
          <w:rFonts w:eastAsia="SimSun"/>
          <w:lang w:eastAsia="zh-CN"/>
        </w:rPr>
        <w:t>日至</w:t>
      </w:r>
      <w:r w:rsidRPr="007921B4">
        <w:rPr>
          <w:rFonts w:eastAsia="SimSun"/>
          <w:lang w:eastAsia="zh-CN"/>
        </w:rPr>
        <w:t>8</w:t>
      </w:r>
      <w:r w:rsidRPr="007921B4">
        <w:rPr>
          <w:rFonts w:eastAsia="SimSun"/>
          <w:lang w:eastAsia="zh-CN"/>
        </w:rPr>
        <w:t>月</w:t>
      </w:r>
      <w:r w:rsidRPr="007921B4">
        <w:rPr>
          <w:rFonts w:eastAsia="SimSun"/>
          <w:lang w:eastAsia="zh-CN"/>
        </w:rPr>
        <w:t>2</w:t>
      </w:r>
      <w:r w:rsidRPr="007921B4">
        <w:rPr>
          <w:rFonts w:eastAsia="SimSun"/>
          <w:lang w:eastAsia="zh-CN"/>
        </w:rPr>
        <w:t>日在日内瓦举行的会议上更新。</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AAA9D2" w14:textId="6646EB08" w:rsidR="00A52D1A" w:rsidRDefault="00A52D1A" w:rsidP="005E2231">
    <w:pPr>
      <w:pStyle w:val="Header"/>
      <w:rPr>
        <w:lang w:val="pt-BR"/>
      </w:rPr>
    </w:pPr>
    <w:r>
      <w:fldChar w:fldCharType="begin"/>
    </w:r>
    <w:r>
      <w:instrText xml:space="preserve"> PAGE  \* MERGEFORMAT </w:instrText>
    </w:r>
    <w:r>
      <w:fldChar w:fldCharType="separate"/>
    </w:r>
    <w:r>
      <w:rPr>
        <w:noProof/>
      </w:rPr>
      <w:t>2</w:t>
    </w:r>
    <w:r>
      <w:rPr>
        <w:noProof/>
      </w:rPr>
      <w:fldChar w:fldCharType="end"/>
    </w:r>
  </w:p>
  <w:p w14:paraId="7441DF49" w14:textId="0C422758" w:rsidR="00A52D1A" w:rsidRPr="00A52D1A" w:rsidRDefault="00FC1996" w:rsidP="00A52D1A">
    <w:pPr>
      <w:pStyle w:val="Header"/>
      <w:rPr>
        <w:lang w:eastAsia="zh-CN"/>
      </w:rPr>
    </w:pPr>
    <w:r>
      <w:rPr>
        <w:rFonts w:hint="eastAsia"/>
        <w:lang w:eastAsia="zh-CN"/>
      </w:rPr>
      <w:t>WTSA-24/</w:t>
    </w:r>
    <w:r w:rsidR="00CA5C70">
      <w:rPr>
        <w:rFonts w:hint="eastAsia"/>
        <w:lang w:eastAsia="zh-CN"/>
      </w:rPr>
      <w:t>15</w:t>
    </w:r>
    <w:r w:rsidR="00F02D58">
      <w:rPr>
        <w:rFonts w:hint="eastAsia"/>
        <w:lang w:eastAsia="zh-CN"/>
      </w:rPr>
      <w:t>(REV.1)</w:t>
    </w:r>
    <w:r>
      <w:rPr>
        <w:rFonts w:hint="eastAsia"/>
        <w:lang w:eastAsia="zh-CN"/>
      </w:rPr>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08E7DC5"/>
    <w:multiLevelType w:val="hybridMultilevel"/>
    <w:tmpl w:val="A46C6934"/>
    <w:lvl w:ilvl="0" w:tplc="4C6E83B8">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64533F5"/>
    <w:multiLevelType w:val="hybridMultilevel"/>
    <w:tmpl w:val="EF6A740C"/>
    <w:lvl w:ilvl="0" w:tplc="4C6E83B8">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71E28E6"/>
    <w:multiLevelType w:val="hybridMultilevel"/>
    <w:tmpl w:val="BB5A2680"/>
    <w:lvl w:ilvl="0" w:tplc="FE6890F0">
      <w:numFmt w:val="bullet"/>
      <w:lvlText w:val="–"/>
      <w:lvlJc w:val="left"/>
      <w:pPr>
        <w:ind w:left="1500" w:hanging="114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64049B6"/>
    <w:multiLevelType w:val="hybridMultilevel"/>
    <w:tmpl w:val="059C6F70"/>
    <w:lvl w:ilvl="0" w:tplc="4C6E83B8">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76D62E6"/>
    <w:multiLevelType w:val="hybridMultilevel"/>
    <w:tmpl w:val="BE94E354"/>
    <w:lvl w:ilvl="0" w:tplc="4C6E83B8">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84B1920"/>
    <w:multiLevelType w:val="hybridMultilevel"/>
    <w:tmpl w:val="70B68128"/>
    <w:lvl w:ilvl="0" w:tplc="DFECF8CC">
      <w:numFmt w:val="bullet"/>
      <w:lvlText w:val="–"/>
      <w:lvlJc w:val="left"/>
      <w:pPr>
        <w:ind w:left="1500" w:hanging="114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A3E0426"/>
    <w:multiLevelType w:val="hybridMultilevel"/>
    <w:tmpl w:val="3FECB3F6"/>
    <w:lvl w:ilvl="0" w:tplc="1DE2F0F4">
      <w:numFmt w:val="bullet"/>
      <w:lvlText w:val="–"/>
      <w:lvlJc w:val="left"/>
      <w:pPr>
        <w:ind w:left="1500" w:hanging="114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DC30401"/>
    <w:multiLevelType w:val="hybridMultilevel"/>
    <w:tmpl w:val="47387AEC"/>
    <w:lvl w:ilvl="0" w:tplc="BB62455C">
      <w:numFmt w:val="bullet"/>
      <w:lvlText w:val="–"/>
      <w:lvlJc w:val="left"/>
      <w:pPr>
        <w:ind w:left="1500" w:hanging="114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09A5DF2"/>
    <w:multiLevelType w:val="hybridMultilevel"/>
    <w:tmpl w:val="BA42FF72"/>
    <w:lvl w:ilvl="0" w:tplc="4C6E83B8">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2060770"/>
    <w:multiLevelType w:val="hybridMultilevel"/>
    <w:tmpl w:val="500C36D4"/>
    <w:lvl w:ilvl="0" w:tplc="8AE04DA6">
      <w:start w:val="2"/>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23" w15:restartNumberingAfterBreak="0">
    <w:nsid w:val="286E38EC"/>
    <w:multiLevelType w:val="hybridMultilevel"/>
    <w:tmpl w:val="F7784A38"/>
    <w:lvl w:ilvl="0" w:tplc="EFDA4816">
      <w:numFmt w:val="bullet"/>
      <w:lvlText w:val="–"/>
      <w:lvlJc w:val="left"/>
      <w:pPr>
        <w:ind w:left="1500" w:hanging="114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F446D5B"/>
    <w:multiLevelType w:val="hybridMultilevel"/>
    <w:tmpl w:val="07DAA212"/>
    <w:lvl w:ilvl="0" w:tplc="4C6E83B8">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51659FB"/>
    <w:multiLevelType w:val="hybridMultilevel"/>
    <w:tmpl w:val="8F30AFEC"/>
    <w:lvl w:ilvl="0" w:tplc="4C6E83B8">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27A0DF3"/>
    <w:multiLevelType w:val="hybridMultilevel"/>
    <w:tmpl w:val="BB6E0878"/>
    <w:lvl w:ilvl="0" w:tplc="8AE04DA6">
      <w:start w:val="2"/>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7" w15:restartNumberingAfterBreak="0">
    <w:nsid w:val="47D02961"/>
    <w:multiLevelType w:val="hybridMultilevel"/>
    <w:tmpl w:val="3E42B712"/>
    <w:lvl w:ilvl="0" w:tplc="8AE04DA6">
      <w:start w:val="2"/>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8" w15:restartNumberingAfterBreak="0">
    <w:nsid w:val="487A2DB2"/>
    <w:multiLevelType w:val="multilevel"/>
    <w:tmpl w:val="78189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9A0433F"/>
    <w:multiLevelType w:val="hybridMultilevel"/>
    <w:tmpl w:val="EF563E12"/>
    <w:lvl w:ilvl="0" w:tplc="4C6E83B8">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9A80143"/>
    <w:multiLevelType w:val="hybridMultilevel"/>
    <w:tmpl w:val="4AD2EBD0"/>
    <w:lvl w:ilvl="0" w:tplc="16C02422">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20B3519"/>
    <w:multiLevelType w:val="hybridMultilevel"/>
    <w:tmpl w:val="C0867878"/>
    <w:lvl w:ilvl="0" w:tplc="B84A8340">
      <w:numFmt w:val="bullet"/>
      <w:lvlText w:val="–"/>
      <w:lvlJc w:val="left"/>
      <w:pPr>
        <w:ind w:left="1500" w:hanging="114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72602FB"/>
    <w:multiLevelType w:val="hybridMultilevel"/>
    <w:tmpl w:val="EE1C62A4"/>
    <w:lvl w:ilvl="0" w:tplc="75EC48B0">
      <w:numFmt w:val="bullet"/>
      <w:lvlText w:val="–"/>
      <w:lvlJc w:val="left"/>
      <w:pPr>
        <w:ind w:left="1500" w:hanging="114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78256FD"/>
    <w:multiLevelType w:val="hybridMultilevel"/>
    <w:tmpl w:val="AFE2EFD8"/>
    <w:lvl w:ilvl="0" w:tplc="9D3EF676">
      <w:numFmt w:val="bullet"/>
      <w:lvlText w:val="–"/>
      <w:lvlJc w:val="left"/>
      <w:pPr>
        <w:ind w:left="1500" w:hanging="114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9EF0149"/>
    <w:multiLevelType w:val="hybridMultilevel"/>
    <w:tmpl w:val="0102E770"/>
    <w:lvl w:ilvl="0" w:tplc="4C6E83B8">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C3C4408"/>
    <w:multiLevelType w:val="hybridMultilevel"/>
    <w:tmpl w:val="4FB40D5A"/>
    <w:lvl w:ilvl="0" w:tplc="E7C614C0">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D5B36C3"/>
    <w:multiLevelType w:val="hybridMultilevel"/>
    <w:tmpl w:val="12327046"/>
    <w:lvl w:ilvl="0" w:tplc="8AE04DA6">
      <w:start w:val="2"/>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7" w15:restartNumberingAfterBreak="0">
    <w:nsid w:val="6319129F"/>
    <w:multiLevelType w:val="hybridMultilevel"/>
    <w:tmpl w:val="F326B1E6"/>
    <w:lvl w:ilvl="0" w:tplc="3F66B86E">
      <w:numFmt w:val="bullet"/>
      <w:lvlText w:val="–"/>
      <w:lvlJc w:val="left"/>
      <w:pPr>
        <w:ind w:left="1500" w:hanging="114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7C00536"/>
    <w:multiLevelType w:val="hybridMultilevel"/>
    <w:tmpl w:val="24041E34"/>
    <w:lvl w:ilvl="0" w:tplc="4C6E83B8">
      <w:start w:val="1"/>
      <w:numFmt w:val="bullet"/>
      <w:lvlRestart w:val="0"/>
      <w:lvlText w:val="o"/>
      <w:lvlJc w:val="left"/>
      <w:pPr>
        <w:ind w:left="720" w:hanging="363"/>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A4B1D61"/>
    <w:multiLevelType w:val="hybridMultilevel"/>
    <w:tmpl w:val="92FC44FE"/>
    <w:lvl w:ilvl="0" w:tplc="3470031C">
      <w:numFmt w:val="bullet"/>
      <w:lvlText w:val="–"/>
      <w:lvlJc w:val="left"/>
      <w:pPr>
        <w:ind w:left="1500" w:hanging="114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546492">
    <w:abstractNumId w:val="8"/>
  </w:num>
  <w:num w:numId="2" w16cid:durableId="737627876">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792940219">
    <w:abstractNumId w:val="9"/>
  </w:num>
  <w:num w:numId="4" w16cid:durableId="1151679663">
    <w:abstractNumId w:val="7"/>
  </w:num>
  <w:num w:numId="5" w16cid:durableId="151141198">
    <w:abstractNumId w:val="6"/>
  </w:num>
  <w:num w:numId="6" w16cid:durableId="1635021298">
    <w:abstractNumId w:val="5"/>
  </w:num>
  <w:num w:numId="7" w16cid:durableId="1132284031">
    <w:abstractNumId w:val="4"/>
  </w:num>
  <w:num w:numId="8" w16cid:durableId="971861464">
    <w:abstractNumId w:val="3"/>
  </w:num>
  <w:num w:numId="9" w16cid:durableId="1783919294">
    <w:abstractNumId w:val="2"/>
  </w:num>
  <w:num w:numId="10" w16cid:durableId="756361300">
    <w:abstractNumId w:val="1"/>
  </w:num>
  <w:num w:numId="11" w16cid:durableId="1064371422">
    <w:abstractNumId w:val="0"/>
  </w:num>
  <w:num w:numId="12" w16cid:durableId="612135195">
    <w:abstractNumId w:val="22"/>
  </w:num>
  <w:num w:numId="13" w16cid:durableId="1235117384">
    <w:abstractNumId w:val="12"/>
  </w:num>
  <w:num w:numId="14" w16cid:durableId="1122922508">
    <w:abstractNumId w:val="30"/>
  </w:num>
  <w:num w:numId="15" w16cid:durableId="1566993172">
    <w:abstractNumId w:val="10"/>
    <w:lvlOverride w:ilvl="0">
      <w:lvl w:ilvl="0">
        <w:start w:val="1"/>
        <w:numFmt w:val="bullet"/>
        <w:lvlText w:val=""/>
        <w:lvlJc w:val="left"/>
        <w:pPr>
          <w:ind w:left="283" w:hanging="283"/>
        </w:pPr>
        <w:rPr>
          <w:rFonts w:ascii="Symbol" w:hAnsi="Symbol" w:hint="default"/>
        </w:rPr>
      </w:lvl>
    </w:lvlOverride>
  </w:num>
  <w:num w:numId="16" w16cid:durableId="1893030438">
    <w:abstractNumId w:val="27"/>
  </w:num>
  <w:num w:numId="17" w16cid:durableId="68579866">
    <w:abstractNumId w:val="21"/>
  </w:num>
  <w:num w:numId="18" w16cid:durableId="789202733">
    <w:abstractNumId w:val="26"/>
  </w:num>
  <w:num w:numId="19" w16cid:durableId="1536960375">
    <w:abstractNumId w:val="36"/>
  </w:num>
  <w:num w:numId="20" w16cid:durableId="1322739107">
    <w:abstractNumId w:val="28"/>
  </w:num>
  <w:num w:numId="21" w16cid:durableId="1364402191">
    <w:abstractNumId w:val="16"/>
  </w:num>
  <w:num w:numId="22" w16cid:durableId="1289121124">
    <w:abstractNumId w:val="17"/>
  </w:num>
  <w:num w:numId="23" w16cid:durableId="1286038115">
    <w:abstractNumId w:val="25"/>
  </w:num>
  <w:num w:numId="24" w16cid:durableId="566769467">
    <w:abstractNumId w:val="18"/>
  </w:num>
  <w:num w:numId="25" w16cid:durableId="964582013">
    <w:abstractNumId w:val="24"/>
  </w:num>
  <w:num w:numId="26" w16cid:durableId="12928018">
    <w:abstractNumId w:val="37"/>
  </w:num>
  <w:num w:numId="27" w16cid:durableId="1774858167">
    <w:abstractNumId w:val="29"/>
  </w:num>
  <w:num w:numId="28" w16cid:durableId="788668797">
    <w:abstractNumId w:val="14"/>
  </w:num>
  <w:num w:numId="29" w16cid:durableId="651525143">
    <w:abstractNumId w:val="34"/>
  </w:num>
  <w:num w:numId="30" w16cid:durableId="594561741">
    <w:abstractNumId w:val="31"/>
  </w:num>
  <w:num w:numId="31" w16cid:durableId="354116201">
    <w:abstractNumId w:val="20"/>
  </w:num>
  <w:num w:numId="32" w16cid:durableId="1501778465">
    <w:abstractNumId w:val="23"/>
  </w:num>
  <w:num w:numId="33" w16cid:durableId="2136170061">
    <w:abstractNumId w:val="13"/>
  </w:num>
  <w:num w:numId="34" w16cid:durableId="1196771177">
    <w:abstractNumId w:val="33"/>
  </w:num>
  <w:num w:numId="35" w16cid:durableId="1466973580">
    <w:abstractNumId w:val="38"/>
  </w:num>
  <w:num w:numId="36" w16cid:durableId="603731216">
    <w:abstractNumId w:val="19"/>
  </w:num>
  <w:num w:numId="37" w16cid:durableId="474297157">
    <w:abstractNumId w:val="15"/>
  </w:num>
  <w:num w:numId="38" w16cid:durableId="2098286968">
    <w:abstractNumId w:val="32"/>
  </w:num>
  <w:num w:numId="39" w16cid:durableId="220796460">
    <w:abstractNumId w:val="35"/>
  </w:num>
  <w:num w:numId="40" w16cid:durableId="2005619294">
    <w:abstractNumId w:val="39"/>
  </w:num>
  <w:num w:numId="41" w16cid:durableId="522866008">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LING-C(ZQ)">
    <w15:presenceInfo w15:providerId="None" w15:userId="LING-C(ZQ)"/>
  </w15:person>
  <w15:person w15:author="CJ">
    <w15:presenceInfo w15:providerId="None" w15:userId="CJ"/>
  </w15:person>
  <w15:person w15:author="LING-C(CM)">
    <w15:presenceInfo w15:providerId="None" w15:userId="LING-C(CM)"/>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intFractionalCharacterWidth/>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04F98"/>
    <w:rsid w:val="0001425B"/>
    <w:rsid w:val="00022A29"/>
    <w:rsid w:val="00024294"/>
    <w:rsid w:val="00034F78"/>
    <w:rsid w:val="000355FD"/>
    <w:rsid w:val="00051E39"/>
    <w:rsid w:val="0005368C"/>
    <w:rsid w:val="000560D0"/>
    <w:rsid w:val="00062F05"/>
    <w:rsid w:val="00063D0B"/>
    <w:rsid w:val="00063EBE"/>
    <w:rsid w:val="0006471F"/>
    <w:rsid w:val="00077239"/>
    <w:rsid w:val="000807E9"/>
    <w:rsid w:val="00086491"/>
    <w:rsid w:val="00091346"/>
    <w:rsid w:val="0009706C"/>
    <w:rsid w:val="000A4F50"/>
    <w:rsid w:val="000D0578"/>
    <w:rsid w:val="000D708A"/>
    <w:rsid w:val="000E794B"/>
    <w:rsid w:val="000F57C3"/>
    <w:rsid w:val="000F73FF"/>
    <w:rsid w:val="001043FF"/>
    <w:rsid w:val="001059D5"/>
    <w:rsid w:val="00114CF7"/>
    <w:rsid w:val="00122322"/>
    <w:rsid w:val="00123B68"/>
    <w:rsid w:val="00126F2E"/>
    <w:rsid w:val="001301F4"/>
    <w:rsid w:val="00130789"/>
    <w:rsid w:val="00136B14"/>
    <w:rsid w:val="0013750B"/>
    <w:rsid w:val="00137CF6"/>
    <w:rsid w:val="00146F6F"/>
    <w:rsid w:val="00152C0E"/>
    <w:rsid w:val="00161472"/>
    <w:rsid w:val="00163E58"/>
    <w:rsid w:val="0017074E"/>
    <w:rsid w:val="00174FE4"/>
    <w:rsid w:val="00182117"/>
    <w:rsid w:val="0018215C"/>
    <w:rsid w:val="00187BD9"/>
    <w:rsid w:val="00190B55"/>
    <w:rsid w:val="001B7E41"/>
    <w:rsid w:val="001C3B5F"/>
    <w:rsid w:val="001C78F4"/>
    <w:rsid w:val="001D058F"/>
    <w:rsid w:val="001E6F73"/>
    <w:rsid w:val="002009EA"/>
    <w:rsid w:val="00202CA0"/>
    <w:rsid w:val="00216B6D"/>
    <w:rsid w:val="00217EC0"/>
    <w:rsid w:val="002228EA"/>
    <w:rsid w:val="00227927"/>
    <w:rsid w:val="00236EBA"/>
    <w:rsid w:val="00245127"/>
    <w:rsid w:val="00246525"/>
    <w:rsid w:val="00250AF4"/>
    <w:rsid w:val="00260B50"/>
    <w:rsid w:val="00263BE8"/>
    <w:rsid w:val="00265BB5"/>
    <w:rsid w:val="0027050E"/>
    <w:rsid w:val="00271316"/>
    <w:rsid w:val="00290F83"/>
    <w:rsid w:val="002931F4"/>
    <w:rsid w:val="00293F9A"/>
    <w:rsid w:val="002957A7"/>
    <w:rsid w:val="002A1D23"/>
    <w:rsid w:val="002A5392"/>
    <w:rsid w:val="002B100E"/>
    <w:rsid w:val="002C6531"/>
    <w:rsid w:val="002D151C"/>
    <w:rsid w:val="002D58BE"/>
    <w:rsid w:val="002E3AEE"/>
    <w:rsid w:val="002E561F"/>
    <w:rsid w:val="002F2D0C"/>
    <w:rsid w:val="00316B80"/>
    <w:rsid w:val="003251EA"/>
    <w:rsid w:val="003316BD"/>
    <w:rsid w:val="00336B4E"/>
    <w:rsid w:val="00337594"/>
    <w:rsid w:val="0034635C"/>
    <w:rsid w:val="00351FDC"/>
    <w:rsid w:val="00360FFA"/>
    <w:rsid w:val="00371B4C"/>
    <w:rsid w:val="00377BD3"/>
    <w:rsid w:val="00384088"/>
    <w:rsid w:val="003879F0"/>
    <w:rsid w:val="0039169B"/>
    <w:rsid w:val="00394470"/>
    <w:rsid w:val="003A7F8C"/>
    <w:rsid w:val="003B09A1"/>
    <w:rsid w:val="003B35DA"/>
    <w:rsid w:val="003B532E"/>
    <w:rsid w:val="003C33B7"/>
    <w:rsid w:val="003D0F8B"/>
    <w:rsid w:val="003F020A"/>
    <w:rsid w:val="003F7702"/>
    <w:rsid w:val="0041348E"/>
    <w:rsid w:val="004142ED"/>
    <w:rsid w:val="00420EDB"/>
    <w:rsid w:val="004342F4"/>
    <w:rsid w:val="004373CA"/>
    <w:rsid w:val="004420C9"/>
    <w:rsid w:val="00443CCE"/>
    <w:rsid w:val="00451FA9"/>
    <w:rsid w:val="00465799"/>
    <w:rsid w:val="00471EF9"/>
    <w:rsid w:val="004874B6"/>
    <w:rsid w:val="00492075"/>
    <w:rsid w:val="004969AD"/>
    <w:rsid w:val="004974D9"/>
    <w:rsid w:val="004A26C4"/>
    <w:rsid w:val="004B13CB"/>
    <w:rsid w:val="004B4AAE"/>
    <w:rsid w:val="004C6FBE"/>
    <w:rsid w:val="004D5D5C"/>
    <w:rsid w:val="004D6DFC"/>
    <w:rsid w:val="004E05BE"/>
    <w:rsid w:val="004E268A"/>
    <w:rsid w:val="004E2B16"/>
    <w:rsid w:val="004F630A"/>
    <w:rsid w:val="0050139F"/>
    <w:rsid w:val="00506C07"/>
    <w:rsid w:val="00510C63"/>
    <w:rsid w:val="005134F7"/>
    <w:rsid w:val="0055140B"/>
    <w:rsid w:val="00553247"/>
    <w:rsid w:val="0056747D"/>
    <w:rsid w:val="00570595"/>
    <w:rsid w:val="00581B01"/>
    <w:rsid w:val="00587F8C"/>
    <w:rsid w:val="005909F1"/>
    <w:rsid w:val="00595780"/>
    <w:rsid w:val="005964AB"/>
    <w:rsid w:val="005A1A6A"/>
    <w:rsid w:val="005B7B2D"/>
    <w:rsid w:val="005C099A"/>
    <w:rsid w:val="005C31A5"/>
    <w:rsid w:val="005D6484"/>
    <w:rsid w:val="005E10C9"/>
    <w:rsid w:val="005E61DD"/>
    <w:rsid w:val="005F4934"/>
    <w:rsid w:val="006023DF"/>
    <w:rsid w:val="00602F64"/>
    <w:rsid w:val="00617FF8"/>
    <w:rsid w:val="00621910"/>
    <w:rsid w:val="00622829"/>
    <w:rsid w:val="00623F15"/>
    <w:rsid w:val="006256C0"/>
    <w:rsid w:val="00643684"/>
    <w:rsid w:val="00657CDA"/>
    <w:rsid w:val="00657DE0"/>
    <w:rsid w:val="0066444B"/>
    <w:rsid w:val="006714A3"/>
    <w:rsid w:val="0067500B"/>
    <w:rsid w:val="006763BF"/>
    <w:rsid w:val="00685313"/>
    <w:rsid w:val="0069276B"/>
    <w:rsid w:val="00692833"/>
    <w:rsid w:val="006A0D14"/>
    <w:rsid w:val="006A6E9B"/>
    <w:rsid w:val="006A72A4"/>
    <w:rsid w:val="006B4C6D"/>
    <w:rsid w:val="006B57C5"/>
    <w:rsid w:val="006B7C2A"/>
    <w:rsid w:val="006C23DA"/>
    <w:rsid w:val="006D4032"/>
    <w:rsid w:val="006E3D45"/>
    <w:rsid w:val="006E6EE0"/>
    <w:rsid w:val="006F0DB7"/>
    <w:rsid w:val="00700547"/>
    <w:rsid w:val="00707E39"/>
    <w:rsid w:val="007149F9"/>
    <w:rsid w:val="007242E3"/>
    <w:rsid w:val="00733A30"/>
    <w:rsid w:val="0073713C"/>
    <w:rsid w:val="00742988"/>
    <w:rsid w:val="00742F1D"/>
    <w:rsid w:val="00744830"/>
    <w:rsid w:val="007452F0"/>
    <w:rsid w:val="00745AEE"/>
    <w:rsid w:val="007508FA"/>
    <w:rsid w:val="00750F10"/>
    <w:rsid w:val="00752D4D"/>
    <w:rsid w:val="00761B19"/>
    <w:rsid w:val="007742CA"/>
    <w:rsid w:val="00776230"/>
    <w:rsid w:val="00777235"/>
    <w:rsid w:val="007819AA"/>
    <w:rsid w:val="00785E1D"/>
    <w:rsid w:val="00790D70"/>
    <w:rsid w:val="00797C4B"/>
    <w:rsid w:val="007A6024"/>
    <w:rsid w:val="007C0180"/>
    <w:rsid w:val="007C60C2"/>
    <w:rsid w:val="007D1EC0"/>
    <w:rsid w:val="007D5320"/>
    <w:rsid w:val="007E51BA"/>
    <w:rsid w:val="007E66EA"/>
    <w:rsid w:val="007F3C67"/>
    <w:rsid w:val="007F6D49"/>
    <w:rsid w:val="00800972"/>
    <w:rsid w:val="00804475"/>
    <w:rsid w:val="00811633"/>
    <w:rsid w:val="00822B56"/>
    <w:rsid w:val="00826F47"/>
    <w:rsid w:val="0083728B"/>
    <w:rsid w:val="00840F52"/>
    <w:rsid w:val="008508D8"/>
    <w:rsid w:val="00850EEE"/>
    <w:rsid w:val="00864CD2"/>
    <w:rsid w:val="00872FC8"/>
    <w:rsid w:val="00874789"/>
    <w:rsid w:val="00874B84"/>
    <w:rsid w:val="008777B8"/>
    <w:rsid w:val="008845D0"/>
    <w:rsid w:val="00893BE8"/>
    <w:rsid w:val="008A186A"/>
    <w:rsid w:val="008B1AEA"/>
    <w:rsid w:val="008B43F2"/>
    <w:rsid w:val="008B4CE6"/>
    <w:rsid w:val="008B6CFF"/>
    <w:rsid w:val="008D5620"/>
    <w:rsid w:val="008E2A7A"/>
    <w:rsid w:val="008E4BBE"/>
    <w:rsid w:val="008E67E5"/>
    <w:rsid w:val="008F08A1"/>
    <w:rsid w:val="008F7D1E"/>
    <w:rsid w:val="00905803"/>
    <w:rsid w:val="009163CF"/>
    <w:rsid w:val="00921DD4"/>
    <w:rsid w:val="0092425C"/>
    <w:rsid w:val="009274B4"/>
    <w:rsid w:val="00930EBD"/>
    <w:rsid w:val="00931298"/>
    <w:rsid w:val="00931323"/>
    <w:rsid w:val="00934EA2"/>
    <w:rsid w:val="00940614"/>
    <w:rsid w:val="00944A5C"/>
    <w:rsid w:val="0095047E"/>
    <w:rsid w:val="00952A66"/>
    <w:rsid w:val="0095691C"/>
    <w:rsid w:val="0097255B"/>
    <w:rsid w:val="009B1A53"/>
    <w:rsid w:val="009B2216"/>
    <w:rsid w:val="009B59BB"/>
    <w:rsid w:val="009B7300"/>
    <w:rsid w:val="009C56E5"/>
    <w:rsid w:val="009D4900"/>
    <w:rsid w:val="009E05D2"/>
    <w:rsid w:val="009E1967"/>
    <w:rsid w:val="009E36C3"/>
    <w:rsid w:val="009E5FC8"/>
    <w:rsid w:val="009E687A"/>
    <w:rsid w:val="009F1890"/>
    <w:rsid w:val="009F3B04"/>
    <w:rsid w:val="009F4364"/>
    <w:rsid w:val="009F4801"/>
    <w:rsid w:val="009F4D71"/>
    <w:rsid w:val="009F784E"/>
    <w:rsid w:val="00A066F1"/>
    <w:rsid w:val="00A141AF"/>
    <w:rsid w:val="00A16D29"/>
    <w:rsid w:val="00A30305"/>
    <w:rsid w:val="00A31D2D"/>
    <w:rsid w:val="00A36DF9"/>
    <w:rsid w:val="00A41A0D"/>
    <w:rsid w:val="00A41CB8"/>
    <w:rsid w:val="00A4392F"/>
    <w:rsid w:val="00A4600A"/>
    <w:rsid w:val="00A46C09"/>
    <w:rsid w:val="00A47EC0"/>
    <w:rsid w:val="00A52D1A"/>
    <w:rsid w:val="00A538A6"/>
    <w:rsid w:val="00A54C25"/>
    <w:rsid w:val="00A55E14"/>
    <w:rsid w:val="00A6352B"/>
    <w:rsid w:val="00A710E7"/>
    <w:rsid w:val="00A7372E"/>
    <w:rsid w:val="00A80E05"/>
    <w:rsid w:val="00A82A73"/>
    <w:rsid w:val="00A87A0A"/>
    <w:rsid w:val="00A93B85"/>
    <w:rsid w:val="00A94576"/>
    <w:rsid w:val="00AA0B18"/>
    <w:rsid w:val="00AA6097"/>
    <w:rsid w:val="00AA666F"/>
    <w:rsid w:val="00AB416A"/>
    <w:rsid w:val="00AB6A82"/>
    <w:rsid w:val="00AB7C5F"/>
    <w:rsid w:val="00AC30A6"/>
    <w:rsid w:val="00AC5B55"/>
    <w:rsid w:val="00AE0E1B"/>
    <w:rsid w:val="00B048EA"/>
    <w:rsid w:val="00B067BF"/>
    <w:rsid w:val="00B30490"/>
    <w:rsid w:val="00B305D7"/>
    <w:rsid w:val="00B357A0"/>
    <w:rsid w:val="00B529AD"/>
    <w:rsid w:val="00B53209"/>
    <w:rsid w:val="00B6324B"/>
    <w:rsid w:val="00B639E9"/>
    <w:rsid w:val="00B66385"/>
    <w:rsid w:val="00B66C2B"/>
    <w:rsid w:val="00B817CD"/>
    <w:rsid w:val="00B94AD0"/>
    <w:rsid w:val="00BA5265"/>
    <w:rsid w:val="00BA7D87"/>
    <w:rsid w:val="00BB0286"/>
    <w:rsid w:val="00BB3A95"/>
    <w:rsid w:val="00BB6222"/>
    <w:rsid w:val="00BC2FB6"/>
    <w:rsid w:val="00BC7D84"/>
    <w:rsid w:val="00BD7445"/>
    <w:rsid w:val="00BD7ABB"/>
    <w:rsid w:val="00BF490E"/>
    <w:rsid w:val="00BF5986"/>
    <w:rsid w:val="00C0018F"/>
    <w:rsid w:val="00C0539A"/>
    <w:rsid w:val="00C120F4"/>
    <w:rsid w:val="00C16A5A"/>
    <w:rsid w:val="00C20466"/>
    <w:rsid w:val="00C214ED"/>
    <w:rsid w:val="00C234E6"/>
    <w:rsid w:val="00C30155"/>
    <w:rsid w:val="00C324A8"/>
    <w:rsid w:val="00C34489"/>
    <w:rsid w:val="00C479FD"/>
    <w:rsid w:val="00C50EF4"/>
    <w:rsid w:val="00C54517"/>
    <w:rsid w:val="00C6261E"/>
    <w:rsid w:val="00C64CD8"/>
    <w:rsid w:val="00C701BF"/>
    <w:rsid w:val="00C71450"/>
    <w:rsid w:val="00C72D5C"/>
    <w:rsid w:val="00C77E1A"/>
    <w:rsid w:val="00C905B7"/>
    <w:rsid w:val="00C97C68"/>
    <w:rsid w:val="00CA1A47"/>
    <w:rsid w:val="00CA5C70"/>
    <w:rsid w:val="00CB5785"/>
    <w:rsid w:val="00CC247A"/>
    <w:rsid w:val="00CD70EF"/>
    <w:rsid w:val="00CD7CC4"/>
    <w:rsid w:val="00CE388F"/>
    <w:rsid w:val="00CE5E47"/>
    <w:rsid w:val="00CF020F"/>
    <w:rsid w:val="00CF1E9D"/>
    <w:rsid w:val="00CF2B5B"/>
    <w:rsid w:val="00D055D3"/>
    <w:rsid w:val="00D1305B"/>
    <w:rsid w:val="00D14CE0"/>
    <w:rsid w:val="00D16CB6"/>
    <w:rsid w:val="00D2023F"/>
    <w:rsid w:val="00D278AC"/>
    <w:rsid w:val="00D41719"/>
    <w:rsid w:val="00D51140"/>
    <w:rsid w:val="00D54009"/>
    <w:rsid w:val="00D54749"/>
    <w:rsid w:val="00D5651D"/>
    <w:rsid w:val="00D57A34"/>
    <w:rsid w:val="00D57CB4"/>
    <w:rsid w:val="00D643B3"/>
    <w:rsid w:val="00D74898"/>
    <w:rsid w:val="00D801ED"/>
    <w:rsid w:val="00D936BC"/>
    <w:rsid w:val="00D96530"/>
    <w:rsid w:val="00DA7E2F"/>
    <w:rsid w:val="00DD441E"/>
    <w:rsid w:val="00DD44AF"/>
    <w:rsid w:val="00DE2AC3"/>
    <w:rsid w:val="00DE5692"/>
    <w:rsid w:val="00DE6785"/>
    <w:rsid w:val="00DE70B3"/>
    <w:rsid w:val="00DF3E19"/>
    <w:rsid w:val="00DF6908"/>
    <w:rsid w:val="00DF700D"/>
    <w:rsid w:val="00E0231F"/>
    <w:rsid w:val="00E03C94"/>
    <w:rsid w:val="00E048A5"/>
    <w:rsid w:val="00E2134A"/>
    <w:rsid w:val="00E26226"/>
    <w:rsid w:val="00E3103C"/>
    <w:rsid w:val="00E45D05"/>
    <w:rsid w:val="00E55816"/>
    <w:rsid w:val="00E55AEF"/>
    <w:rsid w:val="00E610A4"/>
    <w:rsid w:val="00E6117A"/>
    <w:rsid w:val="00E70444"/>
    <w:rsid w:val="00E765C9"/>
    <w:rsid w:val="00E82677"/>
    <w:rsid w:val="00E870AC"/>
    <w:rsid w:val="00E94DBA"/>
    <w:rsid w:val="00E976C1"/>
    <w:rsid w:val="00EA12E5"/>
    <w:rsid w:val="00EB0832"/>
    <w:rsid w:val="00EB1BB1"/>
    <w:rsid w:val="00EB55C6"/>
    <w:rsid w:val="00EC7F04"/>
    <w:rsid w:val="00ED2364"/>
    <w:rsid w:val="00ED30BC"/>
    <w:rsid w:val="00F00DDC"/>
    <w:rsid w:val="00F01223"/>
    <w:rsid w:val="00F02766"/>
    <w:rsid w:val="00F02D58"/>
    <w:rsid w:val="00F05BD4"/>
    <w:rsid w:val="00F134DC"/>
    <w:rsid w:val="00F22033"/>
    <w:rsid w:val="00F2404A"/>
    <w:rsid w:val="00F3630D"/>
    <w:rsid w:val="00F436B7"/>
    <w:rsid w:val="00F4677D"/>
    <w:rsid w:val="00F528B4"/>
    <w:rsid w:val="00F60D05"/>
    <w:rsid w:val="00F6155B"/>
    <w:rsid w:val="00F65C19"/>
    <w:rsid w:val="00F7356B"/>
    <w:rsid w:val="00F80977"/>
    <w:rsid w:val="00F83F75"/>
    <w:rsid w:val="00F972D2"/>
    <w:rsid w:val="00FB27C9"/>
    <w:rsid w:val="00FC1996"/>
    <w:rsid w:val="00FC1DB9"/>
    <w:rsid w:val="00FD2546"/>
    <w:rsid w:val="00FD772E"/>
    <w:rsid w:val="00FE0144"/>
    <w:rsid w:val="00FE5494"/>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0158E4"/>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heme="minorEastAsia"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iPriority="99"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F134DC"/>
    <w:pPr>
      <w:keepNext/>
      <w:keepLines/>
      <w:spacing w:before="160"/>
      <w:ind w:left="1134"/>
    </w:pPr>
    <w:rPr>
      <w:rFonts w:eastAsia="STKaiti"/>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qForma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F134DC"/>
    <w:pPr>
      <w:spacing w:before="160"/>
    </w:pPr>
    <w:rPr>
      <w:rFonts w:eastAsia="STKaiti"/>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
    <w:rsid w:val="00DE2AC3"/>
  </w:style>
  <w:style w:type="paragraph" w:customStyle="1" w:styleId="Recdate">
    <w:name w:val="Rec_date"/>
    <w:basedOn w:val="Normal"/>
    <w:next w:val="Normal"/>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qFormat/>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aliases w:val="超级链接"/>
    <w:basedOn w:val="DefaultParagraphFont"/>
    <w:uiPriority w:val="99"/>
    <w:unhideWhenUsed/>
    <w:qFormat/>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iPriority w:val="99"/>
    <w:unhideWhenUsed/>
    <w:rsid w:val="00931298"/>
    <w:rPr>
      <w:color w:val="800080" w:themeColor="followedHyperlink"/>
      <w:u w:val="single"/>
    </w:rPr>
  </w:style>
  <w:style w:type="character" w:styleId="Emphasis">
    <w:name w:val="Emphasis"/>
    <w:basedOn w:val="DefaultParagraphFont"/>
    <w:uiPriority w:val="20"/>
    <w:qFormat/>
    <w:rsid w:val="00931298"/>
    <w:rPr>
      <w:i/>
      <w:iCs/>
    </w:rPr>
  </w:style>
  <w:style w:type="paragraph" w:styleId="Subtitle">
    <w:name w:val="Subtitle"/>
    <w:basedOn w:val="Normal"/>
    <w:next w:val="Normal"/>
    <w:link w:val="SubtitleChar"/>
    <w:rsid w:val="00931298"/>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3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E610A4"/>
    <w:rPr>
      <w:rFonts w:ascii="Times New Roman" w:hAnsi="Times New Roman Bold"/>
      <w:sz w:val="28"/>
      <w:lang w:val="en-GB" w:eastAsia="en-US"/>
    </w:rPr>
  </w:style>
  <w:style w:type="paragraph" w:customStyle="1" w:styleId="TableNoTitle0">
    <w:name w:val="Table_NoTitle"/>
    <w:basedOn w:val="Normal"/>
    <w:next w:val="Normal"/>
    <w:rsid w:val="00B30490"/>
    <w:pPr>
      <w:keepNext/>
      <w:keepLines/>
      <w:tabs>
        <w:tab w:val="clear" w:pos="1134"/>
        <w:tab w:val="clear" w:pos="1871"/>
        <w:tab w:val="clear" w:pos="2268"/>
        <w:tab w:val="left" w:pos="794"/>
        <w:tab w:val="left" w:pos="1191"/>
        <w:tab w:val="left" w:pos="1588"/>
        <w:tab w:val="left" w:pos="1985"/>
      </w:tabs>
      <w:spacing w:before="360" w:after="120" w:line="288" w:lineRule="auto"/>
      <w:jc w:val="center"/>
    </w:pPr>
    <w:rPr>
      <w:b/>
      <w:lang w:eastAsia="ja-JP"/>
    </w:rPr>
  </w:style>
  <w:style w:type="paragraph" w:customStyle="1" w:styleId="AnnexNoTitle0">
    <w:name w:val="Annex_NoTitle"/>
    <w:basedOn w:val="Normal"/>
    <w:next w:val="Normal"/>
    <w:rsid w:val="00B30490"/>
    <w:pPr>
      <w:keepNext/>
      <w:keepLines/>
      <w:tabs>
        <w:tab w:val="clear" w:pos="1134"/>
        <w:tab w:val="clear" w:pos="1871"/>
        <w:tab w:val="clear" w:pos="2268"/>
        <w:tab w:val="left" w:pos="794"/>
        <w:tab w:val="left" w:pos="1191"/>
        <w:tab w:val="left" w:pos="1588"/>
        <w:tab w:val="left" w:pos="1985"/>
      </w:tabs>
      <w:spacing w:before="720" w:after="120" w:line="280" w:lineRule="exact"/>
      <w:jc w:val="center"/>
    </w:pPr>
    <w:rPr>
      <w:rFonts w:eastAsia="Times New Roman"/>
      <w:b/>
      <w:sz w:val="22"/>
      <w:lang w:val="fr-FR"/>
    </w:rPr>
  </w:style>
  <w:style w:type="paragraph" w:customStyle="1" w:styleId="toc0">
    <w:name w:val="toc 0"/>
    <w:basedOn w:val="Normal"/>
    <w:next w:val="TOC1"/>
    <w:rsid w:val="00506C07"/>
    <w:pPr>
      <w:keepLines/>
      <w:tabs>
        <w:tab w:val="clear" w:pos="1134"/>
        <w:tab w:val="clear" w:pos="1871"/>
        <w:tab w:val="clear" w:pos="2268"/>
        <w:tab w:val="right" w:pos="9639"/>
      </w:tabs>
      <w:overflowPunct/>
      <w:autoSpaceDE/>
      <w:autoSpaceDN/>
      <w:adjustRightInd/>
      <w:textAlignment w:val="auto"/>
    </w:pPr>
    <w:rPr>
      <w:b/>
      <w:szCs w:val="24"/>
      <w:lang w:eastAsia="ja-JP"/>
    </w:rPr>
  </w:style>
  <w:style w:type="paragraph" w:customStyle="1" w:styleId="msonormal0">
    <w:name w:val="msonormal"/>
    <w:basedOn w:val="Normal"/>
    <w:rsid w:val="00506C07"/>
    <w:pPr>
      <w:tabs>
        <w:tab w:val="clear" w:pos="1134"/>
        <w:tab w:val="clear" w:pos="1871"/>
        <w:tab w:val="clear" w:pos="2268"/>
      </w:tabs>
      <w:overflowPunct/>
      <w:autoSpaceDE/>
      <w:autoSpaceDN/>
      <w:adjustRightInd/>
      <w:spacing w:before="100" w:beforeAutospacing="1" w:after="100" w:afterAutospacing="1"/>
      <w:textAlignment w:val="auto"/>
    </w:pPr>
    <w:rPr>
      <w:szCs w:val="24"/>
      <w:lang w:eastAsia="ja-JP"/>
    </w:rPr>
  </w:style>
  <w:style w:type="paragraph" w:customStyle="1" w:styleId="VenueDate">
    <w:name w:val="VenueDate"/>
    <w:basedOn w:val="Normal"/>
    <w:qFormat/>
    <w:rsid w:val="00506C07"/>
    <w:pPr>
      <w:tabs>
        <w:tab w:val="clear" w:pos="1134"/>
        <w:tab w:val="clear" w:pos="1871"/>
        <w:tab w:val="clear" w:pos="2268"/>
      </w:tabs>
      <w:overflowPunct/>
      <w:autoSpaceDE/>
      <w:autoSpaceDN/>
      <w:adjustRightInd/>
      <w:jc w:val="right"/>
      <w:textAlignment w:val="auto"/>
    </w:pPr>
    <w:rPr>
      <w:szCs w:val="24"/>
      <w:lang w:eastAsia="ja-JP"/>
    </w:rPr>
  </w:style>
  <w:style w:type="paragraph" w:customStyle="1" w:styleId="TSBHeaderRight14">
    <w:name w:val="TSBHeaderRight14"/>
    <w:basedOn w:val="Normal"/>
    <w:qFormat/>
    <w:rsid w:val="00506C07"/>
    <w:pPr>
      <w:tabs>
        <w:tab w:val="clear" w:pos="1134"/>
        <w:tab w:val="clear" w:pos="1871"/>
        <w:tab w:val="clear" w:pos="2268"/>
      </w:tabs>
      <w:overflowPunct/>
      <w:autoSpaceDE/>
      <w:autoSpaceDN/>
      <w:adjustRightInd/>
      <w:jc w:val="right"/>
      <w:textAlignment w:val="auto"/>
    </w:pPr>
    <w:rPr>
      <w:b/>
      <w:bCs/>
      <w:sz w:val="28"/>
      <w:szCs w:val="28"/>
      <w:lang w:eastAsia="ja-JP"/>
    </w:rPr>
  </w:style>
  <w:style w:type="paragraph" w:customStyle="1" w:styleId="TSBHeaderQuestion">
    <w:name w:val="TSBHeaderQuestion"/>
    <w:basedOn w:val="Normal"/>
    <w:qFormat/>
    <w:rsid w:val="00506C07"/>
    <w:pPr>
      <w:tabs>
        <w:tab w:val="clear" w:pos="1134"/>
        <w:tab w:val="clear" w:pos="1871"/>
        <w:tab w:val="clear" w:pos="2268"/>
      </w:tabs>
      <w:overflowPunct/>
      <w:autoSpaceDE/>
      <w:autoSpaceDN/>
      <w:adjustRightInd/>
      <w:textAlignment w:val="auto"/>
    </w:pPr>
    <w:rPr>
      <w:szCs w:val="24"/>
      <w:lang w:eastAsia="ja-JP"/>
    </w:rPr>
  </w:style>
  <w:style w:type="paragraph" w:customStyle="1" w:styleId="TSBHeaderSource">
    <w:name w:val="TSBHeaderSource"/>
    <w:basedOn w:val="Normal"/>
    <w:qFormat/>
    <w:rsid w:val="00506C07"/>
    <w:pPr>
      <w:tabs>
        <w:tab w:val="clear" w:pos="1134"/>
        <w:tab w:val="clear" w:pos="1871"/>
        <w:tab w:val="clear" w:pos="2268"/>
      </w:tabs>
      <w:overflowPunct/>
      <w:autoSpaceDE/>
      <w:autoSpaceDN/>
      <w:adjustRightInd/>
      <w:textAlignment w:val="auto"/>
    </w:pPr>
    <w:rPr>
      <w:szCs w:val="24"/>
      <w:lang w:eastAsia="ja-JP"/>
    </w:rPr>
  </w:style>
  <w:style w:type="paragraph" w:customStyle="1" w:styleId="TSBHeaderTitle">
    <w:name w:val="TSBHeaderTitle"/>
    <w:basedOn w:val="Normal"/>
    <w:qFormat/>
    <w:rsid w:val="00506C07"/>
    <w:pPr>
      <w:tabs>
        <w:tab w:val="clear" w:pos="1134"/>
        <w:tab w:val="clear" w:pos="1871"/>
        <w:tab w:val="clear" w:pos="2268"/>
      </w:tabs>
      <w:overflowPunct/>
      <w:autoSpaceDE/>
      <w:autoSpaceDN/>
      <w:adjustRightInd/>
      <w:textAlignment w:val="auto"/>
    </w:pPr>
    <w:rPr>
      <w:szCs w:val="24"/>
      <w:lang w:eastAsia="ja-JP"/>
    </w:rPr>
  </w:style>
  <w:style w:type="paragraph" w:customStyle="1" w:styleId="TSBHeaderSummary">
    <w:name w:val="TSBHeaderSummary"/>
    <w:basedOn w:val="Normal"/>
    <w:rsid w:val="00506C07"/>
    <w:pPr>
      <w:tabs>
        <w:tab w:val="clear" w:pos="1134"/>
        <w:tab w:val="clear" w:pos="1871"/>
        <w:tab w:val="clear" w:pos="2268"/>
      </w:tabs>
      <w:overflowPunct/>
      <w:autoSpaceDE/>
      <w:autoSpaceDN/>
      <w:adjustRightInd/>
      <w:textAlignment w:val="auto"/>
    </w:pPr>
    <w:rPr>
      <w:szCs w:val="24"/>
      <w:lang w:eastAsia="ja-JP"/>
    </w:rPr>
  </w:style>
  <w:style w:type="character" w:customStyle="1" w:styleId="cf01">
    <w:name w:val="cf01"/>
    <w:basedOn w:val="DefaultParagraphFont"/>
    <w:rsid w:val="00506C07"/>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itu.int/net/itu-t/lists/rgmdetails.aspx?id=13865&amp;Group=15" TargetMode="External"/><Relationship Id="rId299" Type="http://schemas.openxmlformats.org/officeDocument/2006/relationships/hyperlink" Target="https://www.itu.int/t/aap/recdetails/10715" TargetMode="External"/><Relationship Id="rId21" Type="http://schemas.openxmlformats.org/officeDocument/2006/relationships/hyperlink" Target="https://www.itu.int/md/T22-SG15-R-0009" TargetMode="External"/><Relationship Id="rId63" Type="http://schemas.openxmlformats.org/officeDocument/2006/relationships/hyperlink" Target="http://www.itu.int/net/itu-t/lists/rgmdetails.aspx?id=12971&amp;Group=15" TargetMode="External"/><Relationship Id="rId159" Type="http://schemas.openxmlformats.org/officeDocument/2006/relationships/hyperlink" Target="http://www.itu.int/net/itu-t/lists/rgmdetails.aspx?id=15563&amp;Group=15" TargetMode="External"/><Relationship Id="rId324" Type="http://schemas.openxmlformats.org/officeDocument/2006/relationships/hyperlink" Target="https://www.itu.int/t/aap/recdetails/10360" TargetMode="External"/><Relationship Id="rId366" Type="http://schemas.openxmlformats.org/officeDocument/2006/relationships/hyperlink" Target="https://www.itu.int/t/aap/recdetails/10334" TargetMode="External"/><Relationship Id="rId170" Type="http://schemas.openxmlformats.org/officeDocument/2006/relationships/hyperlink" Target="http://www.itu.int/net/itu-t/lists/rgmdetails.aspx?id=15578&amp;Group=15" TargetMode="External"/><Relationship Id="rId226" Type="http://schemas.openxmlformats.org/officeDocument/2006/relationships/hyperlink" Target="https://www.itu.int/en/ITU-T/Workshops-and-Seminars/2024/0707/Pages/default.aspx" TargetMode="External"/><Relationship Id="rId433" Type="http://schemas.openxmlformats.org/officeDocument/2006/relationships/header" Target="header1.xml"/><Relationship Id="rId268" Type="http://schemas.openxmlformats.org/officeDocument/2006/relationships/hyperlink" Target="https://www.itu.int/t/aap/recdetails/10177" TargetMode="External"/><Relationship Id="rId32" Type="http://schemas.openxmlformats.org/officeDocument/2006/relationships/hyperlink" Target="http://www.itu.int/net/itu-t/lists/rgmdetails.aspx?id=12945&amp;Group=15" TargetMode="External"/><Relationship Id="rId74" Type="http://schemas.openxmlformats.org/officeDocument/2006/relationships/hyperlink" Target="http://www.itu.int/net/itu-t/lists/rgmdetails.aspx?id=12977&amp;Group=15" TargetMode="External"/><Relationship Id="rId128" Type="http://schemas.openxmlformats.org/officeDocument/2006/relationships/hyperlink" Target="http://www.itu.int/net/itu-t/lists/rgmdetails.aspx?id=14031&amp;Group=15" TargetMode="External"/><Relationship Id="rId335" Type="http://schemas.openxmlformats.org/officeDocument/2006/relationships/hyperlink" Target="https://www.itu.int/t/aap/recdetails/10366" TargetMode="External"/><Relationship Id="rId377" Type="http://schemas.openxmlformats.org/officeDocument/2006/relationships/hyperlink" Target="https://www.itu.int/t/aap/recdetails/10684" TargetMode="External"/><Relationship Id="rId5" Type="http://schemas.openxmlformats.org/officeDocument/2006/relationships/numbering" Target="numbering.xml"/><Relationship Id="rId181" Type="http://schemas.openxmlformats.org/officeDocument/2006/relationships/hyperlink" Target="http://www.itu.int/net/itu-t/lists/rgmdetails.aspx?id=14533&amp;Group=15" TargetMode="External"/><Relationship Id="rId237" Type="http://schemas.openxmlformats.org/officeDocument/2006/relationships/hyperlink" Target="https://www.itu.int/t/aap/recdetails/10693" TargetMode="External"/><Relationship Id="rId402" Type="http://schemas.openxmlformats.org/officeDocument/2006/relationships/hyperlink" Target="http://www.itu.int/itu-t/workprog/wp_item.aspx?isn=19270" TargetMode="External"/><Relationship Id="rId279" Type="http://schemas.openxmlformats.org/officeDocument/2006/relationships/hyperlink" Target="https://www.itu.int/t/aap/recdetails/10365" TargetMode="External"/><Relationship Id="rId43" Type="http://schemas.openxmlformats.org/officeDocument/2006/relationships/hyperlink" Target="http://www.itu.int/net/itu-t/lists/rgmdetails.aspx?id=13052&amp;Group=15" TargetMode="External"/><Relationship Id="rId139" Type="http://schemas.openxmlformats.org/officeDocument/2006/relationships/hyperlink" Target="http://www.itu.int/net/itu-t/lists/rgmdetails.aspx?id=13847&amp;Group=15" TargetMode="External"/><Relationship Id="rId290" Type="http://schemas.openxmlformats.org/officeDocument/2006/relationships/hyperlink" Target="https://www.itu.int/t/aap/recdetails/10726" TargetMode="External"/><Relationship Id="rId304" Type="http://schemas.openxmlformats.org/officeDocument/2006/relationships/hyperlink" Target="https://www.itu.int/t/aap/recdetails/10354" TargetMode="External"/><Relationship Id="rId346" Type="http://schemas.openxmlformats.org/officeDocument/2006/relationships/hyperlink" Target="https://www.itu.int/t/aap/recdetails/10162" TargetMode="External"/><Relationship Id="rId388" Type="http://schemas.openxmlformats.org/officeDocument/2006/relationships/hyperlink" Target="https://www.itu.int/t/aap/recdetails/10165" TargetMode="External"/><Relationship Id="rId85" Type="http://schemas.openxmlformats.org/officeDocument/2006/relationships/hyperlink" Target="http://www.itu.int/net/itu-t/lists/rgmdetails.aspx?id=13472&amp;Group=15" TargetMode="External"/><Relationship Id="rId150" Type="http://schemas.openxmlformats.org/officeDocument/2006/relationships/hyperlink" Target="http://www.itu.int/net/itu-t/lists/rgmdetails.aspx?id=13870&amp;Group=15" TargetMode="External"/><Relationship Id="rId192" Type="http://schemas.openxmlformats.org/officeDocument/2006/relationships/hyperlink" Target="http://www.itu.int/net/itu-t/lists/rgmdetails.aspx?id=15846&amp;Group=15" TargetMode="External"/><Relationship Id="rId206" Type="http://schemas.openxmlformats.org/officeDocument/2006/relationships/hyperlink" Target="https://www.itu.int/myworkspace/" TargetMode="External"/><Relationship Id="rId413" Type="http://schemas.openxmlformats.org/officeDocument/2006/relationships/hyperlink" Target="https://www.itu.int/ITU-T/recommendations/rec.aspx?rec=15860" TargetMode="External"/><Relationship Id="rId248" Type="http://schemas.openxmlformats.org/officeDocument/2006/relationships/hyperlink" Target="https://www.itu.int/t/aap/recdetails/10707" TargetMode="External"/><Relationship Id="rId12" Type="http://schemas.openxmlformats.org/officeDocument/2006/relationships/image" Target="media/image2.jpeg"/><Relationship Id="rId108" Type="http://schemas.openxmlformats.org/officeDocument/2006/relationships/hyperlink" Target="http://www.itu.int/net/itu-t/lists/rgmdetails.aspx?id=13850&amp;Group=15" TargetMode="External"/><Relationship Id="rId315" Type="http://schemas.openxmlformats.org/officeDocument/2006/relationships/hyperlink" Target="http://www.itu.int/itu-t/workprog/wp_item.aspx?isn=18244" TargetMode="External"/><Relationship Id="rId357" Type="http://schemas.openxmlformats.org/officeDocument/2006/relationships/hyperlink" Target="http://www.itu.int/itu-t/workprog/wp_item.aspx?isn=18854" TargetMode="External"/><Relationship Id="rId54" Type="http://schemas.openxmlformats.org/officeDocument/2006/relationships/hyperlink" Target="http://www.itu.int/net/itu-t/lists/rgmdetails.aspx?id=12970&amp;Group=15" TargetMode="External"/><Relationship Id="rId96" Type="http://schemas.openxmlformats.org/officeDocument/2006/relationships/hyperlink" Target="http://www.itu.int/net/itu-t/lists/rgmdetails.aspx?id=13460&amp;Group=15" TargetMode="External"/><Relationship Id="rId161" Type="http://schemas.openxmlformats.org/officeDocument/2006/relationships/hyperlink" Target="http://www.itu.int/net/itu-t/lists/rgmdetails.aspx?id=14528&amp;Group=15" TargetMode="External"/><Relationship Id="rId217" Type="http://schemas.openxmlformats.org/officeDocument/2006/relationships/hyperlink" Target="http://www.itu.int/net/itu-t/lists/rgmdetails.aspx?id=15970&amp;Group=15" TargetMode="External"/><Relationship Id="rId399" Type="http://schemas.openxmlformats.org/officeDocument/2006/relationships/hyperlink" Target="https://www.itu.int/t/aap/recdetails/10511" TargetMode="External"/><Relationship Id="rId259" Type="http://schemas.openxmlformats.org/officeDocument/2006/relationships/hyperlink" Target="https://www.itu.int/t/aap/recdetails/10363" TargetMode="External"/><Relationship Id="rId424" Type="http://schemas.openxmlformats.org/officeDocument/2006/relationships/hyperlink" Target="https://www.itu.int/pub/publications.aspx?lang=en&amp;parent=T-TUT-HOME-2022" TargetMode="External"/><Relationship Id="rId23" Type="http://schemas.openxmlformats.org/officeDocument/2006/relationships/hyperlink" Target="https://www.itu.int/md/T22-SG15-R-0011" TargetMode="External"/><Relationship Id="rId119" Type="http://schemas.openxmlformats.org/officeDocument/2006/relationships/hyperlink" Target="http://www.itu.int/net/itu-t/lists/rgmdetails.aspx?id=14030&amp;Group=15" TargetMode="External"/><Relationship Id="rId270" Type="http://schemas.openxmlformats.org/officeDocument/2006/relationships/hyperlink" Target="https://www.itu.int/t/aap/recdetails/10514" TargetMode="External"/><Relationship Id="rId326" Type="http://schemas.openxmlformats.org/officeDocument/2006/relationships/hyperlink" Target="http://www.itu.int/itu-t/workprog/wp_item.aspx?isn=19283" TargetMode="External"/><Relationship Id="rId65" Type="http://schemas.openxmlformats.org/officeDocument/2006/relationships/hyperlink" Target="http://www.itu.int/net/itu-t/lists/rgmdetails.aspx?id=12951&amp;Group=15" TargetMode="External"/><Relationship Id="rId130" Type="http://schemas.openxmlformats.org/officeDocument/2006/relationships/hyperlink" Target="http://www.itu.int/net/itu-t/lists/rgmdetails.aspx?id=14040&amp;Group=15" TargetMode="External"/><Relationship Id="rId368" Type="http://schemas.openxmlformats.org/officeDocument/2006/relationships/hyperlink" Target="https://www.itu.int/t/aap/recdetails/10682" TargetMode="External"/><Relationship Id="rId172" Type="http://schemas.openxmlformats.org/officeDocument/2006/relationships/hyperlink" Target="http://www.itu.int/net/itu-t/lists/rgmdetails.aspx?id=15691&amp;Group=15" TargetMode="External"/><Relationship Id="rId228" Type="http://schemas.openxmlformats.org/officeDocument/2006/relationships/hyperlink" Target="https://www.itu.int/en/ITU-T/Workshops-and-Seminars/2024/0713/Pages/default.aspx" TargetMode="External"/><Relationship Id="rId435" Type="http://schemas.openxmlformats.org/officeDocument/2006/relationships/fontTable" Target="fontTable.xml"/><Relationship Id="rId281" Type="http://schemas.openxmlformats.org/officeDocument/2006/relationships/hyperlink" Target="https://www.itu.int/t/aap/recdetails/10345" TargetMode="External"/><Relationship Id="rId337" Type="http://schemas.openxmlformats.org/officeDocument/2006/relationships/hyperlink" Target="https://www.itu.int/t/aap/recdetails/10713" TargetMode="External"/><Relationship Id="rId34" Type="http://schemas.openxmlformats.org/officeDocument/2006/relationships/hyperlink" Target="http://www.itu.int/net/itu-t/lists/rgmdetails.aspx?id=12933&amp;Group=15" TargetMode="External"/><Relationship Id="rId76" Type="http://schemas.openxmlformats.org/officeDocument/2006/relationships/hyperlink" Target="http://www.itu.int/net/itu-t/lists/rgmdetails.aspx?id=13409&amp;Group=15" TargetMode="External"/><Relationship Id="rId141" Type="http://schemas.openxmlformats.org/officeDocument/2006/relationships/hyperlink" Target="http://www.itu.int/net/itu-t/lists/rgmdetails.aspx?id=13854&amp;Group=15" TargetMode="External"/><Relationship Id="rId379" Type="http://schemas.openxmlformats.org/officeDocument/2006/relationships/hyperlink" Target="https://www.itu.int/t/aap/recdetails/10507" TargetMode="External"/><Relationship Id="rId7" Type="http://schemas.openxmlformats.org/officeDocument/2006/relationships/settings" Target="settings.xml"/><Relationship Id="rId183" Type="http://schemas.openxmlformats.org/officeDocument/2006/relationships/hyperlink" Target="http://www.itu.int/net/itu-t/lists/rgmdetails.aspx?id=15567&amp;Group=15" TargetMode="External"/><Relationship Id="rId239" Type="http://schemas.openxmlformats.org/officeDocument/2006/relationships/hyperlink" Target="https://www.itu.int/t/aap/recdetails/10704" TargetMode="External"/><Relationship Id="rId390" Type="http://schemas.openxmlformats.org/officeDocument/2006/relationships/hyperlink" Target="https://www.itu.int/t/aap/recdetails/10204" TargetMode="External"/><Relationship Id="rId404" Type="http://schemas.openxmlformats.org/officeDocument/2006/relationships/hyperlink" Target="http://www.itu.int/itu-t/workprog/wp_item.aspx?isn=19267" TargetMode="External"/><Relationship Id="rId250" Type="http://schemas.openxmlformats.org/officeDocument/2006/relationships/hyperlink" Target="https://www.itu.int/t/aap/recdetails/10342" TargetMode="External"/><Relationship Id="rId292" Type="http://schemas.openxmlformats.org/officeDocument/2006/relationships/hyperlink" Target="http://www.itu.int/itu-t/workprog/wp_item.aspx?isn=18576" TargetMode="External"/><Relationship Id="rId306" Type="http://schemas.openxmlformats.org/officeDocument/2006/relationships/hyperlink" Target="https://www.itu.int/t/aap/recdetails/10717" TargetMode="External"/><Relationship Id="rId45" Type="http://schemas.openxmlformats.org/officeDocument/2006/relationships/hyperlink" Target="http://www.itu.int/net/itu-t/lists/rgmdetails.aspx?id=12939&amp;Group=15" TargetMode="External"/><Relationship Id="rId87" Type="http://schemas.openxmlformats.org/officeDocument/2006/relationships/hyperlink" Target="http://www.itu.int/net/itu-t/lists/rgmdetails.aspx?id=13474&amp;Group=15" TargetMode="External"/><Relationship Id="rId110" Type="http://schemas.openxmlformats.org/officeDocument/2006/relationships/hyperlink" Target="http://www.itu.int/net/itu-t/lists/rgmdetails.aspx?id=13864&amp;Group=15" TargetMode="External"/><Relationship Id="rId348" Type="http://schemas.openxmlformats.org/officeDocument/2006/relationships/hyperlink" Target="https://www.itu.int/t/aap/recdetails/10508" TargetMode="External"/><Relationship Id="rId152" Type="http://schemas.openxmlformats.org/officeDocument/2006/relationships/hyperlink" Target="http://www.itu.int/net/itu-t/lists/rgmdetails.aspx?id=14051&amp;Group=15" TargetMode="External"/><Relationship Id="rId194" Type="http://schemas.openxmlformats.org/officeDocument/2006/relationships/hyperlink" Target="http://www.itu.int/net/itu-t/lists/rgmdetails.aspx?id=16007&amp;Group=15" TargetMode="External"/><Relationship Id="rId208" Type="http://schemas.openxmlformats.org/officeDocument/2006/relationships/hyperlink" Target="https://www.itu.int/myworkspace/" TargetMode="External"/><Relationship Id="rId415" Type="http://schemas.openxmlformats.org/officeDocument/2006/relationships/hyperlink" Target="https://www.itu.int/ITU-T/recommendations/rec.aspx?rec=15855" TargetMode="External"/><Relationship Id="rId261" Type="http://schemas.openxmlformats.org/officeDocument/2006/relationships/hyperlink" Target="https://www.itu.int/t/aap/recdetails/10364" TargetMode="External"/><Relationship Id="rId14" Type="http://schemas.openxmlformats.org/officeDocument/2006/relationships/hyperlink" Target="https://www.itu.int/md/T22-SG15-R-0001" TargetMode="External"/><Relationship Id="rId56" Type="http://schemas.openxmlformats.org/officeDocument/2006/relationships/hyperlink" Target="http://www.itu.int/net/itu-t/lists/rgmdetails.aspx?id=12976&amp;Group=15" TargetMode="External"/><Relationship Id="rId317" Type="http://schemas.openxmlformats.org/officeDocument/2006/relationships/hyperlink" Target="https://www.itu.int/t/aap/recdetails/10357" TargetMode="External"/><Relationship Id="rId359" Type="http://schemas.openxmlformats.org/officeDocument/2006/relationships/hyperlink" Target="https://www.itu.int/t/aap/recdetails/10686" TargetMode="External"/><Relationship Id="rId98" Type="http://schemas.openxmlformats.org/officeDocument/2006/relationships/hyperlink" Target="http://www.itu.int/net/itu-t/lists/rgmdetails.aspx?id=13479&amp;Group=15" TargetMode="External"/><Relationship Id="rId121" Type="http://schemas.openxmlformats.org/officeDocument/2006/relationships/hyperlink" Target="http://www.itu.int/net/itu-t/lists/rgmdetails.aspx?id=13853&amp;Group=15" TargetMode="External"/><Relationship Id="rId163" Type="http://schemas.openxmlformats.org/officeDocument/2006/relationships/hyperlink" Target="http://www.itu.int/net/itu-t/lists/rgmdetails.aspx?id=14530&amp;Group=15" TargetMode="External"/><Relationship Id="rId219" Type="http://schemas.openxmlformats.org/officeDocument/2006/relationships/hyperlink" Target="https://www.itu.int/myworkspace/" TargetMode="External"/><Relationship Id="rId370" Type="http://schemas.openxmlformats.org/officeDocument/2006/relationships/hyperlink" Target="https://www.itu.int/itu-t/recommendations/rec.aspx?id=15245" TargetMode="External"/><Relationship Id="rId426" Type="http://schemas.openxmlformats.org/officeDocument/2006/relationships/hyperlink" Target="https://www.itu.int/pub/T-TUT-L" TargetMode="External"/><Relationship Id="rId230" Type="http://schemas.openxmlformats.org/officeDocument/2006/relationships/hyperlink" Target="http://www.itu.int/itu-t/workprog/wp_item.aspx?isn=18215" TargetMode="External"/><Relationship Id="rId25" Type="http://schemas.openxmlformats.org/officeDocument/2006/relationships/hyperlink" Target="https://www.itu.int/md/T22-SG15-R-0013" TargetMode="External"/><Relationship Id="rId67" Type="http://schemas.openxmlformats.org/officeDocument/2006/relationships/hyperlink" Target="http://www.itu.int/net/itu-t/lists/rgmdetails.aspx?id=12929&amp;Group=15" TargetMode="External"/><Relationship Id="rId272" Type="http://schemas.openxmlformats.org/officeDocument/2006/relationships/hyperlink" Target="https://www.itu.int/t/aap/recdetails/10173" TargetMode="External"/><Relationship Id="rId328" Type="http://schemas.openxmlformats.org/officeDocument/2006/relationships/hyperlink" Target="https://www.itu.int/t/aap/recdetails/10728" TargetMode="External"/><Relationship Id="rId132" Type="http://schemas.openxmlformats.org/officeDocument/2006/relationships/hyperlink" Target="http://www.itu.int/net/itu-t/lists/rgmdetails.aspx?id=14042&amp;Group=15" TargetMode="External"/><Relationship Id="rId174" Type="http://schemas.openxmlformats.org/officeDocument/2006/relationships/hyperlink" Target="http://www.itu.int/net/itu-t/lists/rgmdetails.aspx?id=14557&amp;Group=15" TargetMode="External"/><Relationship Id="rId381" Type="http://schemas.openxmlformats.org/officeDocument/2006/relationships/hyperlink" Target="https://www.itu.int/t/aap/recdetails/10504" TargetMode="External"/><Relationship Id="rId241" Type="http://schemas.openxmlformats.org/officeDocument/2006/relationships/hyperlink" Target="https://www.itu.int/t/aap/recdetails/10343" TargetMode="External"/><Relationship Id="rId437" Type="http://schemas.openxmlformats.org/officeDocument/2006/relationships/theme" Target="theme/theme1.xml"/><Relationship Id="rId36" Type="http://schemas.openxmlformats.org/officeDocument/2006/relationships/hyperlink" Target="http://www.itu.int/net/itu-t/lists/rgmdetails.aspx?id=13033&amp;Group=15" TargetMode="External"/><Relationship Id="rId283" Type="http://schemas.openxmlformats.org/officeDocument/2006/relationships/hyperlink" Target="https://www.itu.int/t/aap/recdetails/10340" TargetMode="External"/><Relationship Id="rId339" Type="http://schemas.openxmlformats.org/officeDocument/2006/relationships/hyperlink" Target="https://www.itu.int/t/aap/recdetails/10720" TargetMode="External"/><Relationship Id="rId78" Type="http://schemas.openxmlformats.org/officeDocument/2006/relationships/hyperlink" Target="http://www.itu.int/net/itu-t/lists/rgmdetails.aspx?id=13469&amp;Group=15" TargetMode="External"/><Relationship Id="rId101" Type="http://schemas.openxmlformats.org/officeDocument/2006/relationships/hyperlink" Target="http://www.itu.int/net/itu-t/lists/rgmdetails.aspx?id=13468&amp;Group=15" TargetMode="External"/><Relationship Id="rId143" Type="http://schemas.openxmlformats.org/officeDocument/2006/relationships/hyperlink" Target="http://www.itu.int/net/itu-t/lists/rgmdetails.aspx?id=14128&amp;Group=15" TargetMode="External"/><Relationship Id="rId185" Type="http://schemas.openxmlformats.org/officeDocument/2006/relationships/hyperlink" Target="http://www.itu.int/net/itu-t/lists/rgmdetails.aspx?id=15575&amp;Group=15" TargetMode="External"/><Relationship Id="rId350" Type="http://schemas.openxmlformats.org/officeDocument/2006/relationships/hyperlink" Target="http://www.itu.int/itu-t/workprog/wp_item.aspx?isn=18262" TargetMode="External"/><Relationship Id="rId406" Type="http://schemas.openxmlformats.org/officeDocument/2006/relationships/hyperlink" Target="http://www.itu.int/itu-t/workprog/wp_item.aspx?isn=19647" TargetMode="External"/><Relationship Id="rId9" Type="http://schemas.openxmlformats.org/officeDocument/2006/relationships/footnotes" Target="footnotes.xml"/><Relationship Id="rId210" Type="http://schemas.openxmlformats.org/officeDocument/2006/relationships/hyperlink" Target="https://www.itu.int/myworkspace/" TargetMode="External"/><Relationship Id="rId392" Type="http://schemas.openxmlformats.org/officeDocument/2006/relationships/hyperlink" Target="http://www.itu.int/itu-t/workprog/wp_item.aspx?isn=19234" TargetMode="External"/><Relationship Id="rId252" Type="http://schemas.openxmlformats.org/officeDocument/2006/relationships/hyperlink" Target="http://www.itu.int/itu-t/workprog/wp_item.aspx?isn=18629" TargetMode="External"/><Relationship Id="rId294" Type="http://schemas.openxmlformats.org/officeDocument/2006/relationships/hyperlink" Target="http://www.itu.int/itu-t/workprog/wp_item.aspx?isn=18577" TargetMode="External"/><Relationship Id="rId308" Type="http://schemas.openxmlformats.org/officeDocument/2006/relationships/hyperlink" Target="http://www.itu.int/itu-t/workprog/wp_item.aspx?isn=18248" TargetMode="External"/><Relationship Id="rId47" Type="http://schemas.openxmlformats.org/officeDocument/2006/relationships/hyperlink" Target="http://www.itu.int/net/itu-t/lists/rgmdetails.aspx?id=12975&amp;Group=15" TargetMode="External"/><Relationship Id="rId89" Type="http://schemas.openxmlformats.org/officeDocument/2006/relationships/hyperlink" Target="http://www.itu.int/net/itu-t/lists/rgmdetails.aspx?id=13467&amp;Group=15" TargetMode="External"/><Relationship Id="rId112" Type="http://schemas.openxmlformats.org/officeDocument/2006/relationships/hyperlink" Target="http://www.itu.int/net/itu-t/lists/rgmdetails.aspx?id=13858&amp;Group=15" TargetMode="External"/><Relationship Id="rId154" Type="http://schemas.openxmlformats.org/officeDocument/2006/relationships/hyperlink" Target="http://www.itu.int/net/itu-t/lists/rgmdetails.aspx?id=15560&amp;Group=15" TargetMode="External"/><Relationship Id="rId361" Type="http://schemas.openxmlformats.org/officeDocument/2006/relationships/hyperlink" Target="https://www.itu.int/t/aap/recdetails/10502" TargetMode="External"/><Relationship Id="rId196" Type="http://schemas.openxmlformats.org/officeDocument/2006/relationships/hyperlink" Target="https://www.itu.int/myworkspace/" TargetMode="External"/><Relationship Id="rId417" Type="http://schemas.openxmlformats.org/officeDocument/2006/relationships/hyperlink" Target="https://www.itu.int/ITU-T/recommendations/rec.aspx?rec=15852" TargetMode="External"/><Relationship Id="rId16" Type="http://schemas.openxmlformats.org/officeDocument/2006/relationships/hyperlink" Target="https://www.itu.int/md/T22-SG15-R-0003" TargetMode="External"/><Relationship Id="rId221" Type="http://schemas.openxmlformats.org/officeDocument/2006/relationships/hyperlink" Target="https://www.itu.int/itu-t/landscape/?topic=tx356&amp;group=g&amp;search_text=" TargetMode="External"/><Relationship Id="rId263" Type="http://schemas.openxmlformats.org/officeDocument/2006/relationships/hyperlink" Target="https://www.itu.int/t/aap/recdetails/10714" TargetMode="External"/><Relationship Id="rId319" Type="http://schemas.openxmlformats.org/officeDocument/2006/relationships/hyperlink" Target="https://www.itu.int/t/aap/recdetails/10729" TargetMode="External"/><Relationship Id="rId58" Type="http://schemas.openxmlformats.org/officeDocument/2006/relationships/hyperlink" Target="http://www.itu.int/net/itu-t/lists/rgmdetails.aspx?id=12941&amp;Group=15" TargetMode="External"/><Relationship Id="rId123" Type="http://schemas.openxmlformats.org/officeDocument/2006/relationships/hyperlink" Target="http://www.itu.int/net/itu-t/lists/rgmdetails.aspx?id=13862&amp;Group=15" TargetMode="External"/><Relationship Id="rId330" Type="http://schemas.openxmlformats.org/officeDocument/2006/relationships/hyperlink" Target="http://www.itu.int/itu-t/workprog/wp_item.aspx?isn=19274" TargetMode="External"/><Relationship Id="rId165" Type="http://schemas.openxmlformats.org/officeDocument/2006/relationships/hyperlink" Target="http://www.itu.int/net/itu-t/lists/rgmdetails.aspx?id=14552&amp;Group=15" TargetMode="External"/><Relationship Id="rId372" Type="http://schemas.openxmlformats.org/officeDocument/2006/relationships/hyperlink" Target="https://www.itu.int/t/aap/recdetails/10324" TargetMode="External"/><Relationship Id="rId428" Type="http://schemas.openxmlformats.org/officeDocument/2006/relationships/hyperlink" Target="http://www.itu.int/itu-t/workprog/wp_item.aspx?isn=18852" TargetMode="External"/><Relationship Id="rId232" Type="http://schemas.openxmlformats.org/officeDocument/2006/relationships/hyperlink" Target="http://www.itu.int/itu-t/workprog/wp_item.aspx?isn=19231" TargetMode="External"/><Relationship Id="rId274" Type="http://schemas.openxmlformats.org/officeDocument/2006/relationships/hyperlink" Target="https://www.itu.int/t/aap/recdetails/10710" TargetMode="External"/><Relationship Id="rId27" Type="http://schemas.openxmlformats.org/officeDocument/2006/relationships/hyperlink" Target="https://www.itu.int/md/T22-SG15-R-0015" TargetMode="External"/><Relationship Id="rId69" Type="http://schemas.openxmlformats.org/officeDocument/2006/relationships/hyperlink" Target="http://www.itu.int/net/itu-t/lists/rgmdetails.aspx?id=12959&amp;Group=15" TargetMode="External"/><Relationship Id="rId134" Type="http://schemas.openxmlformats.org/officeDocument/2006/relationships/hyperlink" Target="http://www.itu.int/net/itu-t/lists/rgmdetails.aspx?id=13863&amp;Group=15" TargetMode="External"/><Relationship Id="rId80" Type="http://schemas.openxmlformats.org/officeDocument/2006/relationships/hyperlink" Target="http://www.itu.int/net/itu-t/lists/rgmdetails.aspx?id=13414&amp;Group=15" TargetMode="External"/><Relationship Id="rId176" Type="http://schemas.openxmlformats.org/officeDocument/2006/relationships/hyperlink" Target="http://www.itu.int/net/itu-t/lists/rgmdetails.aspx?id=15692&amp;Group=15" TargetMode="External"/><Relationship Id="rId341" Type="http://schemas.openxmlformats.org/officeDocument/2006/relationships/hyperlink" Target="https://www.itu.int/t/aap/recdetails/10691" TargetMode="External"/><Relationship Id="rId383" Type="http://schemas.openxmlformats.org/officeDocument/2006/relationships/hyperlink" Target="https://www.itu.int/t/aap/recdetails/10685" TargetMode="External"/><Relationship Id="rId201" Type="http://schemas.openxmlformats.org/officeDocument/2006/relationships/hyperlink" Target="http://www.itu.int/net/itu-t/lists/rgmdetails.aspx?id=16003&amp;Group=15" TargetMode="External"/><Relationship Id="rId243" Type="http://schemas.openxmlformats.org/officeDocument/2006/relationships/hyperlink" Target="https://www.itu.int/t/aap/recdetails/10708" TargetMode="External"/><Relationship Id="rId285" Type="http://schemas.openxmlformats.org/officeDocument/2006/relationships/hyperlink" Target="https://www.itu.int/t/aap/recdetails/10341" TargetMode="External"/><Relationship Id="rId38" Type="http://schemas.openxmlformats.org/officeDocument/2006/relationships/hyperlink" Target="http://www.itu.int/net/itu-t/lists/rgmdetails.aspx?id=12974&amp;Group=15" TargetMode="External"/><Relationship Id="rId103" Type="http://schemas.openxmlformats.org/officeDocument/2006/relationships/hyperlink" Target="http://www.itu.int/net/itu-t/lists/rgmdetails.aspx?id=13476&amp;Group=15" TargetMode="External"/><Relationship Id="rId310" Type="http://schemas.openxmlformats.org/officeDocument/2006/relationships/hyperlink" Target="https://www.itu.int/t/aap/recdetails/10719" TargetMode="External"/><Relationship Id="rId91" Type="http://schemas.openxmlformats.org/officeDocument/2006/relationships/hyperlink" Target="http://www.itu.int/net/itu-t/lists/rgmdetails.aspx?id=13413&amp;Group=15" TargetMode="External"/><Relationship Id="rId145" Type="http://schemas.openxmlformats.org/officeDocument/2006/relationships/hyperlink" Target="http://www.itu.int/net/itu-t/lists/rgmdetails.aspx?id=14046&amp;Group=15" TargetMode="External"/><Relationship Id="rId187" Type="http://schemas.openxmlformats.org/officeDocument/2006/relationships/hyperlink" Target="http://www.itu.int/net/itu-t/lists/rgmdetails.aspx?id=15579&amp;Group=15" TargetMode="External"/><Relationship Id="rId352" Type="http://schemas.openxmlformats.org/officeDocument/2006/relationships/hyperlink" Target="http://www.itu.int/itu-t/workprog/wp_item.aspx?isn=18254" TargetMode="External"/><Relationship Id="rId394" Type="http://schemas.openxmlformats.org/officeDocument/2006/relationships/hyperlink" Target="https://www.itu.int/t/aap/recdetails/10689" TargetMode="External"/><Relationship Id="rId408" Type="http://schemas.openxmlformats.org/officeDocument/2006/relationships/hyperlink" Target="https://www.itu.int/ITU-T/recommendations/rec.aspx?rec=13583" TargetMode="External"/><Relationship Id="rId212" Type="http://schemas.openxmlformats.org/officeDocument/2006/relationships/hyperlink" Target="https://www.itu.int/myworkspace/" TargetMode="External"/><Relationship Id="rId254" Type="http://schemas.openxmlformats.org/officeDocument/2006/relationships/hyperlink" Target="http://www.itu.int/itu-t/workprog/wp_item.aspx?isn=18630" TargetMode="External"/><Relationship Id="rId49" Type="http://schemas.openxmlformats.org/officeDocument/2006/relationships/hyperlink" Target="http://www.itu.int/net/itu-t/lists/rgmdetails.aspx?id=12927&amp;Group=15" TargetMode="External"/><Relationship Id="rId114" Type="http://schemas.openxmlformats.org/officeDocument/2006/relationships/hyperlink" Target="http://www.itu.int/net/itu-t/lists/rgmdetails.aspx?id=13813&amp;Group=15" TargetMode="External"/><Relationship Id="rId296" Type="http://schemas.openxmlformats.org/officeDocument/2006/relationships/hyperlink" Target="http://www.itu.int/itu-t/workprog/wp_item.aspx?isn=18885" TargetMode="External"/><Relationship Id="rId60" Type="http://schemas.openxmlformats.org/officeDocument/2006/relationships/hyperlink" Target="http://www.itu.int/net/itu-t/lists/rgmdetails.aspx?id=12965&amp;Group=15" TargetMode="External"/><Relationship Id="rId81" Type="http://schemas.openxmlformats.org/officeDocument/2006/relationships/hyperlink" Target="http://www.itu.int/net/itu-t/lists/rgmdetails.aspx?id=13477&amp;Group=15" TargetMode="External"/><Relationship Id="rId135" Type="http://schemas.openxmlformats.org/officeDocument/2006/relationships/hyperlink" Target="http://www.itu.int/net/itu-t/lists/rgmdetails.aspx?id=13846&amp;Group=15" TargetMode="External"/><Relationship Id="rId156" Type="http://schemas.openxmlformats.org/officeDocument/2006/relationships/hyperlink" Target="http://www.itu.int/net/itu-t/lists/rgmdetails.aspx?id=15577&amp;Group=15" TargetMode="External"/><Relationship Id="rId177" Type="http://schemas.openxmlformats.org/officeDocument/2006/relationships/hyperlink" Target="http://www.itu.int/net/itu-t/lists/rgmdetails.aspx?id=14551&amp;Group=15" TargetMode="External"/><Relationship Id="rId198" Type="http://schemas.openxmlformats.org/officeDocument/2006/relationships/hyperlink" Target="https://www.itu.int/myworkspace/" TargetMode="External"/><Relationship Id="rId321" Type="http://schemas.openxmlformats.org/officeDocument/2006/relationships/hyperlink" Target="https://www.itu.int/t/aap/recdetails/10359" TargetMode="External"/><Relationship Id="rId342" Type="http://schemas.openxmlformats.org/officeDocument/2006/relationships/hyperlink" Target="http://www.itu.int/itu-t/workprog/wp_item.aspx?isn=19585" TargetMode="External"/><Relationship Id="rId363" Type="http://schemas.openxmlformats.org/officeDocument/2006/relationships/hyperlink" Target="https://www.itu.int/t/aap/recdetails/10333" TargetMode="External"/><Relationship Id="rId384" Type="http://schemas.openxmlformats.org/officeDocument/2006/relationships/hyperlink" Target="https://www.itu.int/t/aap/recdetails/10337" TargetMode="External"/><Relationship Id="rId419" Type="http://schemas.openxmlformats.org/officeDocument/2006/relationships/hyperlink" Target="http://www.itu.int/itu-t/workprog/wp_item.aspx?isn=18863" TargetMode="External"/><Relationship Id="rId202" Type="http://schemas.openxmlformats.org/officeDocument/2006/relationships/hyperlink" Target="https://www.itu.int/myworkspace/" TargetMode="External"/><Relationship Id="rId223" Type="http://schemas.openxmlformats.org/officeDocument/2006/relationships/hyperlink" Target="https://www.itu.int/itu-t/landscape/?topic=tx401&amp;group=g&amp;search_text=" TargetMode="External"/><Relationship Id="rId244" Type="http://schemas.openxmlformats.org/officeDocument/2006/relationships/hyperlink" Target="https://www.itu.int/t/aap/recdetails/10705" TargetMode="External"/><Relationship Id="rId430" Type="http://schemas.openxmlformats.org/officeDocument/2006/relationships/hyperlink" Target="https://www.itu.int/rec/T-REC-G.Imp8021-202209-I/en" TargetMode="External"/><Relationship Id="rId18" Type="http://schemas.openxmlformats.org/officeDocument/2006/relationships/hyperlink" Target="https://www.itu.int/md/T22-SG15-R-0005" TargetMode="External"/><Relationship Id="rId39" Type="http://schemas.openxmlformats.org/officeDocument/2006/relationships/hyperlink" Target="http://www.itu.int/net/itu-t/lists/rgmdetails.aspx?id=12926&amp;Group=15" TargetMode="External"/><Relationship Id="rId265" Type="http://schemas.openxmlformats.org/officeDocument/2006/relationships/hyperlink" Target="http://www.itu.int/itu-t/workprog/wp_item.aspx?isn=19275" TargetMode="External"/><Relationship Id="rId286" Type="http://schemas.openxmlformats.org/officeDocument/2006/relationships/hyperlink" Target="https://www.itu.int/t/aap/recdetails/10702" TargetMode="External"/><Relationship Id="rId50" Type="http://schemas.openxmlformats.org/officeDocument/2006/relationships/hyperlink" Target="http://www.itu.int/net/itu-t/lists/rgmdetails.aspx?id=13066&amp;Group=15" TargetMode="External"/><Relationship Id="rId104" Type="http://schemas.openxmlformats.org/officeDocument/2006/relationships/hyperlink" Target="http://www.itu.int/net/itu-t/lists/rgmdetails.aspx?id=13433&amp;Group=15" TargetMode="External"/><Relationship Id="rId125" Type="http://schemas.openxmlformats.org/officeDocument/2006/relationships/hyperlink" Target="http://www.itu.int/net/itu-t/lists/rgmdetails.aspx?id=14035&amp;Group=15" TargetMode="External"/><Relationship Id="rId146" Type="http://schemas.openxmlformats.org/officeDocument/2006/relationships/hyperlink" Target="http://www.itu.int/net/itu-t/lists/rgmdetails.aspx?id=13856&amp;Group=15" TargetMode="External"/><Relationship Id="rId167" Type="http://schemas.openxmlformats.org/officeDocument/2006/relationships/hyperlink" Target="http://www.itu.int/net/itu-t/lists/rgmdetails.aspx?id=15566&amp;Group=15" TargetMode="External"/><Relationship Id="rId188" Type="http://schemas.openxmlformats.org/officeDocument/2006/relationships/hyperlink" Target="http://www.itu.int/net/itu-t/lists/rgmdetails.aspx?id=15799&amp;Group=15" TargetMode="External"/><Relationship Id="rId311" Type="http://schemas.openxmlformats.org/officeDocument/2006/relationships/hyperlink" Target="https://www.itu.int/t/aap/recdetails/10368" TargetMode="External"/><Relationship Id="rId332" Type="http://schemas.openxmlformats.org/officeDocument/2006/relationships/hyperlink" Target="http://www.itu.int/itu-t/workprog/wp_item.aspx?isn=19272" TargetMode="External"/><Relationship Id="rId353" Type="http://schemas.openxmlformats.org/officeDocument/2006/relationships/hyperlink" Target="https://www.itu.int/t/aap/recdetails/10327" TargetMode="External"/><Relationship Id="rId374" Type="http://schemas.openxmlformats.org/officeDocument/2006/relationships/hyperlink" Target="https://www.itu.int/t/aap/recdetails/10687" TargetMode="External"/><Relationship Id="rId395" Type="http://schemas.openxmlformats.org/officeDocument/2006/relationships/hyperlink" Target="https://www.itu.int/t/aap/recdetails/10338" TargetMode="External"/><Relationship Id="rId409" Type="http://schemas.openxmlformats.org/officeDocument/2006/relationships/hyperlink" Target="https://www.itu.int/ITU-T/recommendations/rec.aspx?rec=15223" TargetMode="External"/><Relationship Id="rId71" Type="http://schemas.openxmlformats.org/officeDocument/2006/relationships/hyperlink" Target="http://www.itu.int/net/itu-t/lists/rgmdetails.aspx?id=12972&amp;Group=15" TargetMode="External"/><Relationship Id="rId92" Type="http://schemas.openxmlformats.org/officeDocument/2006/relationships/hyperlink" Target="http://www.itu.int/net/itu-t/lists/rgmdetails.aspx?id=13461&amp;Group=15" TargetMode="External"/><Relationship Id="rId213" Type="http://schemas.openxmlformats.org/officeDocument/2006/relationships/hyperlink" Target="http://www.itu.int/net/itu-t/lists/rgmdetails.aspx?id=16026&amp;Group=15" TargetMode="External"/><Relationship Id="rId234" Type="http://schemas.openxmlformats.org/officeDocument/2006/relationships/hyperlink" Target="http://www.itu.int/itu-t/workprog/wp_item.aspx?isn=18841" TargetMode="External"/><Relationship Id="rId420" Type="http://schemas.openxmlformats.org/officeDocument/2006/relationships/hyperlink" Target="http://www.itu.int/itu-t/workprog/wp_item.aspx?isn=18282" TargetMode="External"/><Relationship Id="rId2" Type="http://schemas.openxmlformats.org/officeDocument/2006/relationships/customXml" Target="../customXml/item2.xml"/><Relationship Id="rId29" Type="http://schemas.openxmlformats.org/officeDocument/2006/relationships/hyperlink" Target="https://www.itu.int/md/T22-SG15-R-0017" TargetMode="External"/><Relationship Id="rId255" Type="http://schemas.openxmlformats.org/officeDocument/2006/relationships/hyperlink" Target="https://www.itu.int/t/aap/recdetails/10347" TargetMode="External"/><Relationship Id="rId276" Type="http://schemas.openxmlformats.org/officeDocument/2006/relationships/hyperlink" Target="https://www.itu.int/t/aap/recdetails/10521" TargetMode="External"/><Relationship Id="rId297" Type="http://schemas.openxmlformats.org/officeDocument/2006/relationships/hyperlink" Target="https://www.itu.int/t/aap/recdetails/10517" TargetMode="External"/><Relationship Id="rId40" Type="http://schemas.openxmlformats.org/officeDocument/2006/relationships/hyperlink" Target="http://www.itu.int/net/itu-t/lists/rgmdetails.aspx?id=12956&amp;Group=15" TargetMode="External"/><Relationship Id="rId115" Type="http://schemas.openxmlformats.org/officeDocument/2006/relationships/hyperlink" Target="http://www.itu.int/net/itu-t/lists/rgmdetails.aspx?id=13861&amp;Group=15" TargetMode="External"/><Relationship Id="rId136" Type="http://schemas.openxmlformats.org/officeDocument/2006/relationships/hyperlink" Target="http://www.itu.int/net/itu-t/lists/rgmdetails.aspx?id=14043&amp;Group=15" TargetMode="External"/><Relationship Id="rId157" Type="http://schemas.openxmlformats.org/officeDocument/2006/relationships/hyperlink" Target="http://www.itu.int/net/itu-t/lists/rgmdetails.aspx?id=14477&amp;Group=15" TargetMode="External"/><Relationship Id="rId178" Type="http://schemas.openxmlformats.org/officeDocument/2006/relationships/hyperlink" Target="http://www.itu.int/net/itu-t/lists/rgmdetails.aspx?id=14526&amp;Group=15" TargetMode="External"/><Relationship Id="rId301" Type="http://schemas.openxmlformats.org/officeDocument/2006/relationships/hyperlink" Target="https://www.itu.int/t/aap/recdetails/10716" TargetMode="External"/><Relationship Id="rId322" Type="http://schemas.openxmlformats.org/officeDocument/2006/relationships/hyperlink" Target="https://www.itu.int/t/aap/recdetails/10730" TargetMode="External"/><Relationship Id="rId343" Type="http://schemas.openxmlformats.org/officeDocument/2006/relationships/hyperlink" Target="https://www.itu.int/t/aap/recdetails/10335" TargetMode="External"/><Relationship Id="rId364" Type="http://schemas.openxmlformats.org/officeDocument/2006/relationships/hyperlink" Target="https://www.itu.int/t/aap/recdetails/10332" TargetMode="External"/><Relationship Id="rId61" Type="http://schemas.openxmlformats.org/officeDocument/2006/relationships/hyperlink" Target="http://www.itu.int/net/itu-t/lists/rgmdetails.aspx?id=12938&amp;Group=15" TargetMode="External"/><Relationship Id="rId82" Type="http://schemas.openxmlformats.org/officeDocument/2006/relationships/hyperlink" Target="http://www.itu.int/net/itu-t/lists/rgmdetails.aspx?id=13410&amp;Group=15" TargetMode="External"/><Relationship Id="rId199" Type="http://schemas.openxmlformats.org/officeDocument/2006/relationships/hyperlink" Target="http://www.itu.int/net/itu-t/lists/rgmdetails.aspx?id=15971&amp;Group=15" TargetMode="External"/><Relationship Id="rId203" Type="http://schemas.openxmlformats.org/officeDocument/2006/relationships/hyperlink" Target="http://www.itu.int/net/itu-t/lists/rgmdetails.aspx?id=16008&amp;Group=15" TargetMode="External"/><Relationship Id="rId385" Type="http://schemas.openxmlformats.org/officeDocument/2006/relationships/hyperlink" Target="https://www.itu.int/t/aap/recdetails/10512" TargetMode="External"/><Relationship Id="rId19" Type="http://schemas.openxmlformats.org/officeDocument/2006/relationships/hyperlink" Target="https://www.itu.int/md/T22-SG15-R-0007" TargetMode="External"/><Relationship Id="rId224" Type="http://schemas.openxmlformats.org/officeDocument/2006/relationships/hyperlink" Target="https://www.itu.int/en/ITU-T/Workshops-and-Seminars/2022/0628/Pages/default.aspx" TargetMode="External"/><Relationship Id="rId245" Type="http://schemas.openxmlformats.org/officeDocument/2006/relationships/hyperlink" Target="https://www.itu.int/t/aap/recdetails/10344" TargetMode="External"/><Relationship Id="rId266" Type="http://schemas.openxmlformats.org/officeDocument/2006/relationships/hyperlink" Target="https://www.itu.int/t/aap/recdetails/10349" TargetMode="External"/><Relationship Id="rId287" Type="http://schemas.openxmlformats.org/officeDocument/2006/relationships/hyperlink" Target="http://www.itu.int/itu-t/workprog/wp_item.aspx?isn=19588" TargetMode="External"/><Relationship Id="rId410" Type="http://schemas.openxmlformats.org/officeDocument/2006/relationships/hyperlink" Target="https://www.itu.int/ITU-T/recommendations/rec.aspx?rec=15853" TargetMode="External"/><Relationship Id="rId431" Type="http://schemas.openxmlformats.org/officeDocument/2006/relationships/hyperlink" Target="https://www.itu.int/rec/T-REC-G.Imp8121-202209-I/en" TargetMode="External"/><Relationship Id="rId30" Type="http://schemas.openxmlformats.org/officeDocument/2006/relationships/hyperlink" Target="https://www.itu.int/md/T22-SG15-R-0018" TargetMode="External"/><Relationship Id="rId105" Type="http://schemas.openxmlformats.org/officeDocument/2006/relationships/hyperlink" Target="http://www.itu.int/net/itu-t/lists/rgmdetails.aspx?id=13620&amp;Group=15" TargetMode="External"/><Relationship Id="rId126" Type="http://schemas.openxmlformats.org/officeDocument/2006/relationships/hyperlink" Target="http://www.itu.int/net/itu-t/lists/rgmdetails.aspx?id=14054&amp;Group=15" TargetMode="External"/><Relationship Id="rId147" Type="http://schemas.openxmlformats.org/officeDocument/2006/relationships/hyperlink" Target="http://www.itu.int/net/itu-t/lists/rgmdetails.aspx?id=13852&amp;Group=15" TargetMode="External"/><Relationship Id="rId168" Type="http://schemas.openxmlformats.org/officeDocument/2006/relationships/hyperlink" Target="http://www.itu.int/net/itu-t/lists/rgmdetails.aspx?id=15574&amp;Group=15" TargetMode="External"/><Relationship Id="rId312" Type="http://schemas.openxmlformats.org/officeDocument/2006/relationships/hyperlink" Target="https://www.itu.int/t/aap/recdetails/10519" TargetMode="External"/><Relationship Id="rId333" Type="http://schemas.openxmlformats.org/officeDocument/2006/relationships/hyperlink" Target="https://www.itu.int/t/aap/recdetails/10346" TargetMode="External"/><Relationship Id="rId354" Type="http://schemas.openxmlformats.org/officeDocument/2006/relationships/hyperlink" Target="https://www.itu.int/t/aap/recdetails/10499" TargetMode="External"/><Relationship Id="rId51" Type="http://schemas.openxmlformats.org/officeDocument/2006/relationships/hyperlink" Target="http://www.itu.int/net/itu-t/lists/rgmdetails.aspx?id=12957&amp;Group=15" TargetMode="External"/><Relationship Id="rId72" Type="http://schemas.openxmlformats.org/officeDocument/2006/relationships/hyperlink" Target="http://www.itu.int/net/itu-t/lists/rgmdetails.aspx?id=12930&amp;Group=15" TargetMode="External"/><Relationship Id="rId93" Type="http://schemas.openxmlformats.org/officeDocument/2006/relationships/hyperlink" Target="http://www.itu.int/net/itu-t/lists/rgmdetails.aspx?id=13464&amp;Group=15" TargetMode="External"/><Relationship Id="rId189" Type="http://schemas.openxmlformats.org/officeDocument/2006/relationships/hyperlink" Target="http://www.itu.int/net/itu-t/lists/rgmdetails.aspx?id=15568&amp;Group=15" TargetMode="External"/><Relationship Id="rId375" Type="http://schemas.openxmlformats.org/officeDocument/2006/relationships/hyperlink" Target="https://www.itu.int/t/aap/recdetails/10163" TargetMode="External"/><Relationship Id="rId396" Type="http://schemas.openxmlformats.org/officeDocument/2006/relationships/hyperlink" Target="https://www.itu.int/t/aap/recdetails/10339" TargetMode="External"/><Relationship Id="rId3" Type="http://schemas.openxmlformats.org/officeDocument/2006/relationships/customXml" Target="../customXml/item3.xml"/><Relationship Id="rId214" Type="http://schemas.openxmlformats.org/officeDocument/2006/relationships/hyperlink" Target="https://www.itu.int/myworkspace/" TargetMode="External"/><Relationship Id="rId235" Type="http://schemas.openxmlformats.org/officeDocument/2006/relationships/hyperlink" Target="https://www.itu.int/t/aap/recdetails/10510" TargetMode="External"/><Relationship Id="rId256" Type="http://schemas.openxmlformats.org/officeDocument/2006/relationships/hyperlink" Target="http://www.itu.int/itu-t/workprog/wp_item.aspx?isn=18880" TargetMode="External"/><Relationship Id="rId277" Type="http://schemas.openxmlformats.org/officeDocument/2006/relationships/hyperlink" Target="https://www.itu.int/t/aap/recdetails/10722" TargetMode="External"/><Relationship Id="rId298" Type="http://schemas.openxmlformats.org/officeDocument/2006/relationships/hyperlink" Target="https://www.itu.int/t/aap/recdetails/10351" TargetMode="External"/><Relationship Id="rId400" Type="http://schemas.openxmlformats.org/officeDocument/2006/relationships/hyperlink" Target="http://www.itu.int/itu-t/workprog/wp_item.aspx?isn=18573" TargetMode="External"/><Relationship Id="rId421" Type="http://schemas.openxmlformats.org/officeDocument/2006/relationships/hyperlink" Target="http://www.itu.int/itu-t/workprog/wp_item.aspx?isn=18639" TargetMode="External"/><Relationship Id="rId116" Type="http://schemas.openxmlformats.org/officeDocument/2006/relationships/hyperlink" Target="http://www.itu.int/net/itu-t/lists/rgmdetails.aspx?id=13857&amp;Group=15" TargetMode="External"/><Relationship Id="rId137" Type="http://schemas.openxmlformats.org/officeDocument/2006/relationships/hyperlink" Target="http://www.itu.int/net/itu-t/lists/rgmdetails.aspx?id=14036&amp;Group=15" TargetMode="External"/><Relationship Id="rId158" Type="http://schemas.openxmlformats.org/officeDocument/2006/relationships/hyperlink" Target="http://www.itu.int/net/itu-t/lists/rgmdetails.aspx?id=15562&amp;Group=15" TargetMode="External"/><Relationship Id="rId302" Type="http://schemas.openxmlformats.org/officeDocument/2006/relationships/hyperlink" Target="https://www.itu.int/t/aap/recdetails/10353" TargetMode="External"/><Relationship Id="rId323" Type="http://schemas.openxmlformats.org/officeDocument/2006/relationships/hyperlink" Target="http://www.itu.int/itu-t/workprog/wp_item.aspx?isn=19282" TargetMode="External"/><Relationship Id="rId344" Type="http://schemas.openxmlformats.org/officeDocument/2006/relationships/hyperlink" Target="https://www.itu.int/t/aap/recdetails/10522" TargetMode="External"/><Relationship Id="rId20" Type="http://schemas.openxmlformats.org/officeDocument/2006/relationships/hyperlink" Target="https://www.itu.int/md/T22-SG15-R-0008" TargetMode="External"/><Relationship Id="rId41" Type="http://schemas.openxmlformats.org/officeDocument/2006/relationships/hyperlink" Target="http://www.itu.int/net/itu-t/lists/rgmdetails.aspx?id=12963&amp;Group=15" TargetMode="External"/><Relationship Id="rId62" Type="http://schemas.openxmlformats.org/officeDocument/2006/relationships/hyperlink" Target="http://www.itu.int/net/itu-t/lists/rgmdetails.aspx?id=12944&amp;Group=15" TargetMode="External"/><Relationship Id="rId83" Type="http://schemas.openxmlformats.org/officeDocument/2006/relationships/hyperlink" Target="http://www.itu.int/net/itu-t/lists/rgmdetails.aspx?id=13466&amp;Group=15" TargetMode="External"/><Relationship Id="rId179" Type="http://schemas.openxmlformats.org/officeDocument/2006/relationships/hyperlink" Target="http://www.itu.int/net/itu-t/lists/rgmdetails.aspx?id=14554&amp;Group=15" TargetMode="External"/><Relationship Id="rId365" Type="http://schemas.openxmlformats.org/officeDocument/2006/relationships/hyperlink" Target="https://www.itu.int/t/aap/recdetails/10500" TargetMode="External"/><Relationship Id="rId386" Type="http://schemas.openxmlformats.org/officeDocument/2006/relationships/hyperlink" Target="https://www.itu.int/itu-t/recommendations/rec.aspx?id=15593" TargetMode="External"/><Relationship Id="rId190" Type="http://schemas.openxmlformats.org/officeDocument/2006/relationships/hyperlink" Target="http://www.itu.int/net/itu-t/lists/rgmdetails.aspx?id=14529&amp;Group=15" TargetMode="External"/><Relationship Id="rId204" Type="http://schemas.openxmlformats.org/officeDocument/2006/relationships/hyperlink" Target="https://www.itu.int/myworkspace/" TargetMode="External"/><Relationship Id="rId225" Type="http://schemas.openxmlformats.org/officeDocument/2006/relationships/hyperlink" Target="https://www.itu.int/en/ITU-T/Workshops-and-Seminars/2023/0623/Pages/default.aspx" TargetMode="External"/><Relationship Id="rId246" Type="http://schemas.openxmlformats.org/officeDocument/2006/relationships/hyperlink" Target="https://www.itu.int/t/aap/recdetails/10706" TargetMode="External"/><Relationship Id="rId267" Type="http://schemas.openxmlformats.org/officeDocument/2006/relationships/hyperlink" Target="https://www.itu.int/t/aap/recdetails/10516" TargetMode="External"/><Relationship Id="rId288" Type="http://schemas.openxmlformats.org/officeDocument/2006/relationships/hyperlink" Target="http://www.itu.int/itu-t/workprog/wp_item.aspx?isn=19284" TargetMode="External"/><Relationship Id="rId411" Type="http://schemas.openxmlformats.org/officeDocument/2006/relationships/hyperlink" Target="https://www.itu.int/ITU-T/recommendations/rec.aspx?rec=15860" TargetMode="External"/><Relationship Id="rId432" Type="http://schemas.openxmlformats.org/officeDocument/2006/relationships/hyperlink" Target="https://www.itu.int/dms_pub/itu-t/opb/res/T-RES-T.2-2022-PDF-C.pdf" TargetMode="External"/><Relationship Id="rId106" Type="http://schemas.openxmlformats.org/officeDocument/2006/relationships/hyperlink" Target="http://www.itu.int/net/itu-t/lists/rgmdetails.aspx?id=13839&amp;Group=15" TargetMode="External"/><Relationship Id="rId127" Type="http://schemas.openxmlformats.org/officeDocument/2006/relationships/hyperlink" Target="http://www.itu.int/net/itu-t/lists/rgmdetails.aspx?id=13866&amp;Group=15" TargetMode="External"/><Relationship Id="rId313" Type="http://schemas.openxmlformats.org/officeDocument/2006/relationships/hyperlink" Target="https://www.itu.int/t/aap/recdetails/10356" TargetMode="External"/><Relationship Id="rId10" Type="http://schemas.openxmlformats.org/officeDocument/2006/relationships/endnotes" Target="endnotes.xml"/><Relationship Id="rId31" Type="http://schemas.openxmlformats.org/officeDocument/2006/relationships/hyperlink" Target="http://www.itu.int/net/itu-t/lists/rgmdetails.aspx?id=12954&amp;Group=15" TargetMode="External"/><Relationship Id="rId52" Type="http://schemas.openxmlformats.org/officeDocument/2006/relationships/hyperlink" Target="http://www.itu.int/net/itu-t/lists/rgmdetails.aspx?id=12946&amp;Group=15" TargetMode="External"/><Relationship Id="rId73" Type="http://schemas.openxmlformats.org/officeDocument/2006/relationships/hyperlink" Target="http://www.itu.int/net/itu-t/lists/rgmdetails.aspx?id=13114&amp;Group=15" TargetMode="External"/><Relationship Id="rId94" Type="http://schemas.openxmlformats.org/officeDocument/2006/relationships/hyperlink" Target="http://www.itu.int/net/itu-t/lists/rgmdetails.aspx?id=13416&amp;Group=15" TargetMode="External"/><Relationship Id="rId148" Type="http://schemas.openxmlformats.org/officeDocument/2006/relationships/hyperlink" Target="http://www.itu.int/net/itu-t/lists/rgmdetails.aspx?id=13867&amp;Group=15" TargetMode="External"/><Relationship Id="rId169" Type="http://schemas.openxmlformats.org/officeDocument/2006/relationships/hyperlink" Target="http://www.itu.int/net/itu-t/lists/rgmdetails.aspx?id=15689&amp;Group=15" TargetMode="External"/><Relationship Id="rId334" Type="http://schemas.openxmlformats.org/officeDocument/2006/relationships/hyperlink" Target="http://www.itu.int/itu-t/workprog/wp_item.aspx?isn=19271" TargetMode="External"/><Relationship Id="rId355" Type="http://schemas.openxmlformats.org/officeDocument/2006/relationships/hyperlink" Target="https://www.itu.int/t/aap/recdetails/10683" TargetMode="External"/><Relationship Id="rId376" Type="http://schemas.openxmlformats.org/officeDocument/2006/relationships/hyperlink" Target="https://www.itu.int/t/aap/recdetails/10513" TargetMode="External"/><Relationship Id="rId397" Type="http://schemas.openxmlformats.org/officeDocument/2006/relationships/hyperlink" Target="https://www.itu.int/t/aap/recdetails/10695" TargetMode="External"/><Relationship Id="rId4" Type="http://schemas.openxmlformats.org/officeDocument/2006/relationships/customXml" Target="../customXml/item4.xml"/><Relationship Id="rId180" Type="http://schemas.openxmlformats.org/officeDocument/2006/relationships/hyperlink" Target="http://www.itu.int/net/itu-t/lists/rgmdetails.aspx?id=14555&amp;Group=15" TargetMode="External"/><Relationship Id="rId215" Type="http://schemas.openxmlformats.org/officeDocument/2006/relationships/hyperlink" Target="http://www.itu.int/net/itu-t/lists/rgmdetails.aspx?id=16013&amp;Group=15" TargetMode="External"/><Relationship Id="rId236" Type="http://schemas.openxmlformats.org/officeDocument/2006/relationships/hyperlink" Target="https://www.itu.int/t/aap/recdetails/10509" TargetMode="External"/><Relationship Id="rId257" Type="http://schemas.openxmlformats.org/officeDocument/2006/relationships/hyperlink" Target="https://www.itu.int/t/aap/recdetails/10361" TargetMode="External"/><Relationship Id="rId278" Type="http://schemas.openxmlformats.org/officeDocument/2006/relationships/hyperlink" Target="https://www.itu.int/t/aap/recdetails/10723" TargetMode="External"/><Relationship Id="rId401" Type="http://schemas.openxmlformats.org/officeDocument/2006/relationships/hyperlink" Target="http://www.itu.int/itu-t/workprog/wp_item.aspx?isn=18309" TargetMode="External"/><Relationship Id="rId422" Type="http://schemas.openxmlformats.org/officeDocument/2006/relationships/hyperlink" Target="https://www.itu.int/ITU-T/recommendations/rec.aspx?rec=15856" TargetMode="External"/><Relationship Id="rId303" Type="http://schemas.openxmlformats.org/officeDocument/2006/relationships/hyperlink" Target="http://www.itu.int/itu-t/workprog/wp_item.aspx?isn=19422" TargetMode="External"/><Relationship Id="rId42" Type="http://schemas.openxmlformats.org/officeDocument/2006/relationships/hyperlink" Target="http://www.itu.int/net/itu-t/lists/rgmdetails.aspx?id=12949&amp;Group=15" TargetMode="External"/><Relationship Id="rId84" Type="http://schemas.openxmlformats.org/officeDocument/2006/relationships/hyperlink" Target="http://www.itu.int/net/itu-t/lists/rgmdetails.aspx?id=13412&amp;Group=15" TargetMode="External"/><Relationship Id="rId138" Type="http://schemas.openxmlformats.org/officeDocument/2006/relationships/hyperlink" Target="http://www.itu.int/net/itu-t/lists/rgmdetails.aspx?id=14128&amp;Group=15" TargetMode="External"/><Relationship Id="rId345" Type="http://schemas.openxmlformats.org/officeDocument/2006/relationships/hyperlink" Target="https://www.itu.int/t/aap/recdetails/10166" TargetMode="External"/><Relationship Id="rId387" Type="http://schemas.openxmlformats.org/officeDocument/2006/relationships/hyperlink" Target="https://www.itu.int/t/aap/recdetails/10328" TargetMode="External"/><Relationship Id="rId191" Type="http://schemas.openxmlformats.org/officeDocument/2006/relationships/hyperlink" Target="http://www.itu.int/net/itu-t/lists/rgmdetails.aspx?id=15576&amp;Group=15" TargetMode="External"/><Relationship Id="rId205" Type="http://schemas.openxmlformats.org/officeDocument/2006/relationships/hyperlink" Target="http://www.itu.int/net/itu-t/lists/rgmdetails.aspx?id=15972&amp;Group=15" TargetMode="External"/><Relationship Id="rId247" Type="http://schemas.openxmlformats.org/officeDocument/2006/relationships/hyperlink" Target="http://www.itu.int/itu-t/workprog/wp_item.aspx?isn=19400" TargetMode="External"/><Relationship Id="rId412" Type="http://schemas.openxmlformats.org/officeDocument/2006/relationships/hyperlink" Target="https://www.itu.int/ITU-T/recommendations/rec.aspx?rec=15860" TargetMode="External"/><Relationship Id="rId107" Type="http://schemas.openxmlformats.org/officeDocument/2006/relationships/hyperlink" Target="http://www.itu.int/net/itu-t/lists/rgmdetails.aspx?id=13840&amp;Group=15" TargetMode="External"/><Relationship Id="rId289" Type="http://schemas.openxmlformats.org/officeDocument/2006/relationships/hyperlink" Target="https://www.itu.int/t/aap/recdetails/10725" TargetMode="External"/><Relationship Id="rId11" Type="http://schemas.openxmlformats.org/officeDocument/2006/relationships/image" Target="media/image1.png"/><Relationship Id="rId53" Type="http://schemas.openxmlformats.org/officeDocument/2006/relationships/hyperlink" Target="http://www.itu.int/net/itu-t/lists/rgmdetails.aspx?id=12964&amp;Group=15" TargetMode="External"/><Relationship Id="rId149" Type="http://schemas.openxmlformats.org/officeDocument/2006/relationships/hyperlink" Target="http://www.itu.int/net/itu-t/lists/rgmdetails.aspx?id=13849&amp;Group=15" TargetMode="External"/><Relationship Id="rId314" Type="http://schemas.openxmlformats.org/officeDocument/2006/relationships/hyperlink" Target="http://www.itu.int/itu-t/workprog/wp_item.aspx?isn=18889" TargetMode="External"/><Relationship Id="rId356" Type="http://schemas.openxmlformats.org/officeDocument/2006/relationships/hyperlink" Target="https://www.itu.int/t/aap/recdetails/10331" TargetMode="External"/><Relationship Id="rId398" Type="http://schemas.openxmlformats.org/officeDocument/2006/relationships/hyperlink" Target="https://www.itu.int/t/aap/recdetails/10694" TargetMode="External"/><Relationship Id="rId95" Type="http://schemas.openxmlformats.org/officeDocument/2006/relationships/hyperlink" Target="http://www.itu.int/net/itu-t/lists/rgmdetails.aspx?id=13456&amp;Group=15" TargetMode="External"/><Relationship Id="rId160" Type="http://schemas.openxmlformats.org/officeDocument/2006/relationships/hyperlink" Target="http://www.itu.int/net/itu-t/lists/rgmdetails.aspx?id=15564&amp;Group=15" TargetMode="External"/><Relationship Id="rId216" Type="http://schemas.openxmlformats.org/officeDocument/2006/relationships/hyperlink" Target="https://www.itu.int/myworkspace/" TargetMode="External"/><Relationship Id="rId423" Type="http://schemas.openxmlformats.org/officeDocument/2006/relationships/hyperlink" Target="https://itu.int/rec/T-REC-Y.Sup4/en" TargetMode="External"/><Relationship Id="rId258" Type="http://schemas.openxmlformats.org/officeDocument/2006/relationships/hyperlink" Target="https://www.itu.int/t/aap/recdetails/10362" TargetMode="External"/><Relationship Id="rId22" Type="http://schemas.openxmlformats.org/officeDocument/2006/relationships/hyperlink" Target="https://www.itu.int/md/T22-SG15-R-0010" TargetMode="External"/><Relationship Id="rId64" Type="http://schemas.openxmlformats.org/officeDocument/2006/relationships/hyperlink" Target="http://www.itu.int/net/itu-t/lists/rgmdetails.aspx?id=12935&amp;Group=15" TargetMode="External"/><Relationship Id="rId118" Type="http://schemas.openxmlformats.org/officeDocument/2006/relationships/hyperlink" Target="http://www.itu.int/net/itu-t/lists/rgmdetails.aspx?id=13868&amp;Group=15" TargetMode="External"/><Relationship Id="rId325" Type="http://schemas.openxmlformats.org/officeDocument/2006/relationships/hyperlink" Target="https://www.itu.int/t/aap/recdetails/10731" TargetMode="External"/><Relationship Id="rId367" Type="http://schemas.openxmlformats.org/officeDocument/2006/relationships/hyperlink" Target="https://www.itu.int/t/aap/recdetails/10161" TargetMode="External"/><Relationship Id="rId171" Type="http://schemas.openxmlformats.org/officeDocument/2006/relationships/hyperlink" Target="http://www.itu.int/net/itu-t/lists/rgmdetails.aspx?id=15690&amp;Group=15" TargetMode="External"/><Relationship Id="rId227" Type="http://schemas.openxmlformats.org/officeDocument/2006/relationships/hyperlink" Target="https://www.itu.int/en/ITU-T/Workshops-and-Seminars/2024/0710/Pages/default.aspx" TargetMode="External"/><Relationship Id="rId269" Type="http://schemas.openxmlformats.org/officeDocument/2006/relationships/hyperlink" Target="https://www.itu.int/t/aap/recdetails/10709" TargetMode="External"/><Relationship Id="rId434" Type="http://schemas.openxmlformats.org/officeDocument/2006/relationships/footer" Target="footer1.xml"/><Relationship Id="rId33" Type="http://schemas.openxmlformats.org/officeDocument/2006/relationships/hyperlink" Target="http://www.itu.int/net/itu-t/lists/rgmdetails.aspx?id=12962&amp;Group=15" TargetMode="External"/><Relationship Id="rId129" Type="http://schemas.openxmlformats.org/officeDocument/2006/relationships/hyperlink" Target="http://www.itu.int/net/itu-t/lists/rgmdetails.aspx?id=13869&amp;Group=15" TargetMode="External"/><Relationship Id="rId280" Type="http://schemas.openxmlformats.org/officeDocument/2006/relationships/hyperlink" Target="https://www.itu.int/t/aap/recdetails/10724" TargetMode="External"/><Relationship Id="rId336" Type="http://schemas.openxmlformats.org/officeDocument/2006/relationships/hyperlink" Target="https://www.itu.int/t/aap/recdetails/10727" TargetMode="External"/><Relationship Id="rId75" Type="http://schemas.openxmlformats.org/officeDocument/2006/relationships/hyperlink" Target="http://www.itu.int/net/itu-t/lists/rgmdetails.aspx?id=13411&amp;Group=15" TargetMode="External"/><Relationship Id="rId140" Type="http://schemas.openxmlformats.org/officeDocument/2006/relationships/hyperlink" Target="http://www.itu.int/net/itu-t/lists/rgmdetails.aspx?id=14037&amp;Group=15" TargetMode="External"/><Relationship Id="rId182" Type="http://schemas.openxmlformats.org/officeDocument/2006/relationships/hyperlink" Target="http://www.itu.int/net/itu-t/lists/rgmdetails.aspx?id=14534&amp;Group=15" TargetMode="External"/><Relationship Id="rId378" Type="http://schemas.openxmlformats.org/officeDocument/2006/relationships/hyperlink" Target="https://www.itu.int/t/aap/recdetails/10737" TargetMode="External"/><Relationship Id="rId403" Type="http://schemas.openxmlformats.org/officeDocument/2006/relationships/hyperlink" Target="http://www.itu.int/itu-t/workprog/wp_item.aspx?isn=18239" TargetMode="External"/><Relationship Id="rId6" Type="http://schemas.openxmlformats.org/officeDocument/2006/relationships/styles" Target="styles.xml"/><Relationship Id="rId238" Type="http://schemas.openxmlformats.org/officeDocument/2006/relationships/hyperlink" Target="https://www.itu.int/t/aap/recdetails/10692" TargetMode="External"/><Relationship Id="rId291" Type="http://schemas.openxmlformats.org/officeDocument/2006/relationships/hyperlink" Target="https://www.itu.int/t/aap/recdetails/10408" TargetMode="External"/><Relationship Id="rId305" Type="http://schemas.openxmlformats.org/officeDocument/2006/relationships/hyperlink" Target="https://www.itu.int/t/aap/recdetails/10518" TargetMode="External"/><Relationship Id="rId347" Type="http://schemas.openxmlformats.org/officeDocument/2006/relationships/hyperlink" Target="https://www.itu.int/t/aap/recdetails/10330" TargetMode="External"/><Relationship Id="rId44" Type="http://schemas.openxmlformats.org/officeDocument/2006/relationships/hyperlink" Target="http://www.itu.int/net/itu-t/lists/rgmdetails.aspx?id=12969&amp;Group=15" TargetMode="External"/><Relationship Id="rId86" Type="http://schemas.openxmlformats.org/officeDocument/2006/relationships/hyperlink" Target="http://www.itu.int/net/itu-t/lists/rgmdetails.aspx?id=13463&amp;Group=15" TargetMode="External"/><Relationship Id="rId151" Type="http://schemas.openxmlformats.org/officeDocument/2006/relationships/hyperlink" Target="http://www.itu.int/net/itu-t/lists/rgmdetails.aspx?id=14049&amp;Group=15" TargetMode="External"/><Relationship Id="rId389" Type="http://schemas.openxmlformats.org/officeDocument/2006/relationships/hyperlink" Target="https://www.itu.int/t/aap/recdetails/10329" TargetMode="External"/><Relationship Id="rId193" Type="http://schemas.openxmlformats.org/officeDocument/2006/relationships/hyperlink" Target="http://www.itu.int/net/itu-t/lists/rgmdetails.aspx?id=15580&amp;Group=15" TargetMode="External"/><Relationship Id="rId207" Type="http://schemas.openxmlformats.org/officeDocument/2006/relationships/hyperlink" Target="http://www.itu.int/net/itu-t/lists/rgmdetails.aspx?id=15973&amp;Group=15" TargetMode="External"/><Relationship Id="rId249" Type="http://schemas.openxmlformats.org/officeDocument/2006/relationships/hyperlink" Target="https://www.itu.int/t/aap/recdetails/10703" TargetMode="External"/><Relationship Id="rId414" Type="http://schemas.openxmlformats.org/officeDocument/2006/relationships/hyperlink" Target="https://www.itu.int/ITU-T/recommendations/rec.aspx?rec=15860" TargetMode="External"/><Relationship Id="rId13" Type="http://schemas.openxmlformats.org/officeDocument/2006/relationships/hyperlink" Target="mailto:glenn.parsons@ericsson.com" TargetMode="External"/><Relationship Id="rId109" Type="http://schemas.openxmlformats.org/officeDocument/2006/relationships/hyperlink" Target="http://www.itu.int/net/itu-t/lists/rgmdetails.aspx?id=13860&amp;Group=15" TargetMode="External"/><Relationship Id="rId260" Type="http://schemas.openxmlformats.org/officeDocument/2006/relationships/hyperlink" Target="http://www.itu.int/itu-t/workprog/wp_item.aspx?isn=18571" TargetMode="External"/><Relationship Id="rId316" Type="http://schemas.openxmlformats.org/officeDocument/2006/relationships/hyperlink" Target="http://www.itu.int/itu-t/workprog/wp_item.aspx?isn=19262" TargetMode="External"/><Relationship Id="rId55" Type="http://schemas.openxmlformats.org/officeDocument/2006/relationships/hyperlink" Target="http://www.itu.int/net/itu-t/lists/rgmdetails.aspx?id=12940&amp;Group=15" TargetMode="External"/><Relationship Id="rId97" Type="http://schemas.openxmlformats.org/officeDocument/2006/relationships/hyperlink" Target="http://www.itu.int/net/itu-t/lists/rgmdetails.aspx?id=13619&amp;Group=15" TargetMode="External"/><Relationship Id="rId120" Type="http://schemas.openxmlformats.org/officeDocument/2006/relationships/hyperlink" Target="http://www.itu.int/net/itu-t/lists/rgmdetails.aspx?id=13848&amp;Group=15" TargetMode="External"/><Relationship Id="rId358" Type="http://schemas.openxmlformats.org/officeDocument/2006/relationships/hyperlink" Target="https://www.itu.int/t/aap/recdetails/10336" TargetMode="External"/><Relationship Id="rId162" Type="http://schemas.openxmlformats.org/officeDocument/2006/relationships/hyperlink" Target="http://www.itu.int/net/itu-t/lists/rgmdetails.aspx?id=15565&amp;Group=15" TargetMode="External"/><Relationship Id="rId218" Type="http://schemas.openxmlformats.org/officeDocument/2006/relationships/hyperlink" Target="http://www.itu.int/net/itu-t/lists/rgmdetails.aspx?id=17093&amp;Group=15" TargetMode="External"/><Relationship Id="rId425" Type="http://schemas.openxmlformats.org/officeDocument/2006/relationships/hyperlink" Target="https://www.itu.int/pub/publications.aspx?lang=en&amp;parent=T-TUT-L-2022-GLR" TargetMode="External"/><Relationship Id="rId271" Type="http://schemas.openxmlformats.org/officeDocument/2006/relationships/hyperlink" Target="https://www.itu.int/t/aap/recdetails/10696" TargetMode="External"/><Relationship Id="rId24" Type="http://schemas.openxmlformats.org/officeDocument/2006/relationships/hyperlink" Target="https://www.itu.int/md/T22-SG15-R-0012" TargetMode="External"/><Relationship Id="rId66" Type="http://schemas.openxmlformats.org/officeDocument/2006/relationships/hyperlink" Target="http://www.itu.int/net/itu-t/lists/rgmdetails.aspx?id=12978&amp;Group=15" TargetMode="External"/><Relationship Id="rId131" Type="http://schemas.openxmlformats.org/officeDocument/2006/relationships/hyperlink" Target="http://www.itu.int/net/itu-t/lists/rgmdetails.aspx?id=14041&amp;Group=15" TargetMode="External"/><Relationship Id="rId327" Type="http://schemas.openxmlformats.org/officeDocument/2006/relationships/hyperlink" Target="https://www.itu.int/t/aap/recdetails/10358" TargetMode="External"/><Relationship Id="rId369" Type="http://schemas.openxmlformats.org/officeDocument/2006/relationships/hyperlink" Target="https://www.itu.int/t/aap/recdetails/10503" TargetMode="External"/><Relationship Id="rId173" Type="http://schemas.openxmlformats.org/officeDocument/2006/relationships/hyperlink" Target="http://www.itu.int/net/itu-t/lists/rgmdetails.aspx?id=14532&amp;Group=15" TargetMode="External"/><Relationship Id="rId229" Type="http://schemas.openxmlformats.org/officeDocument/2006/relationships/hyperlink" Target="http://www.itu.int/itu-t/workprog/wp_item.aspx?isn=18861" TargetMode="External"/><Relationship Id="rId380" Type="http://schemas.openxmlformats.org/officeDocument/2006/relationships/hyperlink" Target="https://www.itu.int/t/aap/recdetails/10681" TargetMode="External"/><Relationship Id="rId436" Type="http://schemas.microsoft.com/office/2011/relationships/people" Target="people.xml"/><Relationship Id="rId240" Type="http://schemas.openxmlformats.org/officeDocument/2006/relationships/hyperlink" Target="http://www.itu.int/itu-t/workprog/wp_item.aspx?isn=19424" TargetMode="External"/><Relationship Id="rId35" Type="http://schemas.openxmlformats.org/officeDocument/2006/relationships/hyperlink" Target="http://www.itu.int/net/itu-t/lists/rgmdetails.aspx?id=12968&amp;Group=15" TargetMode="External"/><Relationship Id="rId77" Type="http://schemas.openxmlformats.org/officeDocument/2006/relationships/hyperlink" Target="http://www.itu.int/net/itu-t/lists/rgmdetails.aspx?id=13465&amp;Group=15" TargetMode="External"/><Relationship Id="rId100" Type="http://schemas.openxmlformats.org/officeDocument/2006/relationships/hyperlink" Target="http://www.itu.int/net/itu-t/lists/rgmdetails.aspx?id=13621&amp;Group=15" TargetMode="External"/><Relationship Id="rId282" Type="http://schemas.openxmlformats.org/officeDocument/2006/relationships/hyperlink" Target="http://www.itu.int/itu-t/workprog/wp_item.aspx?isn=18878" TargetMode="External"/><Relationship Id="rId338" Type="http://schemas.openxmlformats.org/officeDocument/2006/relationships/hyperlink" Target="https://www.itu.int/t/aap/recdetails/10367" TargetMode="External"/><Relationship Id="rId8" Type="http://schemas.openxmlformats.org/officeDocument/2006/relationships/webSettings" Target="webSettings.xml"/><Relationship Id="rId142" Type="http://schemas.openxmlformats.org/officeDocument/2006/relationships/hyperlink" Target="http://www.itu.int/net/itu-t/lists/rgmdetails.aspx?id=13855&amp;Group=15" TargetMode="External"/><Relationship Id="rId184" Type="http://schemas.openxmlformats.org/officeDocument/2006/relationships/hyperlink" Target="http://www.itu.int/net/itu-t/lists/rgmdetails.aspx?id=15796&amp;Group=15" TargetMode="External"/><Relationship Id="rId391" Type="http://schemas.openxmlformats.org/officeDocument/2006/relationships/hyperlink" Target="https://www.itu.int/t/aap/recdetails/10690" TargetMode="External"/><Relationship Id="rId405" Type="http://schemas.openxmlformats.org/officeDocument/2006/relationships/hyperlink" Target="http://www.itu.int/itu-t/workprog/wp_item.aspx?isn=18625" TargetMode="External"/><Relationship Id="rId251" Type="http://schemas.openxmlformats.org/officeDocument/2006/relationships/hyperlink" Target="https://www.itu.int/t/aap/recdetails/10187" TargetMode="External"/><Relationship Id="rId46" Type="http://schemas.openxmlformats.org/officeDocument/2006/relationships/hyperlink" Target="http://www.itu.int/net/itu-t/lists/rgmdetails.aspx?id=12943&amp;Group=15" TargetMode="External"/><Relationship Id="rId293" Type="http://schemas.openxmlformats.org/officeDocument/2006/relationships/hyperlink" Target="https://www.itu.int/t/aap/recdetails/10369" TargetMode="External"/><Relationship Id="rId307" Type="http://schemas.openxmlformats.org/officeDocument/2006/relationships/hyperlink" Target="https://www.itu.int/t/aap/recdetails/10355" TargetMode="External"/><Relationship Id="rId349" Type="http://schemas.openxmlformats.org/officeDocument/2006/relationships/hyperlink" Target="http://www.itu.int/itu-t/workprog/wp_item.aspx?isn=18626" TargetMode="External"/><Relationship Id="rId88" Type="http://schemas.openxmlformats.org/officeDocument/2006/relationships/hyperlink" Target="http://www.itu.int/net/itu-t/lists/rgmdetails.aspx?id=13478&amp;Group=15" TargetMode="External"/><Relationship Id="rId111" Type="http://schemas.openxmlformats.org/officeDocument/2006/relationships/hyperlink" Target="http://www.itu.int/net/itu-t/lists/rgmdetails.aspx?id=13817&amp;Group=15" TargetMode="External"/><Relationship Id="rId153" Type="http://schemas.openxmlformats.org/officeDocument/2006/relationships/hyperlink" Target="http://www.itu.int/net/itu-t/lists/rgmdetails.aspx?id=14476&amp;Group=15" TargetMode="External"/><Relationship Id="rId195" Type="http://schemas.openxmlformats.org/officeDocument/2006/relationships/hyperlink" Target="http://www.itu.int/net/itu-t/lists/rgmdetails.aspx?id=16016&amp;Group=15" TargetMode="External"/><Relationship Id="rId209" Type="http://schemas.openxmlformats.org/officeDocument/2006/relationships/hyperlink" Target="http://www.itu.int/net/itu-t/lists/rgmdetails.aspx?id=16025&amp;Group=15" TargetMode="External"/><Relationship Id="rId360" Type="http://schemas.openxmlformats.org/officeDocument/2006/relationships/hyperlink" Target="https://www.itu.int/t/aap/recdetails/10501" TargetMode="External"/><Relationship Id="rId416" Type="http://schemas.openxmlformats.org/officeDocument/2006/relationships/hyperlink" Target="https://www.itu.int/ITU-T/recommendations/rec.aspx?rec=15854" TargetMode="External"/><Relationship Id="rId220" Type="http://schemas.openxmlformats.org/officeDocument/2006/relationships/hyperlink" Target="http://www.itu.int/net/itu-t/lists/rgmdetails.aspx?id=16017&amp;Group=15" TargetMode="External"/><Relationship Id="rId15" Type="http://schemas.openxmlformats.org/officeDocument/2006/relationships/hyperlink" Target="https://www.itu.int/md/T22-SG15-R-0002" TargetMode="External"/><Relationship Id="rId57" Type="http://schemas.openxmlformats.org/officeDocument/2006/relationships/hyperlink" Target="http://www.itu.int/net/itu-t/lists/rgmdetails.aspx?id=12928&amp;Group=15" TargetMode="External"/><Relationship Id="rId262" Type="http://schemas.openxmlformats.org/officeDocument/2006/relationships/hyperlink" Target="https://www.itu.int/t/aap/recdetails/10200" TargetMode="External"/><Relationship Id="rId318" Type="http://schemas.openxmlformats.org/officeDocument/2006/relationships/hyperlink" Target="https://www.itu.int/t/aap/recdetails/10520" TargetMode="External"/><Relationship Id="rId99" Type="http://schemas.openxmlformats.org/officeDocument/2006/relationships/hyperlink" Target="http://www.itu.int/net/itu-t/lists/rgmdetails.aspx?id=13432&amp;Group=15" TargetMode="External"/><Relationship Id="rId122" Type="http://schemas.openxmlformats.org/officeDocument/2006/relationships/hyperlink" Target="http://www.itu.int/net/itu-t/lists/rgmdetails.aspx?id=14032&amp;Group=15" TargetMode="External"/><Relationship Id="rId164" Type="http://schemas.openxmlformats.org/officeDocument/2006/relationships/hyperlink" Target="http://www.itu.int/net/itu-t/lists/rgmdetails.aspx?id=15573&amp;Group=15" TargetMode="External"/><Relationship Id="rId371" Type="http://schemas.openxmlformats.org/officeDocument/2006/relationships/hyperlink" Target="https://www.itu.int/t/aap/recdetails/10326" TargetMode="External"/><Relationship Id="rId427" Type="http://schemas.openxmlformats.org/officeDocument/2006/relationships/hyperlink" Target="https://www.itu.int/pub/publications.aspx?lang=en&amp;parent=T-TUT-HOME-2022-1" TargetMode="External"/><Relationship Id="rId26" Type="http://schemas.openxmlformats.org/officeDocument/2006/relationships/hyperlink" Target="https://www.itu.int/md/T22-SG15-R-0014" TargetMode="External"/><Relationship Id="rId231" Type="http://schemas.openxmlformats.org/officeDocument/2006/relationships/hyperlink" Target="https://www.itu.int/t/aap/recdetails/10688" TargetMode="External"/><Relationship Id="rId273" Type="http://schemas.openxmlformats.org/officeDocument/2006/relationships/hyperlink" Target="https://www.itu.int/t/aap/recdetails/10699" TargetMode="External"/><Relationship Id="rId329" Type="http://schemas.openxmlformats.org/officeDocument/2006/relationships/hyperlink" Target="https://www.itu.int/t/aap/recdetails/10711" TargetMode="External"/><Relationship Id="rId68" Type="http://schemas.openxmlformats.org/officeDocument/2006/relationships/hyperlink" Target="http://www.itu.int/net/itu-t/lists/rgmdetails.aspx?id=13113&amp;Group=15" TargetMode="External"/><Relationship Id="rId133" Type="http://schemas.openxmlformats.org/officeDocument/2006/relationships/hyperlink" Target="http://www.itu.int/net/itu-t/lists/rgmdetails.aspx?id=14033&amp;Group=15" TargetMode="External"/><Relationship Id="rId175" Type="http://schemas.openxmlformats.org/officeDocument/2006/relationships/hyperlink" Target="http://www.itu.int/net/itu-t/lists/rgmdetails.aspx?id=15559&amp;Group=15" TargetMode="External"/><Relationship Id="rId340" Type="http://schemas.openxmlformats.org/officeDocument/2006/relationships/hyperlink" Target="https://www.itu.int/t/aap/recdetails/10721" TargetMode="External"/><Relationship Id="rId200" Type="http://schemas.openxmlformats.org/officeDocument/2006/relationships/hyperlink" Target="http://www.itu.int/net/itu-t/lists/rgmdetails.aspx?id=16019&amp;Group=15" TargetMode="External"/><Relationship Id="rId382" Type="http://schemas.openxmlformats.org/officeDocument/2006/relationships/hyperlink" Target="https://www.itu.int/t/aap/recdetails/10203" TargetMode="External"/><Relationship Id="rId242" Type="http://schemas.openxmlformats.org/officeDocument/2006/relationships/hyperlink" Target="https://www.itu.int/t/aap/recdetails/10515" TargetMode="External"/><Relationship Id="rId284" Type="http://schemas.openxmlformats.org/officeDocument/2006/relationships/hyperlink" Target="http://www.itu.int/itu-t/workprog/wp_item.aspx?isn=19589" TargetMode="External"/><Relationship Id="rId37" Type="http://schemas.openxmlformats.org/officeDocument/2006/relationships/hyperlink" Target="http://www.itu.int/net/itu-t/lists/rgmdetails.aspx?id=12937&amp;Group=15" TargetMode="External"/><Relationship Id="rId79" Type="http://schemas.openxmlformats.org/officeDocument/2006/relationships/hyperlink" Target="http://www.itu.int/net/itu-t/lists/rgmdetails.aspx?id=13473&amp;Group=15" TargetMode="External"/><Relationship Id="rId102" Type="http://schemas.openxmlformats.org/officeDocument/2006/relationships/hyperlink" Target="http://www.itu.int/net/itu-t/lists/rgmdetails.aspx?id=13471&amp;Group=15" TargetMode="External"/><Relationship Id="rId144" Type="http://schemas.openxmlformats.org/officeDocument/2006/relationships/hyperlink" Target="http://www.itu.int/net/itu-t/lists/rgmdetails.aspx?id=14034&amp;Group=15" TargetMode="External"/><Relationship Id="rId90" Type="http://schemas.openxmlformats.org/officeDocument/2006/relationships/hyperlink" Target="http://www.itu.int/net/itu-t/lists/rgmdetails.aspx?id=13572&amp;Group=15" TargetMode="External"/><Relationship Id="rId186" Type="http://schemas.openxmlformats.org/officeDocument/2006/relationships/hyperlink" Target="http://www.itu.int/net/itu-t/lists/rgmdetails.aspx?id=15798&amp;Group=15" TargetMode="External"/><Relationship Id="rId351" Type="http://schemas.openxmlformats.org/officeDocument/2006/relationships/hyperlink" Target="http://www.itu.int/itu-t/workprog/wp_item.aspx?isn=18261" TargetMode="External"/><Relationship Id="rId393" Type="http://schemas.openxmlformats.org/officeDocument/2006/relationships/hyperlink" Target="http://www.itu.int/itu-t/workprog/wp_item.aspx?isn=19236" TargetMode="External"/><Relationship Id="rId407" Type="http://schemas.openxmlformats.org/officeDocument/2006/relationships/hyperlink" Target="https://www.itu.int/ITU-T/recommendations/rec.aspx?rec=13823" TargetMode="External"/><Relationship Id="rId211" Type="http://schemas.openxmlformats.org/officeDocument/2006/relationships/hyperlink" Target="http://www.itu.int/net/itu-t/lists/rgmdetails.aspx?id=16029&amp;Group=15" TargetMode="External"/><Relationship Id="rId253" Type="http://schemas.openxmlformats.org/officeDocument/2006/relationships/hyperlink" Target="https://www.itu.int/t/aap/recdetails/10188" TargetMode="External"/><Relationship Id="rId295" Type="http://schemas.openxmlformats.org/officeDocument/2006/relationships/hyperlink" Target="https://www.itu.int/t/aap/recdetails/10350" TargetMode="External"/><Relationship Id="rId309" Type="http://schemas.openxmlformats.org/officeDocument/2006/relationships/hyperlink" Target="https://www.itu.int/t/aap/recdetails/10718" TargetMode="External"/><Relationship Id="rId48" Type="http://schemas.openxmlformats.org/officeDocument/2006/relationships/hyperlink" Target="http://www.itu.int/net/itu-t/lists/rgmdetails.aspx?id=12934&amp;Group=15" TargetMode="External"/><Relationship Id="rId113" Type="http://schemas.openxmlformats.org/officeDocument/2006/relationships/hyperlink" Target="http://www.itu.int/net/itu-t/lists/rgmdetails.aspx?id=13812&amp;Group=15" TargetMode="External"/><Relationship Id="rId320" Type="http://schemas.openxmlformats.org/officeDocument/2006/relationships/hyperlink" Target="http://www.itu.int/itu-t/workprog/wp_item.aspx?isn=19281" TargetMode="External"/><Relationship Id="rId155" Type="http://schemas.openxmlformats.org/officeDocument/2006/relationships/hyperlink" Target="http://www.itu.int/net/itu-t/lists/rgmdetails.aspx?id=15561&amp;Group=15" TargetMode="External"/><Relationship Id="rId197" Type="http://schemas.openxmlformats.org/officeDocument/2006/relationships/hyperlink" Target="http://www.itu.int/net/itu-t/lists/rgmdetails.aspx?id=16009&amp;Group=15" TargetMode="External"/><Relationship Id="rId362" Type="http://schemas.openxmlformats.org/officeDocument/2006/relationships/hyperlink" Target="http://www.itu.int/itu-t/workprog/wp_item.aspx?isn=19587" TargetMode="External"/><Relationship Id="rId418" Type="http://schemas.openxmlformats.org/officeDocument/2006/relationships/hyperlink" Target="http://www.itu.int/itu-t/workprog/wp_item.aspx?isn=18582" TargetMode="External"/><Relationship Id="rId222" Type="http://schemas.openxmlformats.org/officeDocument/2006/relationships/hyperlink" Target="https://www.itu.int/itu-t/landscape/?topic=tx153&amp;group=g&amp;search_text=" TargetMode="External"/><Relationship Id="rId264" Type="http://schemas.openxmlformats.org/officeDocument/2006/relationships/hyperlink" Target="https://www.itu.int/t/aap/recdetails/10348" TargetMode="External"/><Relationship Id="rId17" Type="http://schemas.openxmlformats.org/officeDocument/2006/relationships/hyperlink" Target="https://www.itu.int/md/T22-SG15-R-0004" TargetMode="External"/><Relationship Id="rId59" Type="http://schemas.openxmlformats.org/officeDocument/2006/relationships/hyperlink" Target="http://www.itu.int/net/itu-t/lists/rgmdetails.aspx?id=12958&amp;Group=15" TargetMode="External"/><Relationship Id="rId124" Type="http://schemas.openxmlformats.org/officeDocument/2006/relationships/hyperlink" Target="http://www.itu.int/net/itu-t/lists/rgmdetails.aspx?id=14039&amp;Group=15" TargetMode="External"/><Relationship Id="rId70" Type="http://schemas.openxmlformats.org/officeDocument/2006/relationships/hyperlink" Target="http://www.itu.int/net/itu-t/lists/rgmdetails.aspx?id=12966&amp;Group=15" TargetMode="External"/><Relationship Id="rId166" Type="http://schemas.openxmlformats.org/officeDocument/2006/relationships/hyperlink" Target="http://www.itu.int/net/itu-t/lists/rgmdetails.aspx?id=14553&amp;Group=15" TargetMode="External"/><Relationship Id="rId331" Type="http://schemas.openxmlformats.org/officeDocument/2006/relationships/hyperlink" Target="https://www.itu.int/t/aap/recdetails/10712" TargetMode="External"/><Relationship Id="rId373" Type="http://schemas.openxmlformats.org/officeDocument/2006/relationships/hyperlink" Target="https://www.itu.int/t/aap/recdetails/10325" TargetMode="External"/><Relationship Id="rId429" Type="http://schemas.openxmlformats.org/officeDocument/2006/relationships/hyperlink" Target="https://www.itu.int/rec/T-REC-G.Imp8013-202209-S/en" TargetMode="External"/><Relationship Id="rId1" Type="http://schemas.openxmlformats.org/officeDocument/2006/relationships/customXml" Target="../customXml/item1.xml"/><Relationship Id="rId233" Type="http://schemas.openxmlformats.org/officeDocument/2006/relationships/hyperlink" Target="http://www.itu.int/itu-t/workprog/wp_item.aspx?isn=18293" TargetMode="External"/><Relationship Id="rId28" Type="http://schemas.openxmlformats.org/officeDocument/2006/relationships/hyperlink" Target="https://www.itu.int/md/T22-SG15-R-0016" TargetMode="External"/><Relationship Id="rId275" Type="http://schemas.openxmlformats.org/officeDocument/2006/relationships/hyperlink" Target="http://www.itu.int/itu-t/workprog/wp_item.aspx?isn=19279" TargetMode="External"/><Relationship Id="rId300" Type="http://schemas.openxmlformats.org/officeDocument/2006/relationships/hyperlink" Target="https://www.itu.int/t/aap/recdetails/103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e1102ab-a52d-496e-9b5b-8442a937392e">
      <Terms xmlns="http://schemas.microsoft.com/office/infopath/2007/PartnerControls"/>
    </lcf76f155ced4ddcb4097134ff3c332f>
    <TaxCatchAll xmlns="990eeaed-7a61-4f76-b7b0-4bef4f5f64c0"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F00D931-8FF7-4E37-8670-BDDDE73057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BAFDA2B-2506-42EE-9BAC-855001F4ABB4}">
  <ds:schemaRefs>
    <ds:schemaRef ds:uri="http://schemas.microsoft.com/office/2006/metadata/properties"/>
    <ds:schemaRef ds:uri="http://schemas.microsoft.com/office/infopath/2007/PartnerControls"/>
    <ds:schemaRef ds:uri="2e1102ab-a52d-496e-9b5b-8442a937392e"/>
    <ds:schemaRef ds:uri="990eeaed-7a61-4f76-b7b0-4bef4f5f64c0"/>
  </ds:schemaRefs>
</ds:datastoreItem>
</file>

<file path=customXml/itemProps3.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4.xml><?xml version="1.0" encoding="utf-8"?>
<ds:datastoreItem xmlns:ds="http://schemas.openxmlformats.org/officeDocument/2006/customXml" ds:itemID="{B21B1F41-FCAB-4F2A-81E2-D384F50A66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32</Pages>
  <Words>15985</Words>
  <Characters>61091</Characters>
  <Application>Microsoft Office Word</Application>
  <DocSecurity>0</DocSecurity>
  <Lines>509</Lines>
  <Paragraphs>153</Paragraphs>
  <ScaleCrop>false</ScaleCrop>
  <HeadingPairs>
    <vt:vector size="2" baseType="variant">
      <vt:variant>
        <vt:lpstr>Title</vt:lpstr>
      </vt:variant>
      <vt:variant>
        <vt:i4>1</vt:i4>
      </vt:variant>
    </vt:vector>
  </HeadingPairs>
  <TitlesOfParts>
    <vt:vector size="1" baseType="lpstr">
      <vt:lpstr>WTSA-24 Document Template (Chinese)</vt:lpstr>
    </vt:vector>
  </TitlesOfParts>
  <Manager>General Secretariat - Pool</Manager>
  <Company>International Telecommunication Union (ITU)</Company>
  <LinksUpToDate>false</LinksUpToDate>
  <CharactersWithSpaces>76923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WTSA-24 Document Template (Chinese)</dc:title>
  <dc:subject>World Telecommunication Standardization Assembly</dc:subject>
  <dc:creator>Chinese</dc:creator>
  <cp:keywords>Template v2024.01.30 (draft)</cp:keywords>
  <dc:description>Template used by DPM and CPI for the WTSA-24</dc:description>
  <cp:lastModifiedBy>LING-C(JL)</cp:lastModifiedBy>
  <cp:revision>3</cp:revision>
  <cp:lastPrinted>2016-06-06T07:49:00Z</cp:lastPrinted>
  <dcterms:created xsi:type="dcterms:W3CDTF">2024-11-05T13:42:00Z</dcterms:created>
  <dcterms:modified xsi:type="dcterms:W3CDTF">2024-11-05T14:11:00Z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