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ayout w:type="fixed"/>
        <w:tblLook w:val="0000" w:firstRow="0" w:lastRow="0" w:firstColumn="0" w:lastColumn="0" w:noHBand="0" w:noVBand="0"/>
      </w:tblPr>
      <w:tblGrid>
        <w:gridCol w:w="6663"/>
        <w:gridCol w:w="3148"/>
      </w:tblGrid>
      <w:tr w:rsidR="00246525" w:rsidRPr="00BA76C0" w14:paraId="5BE3AA09" w14:textId="77777777" w:rsidTr="003F020A">
        <w:trPr>
          <w:cantSplit/>
        </w:trPr>
        <w:tc>
          <w:tcPr>
            <w:tcW w:w="6663" w:type="dxa"/>
            <w:vAlign w:val="center"/>
          </w:tcPr>
          <w:p w14:paraId="52F74F7F" w14:textId="77777777" w:rsidR="00246525" w:rsidRPr="00BA76C0" w:rsidRDefault="00246525" w:rsidP="003F020A">
            <w:pPr>
              <w:pStyle w:val="TopHeader"/>
              <w:rPr>
                <w:sz w:val="22"/>
                <w:szCs w:val="22"/>
              </w:rPr>
            </w:pPr>
            <w:r w:rsidRPr="00BA76C0">
              <w:rPr>
                <w:sz w:val="22"/>
                <w:szCs w:val="22"/>
              </w:rPr>
              <w:t>World Telecommunication Standardization Assembly (WTSA-20)</w:t>
            </w:r>
            <w:r w:rsidRPr="00BA76C0">
              <w:rPr>
                <w:sz w:val="22"/>
                <w:szCs w:val="22"/>
              </w:rPr>
              <w:br/>
            </w:r>
            <w:r w:rsidR="00D121AF" w:rsidRPr="00BA76C0">
              <w:rPr>
                <w:sz w:val="18"/>
                <w:szCs w:val="18"/>
              </w:rPr>
              <w:t>Geneva</w:t>
            </w:r>
            <w:r w:rsidR="001A5067" w:rsidRPr="00BA76C0">
              <w:rPr>
                <w:sz w:val="18"/>
                <w:szCs w:val="18"/>
              </w:rPr>
              <w:t>, 1</w:t>
            </w:r>
            <w:r w:rsidR="00245D4E" w:rsidRPr="00BA76C0">
              <w:rPr>
                <w:sz w:val="18"/>
                <w:szCs w:val="18"/>
              </w:rPr>
              <w:t>-</w:t>
            </w:r>
            <w:r w:rsidR="001A5067" w:rsidRPr="00BA76C0">
              <w:rPr>
                <w:sz w:val="18"/>
                <w:szCs w:val="18"/>
              </w:rPr>
              <w:t>9</w:t>
            </w:r>
            <w:r w:rsidR="00245D4E" w:rsidRPr="00BA76C0">
              <w:rPr>
                <w:sz w:val="18"/>
                <w:szCs w:val="18"/>
              </w:rPr>
              <w:t xml:space="preserve"> March 202</w:t>
            </w:r>
            <w:r w:rsidR="001A5067" w:rsidRPr="00BA76C0">
              <w:rPr>
                <w:sz w:val="18"/>
                <w:szCs w:val="18"/>
              </w:rPr>
              <w:t>2</w:t>
            </w:r>
          </w:p>
        </w:tc>
        <w:tc>
          <w:tcPr>
            <w:tcW w:w="3148" w:type="dxa"/>
            <w:vAlign w:val="center"/>
          </w:tcPr>
          <w:p w14:paraId="74B19666" w14:textId="77777777" w:rsidR="00246525" w:rsidRPr="00BA76C0" w:rsidRDefault="00246525" w:rsidP="003F020A">
            <w:pPr>
              <w:spacing w:before="0"/>
            </w:pPr>
            <w:r w:rsidRPr="00BA76C0">
              <w:rPr>
                <w:noProof/>
                <w:lang w:eastAsia="zh-CN"/>
              </w:rPr>
              <w:drawing>
                <wp:inline distT="0" distB="0" distL="0" distR="0" wp14:anchorId="2D03DED3" wp14:editId="088820E5">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D84" w:rsidRPr="00BA76C0" w14:paraId="50B5EAB3" w14:textId="77777777" w:rsidTr="003F020A">
        <w:trPr>
          <w:cantSplit/>
        </w:trPr>
        <w:tc>
          <w:tcPr>
            <w:tcW w:w="6663" w:type="dxa"/>
            <w:tcBorders>
              <w:bottom w:val="single" w:sz="12" w:space="0" w:color="auto"/>
            </w:tcBorders>
          </w:tcPr>
          <w:p w14:paraId="47FEF329" w14:textId="77777777" w:rsidR="00BC7D84" w:rsidRPr="00BA76C0" w:rsidRDefault="00BC7D84" w:rsidP="003F020A">
            <w:pPr>
              <w:pStyle w:val="TopHeader"/>
              <w:spacing w:before="60"/>
              <w:rPr>
                <w:sz w:val="20"/>
                <w:szCs w:val="20"/>
              </w:rPr>
            </w:pPr>
          </w:p>
        </w:tc>
        <w:tc>
          <w:tcPr>
            <w:tcW w:w="3148" w:type="dxa"/>
            <w:tcBorders>
              <w:bottom w:val="single" w:sz="12" w:space="0" w:color="auto"/>
            </w:tcBorders>
          </w:tcPr>
          <w:p w14:paraId="1AC34835" w14:textId="77777777" w:rsidR="00BC7D84" w:rsidRPr="00BA76C0" w:rsidRDefault="00BC7D84" w:rsidP="003F020A">
            <w:pPr>
              <w:spacing w:before="0"/>
              <w:rPr>
                <w:sz w:val="20"/>
              </w:rPr>
            </w:pPr>
          </w:p>
        </w:tc>
      </w:tr>
      <w:tr w:rsidR="00BC7D84" w:rsidRPr="00BA76C0" w14:paraId="1B0AA470" w14:textId="77777777" w:rsidTr="003F020A">
        <w:trPr>
          <w:cantSplit/>
        </w:trPr>
        <w:tc>
          <w:tcPr>
            <w:tcW w:w="6663" w:type="dxa"/>
            <w:tcBorders>
              <w:top w:val="single" w:sz="12" w:space="0" w:color="auto"/>
            </w:tcBorders>
          </w:tcPr>
          <w:p w14:paraId="6DF9BFDF" w14:textId="77777777" w:rsidR="00BC7D84" w:rsidRPr="00BA76C0" w:rsidRDefault="00BC7D84" w:rsidP="003F020A">
            <w:pPr>
              <w:spacing w:before="0"/>
              <w:rPr>
                <w:sz w:val="20"/>
              </w:rPr>
            </w:pPr>
          </w:p>
        </w:tc>
        <w:tc>
          <w:tcPr>
            <w:tcW w:w="3148" w:type="dxa"/>
          </w:tcPr>
          <w:p w14:paraId="2142CEF7" w14:textId="77777777" w:rsidR="00BC7D84" w:rsidRPr="00BA76C0" w:rsidRDefault="00BC7D84" w:rsidP="003F020A">
            <w:pPr>
              <w:spacing w:before="0"/>
              <w:rPr>
                <w:rFonts w:ascii="Verdana" w:hAnsi="Verdana"/>
                <w:b/>
                <w:bCs/>
                <w:sz w:val="20"/>
              </w:rPr>
            </w:pPr>
          </w:p>
        </w:tc>
      </w:tr>
      <w:tr w:rsidR="00BC7D84" w:rsidRPr="00BA76C0" w14:paraId="78CB847E" w14:textId="77777777" w:rsidTr="003F020A">
        <w:trPr>
          <w:cantSplit/>
        </w:trPr>
        <w:tc>
          <w:tcPr>
            <w:tcW w:w="6663" w:type="dxa"/>
          </w:tcPr>
          <w:p w14:paraId="025313D7" w14:textId="77777777" w:rsidR="00BC7D84" w:rsidRPr="00BA76C0" w:rsidRDefault="00AB416A" w:rsidP="003F020A">
            <w:pPr>
              <w:pStyle w:val="Committee"/>
            </w:pPr>
            <w:r w:rsidRPr="00BA76C0">
              <w:t>PLENARY MEETING</w:t>
            </w:r>
          </w:p>
        </w:tc>
        <w:tc>
          <w:tcPr>
            <w:tcW w:w="3148" w:type="dxa"/>
          </w:tcPr>
          <w:p w14:paraId="482CC698" w14:textId="77777777" w:rsidR="00BC7D84" w:rsidRPr="00BA76C0" w:rsidRDefault="00BC7D84" w:rsidP="003F020A">
            <w:pPr>
              <w:pStyle w:val="Docnumber"/>
              <w:ind w:left="-57"/>
            </w:pPr>
            <w:r w:rsidRPr="00BA76C0">
              <w:t>Addendum 25 to</w:t>
            </w:r>
            <w:r w:rsidRPr="00BA76C0">
              <w:br/>
              <w:t>Document 40-E</w:t>
            </w:r>
          </w:p>
        </w:tc>
      </w:tr>
      <w:tr w:rsidR="00BC7D84" w:rsidRPr="00BA76C0" w14:paraId="44B08EBD" w14:textId="77777777" w:rsidTr="003F020A">
        <w:trPr>
          <w:cantSplit/>
        </w:trPr>
        <w:tc>
          <w:tcPr>
            <w:tcW w:w="6663" w:type="dxa"/>
          </w:tcPr>
          <w:p w14:paraId="32A6CD5C" w14:textId="77777777" w:rsidR="00BC7D84" w:rsidRPr="00BA76C0" w:rsidRDefault="00BC7D84" w:rsidP="003F020A">
            <w:pPr>
              <w:spacing w:before="0"/>
              <w:rPr>
                <w:sz w:val="20"/>
              </w:rPr>
            </w:pPr>
          </w:p>
        </w:tc>
        <w:tc>
          <w:tcPr>
            <w:tcW w:w="3148" w:type="dxa"/>
          </w:tcPr>
          <w:p w14:paraId="4421185D" w14:textId="77777777" w:rsidR="00BC7D84" w:rsidRPr="00BA76C0" w:rsidRDefault="00BC7D84" w:rsidP="00622829">
            <w:pPr>
              <w:spacing w:before="0"/>
              <w:ind w:left="-57"/>
              <w:rPr>
                <w:rFonts w:ascii="Verdana" w:hAnsi="Verdana"/>
                <w:b/>
                <w:bCs/>
                <w:sz w:val="20"/>
                <w:szCs w:val="16"/>
              </w:rPr>
            </w:pPr>
            <w:r w:rsidRPr="00BA76C0">
              <w:rPr>
                <w:rFonts w:ascii="Verdana" w:hAnsi="Verdana"/>
                <w:b/>
                <w:bCs/>
                <w:sz w:val="20"/>
                <w:szCs w:val="16"/>
              </w:rPr>
              <w:t>7 February 2022</w:t>
            </w:r>
          </w:p>
        </w:tc>
      </w:tr>
      <w:tr w:rsidR="00BC7D84" w:rsidRPr="00BA76C0" w14:paraId="2AEF9736" w14:textId="77777777" w:rsidTr="003F020A">
        <w:trPr>
          <w:cantSplit/>
        </w:trPr>
        <w:tc>
          <w:tcPr>
            <w:tcW w:w="6663" w:type="dxa"/>
          </w:tcPr>
          <w:p w14:paraId="4460B22A" w14:textId="77777777" w:rsidR="00BC7D84" w:rsidRPr="00BA76C0" w:rsidRDefault="00BC7D84" w:rsidP="003F020A">
            <w:pPr>
              <w:spacing w:before="0"/>
              <w:rPr>
                <w:sz w:val="20"/>
              </w:rPr>
            </w:pPr>
          </w:p>
        </w:tc>
        <w:tc>
          <w:tcPr>
            <w:tcW w:w="3148" w:type="dxa"/>
          </w:tcPr>
          <w:p w14:paraId="4C9FD65D" w14:textId="77777777" w:rsidR="00BC7D84" w:rsidRPr="00BA76C0" w:rsidRDefault="00BC7D84" w:rsidP="00622829">
            <w:pPr>
              <w:spacing w:before="0"/>
              <w:ind w:left="-57"/>
              <w:rPr>
                <w:rFonts w:ascii="Verdana" w:hAnsi="Verdana"/>
                <w:b/>
                <w:bCs/>
                <w:sz w:val="20"/>
                <w:szCs w:val="16"/>
              </w:rPr>
            </w:pPr>
            <w:r w:rsidRPr="00BA76C0">
              <w:rPr>
                <w:rFonts w:ascii="Verdana" w:hAnsi="Verdana"/>
                <w:b/>
                <w:bCs/>
                <w:sz w:val="20"/>
                <w:szCs w:val="16"/>
              </w:rPr>
              <w:t>Original: Russian</w:t>
            </w:r>
          </w:p>
        </w:tc>
      </w:tr>
      <w:tr w:rsidR="00BC7D84" w:rsidRPr="00BA76C0" w14:paraId="4C9D32C2" w14:textId="77777777" w:rsidTr="003F020A">
        <w:trPr>
          <w:cantSplit/>
        </w:trPr>
        <w:tc>
          <w:tcPr>
            <w:tcW w:w="9811" w:type="dxa"/>
            <w:gridSpan w:val="2"/>
          </w:tcPr>
          <w:p w14:paraId="4488BBE6" w14:textId="77777777" w:rsidR="00BC7D84" w:rsidRPr="00BA76C0" w:rsidRDefault="00BC7D84" w:rsidP="003F020A">
            <w:pPr>
              <w:pStyle w:val="TopHeader"/>
              <w:spacing w:before="0"/>
              <w:rPr>
                <w:sz w:val="20"/>
                <w:szCs w:val="20"/>
              </w:rPr>
            </w:pPr>
          </w:p>
        </w:tc>
      </w:tr>
      <w:tr w:rsidR="00BC7D84" w:rsidRPr="00BA76C0" w14:paraId="34226513" w14:textId="77777777" w:rsidTr="003F020A">
        <w:trPr>
          <w:cantSplit/>
        </w:trPr>
        <w:tc>
          <w:tcPr>
            <w:tcW w:w="9811" w:type="dxa"/>
            <w:gridSpan w:val="2"/>
          </w:tcPr>
          <w:p w14:paraId="45B10BE7" w14:textId="7D78AECA" w:rsidR="00BC7D84" w:rsidRPr="00BA76C0" w:rsidRDefault="00BC7D84" w:rsidP="003F020A">
            <w:pPr>
              <w:pStyle w:val="Source"/>
              <w:rPr>
                <w:highlight w:val="yellow"/>
              </w:rPr>
            </w:pPr>
            <w:r w:rsidRPr="00BA76C0">
              <w:t xml:space="preserve">ITU Member States, members of the Regional Commonwealth </w:t>
            </w:r>
            <w:r w:rsidR="00952268" w:rsidRPr="00BA76C0">
              <w:br/>
            </w:r>
            <w:r w:rsidRPr="00BA76C0">
              <w:t>in the field of Communications (RCC)</w:t>
            </w:r>
          </w:p>
        </w:tc>
      </w:tr>
      <w:tr w:rsidR="00BC7D84" w:rsidRPr="00BA76C0" w14:paraId="726566FF" w14:textId="77777777" w:rsidTr="003F020A">
        <w:trPr>
          <w:cantSplit/>
        </w:trPr>
        <w:tc>
          <w:tcPr>
            <w:tcW w:w="9811" w:type="dxa"/>
            <w:gridSpan w:val="2"/>
          </w:tcPr>
          <w:p w14:paraId="268C60AC" w14:textId="7F4A9D71" w:rsidR="00BC7D84" w:rsidRPr="00BA76C0" w:rsidRDefault="00961919" w:rsidP="003F020A">
            <w:pPr>
              <w:pStyle w:val="Title1"/>
              <w:rPr>
                <w:highlight w:val="yellow"/>
              </w:rPr>
            </w:pPr>
            <w:r w:rsidRPr="00BA76C0">
              <w:t xml:space="preserve">PROPOSED MODIFICATION OF </w:t>
            </w:r>
            <w:r w:rsidR="00BD2FFF" w:rsidRPr="00BA76C0">
              <w:t>Recommendation</w:t>
            </w:r>
            <w:r w:rsidR="00475B68" w:rsidRPr="00BA76C0">
              <w:t xml:space="preserve"> ITU-T </w:t>
            </w:r>
            <w:r w:rsidR="00BC7D84" w:rsidRPr="00BA76C0">
              <w:t>A.5</w:t>
            </w:r>
          </w:p>
        </w:tc>
      </w:tr>
      <w:tr w:rsidR="00BC7D84" w:rsidRPr="00BA76C0" w14:paraId="5B38C5FF" w14:textId="77777777" w:rsidTr="003F020A">
        <w:trPr>
          <w:cantSplit/>
        </w:trPr>
        <w:tc>
          <w:tcPr>
            <w:tcW w:w="9811" w:type="dxa"/>
            <w:gridSpan w:val="2"/>
          </w:tcPr>
          <w:p w14:paraId="372D2D8A" w14:textId="77777777" w:rsidR="00BC7D84" w:rsidRPr="00BA76C0" w:rsidRDefault="00BC7D84" w:rsidP="003F020A">
            <w:pPr>
              <w:pStyle w:val="Title2"/>
            </w:pPr>
          </w:p>
        </w:tc>
      </w:tr>
      <w:tr w:rsidR="00BC7D84" w:rsidRPr="00BA76C0" w14:paraId="17571CBE" w14:textId="77777777" w:rsidTr="004F630A">
        <w:trPr>
          <w:cantSplit/>
          <w:trHeight w:hRule="exact" w:val="120"/>
        </w:trPr>
        <w:tc>
          <w:tcPr>
            <w:tcW w:w="9811" w:type="dxa"/>
            <w:gridSpan w:val="2"/>
          </w:tcPr>
          <w:p w14:paraId="2C10B0B0" w14:textId="77777777" w:rsidR="00BC7D84" w:rsidRPr="00BA76C0" w:rsidRDefault="00BC7D84" w:rsidP="003F020A">
            <w:pPr>
              <w:pStyle w:val="Agendaitem"/>
              <w:rPr>
                <w:lang w:val="en-GB"/>
              </w:rPr>
            </w:pPr>
          </w:p>
        </w:tc>
      </w:tr>
    </w:tbl>
    <w:p w14:paraId="1B13FEDE" w14:textId="77777777" w:rsidR="00774FB2" w:rsidRPr="005770E3" w:rsidRDefault="00774FB2" w:rsidP="00774FB2">
      <w:pPr>
        <w:pStyle w:val="Headingb"/>
        <w:rPr>
          <w:lang w:val="en-GB"/>
        </w:rPr>
      </w:pPr>
      <w:r w:rsidRPr="00414273">
        <w:rPr>
          <w:lang w:val="en-GB"/>
        </w:rPr>
        <w:t>Int</w:t>
      </w:r>
      <w:r w:rsidRPr="005770E3">
        <w:rPr>
          <w:lang w:val="en-GB"/>
        </w:rPr>
        <w:t>roduction</w:t>
      </w:r>
    </w:p>
    <w:p w14:paraId="69254D55" w14:textId="77777777" w:rsidR="00774FB2" w:rsidRPr="00774FB2" w:rsidRDefault="00774FB2" w:rsidP="00774FB2">
      <w:pPr>
        <w:pStyle w:val="Headingb"/>
        <w:rPr>
          <w:lang w:val="en-GB"/>
        </w:rPr>
      </w:pPr>
      <w:r w:rsidRPr="00774FB2">
        <w:rPr>
          <w:lang w:val="en-GB"/>
        </w:rPr>
        <w:t>Common problems in the application of Recommendations ITU-T A.5 and A.25</w:t>
      </w:r>
    </w:p>
    <w:p w14:paraId="5714A90B" w14:textId="77777777" w:rsidR="00774FB2" w:rsidRPr="00774FB2" w:rsidRDefault="00774FB2" w:rsidP="00774FB2">
      <w:pPr>
        <w:rPr>
          <w:lang w:val="ru-RU"/>
        </w:rPr>
      </w:pPr>
      <w:r w:rsidRPr="00774FB2">
        <w:t>During the current study period, in applying Recommendations ITU-T A.5 and A.25 the ITU-T membership has repeatedly been confronted with differences in the understanding of the procedures used for documents of external organizations.</w:t>
      </w:r>
    </w:p>
    <w:p w14:paraId="4EA5EBCE" w14:textId="77777777" w:rsidR="00774FB2" w:rsidRPr="00774FB2" w:rsidRDefault="00774FB2" w:rsidP="00774FB2">
      <w:r w:rsidRPr="00774FB2">
        <w:t>Two common problems have been identified.</w:t>
      </w:r>
    </w:p>
    <w:p w14:paraId="4E540B63" w14:textId="77777777" w:rsidR="00774FB2" w:rsidRPr="00774FB2" w:rsidRDefault="00774FB2" w:rsidP="00774FB2">
      <w:r w:rsidRPr="00774FB2">
        <w:t>1</w:t>
      </w:r>
      <w:r w:rsidRPr="00774FB2">
        <w:tab/>
        <w:t xml:space="preserve">The original information for application of the Recommendations in question is provided by rapporteurs, editors or representatives of organizations based on their understanding of the need for the information in question. When TSB becomes involved in preparing the necessary forms for Recommendations A.5 and A.25, the correspondence takes place directly between TSB and the small circle of experts involved. At the stage where a proposal is made in a meeting of the study group to adopt the submitted documents, none of the original documents are provided to the ITU membership; this regularly leads to complications in evaluating decisions as to </w:t>
      </w:r>
      <w:proofErr w:type="gramStart"/>
      <w:r w:rsidRPr="00774FB2">
        <w:t>whether or not</w:t>
      </w:r>
      <w:proofErr w:type="gramEnd"/>
      <w:r w:rsidRPr="00774FB2">
        <w:t xml:space="preserve"> the organization or its documents meet the requirements of the Recommendations. The ITU membership should be given access to the necessary original documents before taking their decision, including documents that concern the organization’s policy on intellectual property rights (IPR).</w:t>
      </w:r>
    </w:p>
    <w:p w14:paraId="0945AEBC" w14:textId="77777777" w:rsidR="00774FB2" w:rsidRPr="00774FB2" w:rsidRDefault="00774FB2" w:rsidP="00774FB2">
      <w:r w:rsidRPr="00774FB2">
        <w:t>2</w:t>
      </w:r>
      <w:r w:rsidRPr="00774FB2">
        <w:tab/>
        <w:t xml:space="preserve">The view is sometimes expressed that, once an external organization has been successfully qualified as meeting the requirements of Annex B of Recommendation A.5, and thereupon Annex A of Recommendation A.5 or Recommendation A.25 is applied, compliance with all IPR rules becomes automatic and there is no need to review individual documents in applying Annex A of Recommendation A.5 and Recommendation A.25. This understanding is incorrect: a review is needed at this stage, too, to confirm that documents meet the concrete requirements of ITU, including those pertaining to IPR. During the review, the ITU membership is also entitled to examine the necessary documents that the organization concerned has provided. However, these aspects are not indicated in an exact and clear manner in the texts that are in force, which has led to repeated delays caused by the last-minute discovery, just prior to taking a decision, of the need for an additional review of concrete documents to ascertain whether they meet the specific </w:t>
      </w:r>
      <w:r w:rsidRPr="00774FB2">
        <w:lastRenderedPageBreak/>
        <w:t>requirements of documents relating to IPR, both those of ITU and those of the external organization.</w:t>
      </w:r>
    </w:p>
    <w:p w14:paraId="514D06A3" w14:textId="77777777" w:rsidR="00774FB2" w:rsidRPr="00774FB2" w:rsidRDefault="00774FB2" w:rsidP="00774FB2">
      <w:r w:rsidRPr="00774FB2">
        <w:t xml:space="preserve">It is therefore proposed to modify Recommendations ITU-T A.5 and A.25 </w:t>
      </w:r>
      <w:proofErr w:type="gramStart"/>
      <w:r w:rsidRPr="00774FB2">
        <w:t>so as to</w:t>
      </w:r>
      <w:proofErr w:type="gramEnd"/>
      <w:r w:rsidRPr="00774FB2">
        <w:t xml:space="preserve"> standardize the approach as much as possible and make the texts clearer for all parties concerned.</w:t>
      </w:r>
    </w:p>
    <w:p w14:paraId="130478BA" w14:textId="77777777" w:rsidR="00774FB2" w:rsidRPr="00774FB2" w:rsidRDefault="00774FB2" w:rsidP="00774FB2">
      <w:pPr>
        <w:pStyle w:val="Headingb"/>
        <w:rPr>
          <w:lang w:val="en-GB"/>
        </w:rPr>
      </w:pPr>
      <w:r w:rsidRPr="00774FB2">
        <w:rPr>
          <w:lang w:val="en-GB"/>
        </w:rPr>
        <w:t>Proposal</w:t>
      </w:r>
    </w:p>
    <w:p w14:paraId="526560FD" w14:textId="77777777" w:rsidR="00C64A73" w:rsidRPr="00BA76C0" w:rsidRDefault="00C64A73" w:rsidP="00C64A73">
      <w:r w:rsidRPr="00BA76C0">
        <w:t>It is proposed that modifications and additions be made to sections of Recommendation ITU-T A.5 and its annexes, as indicated in the text that follows.</w:t>
      </w:r>
    </w:p>
    <w:p w14:paraId="45AC0F82" w14:textId="77777777" w:rsidR="00774FB2" w:rsidRPr="00A41A0D" w:rsidRDefault="00774FB2" w:rsidP="00774FB2">
      <w:r w:rsidRPr="00A41A0D">
        <w:br w:type="page"/>
      </w:r>
    </w:p>
    <w:p w14:paraId="1C566CE9" w14:textId="77777777" w:rsidR="009E1967" w:rsidRPr="00BA76C0" w:rsidRDefault="009E1967" w:rsidP="00A41A0D"/>
    <w:p w14:paraId="3A9CE85B" w14:textId="77777777" w:rsidR="00E53A50" w:rsidRPr="00774FB2" w:rsidRDefault="00414273">
      <w:pPr>
        <w:pStyle w:val="Proposal"/>
        <w:rPr>
          <w:lang w:val="fr-CH"/>
        </w:rPr>
      </w:pPr>
      <w:r w:rsidRPr="00774FB2">
        <w:rPr>
          <w:lang w:val="fr-CH"/>
        </w:rPr>
        <w:t>MOD</w:t>
      </w:r>
      <w:r w:rsidRPr="00774FB2">
        <w:rPr>
          <w:lang w:val="fr-CH"/>
        </w:rPr>
        <w:tab/>
        <w:t>RCC/40A25/1</w:t>
      </w:r>
    </w:p>
    <w:p w14:paraId="308AD05D" w14:textId="3DCCDD8F" w:rsidR="007E52B2" w:rsidRPr="00774FB2" w:rsidRDefault="00414273" w:rsidP="008C3E8D">
      <w:pPr>
        <w:pStyle w:val="RecNo"/>
        <w:rPr>
          <w:rFonts w:eastAsia="Batang"/>
          <w:b w:val="0"/>
          <w:caps/>
          <w:lang w:val="fr-CH"/>
        </w:rPr>
      </w:pPr>
      <w:bookmarkStart w:id="0" w:name="_Toc475368824"/>
      <w:proofErr w:type="spellStart"/>
      <w:r w:rsidRPr="00774FB2">
        <w:rPr>
          <w:rFonts w:eastAsia="Batang"/>
          <w:lang w:val="fr-CH"/>
        </w:rPr>
        <w:t>Recommendation</w:t>
      </w:r>
      <w:proofErr w:type="spellEnd"/>
      <w:r w:rsidRPr="00774FB2">
        <w:rPr>
          <w:lang w:val="fr-CH"/>
        </w:rPr>
        <w:t xml:space="preserve"> </w:t>
      </w:r>
      <w:r w:rsidRPr="00774FB2">
        <w:rPr>
          <w:rFonts w:eastAsia="Batang"/>
          <w:lang w:val="fr-CH"/>
        </w:rPr>
        <w:t>ITU</w:t>
      </w:r>
      <w:r w:rsidRPr="00774FB2">
        <w:rPr>
          <w:rFonts w:eastAsia="Batang"/>
          <w:lang w:val="fr-CH"/>
        </w:rPr>
        <w:noBreakHyphen/>
        <w:t xml:space="preserve">T </w:t>
      </w:r>
      <w:r w:rsidRPr="00774FB2">
        <w:rPr>
          <w:rStyle w:val="href"/>
          <w:rFonts w:eastAsia="Batang"/>
          <w:lang w:val="fr-CH"/>
        </w:rPr>
        <w:t>A.5</w:t>
      </w:r>
      <w:bookmarkEnd w:id="0"/>
    </w:p>
    <w:p w14:paraId="58684970" w14:textId="77777777" w:rsidR="002E5B51" w:rsidRPr="00BA76C0" w:rsidRDefault="00414273" w:rsidP="002E5B51">
      <w:pPr>
        <w:pStyle w:val="Rectitle"/>
      </w:pPr>
      <w:bookmarkStart w:id="1" w:name="_Toc475368825"/>
      <w:r w:rsidRPr="00BA76C0">
        <w:t>Generic procedures for including references to documents of</w:t>
      </w:r>
      <w:r w:rsidRPr="00BA76C0">
        <w:br/>
        <w:t>other organizations in ITU</w:t>
      </w:r>
      <w:r w:rsidRPr="00BA76C0">
        <w:noBreakHyphen/>
        <w:t>T Recommendations</w:t>
      </w:r>
    </w:p>
    <w:p w14:paraId="33D63CBB" w14:textId="77777777" w:rsidR="002E5B51" w:rsidRPr="00BA76C0" w:rsidRDefault="00414273" w:rsidP="002E5B51">
      <w:pPr>
        <w:pStyle w:val="Headingb"/>
        <w:rPr>
          <w:lang w:val="en-GB"/>
        </w:rPr>
      </w:pPr>
      <w:r w:rsidRPr="00BA76C0">
        <w:rPr>
          <w:lang w:val="en-GB"/>
        </w:rPr>
        <w:t>Summary</w:t>
      </w:r>
    </w:p>
    <w:p w14:paraId="3CE4B31E" w14:textId="77777777" w:rsidR="002E5B51" w:rsidRPr="00BA76C0" w:rsidRDefault="00414273" w:rsidP="00CE7A0A">
      <w:r w:rsidRPr="00BA76C0">
        <w:t>Recommendation ITU</w:t>
      </w:r>
      <w:r w:rsidRPr="00BA76C0">
        <w:noBreakHyphen/>
        <w:t>T A.5 provides generic procedures for normatively referencing documents of other organizations in ITU</w:t>
      </w:r>
      <w:r w:rsidRPr="00BA76C0">
        <w:noBreakHyphen/>
        <w:t>T Recommendations.</w:t>
      </w:r>
    </w:p>
    <w:p w14:paraId="2CB84FEE" w14:textId="77777777" w:rsidR="002E5B51" w:rsidRPr="00BA76C0" w:rsidRDefault="00414273" w:rsidP="002E5B51">
      <w:pPr>
        <w:pStyle w:val="Heading1"/>
      </w:pPr>
      <w:bookmarkStart w:id="2" w:name="_Toc21336561"/>
      <w:bookmarkStart w:id="3" w:name="_Toc23161963"/>
      <w:r w:rsidRPr="00BA76C0">
        <w:t>1</w:t>
      </w:r>
      <w:r w:rsidRPr="00BA76C0">
        <w:tab/>
        <w:t>Scope</w:t>
      </w:r>
      <w:bookmarkEnd w:id="2"/>
      <w:bookmarkEnd w:id="3"/>
    </w:p>
    <w:p w14:paraId="35DF229F" w14:textId="77777777" w:rsidR="002E5B51" w:rsidRPr="00BA76C0" w:rsidRDefault="00414273" w:rsidP="002E5B51">
      <w:r w:rsidRPr="00BA76C0">
        <w:t>This Recommendation provides generic procedures for normatively referencing the documents of other organizations in ITU</w:t>
      </w:r>
      <w:r w:rsidRPr="00BA76C0">
        <w:noBreakHyphen/>
        <w:t>T Recommendations. Annex B provides the criteria to qualify a referenced organization. Clauses 6 and 7 describe the procedures in detail. Annex A provides the format for documenting a study group or working party decision with respect to making the reference. Specific information regarding qualified organizations can be found on the ITU</w:t>
      </w:r>
      <w:r w:rsidRPr="00BA76C0">
        <w:noBreakHyphen/>
        <w:t>T website.</w:t>
      </w:r>
    </w:p>
    <w:p w14:paraId="4C3FFA57" w14:textId="77777777" w:rsidR="002E5B51" w:rsidRPr="00BA76C0" w:rsidRDefault="00414273" w:rsidP="002E5B51">
      <w:pPr>
        <w:pStyle w:val="Note"/>
      </w:pPr>
      <w:r w:rsidRPr="00BA76C0">
        <w:t>NOTE – These generic procedures do not apply to references to standards produced by ISO and IEC. The long-standing ability to make such references continues unchanged.</w:t>
      </w:r>
    </w:p>
    <w:p w14:paraId="4D73A782" w14:textId="77777777" w:rsidR="002E5B51" w:rsidRPr="00BA76C0" w:rsidRDefault="00414273" w:rsidP="002E5B51">
      <w:r w:rsidRPr="00BA76C0">
        <w:rPr>
          <w:rFonts w:asciiTheme="majorBidi" w:hAnsiTheme="majorBidi" w:cstheme="majorBidi"/>
        </w:rPr>
        <w:t>The case of ITU</w:t>
      </w:r>
      <w:r w:rsidRPr="00BA76C0">
        <w:rPr>
          <w:rFonts w:asciiTheme="majorBidi" w:hAnsiTheme="majorBidi" w:cstheme="majorBidi"/>
        </w:rPr>
        <w:noBreakHyphen/>
        <w:t>T accepting texts, in part or in whole, from another organization is addressed in [ITU</w:t>
      </w:r>
      <w:r w:rsidRPr="00BA76C0">
        <w:rPr>
          <w:rFonts w:asciiTheme="majorBidi" w:hAnsiTheme="majorBidi" w:cstheme="majorBidi"/>
        </w:rPr>
        <w:noBreakHyphen/>
        <w:t>T A.25].</w:t>
      </w:r>
    </w:p>
    <w:p w14:paraId="68EE0023" w14:textId="77777777" w:rsidR="002E5B51" w:rsidRPr="00BA76C0" w:rsidRDefault="00414273" w:rsidP="002E5B51">
      <w:pPr>
        <w:pStyle w:val="Heading1"/>
      </w:pPr>
      <w:bookmarkStart w:id="4" w:name="_Toc21336562"/>
      <w:bookmarkStart w:id="5" w:name="_Toc23161964"/>
      <w:r w:rsidRPr="00BA76C0">
        <w:t>2</w:t>
      </w:r>
      <w:r w:rsidRPr="00BA76C0">
        <w:tab/>
        <w:t>References</w:t>
      </w:r>
      <w:bookmarkEnd w:id="4"/>
      <w:bookmarkEnd w:id="5"/>
    </w:p>
    <w:p w14:paraId="0D883DB9" w14:textId="77777777" w:rsidR="002E5B51" w:rsidRPr="00BA76C0" w:rsidRDefault="00414273" w:rsidP="002E5B51">
      <w:r w:rsidRPr="00BA76C0">
        <w:t>The following ITU</w:t>
      </w:r>
      <w:r w:rsidRPr="00BA76C0">
        <w:noBreakHyphen/>
        <w:t>T Recommendations and other references contain provisions which, through reference in this text, constitute provisions of this Recommendation. At the time of publication, the editions indicated were valid. All Recommendations and other references are subject to revision; users of this Recommendation are therefore encouraged to investigate the possibility of applying the most recent edition of the Recommendations and other references listed below. A list of the currently valid ITU</w:t>
      </w:r>
      <w:r w:rsidRPr="00BA76C0">
        <w:noBreakHyphen/>
        <w:t>T Recommendations is regularly published. The reference to a document within this Recommendation does not give it, as a stand-alone document, the status of a Recommendation.</w:t>
      </w:r>
    </w:p>
    <w:p w14:paraId="3EB4911D" w14:textId="77777777" w:rsidR="002E5B51" w:rsidRPr="00BA76C0" w:rsidRDefault="00414273" w:rsidP="002E5B51">
      <w:pPr>
        <w:pStyle w:val="Reftext"/>
        <w:tabs>
          <w:tab w:val="left" w:pos="1560"/>
        </w:tabs>
        <w:ind w:left="1560" w:hanging="1560"/>
        <w:rPr>
          <w:rFonts w:eastAsia="Batang"/>
        </w:rPr>
      </w:pPr>
      <w:r w:rsidRPr="00BA76C0">
        <w:rPr>
          <w:rFonts w:eastAsia="Batang"/>
        </w:rPr>
        <w:t>[ITU</w:t>
      </w:r>
      <w:r w:rsidRPr="00BA76C0">
        <w:rPr>
          <w:rFonts w:eastAsia="Batang"/>
        </w:rPr>
        <w:noBreakHyphen/>
        <w:t>T A.1]</w:t>
      </w:r>
      <w:r w:rsidRPr="00BA76C0">
        <w:rPr>
          <w:rFonts w:eastAsia="Batang"/>
        </w:rPr>
        <w:tab/>
        <w:t>Recommendation ITU</w:t>
      </w:r>
      <w:r w:rsidRPr="00BA76C0">
        <w:rPr>
          <w:rFonts w:eastAsia="Batang"/>
        </w:rPr>
        <w:noBreakHyphen/>
        <w:t xml:space="preserve">T A.1 (2019), </w:t>
      </w:r>
      <w:r w:rsidRPr="00BA76C0">
        <w:rPr>
          <w:rFonts w:eastAsia="Batang"/>
          <w:i/>
          <w:iCs/>
        </w:rPr>
        <w:t>Working methods for study groups of the ITU Telecommunication Standardization Sector (ITU</w:t>
      </w:r>
      <w:r w:rsidRPr="00BA76C0">
        <w:rPr>
          <w:rFonts w:eastAsia="Batang"/>
          <w:i/>
          <w:iCs/>
        </w:rPr>
        <w:noBreakHyphen/>
        <w:t>T)</w:t>
      </w:r>
      <w:r w:rsidRPr="00BA76C0">
        <w:rPr>
          <w:rFonts w:eastAsia="Batang"/>
        </w:rPr>
        <w:t>.</w:t>
      </w:r>
    </w:p>
    <w:p w14:paraId="302FD423" w14:textId="77777777" w:rsidR="002E5B51" w:rsidRPr="00BA76C0" w:rsidRDefault="00414273" w:rsidP="002E5B51">
      <w:pPr>
        <w:pStyle w:val="Reftext"/>
        <w:tabs>
          <w:tab w:val="left" w:pos="1560"/>
        </w:tabs>
        <w:ind w:left="1560" w:hanging="1560"/>
        <w:rPr>
          <w:rFonts w:eastAsia="Batang"/>
        </w:rPr>
      </w:pPr>
      <w:r w:rsidRPr="00BA76C0">
        <w:rPr>
          <w:rFonts w:eastAsia="Batang"/>
        </w:rPr>
        <w:t>[ITU</w:t>
      </w:r>
      <w:r w:rsidRPr="00BA76C0">
        <w:rPr>
          <w:rFonts w:eastAsia="Batang"/>
        </w:rPr>
        <w:noBreakHyphen/>
        <w:t>T A.25]</w:t>
      </w:r>
      <w:r w:rsidRPr="00BA76C0">
        <w:rPr>
          <w:rFonts w:eastAsia="Batang"/>
        </w:rPr>
        <w:tab/>
        <w:t>Recommendation ITU</w:t>
      </w:r>
      <w:r w:rsidRPr="00BA76C0">
        <w:rPr>
          <w:rFonts w:eastAsia="Batang"/>
        </w:rPr>
        <w:noBreakHyphen/>
        <w:t xml:space="preserve">T A.25 (2019), </w:t>
      </w:r>
      <w:r w:rsidRPr="00BA76C0">
        <w:rPr>
          <w:i/>
          <w:iCs/>
        </w:rPr>
        <w:t>Generic procedures for incorporating text between ITU</w:t>
      </w:r>
      <w:r w:rsidRPr="00BA76C0">
        <w:rPr>
          <w:i/>
          <w:iCs/>
        </w:rPr>
        <w:noBreakHyphen/>
        <w:t>T and other organizations</w:t>
      </w:r>
      <w:r w:rsidRPr="00BA76C0">
        <w:rPr>
          <w:rFonts w:eastAsia="Batang"/>
        </w:rPr>
        <w:t>.</w:t>
      </w:r>
    </w:p>
    <w:p w14:paraId="35EA0AF2" w14:textId="77777777" w:rsidR="002E5B51" w:rsidRPr="00BA76C0" w:rsidRDefault="00414273" w:rsidP="002E5B51">
      <w:pPr>
        <w:pStyle w:val="Heading1"/>
      </w:pPr>
      <w:bookmarkStart w:id="6" w:name="_Toc21336563"/>
      <w:bookmarkStart w:id="7" w:name="_Toc23161965"/>
      <w:r w:rsidRPr="00BA76C0">
        <w:t>3</w:t>
      </w:r>
      <w:r w:rsidRPr="00BA76C0">
        <w:tab/>
        <w:t>Definitions</w:t>
      </w:r>
      <w:bookmarkEnd w:id="6"/>
      <w:bookmarkEnd w:id="7"/>
    </w:p>
    <w:p w14:paraId="6EB2C3A6" w14:textId="77777777" w:rsidR="002E5B51" w:rsidRPr="00BA76C0" w:rsidRDefault="00414273" w:rsidP="002E5B51">
      <w:pPr>
        <w:pStyle w:val="Heading2"/>
      </w:pPr>
      <w:bookmarkStart w:id="8" w:name="_Toc21336564"/>
      <w:bookmarkStart w:id="9" w:name="_Toc23161966"/>
      <w:r w:rsidRPr="00BA76C0">
        <w:t>3.1</w:t>
      </w:r>
      <w:r w:rsidRPr="00BA76C0">
        <w:tab/>
        <w:t>Terms defined elsewhere</w:t>
      </w:r>
      <w:bookmarkEnd w:id="8"/>
      <w:bookmarkEnd w:id="9"/>
    </w:p>
    <w:p w14:paraId="5B089A0F" w14:textId="77777777" w:rsidR="002E5B51" w:rsidRPr="00BA76C0" w:rsidRDefault="00414273" w:rsidP="002E5B51">
      <w:r w:rsidRPr="00BA76C0">
        <w:t>This Recommendation uses the following terms defined elsewhere:</w:t>
      </w:r>
    </w:p>
    <w:p w14:paraId="740B1ADF" w14:textId="77777777" w:rsidR="002E5B51" w:rsidRPr="00BA76C0" w:rsidRDefault="00414273" w:rsidP="002E5B51">
      <w:r w:rsidRPr="00BA76C0">
        <w:rPr>
          <w:b/>
        </w:rPr>
        <w:t>3.1.1</w:t>
      </w:r>
      <w:r w:rsidRPr="00BA76C0">
        <w:tab/>
      </w:r>
      <w:r w:rsidRPr="00BA76C0">
        <w:rPr>
          <w:b/>
        </w:rPr>
        <w:t>normative reference</w:t>
      </w:r>
      <w:r w:rsidRPr="00BA76C0">
        <w:t xml:space="preserve"> [ITU</w:t>
      </w:r>
      <w:r w:rsidRPr="00BA76C0">
        <w:noBreakHyphen/>
        <w:t>T A.1]: The whole or parts of another document where the referenced document contains provisions which, through reference to it, constitute provisions to the referring document.</w:t>
      </w:r>
    </w:p>
    <w:p w14:paraId="6912CCA7" w14:textId="77777777" w:rsidR="002E5B51" w:rsidRPr="00BA76C0" w:rsidRDefault="00414273" w:rsidP="002E5B51">
      <w:pPr>
        <w:pStyle w:val="Heading2"/>
      </w:pPr>
      <w:bookmarkStart w:id="10" w:name="_Toc21336565"/>
      <w:bookmarkStart w:id="11" w:name="_Toc23161967"/>
      <w:r w:rsidRPr="00BA76C0">
        <w:lastRenderedPageBreak/>
        <w:t>3.2</w:t>
      </w:r>
      <w:r w:rsidRPr="00BA76C0">
        <w:tab/>
        <w:t>Terms defined in this Recommendation</w:t>
      </w:r>
      <w:bookmarkEnd w:id="10"/>
      <w:bookmarkEnd w:id="11"/>
    </w:p>
    <w:p w14:paraId="11421563" w14:textId="77777777" w:rsidR="002E5B51" w:rsidRPr="00BA76C0" w:rsidRDefault="00414273" w:rsidP="002E5B51">
      <w:r w:rsidRPr="00BA76C0">
        <w:t>This Recommendation defines the following terms:</w:t>
      </w:r>
    </w:p>
    <w:p w14:paraId="2F3B2DF7" w14:textId="77777777" w:rsidR="002E5B51" w:rsidRPr="00BA76C0" w:rsidRDefault="00414273" w:rsidP="002E5B51">
      <w:r w:rsidRPr="00BA76C0">
        <w:rPr>
          <w:b/>
        </w:rPr>
        <w:t>3.2.1</w:t>
      </w:r>
      <w:r w:rsidRPr="00BA76C0">
        <w:tab/>
      </w:r>
      <w:r w:rsidRPr="00BA76C0">
        <w:rPr>
          <w:b/>
        </w:rPr>
        <w:t>approved document</w:t>
      </w:r>
      <w:r w:rsidRPr="00BA76C0">
        <w:t>: An official output (such as a standard, a specification, an implementation agreement, etc.) which has been formally approved by an organization.</w:t>
      </w:r>
    </w:p>
    <w:p w14:paraId="0C5F1CA6" w14:textId="77777777" w:rsidR="002E5B51" w:rsidRPr="00BA76C0" w:rsidRDefault="00414273" w:rsidP="002E5B51">
      <w:r w:rsidRPr="00BA76C0">
        <w:rPr>
          <w:b/>
          <w:bCs/>
        </w:rPr>
        <w:t>3</w:t>
      </w:r>
      <w:r w:rsidRPr="00BA76C0">
        <w:t>.</w:t>
      </w:r>
      <w:r w:rsidRPr="00BA76C0">
        <w:rPr>
          <w:b/>
          <w:bCs/>
        </w:rPr>
        <w:t>2.2</w:t>
      </w:r>
      <w:r w:rsidRPr="00BA76C0">
        <w:rPr>
          <w:b/>
          <w:bCs/>
        </w:rPr>
        <w:tab/>
        <w:t>non-normative reference</w:t>
      </w:r>
      <w:r w:rsidRPr="00BA76C0">
        <w:rPr>
          <w:bCs/>
        </w:rPr>
        <w:t>:</w:t>
      </w:r>
      <w:r w:rsidRPr="00BA76C0">
        <w:t xml:space="preserve"> The whole or parts of a document where the referenced document has been used as supplementary information in the preparation of the Recommendation or to assist the understanding or use of the Recommendation, and to which conformance is not necessary.</w:t>
      </w:r>
    </w:p>
    <w:p w14:paraId="37DABD75" w14:textId="77777777" w:rsidR="002E5B51" w:rsidRPr="00BA76C0" w:rsidRDefault="00414273" w:rsidP="002E5B51">
      <w:pPr>
        <w:rPr>
          <w:bCs/>
        </w:rPr>
      </w:pPr>
      <w:r w:rsidRPr="00BA76C0">
        <w:rPr>
          <w:b/>
          <w:bCs/>
        </w:rPr>
        <w:t>3.2.3</w:t>
      </w:r>
      <w:r w:rsidRPr="00BA76C0">
        <w:rPr>
          <w:b/>
          <w:bCs/>
        </w:rPr>
        <w:tab/>
        <w:t>referenced organization</w:t>
      </w:r>
      <w:r w:rsidRPr="00BA76C0">
        <w:rPr>
          <w:bCs/>
        </w:rPr>
        <w:t xml:space="preserve">: </w:t>
      </w:r>
      <w:r w:rsidRPr="00BA76C0">
        <w:t>An organization for which an ITU</w:t>
      </w:r>
      <w:r w:rsidRPr="00BA76C0">
        <w:noBreakHyphen/>
        <w:t>T study group identifies the need to make a specific reference (either normative or non-normative) to one of its documents.</w:t>
      </w:r>
    </w:p>
    <w:p w14:paraId="5DA31156" w14:textId="77777777" w:rsidR="002E5B51" w:rsidRPr="00BA76C0" w:rsidRDefault="00414273" w:rsidP="002E5B51">
      <w:pPr>
        <w:pStyle w:val="Heading1"/>
      </w:pPr>
      <w:bookmarkStart w:id="12" w:name="_Toc21336566"/>
      <w:bookmarkStart w:id="13" w:name="_Toc23161968"/>
      <w:r w:rsidRPr="00BA76C0">
        <w:t>4</w:t>
      </w:r>
      <w:r w:rsidRPr="00BA76C0">
        <w:tab/>
        <w:t>Abbreviations and acronyms</w:t>
      </w:r>
      <w:bookmarkEnd w:id="12"/>
      <w:bookmarkEnd w:id="13"/>
    </w:p>
    <w:p w14:paraId="53DCF64B" w14:textId="77777777" w:rsidR="002E5B51" w:rsidRPr="00BA76C0" w:rsidRDefault="00414273" w:rsidP="002E5B51">
      <w:r w:rsidRPr="00BA76C0">
        <w:t>This Recommendation uses the following abbreviations and acronyms:</w:t>
      </w:r>
    </w:p>
    <w:p w14:paraId="5EE18438" w14:textId="77777777" w:rsidR="002E5B51" w:rsidRPr="00BA76C0" w:rsidRDefault="00414273" w:rsidP="002E5B51">
      <w:r w:rsidRPr="00BA76C0">
        <w:t>AAP</w:t>
      </w:r>
      <w:r w:rsidRPr="00BA76C0">
        <w:tab/>
        <w:t>Alternative Approval Process</w:t>
      </w:r>
    </w:p>
    <w:p w14:paraId="0C9A448B" w14:textId="77777777" w:rsidR="002E5B51" w:rsidRPr="00BA76C0" w:rsidRDefault="00414273" w:rsidP="002E5B51">
      <w:r w:rsidRPr="00BA76C0">
        <w:t>TAP</w:t>
      </w:r>
      <w:r w:rsidRPr="00BA76C0">
        <w:tab/>
        <w:t>Traditional Approval Process</w:t>
      </w:r>
    </w:p>
    <w:p w14:paraId="15444710" w14:textId="77777777" w:rsidR="002E5B51" w:rsidRPr="00BA76C0" w:rsidRDefault="00414273" w:rsidP="002E5B51">
      <w:pPr>
        <w:pStyle w:val="Heading1"/>
      </w:pPr>
      <w:bookmarkStart w:id="14" w:name="_Toc21336567"/>
      <w:bookmarkStart w:id="15" w:name="_Toc23161969"/>
      <w:r w:rsidRPr="00BA76C0">
        <w:t>5</w:t>
      </w:r>
      <w:r w:rsidRPr="00BA76C0">
        <w:tab/>
        <w:t>Conventions</w:t>
      </w:r>
      <w:bookmarkEnd w:id="14"/>
      <w:bookmarkEnd w:id="15"/>
    </w:p>
    <w:p w14:paraId="7766FDFC" w14:textId="77777777" w:rsidR="002E5B51" w:rsidRPr="00BA76C0" w:rsidRDefault="00414273" w:rsidP="002E5B51">
      <w:r w:rsidRPr="00BA76C0">
        <w:t>None.</w:t>
      </w:r>
    </w:p>
    <w:p w14:paraId="452AB032" w14:textId="77777777" w:rsidR="002E5B51" w:rsidRPr="00BA76C0" w:rsidRDefault="00414273" w:rsidP="002E5B51">
      <w:pPr>
        <w:pStyle w:val="Heading1"/>
      </w:pPr>
      <w:bookmarkStart w:id="16" w:name="_Toc21336568"/>
      <w:bookmarkStart w:id="17" w:name="_Toc23161970"/>
      <w:r w:rsidRPr="00BA76C0">
        <w:t>6</w:t>
      </w:r>
      <w:r w:rsidRPr="00BA76C0">
        <w:tab/>
        <w:t>Generic procedures for including references to documents of other organizations in ITU</w:t>
      </w:r>
      <w:r w:rsidRPr="00BA76C0">
        <w:noBreakHyphen/>
        <w:t>T Recommendations</w:t>
      </w:r>
      <w:bookmarkEnd w:id="16"/>
      <w:bookmarkEnd w:id="17"/>
    </w:p>
    <w:p w14:paraId="11B64D8D" w14:textId="77777777" w:rsidR="002E5B51" w:rsidRPr="00BA76C0" w:rsidRDefault="00414273" w:rsidP="002E5B51">
      <w:r w:rsidRPr="00BA76C0">
        <w:rPr>
          <w:b/>
          <w:bCs/>
        </w:rPr>
        <w:t>6.1</w:t>
      </w:r>
      <w:r w:rsidRPr="00BA76C0">
        <w:tab/>
        <w:t>An ITU</w:t>
      </w:r>
      <w:r w:rsidRPr="00BA76C0">
        <w:noBreakHyphen/>
        <w:t xml:space="preserve">T study group or a member of a study group may identify the need to make a specific reference (either normative or non-normative) to a document from another organization within a specific draft Recommendation. It is preferred that, rather than </w:t>
      </w:r>
      <w:proofErr w:type="gramStart"/>
      <w:r w:rsidRPr="00BA76C0">
        <w:t>making reference</w:t>
      </w:r>
      <w:proofErr w:type="gramEnd"/>
      <w:r w:rsidRPr="00BA76C0">
        <w:t xml:space="preserve"> to an entire document from an outside organization, reference be made to only the specific section(s) concerned.</w:t>
      </w:r>
    </w:p>
    <w:p w14:paraId="19C9D678" w14:textId="77777777" w:rsidR="002E5B51" w:rsidRPr="00BA76C0" w:rsidRDefault="00414273" w:rsidP="002E5B51">
      <w:r w:rsidRPr="00BA76C0">
        <w:t xml:space="preserve">The requirements of clauses 6.2 and 6.3 do not apply for non-normative </w:t>
      </w:r>
      <w:proofErr w:type="gramStart"/>
      <w:r w:rsidRPr="00BA76C0">
        <w:t>references, since</w:t>
      </w:r>
      <w:proofErr w:type="gramEnd"/>
      <w:r w:rsidRPr="00BA76C0">
        <w:t xml:space="preserve"> such referenced documents are not considered to be an integral part of an ITU</w:t>
      </w:r>
      <w:r w:rsidRPr="00BA76C0">
        <w:noBreakHyphen/>
        <w:t>T Recommendation. They are documents that add to the reader's understanding but are not essential to the implementation of, or compliance with, the Recommendation.</w:t>
      </w:r>
    </w:p>
    <w:p w14:paraId="6F356E91" w14:textId="77777777" w:rsidR="002E5B51" w:rsidRPr="00BA76C0" w:rsidRDefault="00414273" w:rsidP="002E5B51">
      <w:r w:rsidRPr="00BA76C0">
        <w:rPr>
          <w:b/>
          <w:bCs/>
        </w:rPr>
        <w:t>6.2</w:t>
      </w:r>
      <w:r w:rsidRPr="00BA76C0">
        <w:tab/>
        <w:t>For normative references, a member submits a contribution, or the Rapporteur or Editor submits a TD, to the study group or working party providing information, as outlined in clauses 6.2.1 to 6.2.10.</w:t>
      </w:r>
    </w:p>
    <w:p w14:paraId="6FDF9A9F" w14:textId="77777777" w:rsidR="002E5B51" w:rsidRPr="00BA76C0" w:rsidRDefault="00414273" w:rsidP="002E5B51">
      <w:r w:rsidRPr="00BA76C0">
        <w:t>The study group or working party evaluates this information and decides whether to make the reference. The format for documenting the study group or working party decision is given in Annex A.</w:t>
      </w:r>
    </w:p>
    <w:p w14:paraId="703BBFF8" w14:textId="77777777" w:rsidR="002E5B51" w:rsidRPr="00BA76C0" w:rsidRDefault="00414273" w:rsidP="002E5B51">
      <w:r w:rsidRPr="00BA76C0">
        <w:t>Specific criteria for the qualification of the considered organization are provided in Annex B. The list of those qualified organizations is on the Databases page of the ITU</w:t>
      </w:r>
      <w:r w:rsidRPr="00BA76C0">
        <w:noBreakHyphen/>
        <w:t>T website</w:t>
      </w:r>
      <w:r w:rsidRPr="00BA76C0">
        <w:rPr>
          <w:rStyle w:val="FootnoteReference"/>
        </w:rPr>
        <w:footnoteReference w:customMarkFollows="1" w:id="1"/>
        <w:t>1</w:t>
      </w:r>
      <w:r w:rsidRPr="00BA76C0">
        <w:t>.</w:t>
      </w:r>
    </w:p>
    <w:p w14:paraId="3F4070D3" w14:textId="77777777" w:rsidR="002E5B51" w:rsidRPr="00BA76C0" w:rsidRDefault="00414273" w:rsidP="002E5B51">
      <w:r w:rsidRPr="00BA76C0">
        <w:rPr>
          <w:b/>
          <w:bCs/>
        </w:rPr>
        <w:t>6.2.1</w:t>
      </w:r>
      <w:r w:rsidRPr="00BA76C0">
        <w:tab/>
        <w:t>A clear description of the document considered for reference (type of document, title, number, version, date, etc.).</w:t>
      </w:r>
    </w:p>
    <w:p w14:paraId="26351F80" w14:textId="77777777" w:rsidR="002E5B51" w:rsidRPr="00BA76C0" w:rsidRDefault="00414273" w:rsidP="002E5B51">
      <w:r w:rsidRPr="00BA76C0">
        <w:rPr>
          <w:b/>
          <w:bCs/>
        </w:rPr>
        <w:t>6.2.2</w:t>
      </w:r>
      <w:r w:rsidRPr="00BA76C0">
        <w:tab/>
        <w:t xml:space="preserve">Status of approval. Referencing a document that has not yet been approved by the referenced organization can lead to confusion; thus, normative referencing is usually limited to </w:t>
      </w:r>
      <w:r w:rsidRPr="00BA76C0">
        <w:lastRenderedPageBreak/>
        <w:t>approved documents. If absolutely necessary, such a reference can be made where cooperative work requiring cross-references is being approved by ITU</w:t>
      </w:r>
      <w:r w:rsidRPr="00BA76C0">
        <w:noBreakHyphen/>
        <w:t xml:space="preserve">T and another organization in approximately the same </w:t>
      </w:r>
      <w:proofErr w:type="gramStart"/>
      <w:r w:rsidRPr="00BA76C0">
        <w:t>time-frame</w:t>
      </w:r>
      <w:proofErr w:type="gramEnd"/>
      <w:r w:rsidRPr="00BA76C0">
        <w:t>.</w:t>
      </w:r>
    </w:p>
    <w:p w14:paraId="5F064AF6" w14:textId="77777777" w:rsidR="002E5B51" w:rsidRPr="00BA76C0" w:rsidRDefault="00414273" w:rsidP="002E5B51">
      <w:r w:rsidRPr="00BA76C0">
        <w:rPr>
          <w:b/>
          <w:bCs/>
        </w:rPr>
        <w:t>6.2.3</w:t>
      </w:r>
      <w:r w:rsidRPr="00BA76C0">
        <w:tab/>
        <w:t>Justification for the specific reference.</w:t>
      </w:r>
    </w:p>
    <w:p w14:paraId="0F76BAED" w14:textId="4AA183DD" w:rsidR="002E5B51" w:rsidRPr="00BA76C0" w:rsidRDefault="00414273" w:rsidP="002E5B51">
      <w:r w:rsidRPr="00BA76C0">
        <w:rPr>
          <w:b/>
          <w:bCs/>
        </w:rPr>
        <w:t>6.2.4</w:t>
      </w:r>
      <w:r w:rsidRPr="00BA76C0">
        <w:tab/>
        <w:t>Current information, if any, about intellectual property rights</w:t>
      </w:r>
      <w:r w:rsidRPr="00BA76C0">
        <w:rPr>
          <w:rStyle w:val="FootnoteReference"/>
        </w:rPr>
        <w:footnoteReference w:customMarkFollows="1" w:id="2"/>
        <w:t>2</w:t>
      </w:r>
      <w:r w:rsidRPr="00BA76C0">
        <w:t xml:space="preserve"> issues (patents, copyrights for software, marks).</w:t>
      </w:r>
      <w:ins w:id="18" w:author="Friesen, Eduard" w:date="2022-02-14T16:19:00Z">
        <w:r w:rsidR="002A12B9" w:rsidRPr="00BA76C0">
          <w:t xml:space="preserve"> It is strongly recommended </w:t>
        </w:r>
      </w:ins>
      <w:ins w:id="19" w:author="Friesen, Eduard" w:date="2022-02-14T16:21:00Z">
        <w:r w:rsidR="00C04A64" w:rsidRPr="00BA76C0">
          <w:t>that the parties concerned should review the document submitted for a reference</w:t>
        </w:r>
        <w:r w:rsidR="006B7886" w:rsidRPr="00BA76C0">
          <w:t xml:space="preserve"> to ensure it complies with all ITU-T policy documents on IPR. </w:t>
        </w:r>
      </w:ins>
      <w:ins w:id="20" w:author="Friesen, Eduard" w:date="2022-02-14T16:23:00Z">
        <w:r w:rsidR="00097C14" w:rsidRPr="00BA76C0">
          <w:t xml:space="preserve">Concrete </w:t>
        </w:r>
      </w:ins>
      <w:ins w:id="21" w:author="Friesen, Eduard" w:date="2022-02-14T16:22:00Z">
        <w:r w:rsidR="00F96A8F" w:rsidRPr="00BA76C0">
          <w:t>questions (issues)</w:t>
        </w:r>
        <w:r w:rsidR="009F1A37" w:rsidRPr="00BA76C0">
          <w:t xml:space="preserve"> related to IPR may come t</w:t>
        </w:r>
      </w:ins>
      <w:ins w:id="22" w:author="Friesen, Eduard" w:date="2022-02-14T16:23:00Z">
        <w:r w:rsidR="009F1A37" w:rsidRPr="00BA76C0">
          <w:t>o</w:t>
        </w:r>
      </w:ins>
      <w:ins w:id="23" w:author="Friesen, Eduard" w:date="2022-02-14T16:22:00Z">
        <w:r w:rsidR="009F1A37" w:rsidRPr="00BA76C0">
          <w:t xml:space="preserve"> light </w:t>
        </w:r>
      </w:ins>
      <w:ins w:id="24" w:author="Friesen, Eduard" w:date="2022-02-14T19:50:00Z">
        <w:r w:rsidR="00F43BAB" w:rsidRPr="00BA76C0">
          <w:t xml:space="preserve">in connection with </w:t>
        </w:r>
      </w:ins>
      <w:ins w:id="25" w:author="Friesen, Eduard" w:date="2022-02-14T19:30:00Z">
        <w:r w:rsidR="00292822" w:rsidRPr="00BA76C0">
          <w:t>a proposed reference</w:t>
        </w:r>
      </w:ins>
      <w:ins w:id="26" w:author="Friesen, Eduard" w:date="2022-02-14T19:31:00Z">
        <w:r w:rsidR="00452047" w:rsidRPr="00BA76C0">
          <w:t xml:space="preserve">, </w:t>
        </w:r>
      </w:ins>
      <w:ins w:id="27" w:author="Friesen, Eduard" w:date="2022-02-14T16:26:00Z">
        <w:r w:rsidR="00F86535" w:rsidRPr="00BA76C0">
          <w:t>independent</w:t>
        </w:r>
      </w:ins>
      <w:ins w:id="28" w:author="Friesen, Eduard" w:date="2022-02-14T19:31:00Z">
        <w:r w:rsidR="00452047" w:rsidRPr="00BA76C0">
          <w:t>ly</w:t>
        </w:r>
      </w:ins>
      <w:ins w:id="29" w:author="Friesen, Eduard" w:date="2022-02-14T16:26:00Z">
        <w:r w:rsidR="00F86535" w:rsidRPr="00BA76C0">
          <w:t xml:space="preserve"> of any IPR policy questions that </w:t>
        </w:r>
      </w:ins>
      <w:ins w:id="30" w:author="Friesen, Eduard" w:date="2022-02-14T19:31:00Z">
        <w:r w:rsidR="00D2163E" w:rsidRPr="00BA76C0">
          <w:t xml:space="preserve">might have </w:t>
        </w:r>
      </w:ins>
      <w:ins w:id="31" w:author="Friesen, Eduard" w:date="2022-02-14T16:26:00Z">
        <w:r w:rsidR="00F86535" w:rsidRPr="00BA76C0">
          <w:t xml:space="preserve">come to light when the organization </w:t>
        </w:r>
      </w:ins>
      <w:ins w:id="32" w:author="Friesen, Eduard" w:date="2022-02-14T16:31:00Z">
        <w:r w:rsidR="004A2856" w:rsidRPr="00BA76C0">
          <w:t xml:space="preserve">being referenced </w:t>
        </w:r>
      </w:ins>
      <w:ins w:id="33" w:author="Friesen, Eduard" w:date="2022-02-14T16:32:00Z">
        <w:r w:rsidR="005416A9" w:rsidRPr="00BA76C0">
          <w:t xml:space="preserve">was </w:t>
        </w:r>
      </w:ins>
      <w:ins w:id="34" w:author="Friesen, Eduard" w:date="2022-02-14T19:31:00Z">
        <w:r w:rsidR="0011202E" w:rsidRPr="00BA76C0">
          <w:t xml:space="preserve">undergoing </w:t>
        </w:r>
      </w:ins>
      <w:ins w:id="35" w:author="Friesen, Eduard" w:date="2022-02-14T16:32:00Z">
        <w:r w:rsidR="00AC59D3" w:rsidRPr="00BA76C0">
          <w:t xml:space="preserve">A.5 </w:t>
        </w:r>
      </w:ins>
      <w:ins w:id="36" w:author="Friesen, Eduard" w:date="2022-02-14T19:32:00Z">
        <w:r w:rsidR="0011202E" w:rsidRPr="00BA76C0">
          <w:t xml:space="preserve">qualification </w:t>
        </w:r>
      </w:ins>
      <w:ins w:id="37" w:author="Friesen, Eduard" w:date="2022-02-14T16:32:00Z">
        <w:r w:rsidR="00AC59D3" w:rsidRPr="00BA76C0">
          <w:t xml:space="preserve">(see Annex B). </w:t>
        </w:r>
      </w:ins>
      <w:ins w:id="38" w:author="Friesen, Eduard" w:date="2022-02-14T16:33:00Z">
        <w:r w:rsidR="00AC59D3" w:rsidRPr="00BA76C0">
          <w:t xml:space="preserve">Documents </w:t>
        </w:r>
        <w:r w:rsidR="009405DC" w:rsidRPr="00BA76C0">
          <w:t xml:space="preserve">relating to such questions (issues) related to IPR should </w:t>
        </w:r>
      </w:ins>
      <w:ins w:id="39" w:author="Friesen, Eduard" w:date="2022-02-14T20:31:00Z">
        <w:r w:rsidR="00A13BFC" w:rsidRPr="00BA76C0">
          <w:t xml:space="preserve">accompany </w:t>
        </w:r>
      </w:ins>
      <w:ins w:id="40" w:author="Friesen, Eduard" w:date="2022-02-14T16:34:00Z">
        <w:r w:rsidR="00672C93" w:rsidRPr="00BA76C0">
          <w:t xml:space="preserve">the justification for </w:t>
        </w:r>
      </w:ins>
      <w:ins w:id="41" w:author="Friesen, Eduard" w:date="2022-02-14T19:32:00Z">
        <w:r w:rsidR="00356F25" w:rsidRPr="00BA76C0">
          <w:t>documentation purposes</w:t>
        </w:r>
      </w:ins>
      <w:ins w:id="42" w:author="Friesen, Eduard" w:date="2022-02-14T16:34:00Z">
        <w:r w:rsidR="00672C93" w:rsidRPr="00BA76C0">
          <w:t>.</w:t>
        </w:r>
      </w:ins>
    </w:p>
    <w:p w14:paraId="58EDDDBA" w14:textId="77777777" w:rsidR="002E5B51" w:rsidRPr="00BA76C0" w:rsidRDefault="00414273" w:rsidP="002E5B51">
      <w:r w:rsidRPr="00BA76C0">
        <w:rPr>
          <w:b/>
          <w:bCs/>
        </w:rPr>
        <w:t>6.2.5</w:t>
      </w:r>
      <w:r w:rsidRPr="00BA76C0">
        <w:tab/>
        <w:t>Other information that might be useful in describing the "quality" of the document (e.g., whether products have been implemented using it, whether conformance requirements are clear, whether the specification is readily and widely available).</w:t>
      </w:r>
    </w:p>
    <w:p w14:paraId="38601B49" w14:textId="30C92E51" w:rsidR="002E5B51" w:rsidRPr="00BA76C0" w:rsidRDefault="00414273" w:rsidP="002E5B51">
      <w:r w:rsidRPr="00BA76C0">
        <w:rPr>
          <w:b/>
          <w:bCs/>
        </w:rPr>
        <w:t>6.2.6</w:t>
      </w:r>
      <w:r w:rsidRPr="00BA76C0">
        <w:tab/>
        <w:t>The degree of stability or maturity of the document (e.g.,</w:t>
      </w:r>
      <w:ins w:id="43" w:author="Spraggon, Elli" w:date="2022-02-15T09:22:00Z">
        <w:r w:rsidR="008D6A1B" w:rsidRPr="00BA76C0">
          <w:t> </w:t>
        </w:r>
      </w:ins>
      <w:del w:id="44" w:author="Spraggon, Elli" w:date="2022-02-15T09:22:00Z">
        <w:r w:rsidRPr="00BA76C0" w:rsidDel="008D6A1B">
          <w:delText xml:space="preserve"> </w:delText>
        </w:r>
      </w:del>
      <w:r w:rsidRPr="00BA76C0">
        <w:t>length of time it has existed).</w:t>
      </w:r>
    </w:p>
    <w:p w14:paraId="5A039CE1" w14:textId="77777777" w:rsidR="002E5B51" w:rsidRPr="00BA76C0" w:rsidRDefault="00414273" w:rsidP="002E5B51">
      <w:r w:rsidRPr="00BA76C0">
        <w:rPr>
          <w:b/>
          <w:bCs/>
        </w:rPr>
        <w:t>6.2.7</w:t>
      </w:r>
      <w:r w:rsidRPr="00BA76C0">
        <w:tab/>
        <w:t>Relationship, if relevant, with other existing or emerging documents in ITU</w:t>
      </w:r>
      <w:r w:rsidRPr="00BA76C0">
        <w:noBreakHyphen/>
        <w:t>T or in other standards development organizations.</w:t>
      </w:r>
    </w:p>
    <w:p w14:paraId="57A64A04" w14:textId="77777777" w:rsidR="002E5B51" w:rsidRPr="00BA76C0" w:rsidRDefault="00414273" w:rsidP="002E5B51">
      <w:r w:rsidRPr="00BA76C0">
        <w:rPr>
          <w:b/>
          <w:bCs/>
        </w:rPr>
        <w:t>6.2.8</w:t>
      </w:r>
      <w:r w:rsidRPr="00BA76C0">
        <w:tab/>
        <w:t>When a document is to be referenced in an ITU</w:t>
      </w:r>
      <w:r w:rsidRPr="00BA76C0">
        <w:noBreakHyphen/>
        <w:t>T Recommendation, all explicit references within the referenced document should also be listed.</w:t>
      </w:r>
    </w:p>
    <w:p w14:paraId="217252F9" w14:textId="77777777" w:rsidR="002E5B51" w:rsidRPr="00BA76C0" w:rsidRDefault="00414273" w:rsidP="002E5B51">
      <w:r w:rsidRPr="00BA76C0">
        <w:rPr>
          <w:b/>
          <w:bCs/>
        </w:rPr>
        <w:t>6.2.9</w:t>
      </w:r>
      <w:r w:rsidRPr="00BA76C0">
        <w:tab/>
        <w:t>Qualification of referenced organization (per clause 7). This need only be done the first time a document from the referenced organization is being considered for referencing and only if such qualification information has not been documented already.</w:t>
      </w:r>
    </w:p>
    <w:p w14:paraId="39E5D3ED" w14:textId="77777777" w:rsidR="002E5B51" w:rsidRPr="00BA76C0" w:rsidRDefault="00414273" w:rsidP="002E5B51">
      <w:r w:rsidRPr="00BA76C0">
        <w:rPr>
          <w:b/>
          <w:bCs/>
        </w:rPr>
        <w:t>6.2.10</w:t>
      </w:r>
      <w:r w:rsidRPr="00BA76C0">
        <w:tab/>
        <w:t>A full copy of the existing document. No reformatting is necessary. The objective is to have referenced documents available via the web at no cost, so that the study group or working party may proceed with its evaluation. Accordingly, if a document to be referenced is available in this manner, it is sufficient for the contributing member to provide its exact location on the web. On the other hand, if the document is not available in this manner, a full copy must be provided (in electronic format if permissible by the referenced organization, otherwise in paper format).</w:t>
      </w:r>
    </w:p>
    <w:p w14:paraId="41001126" w14:textId="77777777" w:rsidR="002E5B51" w:rsidRPr="00BA76C0" w:rsidRDefault="00414273" w:rsidP="002E5B51">
      <w:r w:rsidRPr="00BA76C0">
        <w:rPr>
          <w:b/>
          <w:bCs/>
        </w:rPr>
        <w:t>6.3</w:t>
      </w:r>
      <w:r w:rsidRPr="00BA76C0">
        <w:tab/>
        <w:t>For normative references only, the study group or working party evaluates the above information and comes to its conclusions based on the usual consensus process. The decision of the study group or working party shall be documented using the format in Annex A. This requirement must be completed, at the latest, one day before the time the Recommendation is proposed for determination under the traditional approval process (TAP) or consent under the alternative approval process (AAP).</w:t>
      </w:r>
    </w:p>
    <w:p w14:paraId="3A9EC7C8" w14:textId="77777777" w:rsidR="002E5B51" w:rsidRPr="00BA76C0" w:rsidRDefault="00414273" w:rsidP="002E5B51">
      <w:r w:rsidRPr="00BA76C0">
        <w:t>If there is consensus, the study group or working party report may simply note that the procedures of Recommendation ITU</w:t>
      </w:r>
      <w:r w:rsidRPr="00BA76C0">
        <w:noBreakHyphen/>
        <w:t>T A.5 have been satisfied and provide a pointer to the document where the full details reside.</w:t>
      </w:r>
    </w:p>
    <w:p w14:paraId="7863097C" w14:textId="77777777" w:rsidR="002E5B51" w:rsidRPr="00BA76C0" w:rsidRDefault="00414273" w:rsidP="002E5B51">
      <w:r w:rsidRPr="00BA76C0">
        <w:rPr>
          <w:b/>
          <w:bCs/>
        </w:rPr>
        <w:t>6.4</w:t>
      </w:r>
      <w:r w:rsidRPr="00BA76C0">
        <w:tab/>
        <w:t>If the study group or working party decides to make the normative reference, it should be introduced with the standard text provided in clause 2 of the "Author's guide for drafting ITU</w:t>
      </w:r>
      <w:r w:rsidRPr="00BA76C0">
        <w:noBreakHyphen/>
        <w:t>T Recommendations"</w:t>
      </w:r>
      <w:r w:rsidRPr="00BA76C0">
        <w:rPr>
          <w:rStyle w:val="FootnoteReference"/>
        </w:rPr>
        <w:footnoteReference w:customMarkFollows="1" w:id="3"/>
        <w:t>3</w:t>
      </w:r>
      <w:r w:rsidRPr="00BA76C0">
        <w:t>.</w:t>
      </w:r>
    </w:p>
    <w:p w14:paraId="0A6FE558" w14:textId="77777777" w:rsidR="002E5B51" w:rsidRPr="00BA76C0" w:rsidRDefault="00414273" w:rsidP="002E5B51">
      <w:pPr>
        <w:pStyle w:val="Note"/>
      </w:pPr>
      <w:r w:rsidRPr="00BA76C0">
        <w:lastRenderedPageBreak/>
        <w:t>NOTE – In the case of texts produced jointly by ITU</w:t>
      </w:r>
      <w:r w:rsidRPr="00BA76C0">
        <w:noBreakHyphen/>
        <w:t xml:space="preserve">T and ISO/IEC JTC 1, it is recognized that clause 6.6 of </w:t>
      </w:r>
      <w:r w:rsidRPr="00BA76C0">
        <w:rPr>
          <w:szCs w:val="22"/>
        </w:rPr>
        <w:t xml:space="preserve">the </w:t>
      </w:r>
      <w:r w:rsidRPr="00BA76C0">
        <w:t>"Rules for presentation of ITU</w:t>
      </w:r>
      <w:r w:rsidRPr="00BA76C0">
        <w:noBreakHyphen/>
        <w:t>T | ISO/IEC common texts"</w:t>
      </w:r>
      <w:r w:rsidRPr="00BA76C0">
        <w:rPr>
          <w:rStyle w:val="FootnoteReference"/>
        </w:rPr>
        <w:footnoteReference w:customMarkFollows="1" w:id="4"/>
        <w:t>4</w:t>
      </w:r>
      <w:r w:rsidRPr="00BA76C0">
        <w:rPr>
          <w:szCs w:val="22"/>
        </w:rPr>
        <w:t xml:space="preserve"> apply</w:t>
      </w:r>
      <w:r w:rsidRPr="00BA76C0">
        <w:t>.</w:t>
      </w:r>
    </w:p>
    <w:p w14:paraId="01BE07DC" w14:textId="77777777" w:rsidR="002E5B51" w:rsidRPr="00BA76C0" w:rsidRDefault="00414273" w:rsidP="002E5B51">
      <w:pPr>
        <w:pStyle w:val="Heading1"/>
      </w:pPr>
      <w:bookmarkStart w:id="45" w:name="_Toc21336569"/>
      <w:bookmarkStart w:id="46" w:name="_Toc23161971"/>
      <w:r w:rsidRPr="00BA76C0">
        <w:t>7</w:t>
      </w:r>
      <w:r w:rsidRPr="00BA76C0">
        <w:tab/>
        <w:t>Qualification of referenced organizations</w:t>
      </w:r>
      <w:bookmarkEnd w:id="45"/>
      <w:bookmarkEnd w:id="46"/>
    </w:p>
    <w:p w14:paraId="724040CF" w14:textId="03D321BC" w:rsidR="002E5B51" w:rsidRPr="00BA76C0" w:rsidRDefault="00414273" w:rsidP="002E5B51">
      <w:r w:rsidRPr="00BA76C0">
        <w:rPr>
          <w:b/>
        </w:rPr>
        <w:t>7.1</w:t>
      </w:r>
      <w:r w:rsidRPr="00BA76C0">
        <w:tab/>
        <w:t>To ensure the continued quality of the ITU</w:t>
      </w:r>
      <w:r w:rsidRPr="00BA76C0">
        <w:noBreakHyphen/>
        <w:t>T Recommendations, it is necessary to evaluate the document being proposed for normative reference, and it is also necessary for the study group or working party to consider the referenced organization according to the criteria set out in clauses 7.1.1, 7.1.2 and</w:t>
      </w:r>
      <w:ins w:id="47" w:author="Spraggon, Elli" w:date="2022-02-15T09:23:00Z">
        <w:r w:rsidR="008D6A1B" w:rsidRPr="00BA76C0">
          <w:t> </w:t>
        </w:r>
      </w:ins>
      <w:del w:id="48" w:author="Spraggon, Elli" w:date="2022-02-15T09:23:00Z">
        <w:r w:rsidRPr="00BA76C0" w:rsidDel="008D6A1B">
          <w:delText xml:space="preserve"> </w:delText>
        </w:r>
      </w:del>
      <w:r w:rsidRPr="00BA76C0">
        <w:t>7.1.3.</w:t>
      </w:r>
    </w:p>
    <w:p w14:paraId="260346C1" w14:textId="77777777" w:rsidR="002E5B51" w:rsidRPr="00BA76C0" w:rsidRDefault="00414273" w:rsidP="002E5B51">
      <w:r w:rsidRPr="00BA76C0">
        <w:rPr>
          <w:b/>
          <w:bCs/>
        </w:rPr>
        <w:t>7.1.</w:t>
      </w:r>
      <w:r w:rsidRPr="00BA76C0">
        <w:rPr>
          <w:b/>
        </w:rPr>
        <w:t>1</w:t>
      </w:r>
      <w:r w:rsidRPr="00BA76C0">
        <w:tab/>
        <w:t>Qualification of the referenced organization according to Annex B should be conducted before considering a normative reference from that organization. If the referenced organization has already been qualified according to the criteria in Annex B (or previously to Recommendation ITU</w:t>
      </w:r>
      <w:r w:rsidRPr="00BA76C0">
        <w:noBreakHyphen/>
        <w:t>T A.4 or Recommendation ITU</w:t>
      </w:r>
      <w:r w:rsidRPr="00BA76C0">
        <w:noBreakHyphen/>
        <w:t>T A.6), the evaluation may not need to be repeated, and only a note of the result is required.</w:t>
      </w:r>
    </w:p>
    <w:p w14:paraId="66BE26C3" w14:textId="77777777" w:rsidR="002E5B51" w:rsidRPr="00BA76C0" w:rsidRDefault="00414273" w:rsidP="002E5B51">
      <w:r w:rsidRPr="00BA76C0">
        <w:rPr>
          <w:b/>
          <w:bCs/>
        </w:rPr>
        <w:t>7.1.2</w:t>
      </w:r>
      <w:r w:rsidRPr="00BA76C0">
        <w:tab/>
        <w:t>In addition, the referenced organization should have a process by which its output documents are published and regularly maintained (i.e., reaffirmed, revised, withdrawn, etc.).</w:t>
      </w:r>
    </w:p>
    <w:p w14:paraId="27E20013" w14:textId="77777777" w:rsidR="002E5B51" w:rsidRPr="00BA76C0" w:rsidRDefault="00414273" w:rsidP="002E5B51">
      <w:r w:rsidRPr="00BA76C0">
        <w:rPr>
          <w:b/>
          <w:bCs/>
        </w:rPr>
        <w:t>7.1.3</w:t>
      </w:r>
      <w:r w:rsidRPr="00BA76C0">
        <w:tab/>
        <w:t xml:space="preserve">The referenced organization should also have a document change control process, including a clear, unambiguous document numbering scheme. </w:t>
      </w:r>
      <w:proofErr w:type="gramStart"/>
      <w:r w:rsidRPr="00BA76C0">
        <w:t>In particular, a</w:t>
      </w:r>
      <w:proofErr w:type="gramEnd"/>
      <w:r w:rsidRPr="00BA76C0">
        <w:t xml:space="preserve"> feature to look for is that updated versions of a given document be distinguishable from the earlier versions.</w:t>
      </w:r>
    </w:p>
    <w:p w14:paraId="2429AEB2" w14:textId="77777777" w:rsidR="002E5B51" w:rsidRPr="00BA76C0" w:rsidRDefault="00414273" w:rsidP="00DB5047">
      <w:r w:rsidRPr="00BA76C0">
        <w:rPr>
          <w:b/>
        </w:rPr>
        <w:t>7.2</w:t>
      </w:r>
      <w:r w:rsidRPr="00BA76C0">
        <w:tab/>
        <w:t xml:space="preserve">Qualification of an organization according to the criteria in Annex B is reviewed on a regular basis by study groups that need to make normative references to documents of that organization. </w:t>
      </w:r>
      <w:proofErr w:type="gramStart"/>
      <w:r w:rsidRPr="00BA76C0">
        <w:t>In particular, if</w:t>
      </w:r>
      <w:proofErr w:type="gramEnd"/>
      <w:r w:rsidRPr="00BA76C0">
        <w:t xml:space="preserve"> the patent policy of that organization has changed, it is important to check that the new patent policy is consistent with the Common Patent Policy for ITU</w:t>
      </w:r>
      <w:r w:rsidRPr="00BA76C0">
        <w:noBreakHyphen/>
        <w:t>T/ITU</w:t>
      </w:r>
      <w:r w:rsidRPr="00BA76C0">
        <w:noBreakHyphen/>
        <w:t>R/ISO/IEC and the Guidelines for the Implementation of the Common Patent Policy for ITU</w:t>
      </w:r>
      <w:r w:rsidRPr="00BA76C0">
        <w:noBreakHyphen/>
        <w:t>T/ITU-R/ISO/IEC</w:t>
      </w:r>
      <w:r w:rsidRPr="00BA76C0">
        <w:rPr>
          <w:rStyle w:val="FootnoteReference"/>
        </w:rPr>
        <w:footnoteReference w:customMarkFollows="1" w:id="5"/>
        <w:t>5</w:t>
      </w:r>
      <w:r w:rsidRPr="00BA76C0">
        <w:t>.</w:t>
      </w:r>
    </w:p>
    <w:p w14:paraId="6E1FBBAD" w14:textId="77777777" w:rsidR="002E5B51" w:rsidRPr="00BA76C0" w:rsidRDefault="00414273" w:rsidP="002E5B51">
      <w:r w:rsidRPr="00BA76C0">
        <w:rPr>
          <w:b/>
          <w:bCs/>
        </w:rPr>
        <w:t>7.3</w:t>
      </w:r>
      <w:r w:rsidRPr="00BA76C0">
        <w:tab/>
        <w:t xml:space="preserve">For the case of a proposed referenced document jointly owned by multiple organizations in a partnership project that is not a legal entity, the partnership project </w:t>
      </w:r>
      <w:proofErr w:type="gramStart"/>
      <w:r w:rsidRPr="00BA76C0">
        <w:t>is considered to be</w:t>
      </w:r>
      <w:proofErr w:type="gramEnd"/>
      <w:r w:rsidRPr="00BA76C0">
        <w:t xml:space="preserve"> qualified according to the criteria in Annex B if each organization is itself qualified according to the criteria in Annex B. A reference to the </w:t>
      </w:r>
      <w:r w:rsidRPr="00BA76C0">
        <w:rPr>
          <w:rFonts w:eastAsia="Batang"/>
        </w:rPr>
        <w:t>ITU</w:t>
      </w:r>
      <w:r w:rsidRPr="00BA76C0">
        <w:rPr>
          <w:rFonts w:eastAsia="Batang"/>
        </w:rPr>
        <w:noBreakHyphen/>
        <w:t>T</w:t>
      </w:r>
      <w:r w:rsidRPr="00BA76C0">
        <w:t xml:space="preserve"> A.5 justification shall be included in any Circular announcing a TAP consultation or any announcement for an AAP Last Call.</w:t>
      </w:r>
    </w:p>
    <w:p w14:paraId="526FD3F5" w14:textId="77777777" w:rsidR="002E5B51" w:rsidRPr="00BA76C0" w:rsidRDefault="00414273" w:rsidP="002E5B51">
      <w:r w:rsidRPr="00BA76C0">
        <w:br w:type="page"/>
      </w:r>
    </w:p>
    <w:p w14:paraId="27233E70" w14:textId="77777777" w:rsidR="002E5B51" w:rsidRPr="00BA76C0" w:rsidRDefault="00414273" w:rsidP="002E5B51">
      <w:pPr>
        <w:pStyle w:val="AnnexNoTitle"/>
      </w:pPr>
      <w:bookmarkStart w:id="49" w:name="_Toc21336570"/>
      <w:bookmarkStart w:id="50" w:name="_Toc23161972"/>
      <w:r w:rsidRPr="00BA76C0">
        <w:lastRenderedPageBreak/>
        <w:t>Annex A</w:t>
      </w:r>
      <w:r w:rsidRPr="00BA76C0">
        <w:br/>
      </w:r>
      <w:r w:rsidRPr="00BA76C0">
        <w:br/>
        <w:t>Format for documenting a study group or working party decision</w:t>
      </w:r>
      <w:bookmarkEnd w:id="49"/>
      <w:bookmarkEnd w:id="50"/>
    </w:p>
    <w:p w14:paraId="0E1F1FC3" w14:textId="77777777" w:rsidR="002E5B51" w:rsidRPr="00BA76C0" w:rsidRDefault="00414273" w:rsidP="002E5B51">
      <w:pPr>
        <w:jc w:val="center"/>
      </w:pPr>
      <w:r w:rsidRPr="00BA76C0">
        <w:t>(This annex forms an integral part of this Recommendation.)</w:t>
      </w:r>
    </w:p>
    <w:p w14:paraId="5B1243D8" w14:textId="77777777" w:rsidR="002E5B51" w:rsidRPr="00BA76C0" w:rsidRDefault="00414273" w:rsidP="002E5B51">
      <w:pPr>
        <w:pStyle w:val="Normalaftertitle"/>
      </w:pPr>
      <w:r w:rsidRPr="00BA76C0">
        <w:t>The decision of the study group or working party with respect to making the normative reference must be documented in the meeting record using the following format:</w:t>
      </w:r>
    </w:p>
    <w:p w14:paraId="66C1A4A9" w14:textId="77777777" w:rsidR="002E5B51" w:rsidRPr="00BA76C0" w:rsidRDefault="00414273" w:rsidP="002E5B51">
      <w:pPr>
        <w:pStyle w:val="enumlev1"/>
      </w:pPr>
      <w:r w:rsidRPr="00BA76C0">
        <w:t>1)</w:t>
      </w:r>
      <w:r w:rsidRPr="00BA76C0">
        <w:tab/>
        <w:t>Clear description of the document.</w:t>
      </w:r>
    </w:p>
    <w:p w14:paraId="2DD6D684" w14:textId="77777777" w:rsidR="002E5B51" w:rsidRPr="00BA76C0" w:rsidRDefault="00414273" w:rsidP="002E5B51">
      <w:pPr>
        <w:pStyle w:val="enumlev1"/>
        <w:spacing w:before="40"/>
      </w:pPr>
      <w:r w:rsidRPr="00BA76C0">
        <w:tab/>
        <w:t>(</w:t>
      </w:r>
      <w:proofErr w:type="gramStart"/>
      <w:r w:rsidRPr="00BA76C0">
        <w:t>type</w:t>
      </w:r>
      <w:proofErr w:type="gramEnd"/>
      <w:r w:rsidRPr="00BA76C0">
        <w:t xml:space="preserve"> of document, title, number, version, date, etc.).</w:t>
      </w:r>
    </w:p>
    <w:p w14:paraId="25F047BE" w14:textId="77777777" w:rsidR="002E5B51" w:rsidRPr="00BA76C0" w:rsidRDefault="00414273" w:rsidP="002E5B51">
      <w:pPr>
        <w:pStyle w:val="enumlev1"/>
      </w:pPr>
      <w:r w:rsidRPr="00BA76C0">
        <w:t>2)</w:t>
      </w:r>
      <w:r w:rsidRPr="00BA76C0">
        <w:tab/>
        <w:t>Status of approval:</w:t>
      </w:r>
    </w:p>
    <w:p w14:paraId="0DFD09EF" w14:textId="77777777" w:rsidR="002E5B51" w:rsidRPr="00BA76C0" w:rsidRDefault="00414273" w:rsidP="002E5B51">
      <w:pPr>
        <w:pStyle w:val="enumlev1"/>
        <w:spacing w:before="40"/>
      </w:pPr>
      <w:r w:rsidRPr="00BA76C0">
        <w:tab/>
        <w:t>(</w:t>
      </w:r>
      <w:proofErr w:type="gramStart"/>
      <w:r w:rsidRPr="00BA76C0">
        <w:t>only</w:t>
      </w:r>
      <w:proofErr w:type="gramEnd"/>
      <w:r w:rsidRPr="00BA76C0">
        <w:t xml:space="preserve"> approved documents should be considered)</w:t>
      </w:r>
    </w:p>
    <w:p w14:paraId="3F72DB5C" w14:textId="77777777" w:rsidR="002E5B51" w:rsidRPr="00BA76C0" w:rsidRDefault="00414273" w:rsidP="002E5B51">
      <w:pPr>
        <w:pStyle w:val="enumlev1"/>
      </w:pPr>
      <w:r w:rsidRPr="00BA76C0">
        <w:t>3)</w:t>
      </w:r>
      <w:r w:rsidRPr="00BA76C0">
        <w:tab/>
        <w:t>Justification for the specific reference.</w:t>
      </w:r>
    </w:p>
    <w:p w14:paraId="3456217A" w14:textId="31710E70" w:rsidR="002E5B51" w:rsidRPr="00BA76C0" w:rsidRDefault="00414273">
      <w:pPr>
        <w:pStyle w:val="enumlev1"/>
        <w:pPrChange w:id="51" w:author="Turnbull, Karen" w:date="2022-02-09T14:22:00Z">
          <w:pPr>
            <w:pStyle w:val="enumlev1"/>
            <w:ind w:left="0" w:firstLine="0"/>
          </w:pPr>
        </w:pPrChange>
      </w:pPr>
      <w:r w:rsidRPr="00BA76C0">
        <w:t>4)</w:t>
      </w:r>
      <w:r w:rsidRPr="00BA76C0">
        <w:tab/>
        <w:t>Current information, if any, about intellectual property rights issues:</w:t>
      </w:r>
      <w:ins w:id="52" w:author="Friesen, Eduard" w:date="2022-02-14T16:36:00Z">
        <w:r w:rsidR="00B05675" w:rsidRPr="00BA76C0">
          <w:t xml:space="preserve"> </w:t>
        </w:r>
      </w:ins>
    </w:p>
    <w:p w14:paraId="674F22FB" w14:textId="1043195C" w:rsidR="002E5B51" w:rsidRPr="00BA76C0" w:rsidRDefault="00414273" w:rsidP="002E5B51">
      <w:pPr>
        <w:pStyle w:val="enumlev1"/>
        <w:spacing w:before="40"/>
      </w:pPr>
      <w:r w:rsidRPr="00BA76C0">
        <w:tab/>
      </w:r>
      <w:ins w:id="53" w:author="Friesen, Eduard" w:date="2022-02-14T19:34:00Z">
        <w:r w:rsidR="00505DCE" w:rsidRPr="00BA76C0">
          <w:t xml:space="preserve">It is strongly recommended that the parties concerned should review the document submitted for a reference to ensure it complies with all ITU-T policy documents on IPR. Concrete questions (issues) related to IPR may come to light </w:t>
        </w:r>
      </w:ins>
      <w:ins w:id="54" w:author="Friesen, Eduard" w:date="2022-02-14T19:51:00Z">
        <w:r w:rsidR="00C15D42" w:rsidRPr="00BA76C0">
          <w:t xml:space="preserve">in connection with </w:t>
        </w:r>
      </w:ins>
      <w:ins w:id="55" w:author="Friesen, Eduard" w:date="2022-02-14T19:34:00Z">
        <w:r w:rsidR="00505DCE" w:rsidRPr="00BA76C0">
          <w:t xml:space="preserve">a proposed reference, independently of any IPR policy questions that might have come to light when the organization being referenced was undergoing A.5 qualification (see Annex B). Documents relating to such questions (issues) related to IPR should </w:t>
        </w:r>
      </w:ins>
      <w:ins w:id="56" w:author="Friesen, Eduard" w:date="2022-02-14T20:31:00Z">
        <w:r w:rsidR="001926E5" w:rsidRPr="00BA76C0">
          <w:t xml:space="preserve">accompany </w:t>
        </w:r>
      </w:ins>
      <w:ins w:id="57" w:author="Friesen, Eduard" w:date="2022-02-14T19:34:00Z">
        <w:r w:rsidR="00505DCE" w:rsidRPr="00BA76C0">
          <w:t>the justification for documentation purposes</w:t>
        </w:r>
      </w:ins>
      <w:ins w:id="58" w:author="Friesen, Eduard" w:date="2022-02-14T16:36:00Z">
        <w:r w:rsidR="00D710B0" w:rsidRPr="00BA76C0">
          <w:t xml:space="preserve"> </w:t>
        </w:r>
      </w:ins>
      <w:r w:rsidRPr="00BA76C0">
        <w:t>(including patents, copyrights for software, marks).</w:t>
      </w:r>
    </w:p>
    <w:p w14:paraId="61FDD2F8" w14:textId="77777777" w:rsidR="002E5B51" w:rsidRPr="00BA76C0" w:rsidRDefault="00414273" w:rsidP="002E5B51">
      <w:pPr>
        <w:pStyle w:val="enumlev1"/>
      </w:pPr>
      <w:r w:rsidRPr="00BA76C0">
        <w:t>5)</w:t>
      </w:r>
      <w:r w:rsidRPr="00BA76C0">
        <w:tab/>
        <w:t>Other useful information describing the "quality" of the document:</w:t>
      </w:r>
    </w:p>
    <w:p w14:paraId="6193617D" w14:textId="77777777" w:rsidR="002E5B51" w:rsidRPr="00BA76C0" w:rsidRDefault="00414273" w:rsidP="002E5B51">
      <w:pPr>
        <w:pStyle w:val="enumlev1"/>
        <w:spacing w:before="40"/>
      </w:pPr>
      <w:r w:rsidRPr="00BA76C0">
        <w:tab/>
        <w:t>(e.g., length of time it has existed, whether products have been implemented using it, whether conformance requirements are clear, whether the specification is readily and widely available).</w:t>
      </w:r>
    </w:p>
    <w:p w14:paraId="6E0FD9BD" w14:textId="77777777" w:rsidR="002E5B51" w:rsidRPr="00BA76C0" w:rsidRDefault="00414273" w:rsidP="002E5B51">
      <w:pPr>
        <w:pStyle w:val="enumlev1"/>
      </w:pPr>
      <w:r w:rsidRPr="00BA76C0">
        <w:t>6)</w:t>
      </w:r>
      <w:r w:rsidRPr="00BA76C0">
        <w:tab/>
        <w:t>The degree of stability or maturity of the document.</w:t>
      </w:r>
    </w:p>
    <w:p w14:paraId="712125FD" w14:textId="77777777" w:rsidR="002E5B51" w:rsidRPr="00BA76C0" w:rsidRDefault="00414273" w:rsidP="002E5B51">
      <w:pPr>
        <w:pStyle w:val="enumlev1"/>
      </w:pPr>
      <w:r w:rsidRPr="00BA76C0">
        <w:t>7)</w:t>
      </w:r>
      <w:r w:rsidRPr="00BA76C0">
        <w:tab/>
        <w:t>Relationship, if relevant, with other existing or emerging documents in ITU</w:t>
      </w:r>
      <w:r w:rsidRPr="00BA76C0">
        <w:noBreakHyphen/>
        <w:t>T or in other standards development organizations.</w:t>
      </w:r>
    </w:p>
    <w:p w14:paraId="1FBB3E58" w14:textId="77777777" w:rsidR="002E5B51" w:rsidRPr="00BA76C0" w:rsidRDefault="00414273" w:rsidP="002E5B51">
      <w:pPr>
        <w:pStyle w:val="enumlev1"/>
      </w:pPr>
      <w:r w:rsidRPr="00BA76C0">
        <w:t>8)</w:t>
      </w:r>
      <w:r w:rsidRPr="00BA76C0">
        <w:tab/>
        <w:t>When a document is referenced in an ITU</w:t>
      </w:r>
      <w:r w:rsidRPr="00BA76C0">
        <w:noBreakHyphen/>
        <w:t>T Recommendation, all normative references within that referenced document should also be listed.</w:t>
      </w:r>
    </w:p>
    <w:p w14:paraId="6D536AF1" w14:textId="77777777" w:rsidR="002E5B51" w:rsidRPr="00BA76C0" w:rsidRDefault="00414273" w:rsidP="00BA76C0">
      <w:pPr>
        <w:pStyle w:val="Note"/>
        <w:ind w:left="794" w:hanging="794"/>
      </w:pPr>
      <w:r w:rsidRPr="00BA76C0">
        <w:tab/>
      </w:r>
      <w:r w:rsidRPr="00BA76C0">
        <w:tab/>
        <w:t xml:space="preserve">NOTE – A separate review is not required for </w:t>
      </w:r>
      <w:proofErr w:type="gramStart"/>
      <w:r w:rsidRPr="00BA76C0">
        <w:t>all of</w:t>
      </w:r>
      <w:proofErr w:type="gramEnd"/>
      <w:r w:rsidRPr="00BA76C0">
        <w:t xml:space="preserve"> these normative references. However, the referenced organization, if different from ISO or IEC, needs to be qualified under Annex B (and previously under Recommendation ITU</w:t>
      </w:r>
      <w:r w:rsidRPr="00BA76C0">
        <w:noBreakHyphen/>
        <w:t>T A.4 or Recommendation ITU</w:t>
      </w:r>
      <w:r w:rsidRPr="00BA76C0">
        <w:noBreakHyphen/>
        <w:t>T A.6). If the referenced</w:t>
      </w:r>
      <w:r w:rsidRPr="00BA76C0" w:rsidDel="00A37CB5">
        <w:t xml:space="preserve"> </w:t>
      </w:r>
      <w:r w:rsidRPr="00BA76C0">
        <w:t>organization for a normative reference is not qualified, a qualification under Annex B should be performed first. In addition, if the draft ITU</w:t>
      </w:r>
      <w:r w:rsidRPr="00BA76C0">
        <w:noBreakHyphen/>
        <w:t>T Recommendation is planned for approval under the traditional approval process (TAP) found in [b-WTSA Res. 1], all normative references in the referenced document should be reviewed.</w:t>
      </w:r>
    </w:p>
    <w:p w14:paraId="343A8980" w14:textId="77777777" w:rsidR="002E5B51" w:rsidRPr="00BA76C0" w:rsidRDefault="00414273" w:rsidP="002E5B51">
      <w:pPr>
        <w:pStyle w:val="enumlev1"/>
        <w:keepNext/>
      </w:pPr>
      <w:r w:rsidRPr="00BA76C0">
        <w:t>9)</w:t>
      </w:r>
      <w:r w:rsidRPr="00BA76C0">
        <w:tab/>
        <w:t>Qualification of referenced organization:</w:t>
      </w:r>
    </w:p>
    <w:p w14:paraId="44B9C758" w14:textId="77777777" w:rsidR="002E5B51" w:rsidRPr="00BA76C0" w:rsidRDefault="00414273" w:rsidP="002E5B51">
      <w:pPr>
        <w:pStyle w:val="enumlev1"/>
        <w:keepNext/>
        <w:spacing w:before="40"/>
      </w:pPr>
      <w:r w:rsidRPr="00BA76C0">
        <w:tab/>
        <w:t>(This needs to be done only the first time that a document from the referenced organization is being considered for referencing, and only if such qualification information has not already been documented or if it has changed).</w:t>
      </w:r>
    </w:p>
    <w:p w14:paraId="26215EA0" w14:textId="77777777" w:rsidR="002E5B51" w:rsidRPr="00BA76C0" w:rsidRDefault="00414273" w:rsidP="005640AE">
      <w:pPr>
        <w:pStyle w:val="enumlev2"/>
      </w:pPr>
      <w:r w:rsidRPr="00BA76C0">
        <w:t>9.1)</w:t>
      </w:r>
      <w:r w:rsidRPr="00BA76C0">
        <w:tab/>
        <w:t>Qualification under Annex B.</w:t>
      </w:r>
    </w:p>
    <w:p w14:paraId="6937E9ED" w14:textId="77777777" w:rsidR="002E5B51" w:rsidRPr="00BA76C0" w:rsidRDefault="00414273" w:rsidP="005640AE">
      <w:pPr>
        <w:pStyle w:val="enumlev2"/>
      </w:pPr>
      <w:r w:rsidRPr="00BA76C0">
        <w:t>9.2)</w:t>
      </w:r>
      <w:r w:rsidRPr="00BA76C0">
        <w:tab/>
        <w:t>Document publication and maintenance process.</w:t>
      </w:r>
    </w:p>
    <w:p w14:paraId="21162615" w14:textId="77777777" w:rsidR="002E5B51" w:rsidRPr="00BA76C0" w:rsidRDefault="00414273" w:rsidP="005640AE">
      <w:pPr>
        <w:pStyle w:val="enumlev2"/>
      </w:pPr>
      <w:r w:rsidRPr="00BA76C0">
        <w:t>9.3)</w:t>
      </w:r>
      <w:r w:rsidRPr="00BA76C0">
        <w:tab/>
        <w:t>Document change control process.</w:t>
      </w:r>
    </w:p>
    <w:p w14:paraId="69BFA634" w14:textId="77777777" w:rsidR="002E5B51" w:rsidRPr="00BA76C0" w:rsidRDefault="00414273" w:rsidP="002E5B51">
      <w:pPr>
        <w:pStyle w:val="enumlev1"/>
      </w:pPr>
      <w:r w:rsidRPr="00BA76C0">
        <w:t>10)</w:t>
      </w:r>
      <w:r w:rsidRPr="00BA76C0">
        <w:tab/>
        <w:t>Location of a full copy of the document.</w:t>
      </w:r>
    </w:p>
    <w:p w14:paraId="6485B962" w14:textId="1B0D43AC" w:rsidR="002E5B51" w:rsidRPr="00BA76C0" w:rsidRDefault="00414273">
      <w:pPr>
        <w:pStyle w:val="enumlev1"/>
        <w:pPrChange w:id="59" w:author="Spraggon, Elli" w:date="2022-02-15T09:29:00Z">
          <w:pPr/>
        </w:pPrChange>
      </w:pPr>
      <w:r w:rsidRPr="00BA76C0">
        <w:t>11)</w:t>
      </w:r>
      <w:r w:rsidRPr="00BA76C0">
        <w:rPr>
          <w:b/>
        </w:rPr>
        <w:tab/>
      </w:r>
      <w:r w:rsidRPr="00BA76C0">
        <w:t>Other (for any supplementary information).</w:t>
      </w:r>
      <w:r w:rsidRPr="00BA76C0">
        <w:br w:type="page"/>
      </w:r>
    </w:p>
    <w:p w14:paraId="7925D4C4" w14:textId="77777777" w:rsidR="002E5B51" w:rsidRPr="00BA76C0" w:rsidRDefault="00414273" w:rsidP="002E5B51">
      <w:pPr>
        <w:pStyle w:val="AnnexNoTitle"/>
      </w:pPr>
      <w:bookmarkStart w:id="60" w:name="_Toc21336571"/>
      <w:bookmarkStart w:id="61" w:name="_Toc23161973"/>
      <w:r w:rsidRPr="00BA76C0">
        <w:lastRenderedPageBreak/>
        <w:t>Annex B</w:t>
      </w:r>
      <w:r w:rsidRPr="00BA76C0">
        <w:br/>
      </w:r>
      <w:r w:rsidRPr="00BA76C0">
        <w:br/>
        <w:t>Criteria for qualifying organizations</w:t>
      </w:r>
      <w:bookmarkEnd w:id="60"/>
      <w:bookmarkEnd w:id="61"/>
    </w:p>
    <w:p w14:paraId="3B60602F" w14:textId="77777777" w:rsidR="002E5B51" w:rsidRPr="00BA76C0" w:rsidRDefault="00414273" w:rsidP="002E5B51">
      <w:pPr>
        <w:spacing w:line="480" w:lineRule="auto"/>
        <w:jc w:val="center"/>
      </w:pPr>
      <w:r w:rsidRPr="00BA76C0">
        <w:t>(This annex forms an integral part of this Recommendation.)</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14"/>
        <w:gridCol w:w="6062"/>
      </w:tblGrid>
      <w:tr w:rsidR="002E5B51" w:rsidRPr="00BA76C0" w14:paraId="0D9EF411" w14:textId="77777777" w:rsidTr="005640AE">
        <w:trPr>
          <w:tblHeader/>
          <w:jc w:val="center"/>
        </w:trPr>
        <w:tc>
          <w:tcPr>
            <w:tcW w:w="3714" w:type="dxa"/>
            <w:hideMark/>
          </w:tcPr>
          <w:p w14:paraId="7B56C403" w14:textId="77777777" w:rsidR="002E5B51" w:rsidRPr="00BA76C0" w:rsidRDefault="00414273" w:rsidP="005640AE">
            <w:pPr>
              <w:pStyle w:val="Tablehead"/>
            </w:pPr>
            <w:r w:rsidRPr="00BA76C0">
              <w:t>Organization attributes</w:t>
            </w:r>
          </w:p>
        </w:tc>
        <w:tc>
          <w:tcPr>
            <w:tcW w:w="6062" w:type="dxa"/>
            <w:hideMark/>
          </w:tcPr>
          <w:p w14:paraId="4AAA983B" w14:textId="77777777" w:rsidR="002E5B51" w:rsidRPr="00BA76C0" w:rsidRDefault="00414273" w:rsidP="005640AE">
            <w:pPr>
              <w:pStyle w:val="Tablehead"/>
            </w:pPr>
            <w:r w:rsidRPr="00BA76C0">
              <w:t>Desired characteristics</w:t>
            </w:r>
          </w:p>
        </w:tc>
      </w:tr>
      <w:tr w:rsidR="002E5B51" w:rsidRPr="00BA76C0" w14:paraId="2825972B" w14:textId="77777777" w:rsidTr="005640AE">
        <w:trPr>
          <w:jc w:val="center"/>
        </w:trPr>
        <w:tc>
          <w:tcPr>
            <w:tcW w:w="3714" w:type="dxa"/>
            <w:hideMark/>
          </w:tcPr>
          <w:p w14:paraId="2605E17B" w14:textId="77777777" w:rsidR="002E5B51" w:rsidRPr="00BA76C0" w:rsidRDefault="00414273" w:rsidP="00CE7A0A">
            <w:pPr>
              <w:pStyle w:val="Tabletext"/>
              <w:ind w:left="284" w:hanging="284"/>
            </w:pPr>
            <w:r w:rsidRPr="00BA76C0">
              <w:t>1)</w:t>
            </w:r>
            <w:r w:rsidRPr="00BA76C0">
              <w:tab/>
              <w:t>Objectives/relationship of work to ITU</w:t>
            </w:r>
            <w:r w:rsidRPr="00BA76C0">
              <w:noBreakHyphen/>
              <w:t>T work</w:t>
            </w:r>
          </w:p>
        </w:tc>
        <w:tc>
          <w:tcPr>
            <w:tcW w:w="6062" w:type="dxa"/>
            <w:hideMark/>
          </w:tcPr>
          <w:p w14:paraId="4AA7F317" w14:textId="77777777" w:rsidR="002E5B51" w:rsidRPr="00BA76C0" w:rsidRDefault="00414273" w:rsidP="005640AE">
            <w:pPr>
              <w:pStyle w:val="Tabletext"/>
            </w:pPr>
            <w:r w:rsidRPr="00BA76C0">
              <w:t xml:space="preserve">Should refer to development, adoption, </w:t>
            </w:r>
            <w:proofErr w:type="gramStart"/>
            <w:r w:rsidRPr="00BA76C0">
              <w:t>implementation</w:t>
            </w:r>
            <w:proofErr w:type="gramEnd"/>
            <w:r w:rsidRPr="00BA76C0">
              <w:t xml:space="preserve"> and use of national, regional or international standards, or to the provision of input into international standards organizations, especially ITU</w:t>
            </w:r>
            <w:r w:rsidRPr="00BA76C0">
              <w:noBreakHyphen/>
              <w:t>T.</w:t>
            </w:r>
          </w:p>
        </w:tc>
      </w:tr>
      <w:tr w:rsidR="002E5B51" w:rsidRPr="00BA76C0" w14:paraId="3147B208" w14:textId="77777777" w:rsidTr="005640AE">
        <w:trPr>
          <w:jc w:val="center"/>
        </w:trPr>
        <w:tc>
          <w:tcPr>
            <w:tcW w:w="3714" w:type="dxa"/>
            <w:hideMark/>
          </w:tcPr>
          <w:p w14:paraId="45250FFB" w14:textId="77777777" w:rsidR="002E5B51" w:rsidRPr="00BA76C0" w:rsidRDefault="00414273" w:rsidP="005640AE">
            <w:pPr>
              <w:pStyle w:val="Tabletext"/>
            </w:pPr>
            <w:r w:rsidRPr="00BA76C0">
              <w:t>2)</w:t>
            </w:r>
            <w:r w:rsidRPr="00BA76C0">
              <w:tab/>
              <w:t>Organization:</w:t>
            </w:r>
          </w:p>
          <w:p w14:paraId="39E2F556" w14:textId="77777777" w:rsidR="002E5B51" w:rsidRPr="00BA76C0" w:rsidRDefault="00414273" w:rsidP="005640AE">
            <w:pPr>
              <w:pStyle w:val="Tabletext"/>
            </w:pPr>
            <w:r w:rsidRPr="00BA76C0">
              <w:tab/>
              <w:t>–</w:t>
            </w:r>
            <w:r w:rsidRPr="00BA76C0">
              <w:tab/>
              <w:t xml:space="preserve">legal </w:t>
            </w:r>
            <w:proofErr w:type="gramStart"/>
            <w:r w:rsidRPr="00BA76C0">
              <w:t>status;</w:t>
            </w:r>
            <w:proofErr w:type="gramEnd"/>
          </w:p>
          <w:p w14:paraId="52EAC653" w14:textId="77777777" w:rsidR="002E5B51" w:rsidRPr="00BA76C0" w:rsidRDefault="00414273" w:rsidP="005640AE">
            <w:pPr>
              <w:pStyle w:val="Tabletext"/>
            </w:pPr>
            <w:r w:rsidRPr="00BA76C0">
              <w:tab/>
              <w:t>–</w:t>
            </w:r>
            <w:r w:rsidRPr="00BA76C0">
              <w:tab/>
              <w:t xml:space="preserve">geographic </w:t>
            </w:r>
            <w:proofErr w:type="gramStart"/>
            <w:r w:rsidRPr="00BA76C0">
              <w:t>scope;</w:t>
            </w:r>
            <w:proofErr w:type="gramEnd"/>
          </w:p>
          <w:p w14:paraId="13C72F14" w14:textId="77777777" w:rsidR="002E5B51" w:rsidRPr="00BA76C0" w:rsidRDefault="00414273" w:rsidP="005640AE">
            <w:pPr>
              <w:pStyle w:val="Tabletext"/>
            </w:pPr>
            <w:r w:rsidRPr="00BA76C0">
              <w:tab/>
              <w:t>–</w:t>
            </w:r>
            <w:r w:rsidRPr="00BA76C0">
              <w:tab/>
            </w:r>
            <w:proofErr w:type="gramStart"/>
            <w:r w:rsidRPr="00BA76C0">
              <w:t>accreditation;</w:t>
            </w:r>
            <w:proofErr w:type="gramEnd"/>
          </w:p>
          <w:p w14:paraId="5B65CC55" w14:textId="77777777" w:rsidR="002E5B51" w:rsidRPr="00BA76C0" w:rsidRDefault="00414273" w:rsidP="005640AE">
            <w:pPr>
              <w:pStyle w:val="Tabletext"/>
            </w:pPr>
            <w:r w:rsidRPr="00BA76C0">
              <w:tab/>
              <w:t>–</w:t>
            </w:r>
            <w:r w:rsidRPr="00BA76C0">
              <w:tab/>
            </w:r>
            <w:proofErr w:type="gramStart"/>
            <w:r w:rsidRPr="00BA76C0">
              <w:t>secretariat;</w:t>
            </w:r>
            <w:proofErr w:type="gramEnd"/>
          </w:p>
          <w:p w14:paraId="6B5CD050" w14:textId="77777777" w:rsidR="002E5B51" w:rsidRPr="00BA76C0" w:rsidRDefault="00414273" w:rsidP="005640AE">
            <w:pPr>
              <w:pStyle w:val="Tabletext"/>
            </w:pPr>
            <w:r w:rsidRPr="00BA76C0">
              <w:tab/>
              <w:t>–</w:t>
            </w:r>
            <w:r w:rsidRPr="00BA76C0">
              <w:tab/>
              <w:t>nominated representative.</w:t>
            </w:r>
          </w:p>
        </w:tc>
        <w:tc>
          <w:tcPr>
            <w:tcW w:w="6062" w:type="dxa"/>
          </w:tcPr>
          <w:p w14:paraId="62B07B6E" w14:textId="77777777" w:rsidR="002E5B51" w:rsidRPr="00BA76C0" w:rsidRDefault="00C64A73" w:rsidP="005640AE">
            <w:pPr>
              <w:pStyle w:val="Tabletext"/>
            </w:pPr>
          </w:p>
          <w:p w14:paraId="277C1A3B" w14:textId="77777777" w:rsidR="002E5B51" w:rsidRPr="00BA76C0" w:rsidRDefault="00414273" w:rsidP="005640AE">
            <w:pPr>
              <w:pStyle w:val="Tabletext"/>
            </w:pPr>
            <w:r w:rsidRPr="00BA76C0">
              <w:t>–</w:t>
            </w:r>
            <w:r w:rsidRPr="00BA76C0">
              <w:tab/>
              <w:t xml:space="preserve">should indicate in which country/countries it has legal </w:t>
            </w:r>
            <w:proofErr w:type="gramStart"/>
            <w:r w:rsidRPr="00BA76C0">
              <w:t>status;</w:t>
            </w:r>
            <w:proofErr w:type="gramEnd"/>
          </w:p>
          <w:p w14:paraId="5F071928" w14:textId="77777777" w:rsidR="002E5B51" w:rsidRPr="00BA76C0" w:rsidRDefault="00414273" w:rsidP="005640AE">
            <w:pPr>
              <w:pStyle w:val="Tabletext"/>
              <w:ind w:left="284" w:hanging="284"/>
            </w:pPr>
            <w:r w:rsidRPr="00BA76C0">
              <w:t>–</w:t>
            </w:r>
            <w:r w:rsidRPr="00BA76C0">
              <w:tab/>
              <w:t xml:space="preserve">should indicate the scope of the standards of the </w:t>
            </w:r>
            <w:proofErr w:type="gramStart"/>
            <w:r w:rsidRPr="00BA76C0">
              <w:t>organization;</w:t>
            </w:r>
            <w:proofErr w:type="gramEnd"/>
          </w:p>
          <w:p w14:paraId="2E5CF790" w14:textId="77777777" w:rsidR="002E5B51" w:rsidRPr="00BA76C0" w:rsidRDefault="00414273" w:rsidP="005640AE">
            <w:pPr>
              <w:pStyle w:val="Tabletext"/>
            </w:pPr>
            <w:r w:rsidRPr="00BA76C0">
              <w:t>–</w:t>
            </w:r>
            <w:r w:rsidRPr="00BA76C0">
              <w:tab/>
              <w:t xml:space="preserve">should indicate the accrediting </w:t>
            </w:r>
            <w:proofErr w:type="gramStart"/>
            <w:r w:rsidRPr="00BA76C0">
              <w:t>entity;</w:t>
            </w:r>
            <w:proofErr w:type="gramEnd"/>
          </w:p>
          <w:p w14:paraId="3F921598" w14:textId="77777777" w:rsidR="002E5B51" w:rsidRPr="00BA76C0" w:rsidRDefault="00414273" w:rsidP="005640AE">
            <w:pPr>
              <w:pStyle w:val="Tabletext"/>
            </w:pPr>
            <w:r w:rsidRPr="00BA76C0">
              <w:t>–</w:t>
            </w:r>
            <w:r w:rsidRPr="00BA76C0">
              <w:tab/>
              <w:t xml:space="preserve">should identify the permanent </w:t>
            </w:r>
            <w:proofErr w:type="gramStart"/>
            <w:r w:rsidRPr="00BA76C0">
              <w:t>secretariat;</w:t>
            </w:r>
            <w:proofErr w:type="gramEnd"/>
          </w:p>
          <w:p w14:paraId="62535098" w14:textId="77777777" w:rsidR="002E5B51" w:rsidRPr="00BA76C0" w:rsidRDefault="00414273" w:rsidP="005640AE">
            <w:pPr>
              <w:pStyle w:val="Tabletext"/>
            </w:pPr>
            <w:r w:rsidRPr="00BA76C0">
              <w:t>–</w:t>
            </w:r>
            <w:r w:rsidRPr="00BA76C0">
              <w:tab/>
              <w:t>should nominate a representative.</w:t>
            </w:r>
          </w:p>
        </w:tc>
      </w:tr>
      <w:tr w:rsidR="002E5B51" w:rsidRPr="00BA76C0" w14:paraId="7728298B" w14:textId="77777777" w:rsidTr="005640AE">
        <w:trPr>
          <w:jc w:val="center"/>
        </w:trPr>
        <w:tc>
          <w:tcPr>
            <w:tcW w:w="3714" w:type="dxa"/>
            <w:hideMark/>
          </w:tcPr>
          <w:p w14:paraId="2685BC71" w14:textId="77777777" w:rsidR="002E5B51" w:rsidRPr="00BA76C0" w:rsidRDefault="00414273" w:rsidP="005640AE">
            <w:pPr>
              <w:pStyle w:val="Tabletext"/>
              <w:ind w:left="284" w:hanging="284"/>
            </w:pPr>
            <w:r w:rsidRPr="00BA76C0">
              <w:t>3)</w:t>
            </w:r>
            <w:r w:rsidRPr="00BA76C0">
              <w:tab/>
              <w:t>Membership/participation (openness)</w:t>
            </w:r>
          </w:p>
        </w:tc>
        <w:tc>
          <w:tcPr>
            <w:tcW w:w="6062" w:type="dxa"/>
            <w:hideMark/>
          </w:tcPr>
          <w:p w14:paraId="739B053A" w14:textId="77777777" w:rsidR="002E5B51" w:rsidRPr="00BA76C0" w:rsidRDefault="00414273" w:rsidP="005640AE">
            <w:pPr>
              <w:pStyle w:val="Tabletext"/>
            </w:pPr>
            <w:r w:rsidRPr="00BA76C0">
              <w:t>–</w:t>
            </w:r>
            <w:r w:rsidRPr="00BA76C0">
              <w:tab/>
              <w:t xml:space="preserve">should describe the membership/participation </w:t>
            </w:r>
            <w:proofErr w:type="gramStart"/>
            <w:r w:rsidRPr="00BA76C0">
              <w:t>model;</w:t>
            </w:r>
            <w:proofErr w:type="gramEnd"/>
          </w:p>
          <w:p w14:paraId="1D247B88" w14:textId="77777777" w:rsidR="002E5B51" w:rsidRPr="00BA76C0" w:rsidRDefault="00414273" w:rsidP="005640AE">
            <w:pPr>
              <w:pStyle w:val="Tabletext"/>
              <w:ind w:left="284" w:hanging="284"/>
            </w:pPr>
            <w:r w:rsidRPr="00BA76C0">
              <w:t>–</w:t>
            </w:r>
            <w:r w:rsidRPr="00BA76C0">
              <w:tab/>
              <w:t xml:space="preserve">membership/participation criteria should not preclude any party with material interest, especially ITU Member States and Sector Members. If it has been identified that the criteria preclude or restrict any party with material interest to be a member of the other organization, this will be </w:t>
            </w:r>
            <w:proofErr w:type="gramStart"/>
            <w:r w:rsidRPr="00BA76C0">
              <w:t>indicated;</w:t>
            </w:r>
            <w:proofErr w:type="gramEnd"/>
          </w:p>
          <w:p w14:paraId="1BA3D4D1" w14:textId="77777777" w:rsidR="002E5B51" w:rsidRPr="00BA76C0" w:rsidRDefault="00414273" w:rsidP="005640AE">
            <w:pPr>
              <w:pStyle w:val="Tabletext"/>
              <w:ind w:left="284" w:hanging="284"/>
            </w:pPr>
            <w:r w:rsidRPr="00BA76C0">
              <w:t>–</w:t>
            </w:r>
            <w:r w:rsidRPr="00BA76C0">
              <w:tab/>
              <w:t>membership/participation should comprise a significant representation of telecommunication interests; otherwise, an explanation will be provided.</w:t>
            </w:r>
          </w:p>
        </w:tc>
      </w:tr>
      <w:tr w:rsidR="002E5B51" w:rsidRPr="00BA76C0" w14:paraId="0C182979" w14:textId="77777777" w:rsidTr="005640AE">
        <w:trPr>
          <w:jc w:val="center"/>
        </w:trPr>
        <w:tc>
          <w:tcPr>
            <w:tcW w:w="3714" w:type="dxa"/>
            <w:hideMark/>
          </w:tcPr>
          <w:p w14:paraId="5ACEAE9C" w14:textId="77777777" w:rsidR="002E5B51" w:rsidRPr="00BA76C0" w:rsidRDefault="00414273" w:rsidP="005640AE">
            <w:pPr>
              <w:pStyle w:val="Tabletext"/>
            </w:pPr>
            <w:r w:rsidRPr="00BA76C0">
              <w:t>4)</w:t>
            </w:r>
            <w:r w:rsidRPr="00BA76C0">
              <w:tab/>
              <w:t>Technical subject areas</w:t>
            </w:r>
          </w:p>
        </w:tc>
        <w:tc>
          <w:tcPr>
            <w:tcW w:w="6062" w:type="dxa"/>
            <w:hideMark/>
          </w:tcPr>
          <w:p w14:paraId="460D6CEA" w14:textId="77777777" w:rsidR="002E5B51" w:rsidRPr="00BA76C0" w:rsidRDefault="00414273" w:rsidP="005640AE">
            <w:pPr>
              <w:pStyle w:val="Tabletext"/>
            </w:pPr>
            <w:r w:rsidRPr="00BA76C0">
              <w:t>Should be relevant to a particular study group(s) or ITU</w:t>
            </w:r>
            <w:r w:rsidRPr="00BA76C0">
              <w:noBreakHyphen/>
              <w:t>T as a whole.</w:t>
            </w:r>
          </w:p>
        </w:tc>
      </w:tr>
      <w:tr w:rsidR="002E5B51" w:rsidRPr="00BA76C0" w14:paraId="7DA986BD" w14:textId="77777777" w:rsidTr="005640AE">
        <w:trPr>
          <w:jc w:val="center"/>
        </w:trPr>
        <w:tc>
          <w:tcPr>
            <w:tcW w:w="3714" w:type="dxa"/>
            <w:hideMark/>
          </w:tcPr>
          <w:p w14:paraId="15FBBFFB" w14:textId="77777777" w:rsidR="002E5B51" w:rsidRPr="00BA76C0" w:rsidRDefault="00414273" w:rsidP="005640AE">
            <w:pPr>
              <w:pStyle w:val="Tabletext"/>
              <w:ind w:left="284" w:hanging="284"/>
            </w:pPr>
            <w:r w:rsidRPr="00BA76C0">
              <w:t>5)</w:t>
            </w:r>
            <w:r w:rsidRPr="00BA76C0">
              <w:tab/>
              <w:t>Intellectual Property Rights Policy and Guidelines on:</w:t>
            </w:r>
          </w:p>
          <w:p w14:paraId="7600BC6C" w14:textId="77777777" w:rsidR="002E5B51" w:rsidRPr="00BA76C0" w:rsidRDefault="00414273" w:rsidP="005640AE">
            <w:pPr>
              <w:pStyle w:val="Tabletext"/>
            </w:pPr>
            <w:r w:rsidRPr="00BA76C0">
              <w:t>a)</w:t>
            </w:r>
            <w:r w:rsidRPr="00BA76C0">
              <w:tab/>
              <w:t>patents;</w:t>
            </w:r>
            <w:r w:rsidRPr="00BA76C0">
              <w:br/>
            </w:r>
            <w:r w:rsidRPr="00BA76C0">
              <w:br/>
            </w:r>
            <w:r w:rsidRPr="00BA76C0">
              <w:br/>
            </w:r>
          </w:p>
          <w:p w14:paraId="15497CF0" w14:textId="77777777" w:rsidR="002E5B51" w:rsidRPr="00BA76C0" w:rsidRDefault="00414273" w:rsidP="005640AE">
            <w:pPr>
              <w:pStyle w:val="Tabletext"/>
            </w:pPr>
            <w:r w:rsidRPr="00BA76C0">
              <w:t>b)</w:t>
            </w:r>
            <w:r w:rsidRPr="00BA76C0">
              <w:tab/>
              <w:t>software copyright (if applicable);</w:t>
            </w:r>
            <w:r w:rsidRPr="00BA76C0">
              <w:br/>
            </w:r>
          </w:p>
          <w:p w14:paraId="3F4AC6D9" w14:textId="77777777" w:rsidR="002E5B51" w:rsidRPr="00BA76C0" w:rsidRDefault="00414273" w:rsidP="005640AE">
            <w:pPr>
              <w:pStyle w:val="Tabletext"/>
            </w:pPr>
            <w:r w:rsidRPr="00BA76C0">
              <w:t>c)</w:t>
            </w:r>
            <w:r w:rsidRPr="00BA76C0">
              <w:tab/>
              <w:t>marks (if applicable); and</w:t>
            </w:r>
            <w:r w:rsidRPr="00BA76C0">
              <w:br/>
            </w:r>
          </w:p>
          <w:p w14:paraId="32BB4D7F" w14:textId="77777777" w:rsidR="002E5B51" w:rsidRPr="00BA76C0" w:rsidRDefault="00414273" w:rsidP="005640AE">
            <w:pPr>
              <w:pStyle w:val="Tabletext"/>
            </w:pPr>
            <w:r w:rsidRPr="00BA76C0">
              <w:t>d)</w:t>
            </w:r>
            <w:r w:rsidRPr="00BA76C0">
              <w:tab/>
              <w:t>copyright</w:t>
            </w:r>
          </w:p>
        </w:tc>
        <w:tc>
          <w:tcPr>
            <w:tcW w:w="6062" w:type="dxa"/>
          </w:tcPr>
          <w:p w14:paraId="5698D2BC" w14:textId="77777777" w:rsidR="002E5B51" w:rsidRPr="00BA76C0" w:rsidRDefault="00414273" w:rsidP="005640AE">
            <w:pPr>
              <w:pStyle w:val="Tabletext"/>
            </w:pPr>
            <w:r w:rsidRPr="00BA76C0">
              <w:br/>
            </w:r>
          </w:p>
          <w:p w14:paraId="3FD948B8" w14:textId="77777777" w:rsidR="002E5B51" w:rsidRPr="00BA76C0" w:rsidRDefault="00414273" w:rsidP="005640AE">
            <w:pPr>
              <w:pStyle w:val="Tabletext"/>
              <w:ind w:left="284" w:hanging="284"/>
            </w:pPr>
            <w:r w:rsidRPr="00BA76C0">
              <w:t>a)</w:t>
            </w:r>
            <w:r w:rsidRPr="00BA76C0">
              <w:tab/>
              <w:t>should be consistent with the "Common Patent Policy for ITU</w:t>
            </w:r>
            <w:r w:rsidRPr="00BA76C0">
              <w:noBreakHyphen/>
              <w:t>T/ITU</w:t>
            </w:r>
            <w:r w:rsidRPr="00BA76C0">
              <w:noBreakHyphen/>
              <w:t>R/ISO/IEC" and the "Guidelines for Implementation of the Common Patent Policy for ITU</w:t>
            </w:r>
            <w:r w:rsidRPr="00BA76C0">
              <w:noBreakHyphen/>
              <w:t>T/ITU</w:t>
            </w:r>
            <w:r w:rsidRPr="00BA76C0">
              <w:noBreakHyphen/>
              <w:t>R/ISO/IEC"</w:t>
            </w:r>
            <w:proofErr w:type="gramStart"/>
            <w:r w:rsidRPr="00BA76C0">
              <w:t>*;</w:t>
            </w:r>
            <w:proofErr w:type="gramEnd"/>
          </w:p>
          <w:p w14:paraId="0DC78D31" w14:textId="77777777" w:rsidR="002E5B51" w:rsidRPr="00BA76C0" w:rsidRDefault="00414273" w:rsidP="005640AE">
            <w:pPr>
              <w:pStyle w:val="Tabletext"/>
              <w:ind w:left="284" w:hanging="284"/>
            </w:pPr>
            <w:r w:rsidRPr="00BA76C0">
              <w:t>b)</w:t>
            </w:r>
            <w:r w:rsidRPr="00BA76C0">
              <w:tab/>
              <w:t>should be consistent with the "ITU</w:t>
            </w:r>
            <w:r w:rsidRPr="00BA76C0">
              <w:noBreakHyphen/>
              <w:t>T Software Copyright Guidelines"</w:t>
            </w:r>
            <w:proofErr w:type="gramStart"/>
            <w:r w:rsidRPr="00BA76C0">
              <w:rPr>
                <w:rFonts w:eastAsia="SimSun"/>
              </w:rPr>
              <w:t>*</w:t>
            </w:r>
            <w:r w:rsidRPr="00BA76C0">
              <w:t>;</w:t>
            </w:r>
            <w:proofErr w:type="gramEnd"/>
          </w:p>
          <w:p w14:paraId="3B805C2E" w14:textId="77777777" w:rsidR="002E5B51" w:rsidRPr="00BA76C0" w:rsidRDefault="00414273" w:rsidP="005640AE">
            <w:pPr>
              <w:pStyle w:val="Tabletext"/>
              <w:ind w:left="284" w:hanging="284"/>
              <w:rPr>
                <w:rFonts w:eastAsia="SimSun"/>
              </w:rPr>
            </w:pPr>
            <w:r w:rsidRPr="00BA76C0">
              <w:t>c)</w:t>
            </w:r>
            <w:r w:rsidRPr="00BA76C0">
              <w:rPr>
                <w:rFonts w:eastAsia="SimSun"/>
              </w:rPr>
              <w:tab/>
              <w:t>should be consistent with the "ITU</w:t>
            </w:r>
            <w:r w:rsidRPr="00BA76C0">
              <w:rPr>
                <w:rFonts w:eastAsia="SimSun"/>
              </w:rPr>
              <w:noBreakHyphen/>
              <w:t>T Guidelines related to the inclusion of Marks in ITU</w:t>
            </w:r>
            <w:r w:rsidRPr="00BA76C0">
              <w:rPr>
                <w:rFonts w:eastAsia="SimSun"/>
              </w:rPr>
              <w:noBreakHyphen/>
              <w:t>T Recommendations</w:t>
            </w:r>
            <w:proofErr w:type="gramStart"/>
            <w:r w:rsidRPr="00BA76C0">
              <w:rPr>
                <w:rFonts w:eastAsia="SimSun"/>
              </w:rPr>
              <w:t>";</w:t>
            </w:r>
            <w:proofErr w:type="gramEnd"/>
          </w:p>
          <w:p w14:paraId="465D2036" w14:textId="42D4A344" w:rsidR="002E5B51" w:rsidRPr="00BA76C0" w:rsidRDefault="00414273" w:rsidP="005640AE">
            <w:pPr>
              <w:pStyle w:val="Tabletext"/>
              <w:ind w:left="284" w:hanging="284"/>
            </w:pPr>
            <w:r w:rsidRPr="00BA76C0">
              <w:t>d)</w:t>
            </w:r>
            <w:r w:rsidRPr="00BA76C0">
              <w:tab/>
              <w:t>ITU and ITU Member States and Sector Members should have the right to copy for standardization-related purposes (see also [ITU</w:t>
            </w:r>
            <w:r w:rsidRPr="00BA76C0">
              <w:noBreakHyphen/>
              <w:t xml:space="preserve">T A.1] </w:t>
            </w:r>
            <w:proofErr w:type="gramStart"/>
            <w:r w:rsidRPr="00BA76C0">
              <w:t>with regard to</w:t>
            </w:r>
            <w:proofErr w:type="gramEnd"/>
            <w:r w:rsidRPr="00BA76C0">
              <w:t xml:space="preserve"> copying and distribution, or [ITU</w:t>
            </w:r>
            <w:r w:rsidRPr="00BA76C0">
              <w:noBreakHyphen/>
              <w:t>T A.25] with regard to incorporation, with or without modification).</w:t>
            </w:r>
            <w:ins w:id="62" w:author="Friesen, Eduard" w:date="2022-02-14T16:37:00Z">
              <w:r w:rsidR="003F0078" w:rsidRPr="00BA76C0">
                <w:t xml:space="preserve"> </w:t>
              </w:r>
              <w:r w:rsidR="00491A36" w:rsidRPr="00BA76C0">
                <w:t>The relevant IPR</w:t>
              </w:r>
            </w:ins>
            <w:ins w:id="63" w:author="Friesen, Eduard" w:date="2022-02-14T16:38:00Z">
              <w:r w:rsidR="00491A36" w:rsidRPr="00BA76C0">
                <w:t xml:space="preserve"> policy documents </w:t>
              </w:r>
            </w:ins>
            <w:ins w:id="64" w:author="Friesen, Eduard" w:date="2022-02-14T19:35:00Z">
              <w:r w:rsidR="00C7652E" w:rsidRPr="00BA76C0">
                <w:t xml:space="preserve">of the organization </w:t>
              </w:r>
            </w:ins>
            <w:ins w:id="65" w:author="Friesen, Eduard" w:date="2022-02-14T16:38:00Z">
              <w:r w:rsidR="00491A36" w:rsidRPr="00BA76C0">
                <w:t xml:space="preserve">should be annexed to the table for </w:t>
              </w:r>
            </w:ins>
            <w:ins w:id="66" w:author="Friesen, Eduard" w:date="2022-02-14T19:35:00Z">
              <w:r w:rsidR="008E702D" w:rsidRPr="00BA76C0">
                <w:t>documentation purposes</w:t>
              </w:r>
            </w:ins>
            <w:ins w:id="67" w:author="Friesen, Eduard" w:date="2022-02-14T16:38:00Z">
              <w:r w:rsidR="00491A36" w:rsidRPr="00BA76C0">
                <w:t>.</w:t>
              </w:r>
            </w:ins>
          </w:p>
        </w:tc>
      </w:tr>
      <w:tr w:rsidR="002E5B51" w:rsidRPr="00BA76C0" w14:paraId="4D22E4CB" w14:textId="77777777" w:rsidTr="005640AE">
        <w:trPr>
          <w:jc w:val="center"/>
        </w:trPr>
        <w:tc>
          <w:tcPr>
            <w:tcW w:w="3714" w:type="dxa"/>
            <w:hideMark/>
          </w:tcPr>
          <w:p w14:paraId="6BA2F9AB" w14:textId="77777777" w:rsidR="002E5B51" w:rsidRPr="00BA76C0" w:rsidRDefault="00414273" w:rsidP="005640AE">
            <w:pPr>
              <w:pStyle w:val="Tabletext"/>
            </w:pPr>
            <w:r w:rsidRPr="00BA76C0">
              <w:t>6)</w:t>
            </w:r>
            <w:r w:rsidRPr="00BA76C0">
              <w:tab/>
              <w:t>Working methods/processes</w:t>
            </w:r>
          </w:p>
        </w:tc>
        <w:tc>
          <w:tcPr>
            <w:tcW w:w="6062" w:type="dxa"/>
            <w:hideMark/>
          </w:tcPr>
          <w:p w14:paraId="6650FC72" w14:textId="77777777" w:rsidR="002E5B51" w:rsidRPr="00BA76C0" w:rsidRDefault="00414273" w:rsidP="005640AE">
            <w:pPr>
              <w:pStyle w:val="Tabletext"/>
            </w:pPr>
            <w:r w:rsidRPr="00BA76C0">
              <w:t>–</w:t>
            </w:r>
            <w:r w:rsidRPr="00BA76C0">
              <w:tab/>
              <w:t xml:space="preserve">should be </w:t>
            </w:r>
            <w:proofErr w:type="gramStart"/>
            <w:r w:rsidRPr="00BA76C0">
              <w:t>documented;</w:t>
            </w:r>
            <w:proofErr w:type="gramEnd"/>
          </w:p>
          <w:p w14:paraId="4BF18DD6" w14:textId="77777777" w:rsidR="002E5B51" w:rsidRPr="00BA76C0" w:rsidRDefault="00414273" w:rsidP="005640AE">
            <w:pPr>
              <w:pStyle w:val="Tabletext"/>
            </w:pPr>
            <w:r w:rsidRPr="00BA76C0">
              <w:t>–</w:t>
            </w:r>
            <w:r w:rsidRPr="00BA76C0">
              <w:tab/>
              <w:t xml:space="preserve">should be open, fair and </w:t>
            </w:r>
            <w:proofErr w:type="gramStart"/>
            <w:r w:rsidRPr="00BA76C0">
              <w:t>transparent;</w:t>
            </w:r>
            <w:proofErr w:type="gramEnd"/>
          </w:p>
          <w:p w14:paraId="0CDB1E37" w14:textId="77777777" w:rsidR="002E5B51" w:rsidRPr="00BA76C0" w:rsidRDefault="00414273" w:rsidP="005640AE">
            <w:pPr>
              <w:pStyle w:val="Tabletext"/>
            </w:pPr>
            <w:r w:rsidRPr="00BA76C0">
              <w:t>–</w:t>
            </w:r>
            <w:r w:rsidRPr="00BA76C0">
              <w:tab/>
              <w:t>should document anti-trust policy.</w:t>
            </w:r>
          </w:p>
        </w:tc>
      </w:tr>
      <w:tr w:rsidR="002E5B51" w:rsidRPr="00BA76C0" w14:paraId="5B6C07E6" w14:textId="77777777" w:rsidTr="005640AE">
        <w:trPr>
          <w:jc w:val="center"/>
        </w:trPr>
        <w:tc>
          <w:tcPr>
            <w:tcW w:w="3714" w:type="dxa"/>
            <w:hideMark/>
          </w:tcPr>
          <w:p w14:paraId="4EB01E28" w14:textId="77777777" w:rsidR="002E5B51" w:rsidRPr="00BA76C0" w:rsidRDefault="00414273" w:rsidP="005640AE">
            <w:pPr>
              <w:pStyle w:val="Tabletext"/>
            </w:pPr>
            <w:r w:rsidRPr="00BA76C0">
              <w:t>7)</w:t>
            </w:r>
            <w:r w:rsidRPr="00BA76C0">
              <w:tab/>
              <w:t>Outputs</w:t>
            </w:r>
          </w:p>
        </w:tc>
        <w:tc>
          <w:tcPr>
            <w:tcW w:w="6062" w:type="dxa"/>
            <w:hideMark/>
          </w:tcPr>
          <w:p w14:paraId="5581B946" w14:textId="77777777" w:rsidR="002E5B51" w:rsidRPr="00BA76C0" w:rsidRDefault="00414273" w:rsidP="005640AE">
            <w:pPr>
              <w:pStyle w:val="Tabletext"/>
            </w:pPr>
            <w:r w:rsidRPr="00BA76C0">
              <w:t>–</w:t>
            </w:r>
            <w:r w:rsidRPr="00BA76C0">
              <w:tab/>
              <w:t>should identify outputs available to ITU</w:t>
            </w:r>
            <w:r w:rsidRPr="00BA76C0">
              <w:noBreakHyphen/>
            </w:r>
            <w:proofErr w:type="gramStart"/>
            <w:r w:rsidRPr="00BA76C0">
              <w:t>T;</w:t>
            </w:r>
            <w:proofErr w:type="gramEnd"/>
          </w:p>
          <w:p w14:paraId="6CAD9CFA" w14:textId="77777777" w:rsidR="002E5B51" w:rsidRPr="00BA76C0" w:rsidRDefault="00414273" w:rsidP="005640AE">
            <w:pPr>
              <w:pStyle w:val="Tabletext"/>
            </w:pPr>
            <w:r w:rsidRPr="00BA76C0">
              <w:t>–</w:t>
            </w:r>
            <w:r w:rsidRPr="00BA76C0">
              <w:tab/>
              <w:t>should identify the process for ITU</w:t>
            </w:r>
            <w:r w:rsidRPr="00BA76C0">
              <w:noBreakHyphen/>
              <w:t>T to obtain outputs.</w:t>
            </w:r>
          </w:p>
        </w:tc>
      </w:tr>
      <w:tr w:rsidR="002E5B51" w:rsidRPr="00BA76C0" w14:paraId="43829E09" w14:textId="77777777" w:rsidTr="005640AE">
        <w:trPr>
          <w:jc w:val="center"/>
        </w:trPr>
        <w:tc>
          <w:tcPr>
            <w:tcW w:w="9776" w:type="dxa"/>
            <w:gridSpan w:val="2"/>
          </w:tcPr>
          <w:p w14:paraId="5A77DDBE" w14:textId="77777777" w:rsidR="002E5B51" w:rsidRPr="00BA76C0" w:rsidRDefault="00414273" w:rsidP="005640AE">
            <w:pPr>
              <w:pStyle w:val="Tabletext"/>
            </w:pPr>
            <w:r w:rsidRPr="00BA76C0">
              <w:rPr>
                <w:rFonts w:eastAsia="SimSun"/>
              </w:rPr>
              <w:t>*</w:t>
            </w:r>
            <w:r w:rsidRPr="00BA76C0">
              <w:rPr>
                <w:rFonts w:eastAsia="SimSun"/>
              </w:rPr>
              <w:tab/>
              <w:t>Particularly, licences must be offered on a non-discriminatory basis and on reasonable terms and conditions (whether free of charge or with monetary compensation) to both members and non-members.</w:t>
            </w:r>
          </w:p>
        </w:tc>
      </w:tr>
    </w:tbl>
    <w:p w14:paraId="04F59B36" w14:textId="77777777" w:rsidR="002E5B51" w:rsidRPr="00BA76C0" w:rsidRDefault="00414273" w:rsidP="002E5B51">
      <w:pPr>
        <w:pStyle w:val="AnnexNoTitle"/>
      </w:pPr>
      <w:bookmarkStart w:id="68" w:name="_Toc23161974"/>
      <w:r w:rsidRPr="00BA76C0">
        <w:lastRenderedPageBreak/>
        <w:t>Bibliography</w:t>
      </w:r>
      <w:bookmarkEnd w:id="68"/>
    </w:p>
    <w:p w14:paraId="5D501539" w14:textId="77777777" w:rsidR="00D244EB" w:rsidRPr="00414273" w:rsidRDefault="00414273" w:rsidP="002E5B51">
      <w:pPr>
        <w:pStyle w:val="Reftext"/>
        <w:ind w:left="1985" w:hanging="1985"/>
        <w:rPr>
          <w:rFonts w:eastAsia="Batang"/>
        </w:rPr>
      </w:pPr>
      <w:r w:rsidRPr="00BA76C0">
        <w:t>[b-WTSA Res. 1]</w:t>
      </w:r>
      <w:r w:rsidRPr="00BA76C0">
        <w:tab/>
        <w:t xml:space="preserve">WTSA Resolution 1 (Rev. </w:t>
      </w:r>
      <w:proofErr w:type="spellStart"/>
      <w:r w:rsidRPr="00BA76C0">
        <w:t>Hammamet</w:t>
      </w:r>
      <w:proofErr w:type="spellEnd"/>
      <w:r w:rsidRPr="00BA76C0">
        <w:t xml:space="preserve">, 2016), </w:t>
      </w:r>
      <w:r w:rsidRPr="00BA76C0">
        <w:rPr>
          <w:i/>
        </w:rPr>
        <w:t>Rules of procedure of the ITU Telecommunication Standardization Sector</w:t>
      </w:r>
      <w:r w:rsidRPr="00BA76C0">
        <w:t>.</w:t>
      </w:r>
      <w:r w:rsidRPr="00BA76C0">
        <w:rPr>
          <w:sz w:val="104"/>
        </w:rPr>
        <w:t xml:space="preserve"> </w:t>
      </w:r>
      <w:bookmarkEnd w:id="1"/>
    </w:p>
    <w:p w14:paraId="644B04CB" w14:textId="77777777" w:rsidR="00E53A50" w:rsidRPr="00414273" w:rsidRDefault="00E53A50">
      <w:pPr>
        <w:pStyle w:val="Reasons"/>
      </w:pPr>
    </w:p>
    <w:sectPr w:rsidR="00E53A50" w:rsidRPr="00414273">
      <w:headerReference w:type="default" r:id="rId13"/>
      <w:footerReference w:type="even" r:id="rId14"/>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F2677E" w14:textId="77777777" w:rsidR="00465457" w:rsidRDefault="00465457">
      <w:r>
        <w:separator/>
      </w:r>
    </w:p>
  </w:endnote>
  <w:endnote w:type="continuationSeparator" w:id="0">
    <w:p w14:paraId="0CCDDB12" w14:textId="77777777" w:rsidR="00465457" w:rsidRDefault="00465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3EB7B" w14:textId="77777777" w:rsidR="00E45D05" w:rsidRDefault="00E45D05">
    <w:pPr>
      <w:framePr w:wrap="around" w:vAnchor="text" w:hAnchor="margin" w:xAlign="right" w:y="1"/>
    </w:pPr>
    <w:r>
      <w:fldChar w:fldCharType="begin"/>
    </w:r>
    <w:r>
      <w:instrText xml:space="preserve">PAGE  </w:instrText>
    </w:r>
    <w:r>
      <w:fldChar w:fldCharType="end"/>
    </w:r>
  </w:p>
  <w:p w14:paraId="3ECD9670" w14:textId="16C31326"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E82B6E">
      <w:rPr>
        <w:noProof/>
        <w:lang w:val="en-US"/>
      </w:rPr>
      <w:t>https://ituint-my.sharepoint.com/personal/eduard_friesen_itu_int/Documents/jobs/501547/040ADD25E.docx</w:t>
    </w:r>
    <w:r>
      <w:fldChar w:fldCharType="end"/>
    </w:r>
    <w:r w:rsidRPr="0041348E">
      <w:rPr>
        <w:lang w:val="en-US"/>
      </w:rPr>
      <w:tab/>
    </w:r>
    <w:r>
      <w:fldChar w:fldCharType="begin"/>
    </w:r>
    <w:r>
      <w:instrText xml:space="preserve"> SAVEDATE \@ DD.MM.YY </w:instrText>
    </w:r>
    <w:r>
      <w:fldChar w:fldCharType="separate"/>
    </w:r>
    <w:r w:rsidR="00774FB2">
      <w:rPr>
        <w:noProof/>
      </w:rPr>
      <w:t>15.02.22</w:t>
    </w:r>
    <w:r>
      <w:fldChar w:fldCharType="end"/>
    </w:r>
    <w:r w:rsidRPr="0041348E">
      <w:rPr>
        <w:lang w:val="en-US"/>
      </w:rPr>
      <w:tab/>
    </w:r>
    <w:r>
      <w:fldChar w:fldCharType="begin"/>
    </w:r>
    <w:r>
      <w:instrText xml:space="preserve"> PRINTDATE \@ DD.MM.YY </w:instrText>
    </w:r>
    <w:r>
      <w:fldChar w:fldCharType="separate"/>
    </w:r>
    <w:r w:rsidR="00E82B6E">
      <w:rPr>
        <w:noProof/>
      </w:rPr>
      <w:t>14.02.22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06C04F" w14:textId="77777777" w:rsidR="00465457" w:rsidRDefault="00465457">
      <w:r>
        <w:rPr>
          <w:b/>
        </w:rPr>
        <w:t>_______________</w:t>
      </w:r>
    </w:p>
  </w:footnote>
  <w:footnote w:type="continuationSeparator" w:id="0">
    <w:p w14:paraId="0E94D160" w14:textId="77777777" w:rsidR="00465457" w:rsidRDefault="00465457">
      <w:r>
        <w:continuationSeparator/>
      </w:r>
    </w:p>
  </w:footnote>
  <w:footnote w:id="1">
    <w:p w14:paraId="5F0D4748" w14:textId="77777777" w:rsidR="00CE7A0A" w:rsidRPr="00C60DF4" w:rsidRDefault="00414273">
      <w:pPr>
        <w:pStyle w:val="FootnoteText"/>
        <w:rPr>
          <w:lang w:val="en-US"/>
        </w:rPr>
      </w:pPr>
      <w:r>
        <w:rPr>
          <w:rStyle w:val="FootnoteReference"/>
        </w:rPr>
        <w:t>1</w:t>
      </w:r>
      <w:r>
        <w:t xml:space="preserve"> </w:t>
      </w:r>
      <w:r>
        <w:rPr>
          <w:lang w:val="en-US"/>
        </w:rPr>
        <w:tab/>
      </w:r>
      <w:r w:rsidRPr="00AE4673">
        <w:rPr>
          <w:lang w:val="en-CA"/>
        </w:rPr>
        <w:t xml:space="preserve">The </w:t>
      </w:r>
      <w:r w:rsidRPr="005810F9">
        <w:t>current</w:t>
      </w:r>
      <w:r w:rsidRPr="00AE4673">
        <w:rPr>
          <w:lang w:val="en-CA"/>
        </w:rPr>
        <w:t xml:space="preserve"> website is: </w:t>
      </w:r>
      <w:hyperlink>
        <w:r w:rsidRPr="009E073C">
          <w:rPr>
            <w:rStyle w:val="Hyperlink"/>
            <w:szCs w:val="22"/>
            <w:lang w:val="en-CA"/>
          </w:rPr>
          <w:t>https://www.itu.int/en/</w:t>
        </w:r>
        <w:r>
          <w:rPr>
            <w:rStyle w:val="Hyperlink"/>
            <w:szCs w:val="22"/>
            <w:lang w:val="en-CA"/>
          </w:rPr>
          <w:t>ITU</w:t>
        </w:r>
        <w:r>
          <w:rPr>
            <w:rStyle w:val="Hyperlink"/>
            <w:szCs w:val="22"/>
            <w:lang w:val="en-CA"/>
          </w:rPr>
          <w:noBreakHyphen/>
          <w:t>T</w:t>
        </w:r>
        <w:r w:rsidRPr="009E073C">
          <w:rPr>
            <w:rStyle w:val="Hyperlink"/>
            <w:szCs w:val="22"/>
            <w:lang w:val="en-CA"/>
          </w:rPr>
          <w:t>/extcoop/Pages/sdo.aspx</w:t>
        </w:r>
      </w:hyperlink>
    </w:p>
  </w:footnote>
  <w:footnote w:id="2">
    <w:p w14:paraId="1B747152" w14:textId="77777777" w:rsidR="00CE7A0A" w:rsidRPr="009E2BF1" w:rsidRDefault="00414273">
      <w:pPr>
        <w:pStyle w:val="FootnoteText"/>
        <w:rPr>
          <w:lang w:val="en-US"/>
        </w:rPr>
      </w:pPr>
      <w:r>
        <w:rPr>
          <w:rStyle w:val="FootnoteReference"/>
        </w:rPr>
        <w:t>2</w:t>
      </w:r>
      <w:r>
        <w:t xml:space="preserve"> </w:t>
      </w:r>
      <w:r>
        <w:tab/>
        <w:t xml:space="preserve">See: </w:t>
      </w:r>
      <w:hyperlink>
        <w:r w:rsidRPr="009E073C">
          <w:rPr>
            <w:rStyle w:val="Hyperlink"/>
          </w:rPr>
          <w:t>https://www.itu.int/ipr</w:t>
        </w:r>
      </w:hyperlink>
    </w:p>
  </w:footnote>
  <w:footnote w:id="3">
    <w:p w14:paraId="5D2C25C3" w14:textId="77777777" w:rsidR="00CE7A0A" w:rsidRPr="009E2BF1" w:rsidRDefault="00414273">
      <w:pPr>
        <w:pStyle w:val="FootnoteText"/>
        <w:rPr>
          <w:lang w:val="en-US"/>
        </w:rPr>
      </w:pPr>
      <w:r>
        <w:rPr>
          <w:rStyle w:val="FootnoteReference"/>
        </w:rPr>
        <w:t>3</w:t>
      </w:r>
      <w:r>
        <w:t xml:space="preserve"> </w:t>
      </w:r>
      <w:r>
        <w:tab/>
      </w:r>
      <w:r>
        <w:rPr>
          <w:lang w:val="en-US"/>
        </w:rPr>
        <w:t>The Author</w:t>
      </w:r>
      <w:r>
        <w:t>'</w:t>
      </w:r>
      <w:r>
        <w:rPr>
          <w:lang w:val="en-US"/>
        </w:rPr>
        <w:t xml:space="preserve">s guide can be downloaded from: </w:t>
      </w:r>
      <w:hyperlink>
        <w:r w:rsidRPr="007D3F2E">
          <w:rPr>
            <w:rStyle w:val="Hyperlink"/>
          </w:rPr>
          <w:t>http://handle.itu.int/11.1002/plink/8306947125</w:t>
        </w:r>
      </w:hyperlink>
    </w:p>
  </w:footnote>
  <w:footnote w:id="4">
    <w:p w14:paraId="01B194EB" w14:textId="77777777" w:rsidR="00CE7A0A" w:rsidRPr="009E2BF1" w:rsidRDefault="00414273">
      <w:pPr>
        <w:pStyle w:val="FootnoteText"/>
        <w:rPr>
          <w:lang w:val="en-US"/>
        </w:rPr>
      </w:pPr>
      <w:r>
        <w:rPr>
          <w:rStyle w:val="FootnoteReference"/>
        </w:rPr>
        <w:t>4</w:t>
      </w:r>
      <w:r>
        <w:t xml:space="preserve"> </w:t>
      </w:r>
      <w:r>
        <w:rPr>
          <w:lang w:val="en-US"/>
        </w:rPr>
        <w:tab/>
      </w:r>
      <w:r w:rsidRPr="00AE4673">
        <w:rPr>
          <w:lang w:val="en-CA"/>
        </w:rPr>
        <w:t xml:space="preserve">The </w:t>
      </w:r>
      <w:r>
        <w:t>document</w:t>
      </w:r>
      <w:r w:rsidRPr="00AE4673">
        <w:rPr>
          <w:lang w:val="en-CA"/>
        </w:rPr>
        <w:t xml:space="preserve"> </w:t>
      </w:r>
      <w:r>
        <w:rPr>
          <w:lang w:val="en-CA"/>
        </w:rPr>
        <w:t>can be found at</w:t>
      </w:r>
      <w:r w:rsidRPr="00AE4673">
        <w:rPr>
          <w:lang w:val="en-CA"/>
        </w:rPr>
        <w:t>:</w:t>
      </w:r>
      <w:r>
        <w:rPr>
          <w:lang w:val="en-CA"/>
        </w:rPr>
        <w:t xml:space="preserve"> </w:t>
      </w:r>
      <w:hyperlink>
        <w:r w:rsidRPr="004A67E4">
          <w:rPr>
            <w:rStyle w:val="Hyperlink"/>
            <w:szCs w:val="22"/>
          </w:rPr>
          <w:t>https://www.itu.int/en/</w:t>
        </w:r>
        <w:r>
          <w:rPr>
            <w:rStyle w:val="Hyperlink"/>
            <w:szCs w:val="22"/>
          </w:rPr>
          <w:t>ITU</w:t>
        </w:r>
        <w:r>
          <w:rPr>
            <w:rStyle w:val="Hyperlink"/>
            <w:szCs w:val="22"/>
          </w:rPr>
          <w:noBreakHyphen/>
          <w:t>T</w:t>
        </w:r>
        <w:r w:rsidRPr="004A67E4">
          <w:rPr>
            <w:rStyle w:val="Hyperlink"/>
            <w:szCs w:val="22"/>
          </w:rPr>
          <w:t>/about/groups/Documents/Rules-for-presentation-</w:t>
        </w:r>
        <w:r>
          <w:rPr>
            <w:rStyle w:val="Hyperlink"/>
            <w:szCs w:val="22"/>
          </w:rPr>
          <w:t>ITU</w:t>
        </w:r>
        <w:r>
          <w:rPr>
            <w:rStyle w:val="Hyperlink"/>
            <w:szCs w:val="22"/>
          </w:rPr>
          <w:noBreakHyphen/>
          <w:t>T</w:t>
        </w:r>
        <w:r w:rsidRPr="004A67E4">
          <w:rPr>
            <w:rStyle w:val="Hyperlink"/>
            <w:szCs w:val="22"/>
          </w:rPr>
          <w:t>-ISO-IEC.pdf</w:t>
        </w:r>
      </w:hyperlink>
    </w:p>
  </w:footnote>
  <w:footnote w:id="5">
    <w:p w14:paraId="14AA9E24" w14:textId="77777777" w:rsidR="00CE7A0A" w:rsidRPr="009E2BF1" w:rsidRDefault="00414273">
      <w:pPr>
        <w:pStyle w:val="FootnoteText"/>
        <w:rPr>
          <w:lang w:val="en-US"/>
        </w:rPr>
      </w:pPr>
      <w:r>
        <w:rPr>
          <w:rStyle w:val="FootnoteReference"/>
        </w:rPr>
        <w:t>5</w:t>
      </w:r>
      <w:r>
        <w:t xml:space="preserve"> </w:t>
      </w:r>
      <w:r>
        <w:rPr>
          <w:lang w:val="en-US"/>
        </w:rPr>
        <w:tab/>
        <w:t xml:space="preserve">See </w:t>
      </w:r>
      <w:hyperlink>
        <w:r w:rsidRPr="007C35E1">
          <w:rPr>
            <w:rStyle w:val="Hyperlink"/>
            <w:lang w:val="en-US"/>
          </w:rPr>
          <w:t>https://www.itu.int/ipr</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0D6EB"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5D71B715" w14:textId="60C8D3B9" w:rsidR="00A066F1" w:rsidRPr="00C72D5C" w:rsidRDefault="00622829" w:rsidP="008E67E5">
    <w:pPr>
      <w:pStyle w:val="Header"/>
    </w:pPr>
    <w:r>
      <w:fldChar w:fldCharType="begin"/>
    </w:r>
    <w:r>
      <w:instrText xml:space="preserve"> styleref DocNumber</w:instrText>
    </w:r>
    <w:r>
      <w:fldChar w:fldCharType="separate"/>
    </w:r>
    <w:r w:rsidR="00C64A73">
      <w:rPr>
        <w:noProof/>
      </w:rPr>
      <w:t>Addendum 25 to</w:t>
    </w:r>
    <w:r w:rsidR="00C64A73">
      <w:rPr>
        <w:noProof/>
      </w:rPr>
      <w:br/>
      <w:t>Document 40-E</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riesen, Eduard">
    <w15:presenceInfo w15:providerId="AD" w15:userId="S::eduard.friesen@itu.int::d405ca32-ad47-4df4-be20-5e47a2012fec"/>
  </w15:person>
  <w15:person w15:author="Spraggon, Elli">
    <w15:presenceInfo w15:providerId="AD" w15:userId="S::elli.spraggon@itu.int::cce01011-05d5-4e06-aa21-64214f36b090"/>
  </w15:person>
  <w15:person w15:author="Turnbull, Karen">
    <w15:presenceInfo w15:providerId="AD" w15:userId="S::karen.turnbull@itu.int::34b178df-f279-47ef-aefc-e46c28984dd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6F1"/>
    <w:rsid w:val="000041EA"/>
    <w:rsid w:val="00022A29"/>
    <w:rsid w:val="00030E06"/>
    <w:rsid w:val="00034F78"/>
    <w:rsid w:val="000355FD"/>
    <w:rsid w:val="00051E39"/>
    <w:rsid w:val="000554C4"/>
    <w:rsid w:val="0006196E"/>
    <w:rsid w:val="00061B5E"/>
    <w:rsid w:val="0006352A"/>
    <w:rsid w:val="00063D0B"/>
    <w:rsid w:val="0006471F"/>
    <w:rsid w:val="00070899"/>
    <w:rsid w:val="00077239"/>
    <w:rsid w:val="000807E9"/>
    <w:rsid w:val="00086491"/>
    <w:rsid w:val="00091346"/>
    <w:rsid w:val="0009165A"/>
    <w:rsid w:val="0009706C"/>
    <w:rsid w:val="00097C14"/>
    <w:rsid w:val="000C291F"/>
    <w:rsid w:val="000D0796"/>
    <w:rsid w:val="000D79EF"/>
    <w:rsid w:val="000E53B1"/>
    <w:rsid w:val="000F4C8E"/>
    <w:rsid w:val="000F73FF"/>
    <w:rsid w:val="001059D5"/>
    <w:rsid w:val="001069AC"/>
    <w:rsid w:val="0011202E"/>
    <w:rsid w:val="00114CF7"/>
    <w:rsid w:val="00116432"/>
    <w:rsid w:val="00123B68"/>
    <w:rsid w:val="00125E1B"/>
    <w:rsid w:val="00126F2E"/>
    <w:rsid w:val="001301F4"/>
    <w:rsid w:val="00130789"/>
    <w:rsid w:val="0013594C"/>
    <w:rsid w:val="001375A0"/>
    <w:rsid w:val="00137CF6"/>
    <w:rsid w:val="00144F1C"/>
    <w:rsid w:val="00146F6F"/>
    <w:rsid w:val="0014790F"/>
    <w:rsid w:val="001508C1"/>
    <w:rsid w:val="00161472"/>
    <w:rsid w:val="00163E58"/>
    <w:rsid w:val="0017074E"/>
    <w:rsid w:val="00171B5C"/>
    <w:rsid w:val="00182117"/>
    <w:rsid w:val="00185DBD"/>
    <w:rsid w:val="00187BD9"/>
    <w:rsid w:val="00190B55"/>
    <w:rsid w:val="001926E5"/>
    <w:rsid w:val="001A5067"/>
    <w:rsid w:val="001B7E65"/>
    <w:rsid w:val="001C3B5F"/>
    <w:rsid w:val="001C3DCB"/>
    <w:rsid w:val="001D058F"/>
    <w:rsid w:val="001E6F73"/>
    <w:rsid w:val="002009EA"/>
    <w:rsid w:val="00202CA0"/>
    <w:rsid w:val="00203B4B"/>
    <w:rsid w:val="00203E36"/>
    <w:rsid w:val="002077BF"/>
    <w:rsid w:val="00213D80"/>
    <w:rsid w:val="00216B6D"/>
    <w:rsid w:val="00230BFC"/>
    <w:rsid w:val="00236EBA"/>
    <w:rsid w:val="00243389"/>
    <w:rsid w:val="00245127"/>
    <w:rsid w:val="00245D4E"/>
    <w:rsid w:val="00246525"/>
    <w:rsid w:val="00250AF4"/>
    <w:rsid w:val="00260B50"/>
    <w:rsid w:val="00263BE8"/>
    <w:rsid w:val="00265A3F"/>
    <w:rsid w:val="00271316"/>
    <w:rsid w:val="00277C0F"/>
    <w:rsid w:val="00290F83"/>
    <w:rsid w:val="00291959"/>
    <w:rsid w:val="00292822"/>
    <w:rsid w:val="002931F4"/>
    <w:rsid w:val="002957A7"/>
    <w:rsid w:val="002A0C85"/>
    <w:rsid w:val="002A12B9"/>
    <w:rsid w:val="002A1D23"/>
    <w:rsid w:val="002A5392"/>
    <w:rsid w:val="002B100E"/>
    <w:rsid w:val="002C218F"/>
    <w:rsid w:val="002C5008"/>
    <w:rsid w:val="002D58BE"/>
    <w:rsid w:val="002E5B4F"/>
    <w:rsid w:val="002F2D0C"/>
    <w:rsid w:val="002F318C"/>
    <w:rsid w:val="0030484D"/>
    <w:rsid w:val="00316B80"/>
    <w:rsid w:val="003251EA"/>
    <w:rsid w:val="00340130"/>
    <w:rsid w:val="00345121"/>
    <w:rsid w:val="0034635C"/>
    <w:rsid w:val="0035167E"/>
    <w:rsid w:val="00356F25"/>
    <w:rsid w:val="00377BD3"/>
    <w:rsid w:val="00384088"/>
    <w:rsid w:val="0039007E"/>
    <w:rsid w:val="0039169B"/>
    <w:rsid w:val="00394470"/>
    <w:rsid w:val="003A7F8C"/>
    <w:rsid w:val="003B532E"/>
    <w:rsid w:val="003C7F03"/>
    <w:rsid w:val="003D0F8B"/>
    <w:rsid w:val="003E18E6"/>
    <w:rsid w:val="003E2678"/>
    <w:rsid w:val="003E31A2"/>
    <w:rsid w:val="003E4B12"/>
    <w:rsid w:val="003F0078"/>
    <w:rsid w:val="003F020A"/>
    <w:rsid w:val="003F2FC9"/>
    <w:rsid w:val="0041348E"/>
    <w:rsid w:val="00414273"/>
    <w:rsid w:val="00420EDB"/>
    <w:rsid w:val="00422400"/>
    <w:rsid w:val="004373CA"/>
    <w:rsid w:val="004420C9"/>
    <w:rsid w:val="00451F94"/>
    <w:rsid w:val="00452047"/>
    <w:rsid w:val="0045468C"/>
    <w:rsid w:val="00455403"/>
    <w:rsid w:val="004614E9"/>
    <w:rsid w:val="00465457"/>
    <w:rsid w:val="00465799"/>
    <w:rsid w:val="00471EF9"/>
    <w:rsid w:val="00475B68"/>
    <w:rsid w:val="00491A36"/>
    <w:rsid w:val="00492075"/>
    <w:rsid w:val="004969AD"/>
    <w:rsid w:val="004A26C4"/>
    <w:rsid w:val="004A2856"/>
    <w:rsid w:val="004B13CB"/>
    <w:rsid w:val="004B4AAE"/>
    <w:rsid w:val="004C3C32"/>
    <w:rsid w:val="004C4FC3"/>
    <w:rsid w:val="004C6FBE"/>
    <w:rsid w:val="004D5D5C"/>
    <w:rsid w:val="004D6DFC"/>
    <w:rsid w:val="004E05BE"/>
    <w:rsid w:val="004F630A"/>
    <w:rsid w:val="004F7FF6"/>
    <w:rsid w:val="0050139F"/>
    <w:rsid w:val="00503784"/>
    <w:rsid w:val="00505DCE"/>
    <w:rsid w:val="00525BDD"/>
    <w:rsid w:val="005416A9"/>
    <w:rsid w:val="0055140B"/>
    <w:rsid w:val="00553247"/>
    <w:rsid w:val="0055780E"/>
    <w:rsid w:val="00566629"/>
    <w:rsid w:val="0056747D"/>
    <w:rsid w:val="005770E3"/>
    <w:rsid w:val="005817A4"/>
    <w:rsid w:val="00581B01"/>
    <w:rsid w:val="00591D2A"/>
    <w:rsid w:val="00595780"/>
    <w:rsid w:val="005964AB"/>
    <w:rsid w:val="005A1D34"/>
    <w:rsid w:val="005A7CD3"/>
    <w:rsid w:val="005B28A9"/>
    <w:rsid w:val="005B3B77"/>
    <w:rsid w:val="005C099A"/>
    <w:rsid w:val="005C1EC3"/>
    <w:rsid w:val="005C31A5"/>
    <w:rsid w:val="005D1859"/>
    <w:rsid w:val="005E10C9"/>
    <w:rsid w:val="005E61DD"/>
    <w:rsid w:val="006023DF"/>
    <w:rsid w:val="00602F64"/>
    <w:rsid w:val="00605C87"/>
    <w:rsid w:val="0062239F"/>
    <w:rsid w:val="00622829"/>
    <w:rsid w:val="00623F15"/>
    <w:rsid w:val="00643684"/>
    <w:rsid w:val="00657DE0"/>
    <w:rsid w:val="00667C4C"/>
    <w:rsid w:val="006714A3"/>
    <w:rsid w:val="00672C93"/>
    <w:rsid w:val="0067500B"/>
    <w:rsid w:val="006763BF"/>
    <w:rsid w:val="006770C1"/>
    <w:rsid w:val="006770EF"/>
    <w:rsid w:val="006819D6"/>
    <w:rsid w:val="00685313"/>
    <w:rsid w:val="0069276B"/>
    <w:rsid w:val="00692833"/>
    <w:rsid w:val="006A150B"/>
    <w:rsid w:val="006A6E9B"/>
    <w:rsid w:val="006A72A4"/>
    <w:rsid w:val="006B717C"/>
    <w:rsid w:val="006B7886"/>
    <w:rsid w:val="006B7C2A"/>
    <w:rsid w:val="006C23DA"/>
    <w:rsid w:val="006E3D45"/>
    <w:rsid w:val="006E6EE0"/>
    <w:rsid w:val="00700547"/>
    <w:rsid w:val="00704AA8"/>
    <w:rsid w:val="007066BA"/>
    <w:rsid w:val="00707E39"/>
    <w:rsid w:val="007149F9"/>
    <w:rsid w:val="007231CA"/>
    <w:rsid w:val="00733A30"/>
    <w:rsid w:val="00742988"/>
    <w:rsid w:val="00742F1D"/>
    <w:rsid w:val="00745AEE"/>
    <w:rsid w:val="00750F10"/>
    <w:rsid w:val="00761B19"/>
    <w:rsid w:val="007742CA"/>
    <w:rsid w:val="00774FB2"/>
    <w:rsid w:val="00777235"/>
    <w:rsid w:val="00790D70"/>
    <w:rsid w:val="007C44CA"/>
    <w:rsid w:val="007D5320"/>
    <w:rsid w:val="007E51BA"/>
    <w:rsid w:val="007E66EA"/>
    <w:rsid w:val="007F1BE9"/>
    <w:rsid w:val="007F3C67"/>
    <w:rsid w:val="007F3C7C"/>
    <w:rsid w:val="00800972"/>
    <w:rsid w:val="00804475"/>
    <w:rsid w:val="00811633"/>
    <w:rsid w:val="008474C0"/>
    <w:rsid w:val="008508D8"/>
    <w:rsid w:val="00853613"/>
    <w:rsid w:val="00862A25"/>
    <w:rsid w:val="00864CD2"/>
    <w:rsid w:val="00872FC8"/>
    <w:rsid w:val="008845D0"/>
    <w:rsid w:val="008B1AEA"/>
    <w:rsid w:val="008B43F2"/>
    <w:rsid w:val="008B6CFF"/>
    <w:rsid w:val="008C38B0"/>
    <w:rsid w:val="008D6A1B"/>
    <w:rsid w:val="008E4BBE"/>
    <w:rsid w:val="008E67E5"/>
    <w:rsid w:val="008E6858"/>
    <w:rsid w:val="008E702D"/>
    <w:rsid w:val="008F08A1"/>
    <w:rsid w:val="008F7D1E"/>
    <w:rsid w:val="00904B21"/>
    <w:rsid w:val="00905D9B"/>
    <w:rsid w:val="009163CF"/>
    <w:rsid w:val="0092425C"/>
    <w:rsid w:val="009274B4"/>
    <w:rsid w:val="00930EBD"/>
    <w:rsid w:val="00931323"/>
    <w:rsid w:val="009345D9"/>
    <w:rsid w:val="00934EA2"/>
    <w:rsid w:val="009405DC"/>
    <w:rsid w:val="00940614"/>
    <w:rsid w:val="00944A5C"/>
    <w:rsid w:val="00944AB8"/>
    <w:rsid w:val="00952268"/>
    <w:rsid w:val="00952A66"/>
    <w:rsid w:val="0095691C"/>
    <w:rsid w:val="00961919"/>
    <w:rsid w:val="00984BEA"/>
    <w:rsid w:val="009B59BB"/>
    <w:rsid w:val="009C404C"/>
    <w:rsid w:val="009C56E5"/>
    <w:rsid w:val="009E1967"/>
    <w:rsid w:val="009E2466"/>
    <w:rsid w:val="009E5FC8"/>
    <w:rsid w:val="009E687A"/>
    <w:rsid w:val="009F11B5"/>
    <w:rsid w:val="009F1890"/>
    <w:rsid w:val="009F1A37"/>
    <w:rsid w:val="009F4D71"/>
    <w:rsid w:val="009F761C"/>
    <w:rsid w:val="00A066F1"/>
    <w:rsid w:val="00A1165E"/>
    <w:rsid w:val="00A13BFC"/>
    <w:rsid w:val="00A141AF"/>
    <w:rsid w:val="00A16D29"/>
    <w:rsid w:val="00A30305"/>
    <w:rsid w:val="00A31D2D"/>
    <w:rsid w:val="00A36DF9"/>
    <w:rsid w:val="00A41A0D"/>
    <w:rsid w:val="00A41CB8"/>
    <w:rsid w:val="00A440E0"/>
    <w:rsid w:val="00A4600A"/>
    <w:rsid w:val="00A538A6"/>
    <w:rsid w:val="00A54C25"/>
    <w:rsid w:val="00A710E7"/>
    <w:rsid w:val="00A7372E"/>
    <w:rsid w:val="00A867A2"/>
    <w:rsid w:val="00A9044B"/>
    <w:rsid w:val="00A93B85"/>
    <w:rsid w:val="00AA0B18"/>
    <w:rsid w:val="00AA0D3E"/>
    <w:rsid w:val="00AA666F"/>
    <w:rsid w:val="00AB416A"/>
    <w:rsid w:val="00AB7C5F"/>
    <w:rsid w:val="00AC59D3"/>
    <w:rsid w:val="00AD26FF"/>
    <w:rsid w:val="00B05675"/>
    <w:rsid w:val="00B15CC1"/>
    <w:rsid w:val="00B529AD"/>
    <w:rsid w:val="00B60C6A"/>
    <w:rsid w:val="00B6324B"/>
    <w:rsid w:val="00B639E9"/>
    <w:rsid w:val="00B817CD"/>
    <w:rsid w:val="00B94AD0"/>
    <w:rsid w:val="00BA5265"/>
    <w:rsid w:val="00BA76C0"/>
    <w:rsid w:val="00BB387F"/>
    <w:rsid w:val="00BB3A95"/>
    <w:rsid w:val="00BB6222"/>
    <w:rsid w:val="00BC2FB6"/>
    <w:rsid w:val="00BC7D84"/>
    <w:rsid w:val="00BD2FFF"/>
    <w:rsid w:val="00BE420D"/>
    <w:rsid w:val="00C0018F"/>
    <w:rsid w:val="00C03CA0"/>
    <w:rsid w:val="00C04A64"/>
    <w:rsid w:val="00C0539A"/>
    <w:rsid w:val="00C100EB"/>
    <w:rsid w:val="00C15D42"/>
    <w:rsid w:val="00C16A5A"/>
    <w:rsid w:val="00C20466"/>
    <w:rsid w:val="00C214ED"/>
    <w:rsid w:val="00C22C69"/>
    <w:rsid w:val="00C234E6"/>
    <w:rsid w:val="00C324A8"/>
    <w:rsid w:val="00C340C3"/>
    <w:rsid w:val="00C479FD"/>
    <w:rsid w:val="00C50EF4"/>
    <w:rsid w:val="00C54517"/>
    <w:rsid w:val="00C55D1C"/>
    <w:rsid w:val="00C5771E"/>
    <w:rsid w:val="00C64A73"/>
    <w:rsid w:val="00C64CD8"/>
    <w:rsid w:val="00C701BF"/>
    <w:rsid w:val="00C72D5C"/>
    <w:rsid w:val="00C7652E"/>
    <w:rsid w:val="00C77E1A"/>
    <w:rsid w:val="00C853F8"/>
    <w:rsid w:val="00C9781E"/>
    <w:rsid w:val="00C97C68"/>
    <w:rsid w:val="00CA1A47"/>
    <w:rsid w:val="00CB702D"/>
    <w:rsid w:val="00CC208C"/>
    <w:rsid w:val="00CC247A"/>
    <w:rsid w:val="00CD7CC4"/>
    <w:rsid w:val="00CE388F"/>
    <w:rsid w:val="00CE5E47"/>
    <w:rsid w:val="00CF020F"/>
    <w:rsid w:val="00CF1E9D"/>
    <w:rsid w:val="00CF2B5B"/>
    <w:rsid w:val="00CF464A"/>
    <w:rsid w:val="00D03116"/>
    <w:rsid w:val="00D055D3"/>
    <w:rsid w:val="00D05C0B"/>
    <w:rsid w:val="00D121AF"/>
    <w:rsid w:val="00D14CE0"/>
    <w:rsid w:val="00D2163E"/>
    <w:rsid w:val="00D278AC"/>
    <w:rsid w:val="00D36FFB"/>
    <w:rsid w:val="00D41719"/>
    <w:rsid w:val="00D54009"/>
    <w:rsid w:val="00D5651D"/>
    <w:rsid w:val="00D57A34"/>
    <w:rsid w:val="00D643B3"/>
    <w:rsid w:val="00D65491"/>
    <w:rsid w:val="00D710B0"/>
    <w:rsid w:val="00D74898"/>
    <w:rsid w:val="00D801ED"/>
    <w:rsid w:val="00D936BC"/>
    <w:rsid w:val="00D96530"/>
    <w:rsid w:val="00DA7AA1"/>
    <w:rsid w:val="00DD44AF"/>
    <w:rsid w:val="00DE2AC3"/>
    <w:rsid w:val="00DE2E14"/>
    <w:rsid w:val="00DE55AD"/>
    <w:rsid w:val="00DE5692"/>
    <w:rsid w:val="00DF3E19"/>
    <w:rsid w:val="00DF6908"/>
    <w:rsid w:val="00E00938"/>
    <w:rsid w:val="00E0231F"/>
    <w:rsid w:val="00E03C94"/>
    <w:rsid w:val="00E2134A"/>
    <w:rsid w:val="00E26226"/>
    <w:rsid w:val="00E35FDE"/>
    <w:rsid w:val="00E43FCA"/>
    <w:rsid w:val="00E45D05"/>
    <w:rsid w:val="00E53A50"/>
    <w:rsid w:val="00E55816"/>
    <w:rsid w:val="00E55AEF"/>
    <w:rsid w:val="00E666A5"/>
    <w:rsid w:val="00E82B6E"/>
    <w:rsid w:val="00E870AC"/>
    <w:rsid w:val="00E94DBA"/>
    <w:rsid w:val="00E976C1"/>
    <w:rsid w:val="00EA12E5"/>
    <w:rsid w:val="00EB55C6"/>
    <w:rsid w:val="00EC7F04"/>
    <w:rsid w:val="00ED30BC"/>
    <w:rsid w:val="00EF6A1F"/>
    <w:rsid w:val="00F00DDC"/>
    <w:rsid w:val="00F01223"/>
    <w:rsid w:val="00F02766"/>
    <w:rsid w:val="00F05BD4"/>
    <w:rsid w:val="00F20F6D"/>
    <w:rsid w:val="00F2404A"/>
    <w:rsid w:val="00F31252"/>
    <w:rsid w:val="00F34260"/>
    <w:rsid w:val="00F3442A"/>
    <w:rsid w:val="00F3560C"/>
    <w:rsid w:val="00F3575C"/>
    <w:rsid w:val="00F43BAB"/>
    <w:rsid w:val="00F60D05"/>
    <w:rsid w:val="00F6155B"/>
    <w:rsid w:val="00F65C19"/>
    <w:rsid w:val="00F7356B"/>
    <w:rsid w:val="00F80977"/>
    <w:rsid w:val="00F83564"/>
    <w:rsid w:val="00F83F75"/>
    <w:rsid w:val="00F86535"/>
    <w:rsid w:val="00F93BD0"/>
    <w:rsid w:val="00F96A8F"/>
    <w:rsid w:val="00FC7095"/>
    <w:rsid w:val="00FD2546"/>
    <w:rsid w:val="00FD772E"/>
    <w:rsid w:val="00FE25B9"/>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02EFC8FF"/>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AA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066BA"/>
    <w:pPr>
      <w:keepNext/>
      <w:keepLines/>
      <w:spacing w:before="160"/>
      <w:ind w:left="79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066BA"/>
    <w:pPr>
      <w:tabs>
        <w:tab w:val="left" w:pos="2608"/>
        <w:tab w:val="left" w:pos="3345"/>
      </w:tabs>
      <w:spacing w:before="80"/>
      <w:ind w:left="794" w:hanging="794"/>
    </w:pPr>
  </w:style>
  <w:style w:type="paragraph" w:customStyle="1" w:styleId="enumlev2">
    <w:name w:val="enumlev2"/>
    <w:basedOn w:val="enumlev1"/>
    <w:rsid w:val="007066BA"/>
    <w:pPr>
      <w:ind w:left="1191" w:hanging="397"/>
    </w:pPr>
  </w:style>
  <w:style w:type="paragraph" w:customStyle="1" w:styleId="enumlev3">
    <w:name w:val="enumlev3"/>
    <w:basedOn w:val="enumlev2"/>
    <w:rsid w:val="00745AEE"/>
    <w:pPr>
      <w:ind w:left="226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7066BA"/>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1">
    <w:name w:val="Normal after title1"/>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semiHidden/>
    <w:unhideWhenUsed/>
    <w:rsid w:val="00777235"/>
    <w:rPr>
      <w:color w:val="0000FF" w:themeColor="hyperlink"/>
      <w:u w:val="single"/>
    </w:rPr>
  </w:style>
  <w:style w:type="character" w:customStyle="1" w:styleId="href">
    <w:name w:val="href"/>
    <w:basedOn w:val="DefaultParagraphFont"/>
  </w:style>
  <w:style w:type="paragraph" w:customStyle="1" w:styleId="Reftext">
    <w:name w:val="Ref_text"/>
    <w:basedOn w:val="Normal"/>
    <w:pPr>
      <w:ind w:left="794" w:hanging="794"/>
    </w:pPr>
  </w:style>
  <w:style w:type="paragraph" w:customStyle="1" w:styleId="AnnexNoTitle">
    <w:name w:val="Annex_NoTitle"/>
    <w:basedOn w:val="Normal"/>
    <w:next w:val="Normalaftertitle"/>
    <w:pPr>
      <w:keepNext/>
      <w:keepLines/>
      <w:spacing w:before="720" w:after="120"/>
      <w:jc w:val="center"/>
    </w:pPr>
    <w:rPr>
      <w:b/>
    </w:rPr>
  </w:style>
  <w:style w:type="paragraph" w:styleId="Revision">
    <w:name w:val="Revision"/>
    <w:hidden/>
    <w:uiPriority w:val="99"/>
    <w:semiHidden/>
    <w:rsid w:val="00952268"/>
    <w:rPr>
      <w:rFonts w:ascii="Times New Roman" w:hAnsi="Times New Roman"/>
      <w:sz w:val="24"/>
      <w:lang w:val="en-GB" w:eastAsia="en-US"/>
    </w:rPr>
  </w:style>
  <w:style w:type="paragraph" w:styleId="CommentSubject">
    <w:name w:val="annotation subject"/>
    <w:basedOn w:val="CommentText"/>
    <w:next w:val="CommentText"/>
    <w:link w:val="CommentSubjectChar"/>
    <w:semiHidden/>
    <w:unhideWhenUsed/>
    <w:rsid w:val="00125E1B"/>
    <w:rPr>
      <w:b/>
      <w:bCs/>
    </w:rPr>
  </w:style>
  <w:style w:type="character" w:customStyle="1" w:styleId="CommentSubjectChar">
    <w:name w:val="Comment Subject Char"/>
    <w:basedOn w:val="CommentTextChar"/>
    <w:link w:val="CommentSubject"/>
    <w:semiHidden/>
    <w:rsid w:val="00125E1B"/>
    <w:rPr>
      <w:rFonts w:ascii="Times New Roman" w:hAnsi="Times New Roman"/>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e46c75a-cba6-40d3-8784-60f721596044" targetNamespace="http://schemas.microsoft.com/office/2006/metadata/properties" ma:root="true" ma:fieldsID="d41af5c836d734370eb92e7ee5f83852" ns2:_="" ns3:_="">
    <xsd:import namespace="996b2e75-67fd-4955-a3b0-5ab9934cb50b"/>
    <xsd:import namespace="5e46c75a-cba6-40d3-8784-60f72159604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e46c75a-cba6-40d3-8784-60f72159604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11" ma:contentTypeDescription="Create a new document." ma:contentTypeScope="" ma:versionID="a7c2fe3c3b1507ec8e91bb366c32821b">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18c279b8f9f992cdc6d8d042f640c3bf"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DPM_x0020_Author xmlns="5e46c75a-cba6-40d3-8784-60f721596044">DPM</DPM_x0020_Author>
    <DPM_x0020_File_x0020_name xmlns="5e46c75a-cba6-40d3-8784-60f721596044">T17-WTSA.20-C-0040!A25!MSW-E</DPM_x0020_File_x0020_name>
    <DPM_x0020_Version xmlns="5e46c75a-cba6-40d3-8784-60f721596044">DPM_2019.11.13.01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e46c75a-cba6-40d3-8784-60f7215960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9F765C-561A-4648-A159-6B860FD4C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65E40D-072D-40BE-9AD8-20C4DED930D3}">
  <ds:schemaRefs>
    <ds:schemaRef ds:uri="http://schemas.openxmlformats.org/officeDocument/2006/bibliography"/>
  </ds:schemaRefs>
</ds:datastoreItem>
</file>

<file path=customXml/itemProps4.xml><?xml version="1.0" encoding="utf-8"?>
<ds:datastoreItem xmlns:ds="http://schemas.openxmlformats.org/officeDocument/2006/customXml" ds:itemID="{B6F434A0-88D6-42F2-B581-4C8137D5041B}">
  <ds:schemaRefs>
    <ds:schemaRef ds:uri="http://schemas.microsoft.com/sharepoint/v3/contenttype/forms"/>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46c75a-cba6-40d3-8784-60f7215960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9</Pages>
  <Words>2883</Words>
  <Characters>16636</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T17-WTSA.20-C-0040!A25!MSW-E</vt:lpstr>
    </vt:vector>
  </TitlesOfParts>
  <Manager>General Secretariat - Pool</Manager>
  <Company>International Telecommunication Union (ITU)</Company>
  <LinksUpToDate>false</LinksUpToDate>
  <CharactersWithSpaces>19481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T17-WTSA.20-C-0040!A25!MSW-E</dc:title>
  <dc:subject>World Telecommunication Standardization Assembly</dc:subject>
  <dc:creator>Documents Proposals Manager (DPM)</dc:creator>
  <cp:keywords>DPM_v2022.1.20.1_prod</cp:keywords>
  <dc:description>Template used by DPM and CPI for the WTSA-20</dc:description>
  <cp:lastModifiedBy>TSB (JB)</cp:lastModifiedBy>
  <cp:revision>6</cp:revision>
  <cp:lastPrinted>2022-02-14T18:42:00Z</cp:lastPrinted>
  <dcterms:created xsi:type="dcterms:W3CDTF">2022-02-15T07:52:00Z</dcterms:created>
  <dcterms:modified xsi:type="dcterms:W3CDTF">2022-02-15T11:04:00Z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