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5089" w:type="pct"/>
        <w:tblLook w:val="0000" w:firstRow="0" w:lastRow="0" w:firstColumn="0" w:lastColumn="0" w:noHBand="0" w:noVBand="0"/>
      </w:tblPr>
      <w:tblGrid>
        <w:gridCol w:w="6803"/>
        <w:gridCol w:w="3007"/>
      </w:tblGrid>
      <w:tr w:rsidR="00CF2532" w:rsidRPr="00A16FCA" w14:paraId="127786D2" w14:textId="77777777" w:rsidTr="00CF2532">
        <w:trPr>
          <w:cantSplit/>
        </w:trPr>
        <w:tc>
          <w:tcPr>
            <w:tcW w:w="6804" w:type="dxa"/>
            <w:vAlign w:val="center"/>
          </w:tcPr>
          <w:p w14:paraId="496AD688" w14:textId="77777777" w:rsidR="00CF2532" w:rsidRPr="00A16FCA" w:rsidRDefault="00CF2532" w:rsidP="00526703">
            <w:pPr>
              <w:rPr>
                <w:rFonts w:ascii="Verdana" w:hAnsi="Verdana" w:cs="Times New Roman Bold"/>
                <w:b/>
                <w:bCs/>
                <w:sz w:val="22"/>
                <w:szCs w:val="22"/>
                <w:lang w:val="fr-FR"/>
              </w:rPr>
            </w:pPr>
            <w:r w:rsidRPr="00A16FCA">
              <w:rPr>
                <w:rFonts w:ascii="Verdana" w:hAnsi="Verdana" w:cs="Times New Roman Bold"/>
                <w:b/>
                <w:bCs/>
                <w:sz w:val="22"/>
                <w:szCs w:val="22"/>
                <w:lang w:val="fr-FR"/>
              </w:rPr>
              <w:t xml:space="preserve">Assemblée mondiale de normalisation </w:t>
            </w:r>
            <w:r w:rsidRPr="00A16FCA">
              <w:rPr>
                <w:rFonts w:ascii="Verdana" w:hAnsi="Verdana" w:cs="Times New Roman Bold"/>
                <w:b/>
                <w:bCs/>
                <w:sz w:val="22"/>
                <w:szCs w:val="22"/>
                <w:lang w:val="fr-FR"/>
              </w:rPr>
              <w:br/>
              <w:t>des télécommunications (AMNT-20)</w:t>
            </w:r>
            <w:r w:rsidRPr="00A16FCA">
              <w:rPr>
                <w:rFonts w:ascii="Verdana" w:hAnsi="Verdana" w:cs="Times New Roman Bold"/>
                <w:b/>
                <w:bCs/>
                <w:sz w:val="26"/>
                <w:szCs w:val="26"/>
                <w:lang w:val="fr-FR"/>
              </w:rPr>
              <w:br/>
            </w:r>
            <w:r w:rsidR="00A4071B">
              <w:rPr>
                <w:rFonts w:ascii="Verdana" w:hAnsi="Verdana" w:cs="Times New Roman Bold"/>
                <w:b/>
                <w:bCs/>
                <w:sz w:val="18"/>
                <w:szCs w:val="18"/>
                <w:lang w:val="fr-FR"/>
              </w:rPr>
              <w:t>Genève</w:t>
            </w:r>
            <w:r w:rsidR="004B35D2">
              <w:rPr>
                <w:rFonts w:ascii="Verdana" w:hAnsi="Verdana" w:cs="Times New Roman Bold"/>
                <w:b/>
                <w:bCs/>
                <w:sz w:val="18"/>
                <w:szCs w:val="18"/>
                <w:lang w:val="fr-FR"/>
              </w:rPr>
              <w:t>,</w:t>
            </w:r>
            <w:r w:rsidR="004B35D2" w:rsidRPr="004B35D2">
              <w:rPr>
                <w:rFonts w:ascii="Verdana" w:hAnsi="Verdana" w:cs="Times New Roman Bold"/>
                <w:b/>
                <w:bCs/>
                <w:sz w:val="18"/>
                <w:szCs w:val="18"/>
                <w:lang w:val="fr-FR"/>
              </w:rPr>
              <w:t xml:space="preserve"> </w:t>
            </w:r>
            <w:r w:rsidR="004B35D2">
              <w:rPr>
                <w:rFonts w:ascii="Verdana" w:hAnsi="Verdana" w:cs="Times New Roman Bold"/>
                <w:b/>
                <w:bCs/>
                <w:sz w:val="18"/>
                <w:szCs w:val="18"/>
                <w:lang w:val="fr-FR"/>
              </w:rPr>
              <w:t>1</w:t>
            </w:r>
            <w:r w:rsidR="00153859">
              <w:rPr>
                <w:rFonts w:ascii="Verdana" w:hAnsi="Verdana" w:cs="Times New Roman Bold"/>
                <w:b/>
                <w:bCs/>
                <w:sz w:val="18"/>
                <w:szCs w:val="18"/>
                <w:lang w:val="fr-FR"/>
              </w:rPr>
              <w:t>er</w:t>
            </w:r>
            <w:r w:rsidR="00CE36EA" w:rsidRPr="00A16FCA">
              <w:rPr>
                <w:rFonts w:ascii="Verdana" w:hAnsi="Verdana" w:cs="Times New Roman Bold"/>
                <w:b/>
                <w:bCs/>
                <w:sz w:val="18"/>
                <w:szCs w:val="18"/>
                <w:lang w:val="fr-FR"/>
              </w:rPr>
              <w:t>-</w:t>
            </w:r>
            <w:r w:rsidR="005E28A3">
              <w:rPr>
                <w:rFonts w:ascii="Verdana" w:hAnsi="Verdana" w:cs="Times New Roman Bold"/>
                <w:b/>
                <w:bCs/>
                <w:sz w:val="18"/>
                <w:szCs w:val="18"/>
                <w:lang w:val="fr-FR"/>
              </w:rPr>
              <w:t>9</w:t>
            </w:r>
            <w:r w:rsidR="00CE36EA">
              <w:rPr>
                <w:rFonts w:ascii="Verdana" w:hAnsi="Verdana" w:cs="Times New Roman Bold"/>
                <w:b/>
                <w:bCs/>
                <w:sz w:val="18"/>
                <w:szCs w:val="18"/>
                <w:lang w:val="fr-FR"/>
              </w:rPr>
              <w:t xml:space="preserve"> mars</w:t>
            </w:r>
            <w:r w:rsidR="00CE36EA" w:rsidRPr="00A16FCA">
              <w:rPr>
                <w:rFonts w:ascii="Verdana" w:hAnsi="Verdana" w:cs="Times New Roman Bold"/>
                <w:b/>
                <w:bCs/>
                <w:sz w:val="18"/>
                <w:szCs w:val="18"/>
                <w:lang w:val="fr-FR"/>
              </w:rPr>
              <w:t xml:space="preserve"> 202</w:t>
            </w:r>
            <w:r w:rsidR="004B35D2">
              <w:rPr>
                <w:rFonts w:ascii="Verdana" w:hAnsi="Verdana" w:cs="Times New Roman Bold"/>
                <w:b/>
                <w:bCs/>
                <w:sz w:val="18"/>
                <w:szCs w:val="18"/>
                <w:lang w:val="fr-FR"/>
              </w:rPr>
              <w:t>2</w:t>
            </w:r>
          </w:p>
        </w:tc>
        <w:tc>
          <w:tcPr>
            <w:tcW w:w="3007" w:type="dxa"/>
            <w:vAlign w:val="center"/>
          </w:tcPr>
          <w:p w14:paraId="22B4F068" w14:textId="77777777" w:rsidR="00CF2532" w:rsidRPr="00A16FCA" w:rsidRDefault="00CF2532" w:rsidP="00CF2532">
            <w:pPr>
              <w:spacing w:before="0"/>
              <w:rPr>
                <w:lang w:val="fr-FR"/>
              </w:rPr>
            </w:pPr>
            <w:r w:rsidRPr="00A16FCA">
              <w:rPr>
                <w:noProof/>
                <w:lang w:val="en-US"/>
              </w:rPr>
              <w:drawing>
                <wp:inline distT="0" distB="0" distL="0" distR="0" wp14:anchorId="63E3A6B0" wp14:editId="2F7EA9CC">
                  <wp:extent cx="682402" cy="720000"/>
                  <wp:effectExtent l="0" t="0" r="3810"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682402" cy="720000"/>
                          </a:xfrm>
                          <a:prstGeom prst="rect">
                            <a:avLst/>
                          </a:prstGeom>
                        </pic:spPr>
                      </pic:pic>
                    </a:graphicData>
                  </a:graphic>
                </wp:inline>
              </w:drawing>
            </w:r>
          </w:p>
        </w:tc>
      </w:tr>
      <w:tr w:rsidR="001D581B" w:rsidRPr="00A16FCA" w14:paraId="6798DE96" w14:textId="77777777" w:rsidTr="00530525">
        <w:trPr>
          <w:cantSplit/>
        </w:trPr>
        <w:tc>
          <w:tcPr>
            <w:tcW w:w="6804" w:type="dxa"/>
            <w:tcBorders>
              <w:bottom w:val="single" w:sz="12" w:space="0" w:color="auto"/>
            </w:tcBorders>
          </w:tcPr>
          <w:p w14:paraId="0E7BF33E" w14:textId="77777777" w:rsidR="00595780" w:rsidRPr="00A16FCA" w:rsidRDefault="00595780" w:rsidP="00530525">
            <w:pPr>
              <w:spacing w:before="0"/>
              <w:rPr>
                <w:lang w:val="fr-FR"/>
              </w:rPr>
            </w:pPr>
          </w:p>
        </w:tc>
        <w:tc>
          <w:tcPr>
            <w:tcW w:w="3007" w:type="dxa"/>
            <w:tcBorders>
              <w:bottom w:val="single" w:sz="12" w:space="0" w:color="auto"/>
            </w:tcBorders>
          </w:tcPr>
          <w:p w14:paraId="442F59E7" w14:textId="77777777" w:rsidR="00595780" w:rsidRPr="00A16FCA" w:rsidRDefault="00595780" w:rsidP="00530525">
            <w:pPr>
              <w:spacing w:before="0"/>
              <w:rPr>
                <w:lang w:val="fr-FR"/>
              </w:rPr>
            </w:pPr>
          </w:p>
        </w:tc>
      </w:tr>
      <w:tr w:rsidR="001D581B" w:rsidRPr="00A16FCA" w14:paraId="28F95BB9" w14:textId="77777777" w:rsidTr="00530525">
        <w:trPr>
          <w:cantSplit/>
        </w:trPr>
        <w:tc>
          <w:tcPr>
            <w:tcW w:w="6804" w:type="dxa"/>
            <w:tcBorders>
              <w:top w:val="single" w:sz="12" w:space="0" w:color="auto"/>
            </w:tcBorders>
          </w:tcPr>
          <w:p w14:paraId="6EA0215E" w14:textId="77777777" w:rsidR="00595780" w:rsidRPr="00A16FCA" w:rsidRDefault="00595780" w:rsidP="00530525">
            <w:pPr>
              <w:spacing w:before="0"/>
              <w:rPr>
                <w:lang w:val="fr-FR"/>
              </w:rPr>
            </w:pPr>
          </w:p>
        </w:tc>
        <w:tc>
          <w:tcPr>
            <w:tcW w:w="3007" w:type="dxa"/>
          </w:tcPr>
          <w:p w14:paraId="102CFD2D" w14:textId="77777777" w:rsidR="00595780" w:rsidRPr="00A16FCA" w:rsidRDefault="00595780" w:rsidP="00530525">
            <w:pPr>
              <w:spacing w:before="0"/>
              <w:rPr>
                <w:rFonts w:ascii="Verdana" w:hAnsi="Verdana"/>
                <w:b/>
                <w:bCs/>
                <w:sz w:val="20"/>
                <w:lang w:val="fr-FR"/>
              </w:rPr>
            </w:pPr>
          </w:p>
        </w:tc>
      </w:tr>
      <w:tr w:rsidR="00C26BA2" w:rsidRPr="00A16FCA" w14:paraId="597D9C28" w14:textId="77777777" w:rsidTr="00530525">
        <w:trPr>
          <w:cantSplit/>
        </w:trPr>
        <w:tc>
          <w:tcPr>
            <w:tcW w:w="6804" w:type="dxa"/>
          </w:tcPr>
          <w:p w14:paraId="0140A0C7" w14:textId="77777777" w:rsidR="00C26BA2" w:rsidRPr="00A16FCA" w:rsidRDefault="00C26BA2" w:rsidP="00530525">
            <w:pPr>
              <w:spacing w:before="0"/>
              <w:rPr>
                <w:lang w:val="fr-FR"/>
              </w:rPr>
            </w:pPr>
            <w:r w:rsidRPr="00A16FCA">
              <w:rPr>
                <w:rFonts w:ascii="Verdana" w:hAnsi="Verdana"/>
                <w:b/>
                <w:sz w:val="20"/>
                <w:lang w:val="fr-FR"/>
              </w:rPr>
              <w:t>SÉANCE PLÉNIÈRE</w:t>
            </w:r>
          </w:p>
        </w:tc>
        <w:tc>
          <w:tcPr>
            <w:tcW w:w="3007" w:type="dxa"/>
          </w:tcPr>
          <w:p w14:paraId="27649A3B" w14:textId="30411159" w:rsidR="00C26BA2" w:rsidRPr="00A16FCA" w:rsidRDefault="00C26BA2" w:rsidP="00D300B0">
            <w:pPr>
              <w:pStyle w:val="DocNumber"/>
              <w:rPr>
                <w:lang w:val="fr-FR"/>
              </w:rPr>
            </w:pPr>
            <w:r>
              <w:rPr>
                <w:lang w:val="fr-FR"/>
              </w:rPr>
              <w:t>Addendum 24 au</w:t>
            </w:r>
            <w:r>
              <w:rPr>
                <w:lang w:val="fr-FR"/>
              </w:rPr>
              <w:br/>
              <w:t>Document 40</w:t>
            </w:r>
            <w:r w:rsidR="005215E9">
              <w:rPr>
                <w:lang w:val="fr-FR"/>
              </w:rPr>
              <w:t>-F</w:t>
            </w:r>
          </w:p>
        </w:tc>
      </w:tr>
      <w:tr w:rsidR="001D581B" w:rsidRPr="00A16FCA" w14:paraId="7DCA46DA" w14:textId="77777777" w:rsidTr="00530525">
        <w:trPr>
          <w:cantSplit/>
        </w:trPr>
        <w:tc>
          <w:tcPr>
            <w:tcW w:w="6804" w:type="dxa"/>
          </w:tcPr>
          <w:p w14:paraId="42DC7DE4" w14:textId="77777777" w:rsidR="00595780" w:rsidRPr="00A16FCA" w:rsidRDefault="00595780" w:rsidP="00530525">
            <w:pPr>
              <w:spacing w:before="0"/>
              <w:rPr>
                <w:lang w:val="fr-FR"/>
              </w:rPr>
            </w:pPr>
          </w:p>
        </w:tc>
        <w:tc>
          <w:tcPr>
            <w:tcW w:w="3007" w:type="dxa"/>
          </w:tcPr>
          <w:p w14:paraId="1FD65D69" w14:textId="77777777" w:rsidR="00595780" w:rsidRPr="00A16FCA" w:rsidRDefault="00C26BA2" w:rsidP="00530525">
            <w:pPr>
              <w:spacing w:before="0"/>
              <w:rPr>
                <w:lang w:val="fr-FR"/>
              </w:rPr>
            </w:pPr>
            <w:r w:rsidRPr="00A16FCA">
              <w:rPr>
                <w:rFonts w:ascii="Verdana" w:hAnsi="Verdana"/>
                <w:b/>
                <w:sz w:val="20"/>
                <w:lang w:val="fr-FR"/>
              </w:rPr>
              <w:t>7 février 2022</w:t>
            </w:r>
          </w:p>
        </w:tc>
      </w:tr>
      <w:tr w:rsidR="001D581B" w:rsidRPr="00A16FCA" w14:paraId="590D153B" w14:textId="77777777" w:rsidTr="00530525">
        <w:trPr>
          <w:cantSplit/>
        </w:trPr>
        <w:tc>
          <w:tcPr>
            <w:tcW w:w="6804" w:type="dxa"/>
          </w:tcPr>
          <w:p w14:paraId="540D24DC" w14:textId="77777777" w:rsidR="00595780" w:rsidRPr="00A16FCA" w:rsidRDefault="00595780" w:rsidP="00530525">
            <w:pPr>
              <w:spacing w:before="0"/>
              <w:rPr>
                <w:lang w:val="fr-FR"/>
              </w:rPr>
            </w:pPr>
          </w:p>
        </w:tc>
        <w:tc>
          <w:tcPr>
            <w:tcW w:w="3007" w:type="dxa"/>
          </w:tcPr>
          <w:p w14:paraId="174BFBF1" w14:textId="77777777" w:rsidR="00595780" w:rsidRPr="00A16FCA" w:rsidRDefault="00C26BA2" w:rsidP="00530525">
            <w:pPr>
              <w:spacing w:before="0"/>
              <w:rPr>
                <w:lang w:val="fr-FR"/>
              </w:rPr>
            </w:pPr>
            <w:r w:rsidRPr="00A16FCA">
              <w:rPr>
                <w:rFonts w:ascii="Verdana" w:hAnsi="Verdana"/>
                <w:b/>
                <w:sz w:val="20"/>
                <w:lang w:val="fr-FR"/>
              </w:rPr>
              <w:t>Original: russe</w:t>
            </w:r>
          </w:p>
        </w:tc>
      </w:tr>
      <w:tr w:rsidR="000032AD" w:rsidRPr="00A16FCA" w14:paraId="6A1ECC6D" w14:textId="77777777" w:rsidTr="00530525">
        <w:trPr>
          <w:cantSplit/>
        </w:trPr>
        <w:tc>
          <w:tcPr>
            <w:tcW w:w="9811" w:type="dxa"/>
            <w:gridSpan w:val="2"/>
          </w:tcPr>
          <w:p w14:paraId="65F4599D" w14:textId="77777777" w:rsidR="000032AD" w:rsidRPr="00A16FCA" w:rsidRDefault="000032AD" w:rsidP="00530525">
            <w:pPr>
              <w:spacing w:before="0"/>
              <w:rPr>
                <w:rFonts w:ascii="Verdana" w:hAnsi="Verdana"/>
                <w:b/>
                <w:bCs/>
                <w:sz w:val="20"/>
                <w:lang w:val="fr-FR"/>
              </w:rPr>
            </w:pPr>
          </w:p>
        </w:tc>
      </w:tr>
      <w:tr w:rsidR="00595780" w:rsidRPr="00F5129F" w14:paraId="0F223AD7" w14:textId="77777777" w:rsidTr="00530525">
        <w:trPr>
          <w:cantSplit/>
        </w:trPr>
        <w:tc>
          <w:tcPr>
            <w:tcW w:w="9811" w:type="dxa"/>
            <w:gridSpan w:val="2"/>
          </w:tcPr>
          <w:p w14:paraId="3A955D1F" w14:textId="1ACC2E11" w:rsidR="00595780" w:rsidRPr="00A16FCA" w:rsidRDefault="00C26BA2" w:rsidP="00530525">
            <w:pPr>
              <w:pStyle w:val="Source"/>
              <w:rPr>
                <w:lang w:val="fr-FR"/>
              </w:rPr>
            </w:pPr>
            <w:r w:rsidRPr="00A16FCA">
              <w:rPr>
                <w:lang w:val="fr-FR"/>
              </w:rPr>
              <w:t xml:space="preserve">États Membres de l'UIT, </w:t>
            </w:r>
            <w:r w:rsidR="00BD39D0" w:rsidRPr="00A16FCA">
              <w:rPr>
                <w:lang w:val="fr-FR"/>
              </w:rPr>
              <w:t>M</w:t>
            </w:r>
            <w:r w:rsidRPr="00A16FCA">
              <w:rPr>
                <w:lang w:val="fr-FR"/>
              </w:rPr>
              <w:t>embres</w:t>
            </w:r>
            <w:r w:rsidR="00F5129F">
              <w:rPr>
                <w:lang w:val="fr-FR"/>
              </w:rPr>
              <w:t xml:space="preserve"> de la Communauté régionale des </w:t>
            </w:r>
            <w:r w:rsidRPr="00A16FCA">
              <w:rPr>
                <w:lang w:val="fr-FR"/>
              </w:rPr>
              <w:t>communications (RCC)</w:t>
            </w:r>
          </w:p>
        </w:tc>
      </w:tr>
      <w:tr w:rsidR="00595780" w:rsidRPr="00F5129F" w14:paraId="15B124A5" w14:textId="77777777" w:rsidTr="00530525">
        <w:trPr>
          <w:cantSplit/>
        </w:trPr>
        <w:tc>
          <w:tcPr>
            <w:tcW w:w="9811" w:type="dxa"/>
            <w:gridSpan w:val="2"/>
          </w:tcPr>
          <w:p w14:paraId="2F381602" w14:textId="45C67AF4" w:rsidR="00595780" w:rsidRPr="00A16FCA" w:rsidRDefault="005215E9" w:rsidP="00530525">
            <w:pPr>
              <w:pStyle w:val="Title1"/>
              <w:rPr>
                <w:lang w:val="fr-FR"/>
              </w:rPr>
            </w:pPr>
            <w:r w:rsidRPr="006B654D">
              <w:rPr>
                <w:lang w:val="fr-FR"/>
                <w:rPrChange w:id="0" w:author="French" w:date="2022-02-23T14:25:00Z">
                  <w:rPr/>
                </w:rPrChange>
              </w:rPr>
              <w:t>PROPOS</w:t>
            </w:r>
            <w:r w:rsidR="0062006C" w:rsidRPr="006B654D">
              <w:rPr>
                <w:lang w:val="fr-FR"/>
                <w:rPrChange w:id="1" w:author="French" w:date="2022-02-23T14:25:00Z">
                  <w:rPr/>
                </w:rPrChange>
              </w:rPr>
              <w:t>ITION DE</w:t>
            </w:r>
            <w:r w:rsidRPr="006B654D">
              <w:rPr>
                <w:lang w:val="fr-FR"/>
                <w:rPrChange w:id="2" w:author="French" w:date="2022-02-23T14:25:00Z">
                  <w:rPr/>
                </w:rPrChange>
              </w:rPr>
              <w:t xml:space="preserve"> MODIFICATION </w:t>
            </w:r>
            <w:r w:rsidR="0062006C" w:rsidRPr="006B654D">
              <w:rPr>
                <w:lang w:val="fr-FR"/>
                <w:rPrChange w:id="3" w:author="French" w:date="2022-02-23T14:25:00Z">
                  <w:rPr/>
                </w:rPrChange>
              </w:rPr>
              <w:t>DE LA</w:t>
            </w:r>
            <w:r w:rsidRPr="006B654D">
              <w:rPr>
                <w:lang w:val="fr-FR"/>
                <w:rPrChange w:id="4" w:author="French" w:date="2022-02-23T14:25:00Z">
                  <w:rPr/>
                </w:rPrChange>
              </w:rPr>
              <w:t xml:space="preserve"> R</w:t>
            </w:r>
            <w:r w:rsidR="0062006C" w:rsidRPr="006B654D">
              <w:rPr>
                <w:caps w:val="0"/>
                <w:lang w:val="fr-FR"/>
                <w:rPrChange w:id="5" w:author="French" w:date="2022-02-23T14:25:00Z">
                  <w:rPr>
                    <w:caps w:val="0"/>
                  </w:rPr>
                </w:rPrChange>
              </w:rPr>
              <w:t>É</w:t>
            </w:r>
            <w:r w:rsidRPr="006B654D">
              <w:rPr>
                <w:lang w:val="fr-FR"/>
                <w:rPrChange w:id="6" w:author="French" w:date="2022-02-23T14:25:00Z">
                  <w:rPr/>
                </w:rPrChange>
              </w:rPr>
              <w:t>SOLUTION 7</w:t>
            </w:r>
          </w:p>
        </w:tc>
      </w:tr>
      <w:tr w:rsidR="00595780" w:rsidRPr="00F5129F" w14:paraId="315EB99D" w14:textId="77777777" w:rsidTr="00530525">
        <w:trPr>
          <w:cantSplit/>
        </w:trPr>
        <w:tc>
          <w:tcPr>
            <w:tcW w:w="9811" w:type="dxa"/>
            <w:gridSpan w:val="2"/>
          </w:tcPr>
          <w:p w14:paraId="47D78038" w14:textId="77777777" w:rsidR="00595780" w:rsidRPr="00A16FCA" w:rsidRDefault="00595780" w:rsidP="00530525">
            <w:pPr>
              <w:pStyle w:val="Title2"/>
              <w:rPr>
                <w:lang w:val="fr-FR"/>
              </w:rPr>
            </w:pPr>
          </w:p>
        </w:tc>
      </w:tr>
      <w:tr w:rsidR="00C26BA2" w:rsidRPr="00F5129F" w14:paraId="14EA5773" w14:textId="77777777" w:rsidTr="00D300B0">
        <w:trPr>
          <w:cantSplit/>
          <w:trHeight w:hRule="exact" w:val="120"/>
        </w:trPr>
        <w:tc>
          <w:tcPr>
            <w:tcW w:w="9811" w:type="dxa"/>
            <w:gridSpan w:val="2"/>
          </w:tcPr>
          <w:p w14:paraId="1A038AA3" w14:textId="77777777" w:rsidR="00C26BA2" w:rsidRPr="00A16FCA" w:rsidRDefault="00C26BA2" w:rsidP="00530525">
            <w:pPr>
              <w:pStyle w:val="Agendaitem"/>
              <w:rPr>
                <w:lang w:val="fr-FR"/>
              </w:rPr>
            </w:pPr>
          </w:p>
        </w:tc>
      </w:tr>
    </w:tbl>
    <w:p w14:paraId="52FAB19F" w14:textId="77777777" w:rsidR="005215E9" w:rsidRPr="000C3E28" w:rsidRDefault="005215E9" w:rsidP="005215E9">
      <w:pPr>
        <w:pStyle w:val="Headingb"/>
        <w:rPr>
          <w:lang w:val="fr-FR"/>
        </w:rPr>
      </w:pPr>
      <w:r w:rsidRPr="000C3E28">
        <w:rPr>
          <w:lang w:val="fr-FR"/>
        </w:rPr>
        <w:t>Proposition</w:t>
      </w:r>
    </w:p>
    <w:p w14:paraId="5D87BB6D" w14:textId="1BFDAA79" w:rsidR="005215E9" w:rsidRPr="00A16FCA" w:rsidRDefault="005215E9" w:rsidP="00C75D99">
      <w:pPr>
        <w:rPr>
          <w:lang w:val="fr-FR"/>
        </w:rPr>
      </w:pPr>
      <w:r>
        <w:rPr>
          <w:lang w:val="fr-FR"/>
        </w:rPr>
        <w:t xml:space="preserve">Il est proposé d'apporter des modifications et des </w:t>
      </w:r>
      <w:r w:rsidR="00A177FD">
        <w:rPr>
          <w:lang w:val="fr-FR"/>
        </w:rPr>
        <w:t xml:space="preserve">adjonctions </w:t>
      </w:r>
      <w:r>
        <w:rPr>
          <w:lang w:val="fr-FR"/>
        </w:rPr>
        <w:t xml:space="preserve">à certaines sections de la Résolution </w:t>
      </w:r>
      <w:r w:rsidR="00AF09F9">
        <w:rPr>
          <w:lang w:val="fr-FR"/>
        </w:rPr>
        <w:t>7</w:t>
      </w:r>
      <w:r>
        <w:rPr>
          <w:lang w:val="fr-FR"/>
        </w:rPr>
        <w:t>, comme indiqué ci-après.</w:t>
      </w:r>
    </w:p>
    <w:p w14:paraId="5D13BADF" w14:textId="77777777" w:rsidR="00F776DF" w:rsidRPr="00A16FCA" w:rsidRDefault="00F776DF" w:rsidP="00A16FCA">
      <w:pPr>
        <w:rPr>
          <w:lang w:val="fr-FR"/>
        </w:rPr>
      </w:pPr>
      <w:r w:rsidRPr="00A16FCA">
        <w:rPr>
          <w:lang w:val="fr-FR"/>
        </w:rPr>
        <w:br w:type="page"/>
      </w:r>
    </w:p>
    <w:p w14:paraId="45A68690" w14:textId="71751304" w:rsidR="00804386" w:rsidRPr="006B654D" w:rsidRDefault="00BD39D0" w:rsidP="005215E9">
      <w:pPr>
        <w:pStyle w:val="Proposal"/>
        <w:tabs>
          <w:tab w:val="left" w:pos="5676"/>
        </w:tabs>
        <w:rPr>
          <w:lang w:val="fr-FR"/>
          <w:rPrChange w:id="7" w:author="French" w:date="2022-02-23T14:25:00Z">
            <w:rPr/>
          </w:rPrChange>
        </w:rPr>
      </w:pPr>
      <w:r w:rsidRPr="006B654D">
        <w:rPr>
          <w:lang w:val="fr-FR"/>
          <w:rPrChange w:id="8" w:author="French" w:date="2022-02-23T14:25:00Z">
            <w:rPr/>
          </w:rPrChange>
        </w:rPr>
        <w:lastRenderedPageBreak/>
        <w:t>MOD</w:t>
      </w:r>
      <w:r w:rsidRPr="006B654D">
        <w:rPr>
          <w:lang w:val="fr-FR"/>
          <w:rPrChange w:id="9" w:author="French" w:date="2022-02-23T14:25:00Z">
            <w:rPr/>
          </w:rPrChange>
        </w:rPr>
        <w:tab/>
        <w:t>RCC/40A24/1</w:t>
      </w:r>
    </w:p>
    <w:p w14:paraId="208520E0" w14:textId="555931D1" w:rsidR="0046620E" w:rsidRPr="001A2BC3" w:rsidRDefault="00BD39D0" w:rsidP="00C75D99">
      <w:pPr>
        <w:pStyle w:val="ResNo"/>
        <w:rPr>
          <w:lang w:val="fr-FR"/>
        </w:rPr>
      </w:pPr>
      <w:bookmarkStart w:id="10" w:name="_Toc475539555"/>
      <w:bookmarkStart w:id="11" w:name="_Toc475542262"/>
      <w:bookmarkStart w:id="12" w:name="_Toc476211362"/>
      <w:bookmarkStart w:id="13" w:name="_Toc476213303"/>
      <w:r w:rsidRPr="001A2BC3">
        <w:rPr>
          <w:lang w:val="fr-FR"/>
        </w:rPr>
        <w:t>RÉSOLUTION 7</w:t>
      </w:r>
      <w:r w:rsidRPr="001A2BC3">
        <w:rPr>
          <w:rStyle w:val="href"/>
          <w:lang w:val="fr-FR"/>
        </w:rPr>
        <w:t xml:space="preserve"> </w:t>
      </w:r>
      <w:r w:rsidRPr="001A2BC3">
        <w:rPr>
          <w:lang w:val="fr-FR"/>
        </w:rPr>
        <w:t>(R</w:t>
      </w:r>
      <w:r w:rsidRPr="001A2BC3">
        <w:rPr>
          <w:caps w:val="0"/>
          <w:lang w:val="fr-FR"/>
        </w:rPr>
        <w:t>év</w:t>
      </w:r>
      <w:r w:rsidRPr="001A2BC3">
        <w:rPr>
          <w:lang w:val="fr-FR"/>
        </w:rPr>
        <w:t xml:space="preserve">. </w:t>
      </w:r>
      <w:del w:id="14" w:author="French" w:date="2022-02-14T14:50:00Z">
        <w:r w:rsidRPr="001A2BC3" w:rsidDel="00DD65BE">
          <w:rPr>
            <w:lang w:val="fr-FR"/>
          </w:rPr>
          <w:delText>H</w:delText>
        </w:r>
        <w:r w:rsidRPr="001A2BC3" w:rsidDel="00DD65BE">
          <w:rPr>
            <w:caps w:val="0"/>
            <w:lang w:val="fr-FR"/>
          </w:rPr>
          <w:delText>ammamet</w:delText>
        </w:r>
        <w:r w:rsidRPr="001A2BC3" w:rsidDel="00DD65BE">
          <w:rPr>
            <w:lang w:val="fr-FR"/>
          </w:rPr>
          <w:delText>, 2016</w:delText>
        </w:r>
      </w:del>
      <w:ins w:id="15" w:author="French" w:date="2022-02-14T14:50:00Z">
        <w:r w:rsidR="00DD65BE">
          <w:rPr>
            <w:lang w:val="fr-FR"/>
          </w:rPr>
          <w:t>G</w:t>
        </w:r>
        <w:r w:rsidR="00DD65BE">
          <w:rPr>
            <w:caps w:val="0"/>
            <w:lang w:val="fr-FR"/>
          </w:rPr>
          <w:t>enève</w:t>
        </w:r>
        <w:r w:rsidR="00DD65BE">
          <w:rPr>
            <w:lang w:val="fr-FR"/>
          </w:rPr>
          <w:t>, 2022</w:t>
        </w:r>
      </w:ins>
      <w:r w:rsidRPr="001A2BC3">
        <w:rPr>
          <w:lang w:val="fr-FR"/>
        </w:rPr>
        <w:t>)</w:t>
      </w:r>
      <w:bookmarkEnd w:id="10"/>
      <w:bookmarkEnd w:id="11"/>
      <w:bookmarkEnd w:id="12"/>
      <w:bookmarkEnd w:id="13"/>
    </w:p>
    <w:p w14:paraId="2E4AEDB2" w14:textId="77777777" w:rsidR="0046620E" w:rsidRPr="001A2BC3" w:rsidRDefault="00BD39D0" w:rsidP="00C75D99">
      <w:pPr>
        <w:pStyle w:val="Restitle"/>
        <w:rPr>
          <w:lang w:val="fr-FR"/>
        </w:rPr>
      </w:pPr>
      <w:bookmarkStart w:id="16" w:name="_Toc475539556"/>
      <w:bookmarkStart w:id="17" w:name="_Toc475542263"/>
      <w:bookmarkStart w:id="18" w:name="_Toc476211363"/>
      <w:bookmarkStart w:id="19" w:name="_Toc476213304"/>
      <w:r w:rsidRPr="001A2BC3">
        <w:rPr>
          <w:lang w:val="fr-FR"/>
        </w:rPr>
        <w:t>Collaboration avec l'Organisation internationale de normalisation et</w:t>
      </w:r>
      <w:r w:rsidRPr="001A2BC3">
        <w:rPr>
          <w:lang w:val="fr-FR"/>
        </w:rPr>
        <w:br/>
        <w:t xml:space="preserve">la Commission </w:t>
      </w:r>
      <w:r w:rsidRPr="001A2BC3">
        <w:rPr>
          <w:lang w:val="fr-FR"/>
        </w:rPr>
        <w:t>é</w:t>
      </w:r>
      <w:r w:rsidRPr="001A2BC3">
        <w:rPr>
          <w:lang w:val="fr-FR"/>
        </w:rPr>
        <w:t>lectrotechnique internationale</w:t>
      </w:r>
      <w:bookmarkEnd w:id="16"/>
      <w:bookmarkEnd w:id="17"/>
      <w:bookmarkEnd w:id="18"/>
      <w:bookmarkEnd w:id="19"/>
    </w:p>
    <w:p w14:paraId="0B8D819C" w14:textId="02F7796C" w:rsidR="0046620E" w:rsidRPr="001A2BC3" w:rsidRDefault="00BD39D0" w:rsidP="00C75D99">
      <w:pPr>
        <w:pStyle w:val="Resref"/>
      </w:pPr>
      <w:r w:rsidRPr="001A2BC3">
        <w:t xml:space="preserve">(Malaga-Torremolinos, 1984; Helsinki, 1993; Genève, 1996; Montréal, 2000; </w:t>
      </w:r>
      <w:r w:rsidRPr="001A2BC3">
        <w:br/>
        <w:t>Florianópolis, 2004; Johannesburg, 2008; Dubaï, 2012; Hammamet, 2016</w:t>
      </w:r>
      <w:ins w:id="20" w:author="French" w:date="2022-02-14T14:51:00Z">
        <w:r w:rsidR="00DD65BE">
          <w:t>, Genève, 2022</w:t>
        </w:r>
      </w:ins>
      <w:r w:rsidRPr="001A2BC3">
        <w:t>)</w:t>
      </w:r>
    </w:p>
    <w:p w14:paraId="4EB1FD23" w14:textId="398BDD72" w:rsidR="0046620E" w:rsidRPr="001A2BC3" w:rsidRDefault="00BD39D0" w:rsidP="00C75D99">
      <w:pPr>
        <w:pStyle w:val="Normalaftertitle0"/>
        <w:rPr>
          <w:lang w:val="fr-FR"/>
        </w:rPr>
      </w:pPr>
      <w:r w:rsidRPr="001A2BC3">
        <w:rPr>
          <w:lang w:val="fr-FR"/>
        </w:rPr>
        <w:t>L'Assemblée mondiale de normalisation des télécommunications (</w:t>
      </w:r>
      <w:del w:id="21" w:author="French" w:date="2022-02-14T14:51:00Z">
        <w:r w:rsidRPr="001A2BC3" w:rsidDel="00DD65BE">
          <w:rPr>
            <w:lang w:val="fr-FR"/>
          </w:rPr>
          <w:delText>Hammamet, 2016</w:delText>
        </w:r>
      </w:del>
      <w:ins w:id="22" w:author="French" w:date="2022-02-14T14:51:00Z">
        <w:r w:rsidR="00DD65BE">
          <w:rPr>
            <w:lang w:val="fr-FR"/>
          </w:rPr>
          <w:t>Genève, 2022</w:t>
        </w:r>
      </w:ins>
      <w:r w:rsidRPr="001A2BC3">
        <w:rPr>
          <w:lang w:val="fr-FR"/>
        </w:rPr>
        <w:t>),</w:t>
      </w:r>
    </w:p>
    <w:p w14:paraId="1D48FBC9" w14:textId="77777777" w:rsidR="0046620E" w:rsidRPr="001A2BC3" w:rsidRDefault="00BD39D0" w:rsidP="00C75D99">
      <w:pPr>
        <w:pStyle w:val="Call"/>
        <w:rPr>
          <w:lang w:val="fr-FR"/>
        </w:rPr>
      </w:pPr>
      <w:r w:rsidRPr="001A2BC3">
        <w:rPr>
          <w:lang w:val="fr-FR"/>
        </w:rPr>
        <w:t>considérant</w:t>
      </w:r>
    </w:p>
    <w:p w14:paraId="13F02038" w14:textId="4F689288" w:rsidR="0046620E" w:rsidRPr="001A2BC3" w:rsidRDefault="00BD39D0" w:rsidP="00C75D99">
      <w:pPr>
        <w:rPr>
          <w:lang w:val="fr-FR"/>
        </w:rPr>
      </w:pPr>
      <w:r w:rsidRPr="001A2BC3">
        <w:rPr>
          <w:i/>
          <w:iCs/>
          <w:lang w:val="fr-FR"/>
        </w:rPr>
        <w:t>a)</w:t>
      </w:r>
      <w:r w:rsidRPr="001A2BC3">
        <w:rPr>
          <w:i/>
          <w:iCs/>
          <w:lang w:val="fr-FR"/>
        </w:rPr>
        <w:tab/>
      </w:r>
      <w:del w:id="23" w:author="French" w:date="2022-02-14T14:55:00Z">
        <w:r w:rsidRPr="001A2BC3" w:rsidDel="005C53BA">
          <w:rPr>
            <w:lang w:val="fr-FR"/>
          </w:rPr>
          <w:delText>l'objet de l'Union, tel qu'il est énoncé à l'</w:delText>
        </w:r>
      </w:del>
      <w:del w:id="24" w:author="French" w:date="2022-02-23T15:45:00Z">
        <w:r w:rsidR="005C53BA" w:rsidRPr="001A2BC3" w:rsidDel="001B1F29">
          <w:rPr>
            <w:lang w:val="fr-FR"/>
          </w:rPr>
          <w:delText>A</w:delText>
        </w:r>
        <w:r w:rsidRPr="001A2BC3" w:rsidDel="001B1F29">
          <w:rPr>
            <w:lang w:val="fr-FR"/>
          </w:rPr>
          <w:delText>rticle 1</w:delText>
        </w:r>
      </w:del>
      <w:ins w:id="25" w:author="French" w:date="2022-02-23T15:45:00Z">
        <w:r w:rsidR="001B1F29">
          <w:rPr>
            <w:lang w:val="fr-FR"/>
          </w:rPr>
          <w:t xml:space="preserve">les </w:t>
        </w:r>
      </w:ins>
      <w:ins w:id="26" w:author="Royer, Veronique" w:date="2022-02-25T09:29:00Z">
        <w:r w:rsidR="00F5129F">
          <w:rPr>
            <w:lang w:val="fr-FR"/>
          </w:rPr>
          <w:t>a</w:t>
        </w:r>
      </w:ins>
      <w:ins w:id="27" w:author="French" w:date="2022-02-23T15:45:00Z">
        <w:r w:rsidR="001B1F29">
          <w:rPr>
            <w:lang w:val="fr-FR"/>
          </w:rPr>
          <w:t>rticles 1 et 50</w:t>
        </w:r>
      </w:ins>
      <w:r w:rsidRPr="001A2BC3">
        <w:rPr>
          <w:lang w:val="fr-FR"/>
        </w:rPr>
        <w:t xml:space="preserve"> de la Constitution de l'UIT</w:t>
      </w:r>
      <w:del w:id="28" w:author="French" w:date="2022-02-14T14:58:00Z">
        <w:r w:rsidRPr="001A2BC3" w:rsidDel="005C53BA">
          <w:rPr>
            <w:lang w:val="fr-FR"/>
          </w:rPr>
          <w:delText>, relatif à l'harmonisation des télécommunications</w:delText>
        </w:r>
      </w:del>
      <w:r w:rsidRPr="001A2BC3">
        <w:rPr>
          <w:lang w:val="fr-FR"/>
        </w:rPr>
        <w:t>;</w:t>
      </w:r>
    </w:p>
    <w:p w14:paraId="24B0EB2E" w14:textId="55BC83D1" w:rsidR="005C53BA" w:rsidRPr="006B654D" w:rsidRDefault="005C53BA" w:rsidP="00C75D99">
      <w:pPr>
        <w:rPr>
          <w:ins w:id="29" w:author="French" w:date="2022-02-14T15:00:00Z"/>
          <w:i/>
          <w:iCs/>
          <w:lang w:val="fr-FR"/>
        </w:rPr>
      </w:pPr>
      <w:ins w:id="30" w:author="French" w:date="2022-02-14T15:00:00Z">
        <w:r w:rsidRPr="006B654D">
          <w:rPr>
            <w:i/>
            <w:iCs/>
            <w:lang w:val="fr-FR"/>
          </w:rPr>
          <w:t>b)</w:t>
        </w:r>
        <w:r w:rsidRPr="006B654D">
          <w:rPr>
            <w:i/>
            <w:iCs/>
            <w:lang w:val="fr-FR"/>
          </w:rPr>
          <w:tab/>
        </w:r>
      </w:ins>
      <w:ins w:id="31" w:author="French" w:date="2022-02-23T14:25:00Z">
        <w:r w:rsidR="006B654D" w:rsidRPr="006B654D">
          <w:rPr>
            <w:lang w:val="fr-FR"/>
            <w:rPrChange w:id="32" w:author="French" w:date="2022-02-23T14:28:00Z">
              <w:rPr/>
            </w:rPrChange>
          </w:rPr>
          <w:t xml:space="preserve">les </w:t>
        </w:r>
      </w:ins>
      <w:ins w:id="33" w:author="French" w:date="2022-02-14T15:00:00Z">
        <w:r w:rsidRPr="006B654D">
          <w:rPr>
            <w:lang w:val="fr-FR"/>
            <w:rPrChange w:id="34" w:author="French" w:date="2022-02-23T14:28:00Z">
              <w:rPr>
                <w:i/>
                <w:iCs/>
                <w:lang w:val="fr-FR"/>
              </w:rPr>
            </w:rPrChange>
          </w:rPr>
          <w:t xml:space="preserve">Articles 2 </w:t>
        </w:r>
      </w:ins>
      <w:ins w:id="35" w:author="French" w:date="2022-02-23T14:25:00Z">
        <w:r w:rsidR="006B654D" w:rsidRPr="006B654D">
          <w:rPr>
            <w:lang w:val="fr-FR"/>
            <w:rPrChange w:id="36" w:author="French" w:date="2022-02-23T14:28:00Z">
              <w:rPr/>
            </w:rPrChange>
          </w:rPr>
          <w:t>et</w:t>
        </w:r>
      </w:ins>
      <w:ins w:id="37" w:author="French" w:date="2022-02-14T15:00:00Z">
        <w:r w:rsidRPr="006B654D">
          <w:rPr>
            <w:lang w:val="fr-FR"/>
            <w:rPrChange w:id="38" w:author="French" w:date="2022-02-23T14:28:00Z">
              <w:rPr>
                <w:i/>
                <w:iCs/>
                <w:lang w:val="fr-FR"/>
              </w:rPr>
            </w:rPrChange>
          </w:rPr>
          <w:t xml:space="preserve"> 20 </w:t>
        </w:r>
      </w:ins>
      <w:ins w:id="39" w:author="French" w:date="2022-02-23T14:28:00Z">
        <w:r w:rsidR="006B654D" w:rsidRPr="006B654D">
          <w:rPr>
            <w:lang w:val="fr-FR"/>
            <w:rPrChange w:id="40" w:author="French" w:date="2022-02-23T14:28:00Z">
              <w:rPr/>
            </w:rPrChange>
          </w:rPr>
          <w:t xml:space="preserve">des Statuts de l'Organisation internationale de </w:t>
        </w:r>
        <w:r w:rsidR="006B654D">
          <w:rPr>
            <w:lang w:val="fr-FR"/>
          </w:rPr>
          <w:t>normalisation</w:t>
        </w:r>
      </w:ins>
      <w:ins w:id="41" w:author="amd" w:date="2022-02-24T17:09:00Z">
        <w:r w:rsidR="00A177FD">
          <w:rPr>
            <w:lang w:val="fr-FR"/>
          </w:rPr>
          <w:t xml:space="preserve"> (ISO)</w:t>
        </w:r>
      </w:ins>
      <w:ins w:id="42" w:author="French" w:date="2022-02-14T15:00:00Z">
        <w:r w:rsidRPr="006B654D">
          <w:rPr>
            <w:lang w:val="fr-FR"/>
            <w:rPrChange w:id="43" w:author="French" w:date="2022-02-23T14:28:00Z">
              <w:rPr>
                <w:i/>
                <w:iCs/>
                <w:lang w:val="fr-FR"/>
              </w:rPr>
            </w:rPrChange>
          </w:rPr>
          <w:t>;</w:t>
        </w:r>
      </w:ins>
    </w:p>
    <w:p w14:paraId="64E876FF" w14:textId="43BE4F14" w:rsidR="005C53BA" w:rsidRPr="006B654D" w:rsidRDefault="005C53BA" w:rsidP="00C75D99">
      <w:pPr>
        <w:rPr>
          <w:ins w:id="44" w:author="French" w:date="2022-02-14T15:00:00Z"/>
          <w:i/>
          <w:iCs/>
          <w:lang w:val="fr-FR"/>
        </w:rPr>
      </w:pPr>
      <w:ins w:id="45" w:author="French" w:date="2022-02-14T15:00:00Z">
        <w:r w:rsidRPr="00F5129F">
          <w:rPr>
            <w:i/>
            <w:iCs/>
            <w:lang w:val="fr-FR"/>
          </w:rPr>
          <w:t>c)</w:t>
        </w:r>
        <w:r w:rsidRPr="00F5129F">
          <w:rPr>
            <w:i/>
            <w:iCs/>
            <w:lang w:val="fr-FR"/>
          </w:rPr>
          <w:tab/>
        </w:r>
      </w:ins>
      <w:ins w:id="46" w:author="French" w:date="2022-02-23T14:29:00Z">
        <w:r w:rsidR="006B654D" w:rsidRPr="00F5129F">
          <w:rPr>
            <w:lang w:val="fr-FR"/>
            <w:rPrChange w:id="47" w:author="French" w:date="2022-02-23T14:29:00Z">
              <w:rPr/>
            </w:rPrChange>
          </w:rPr>
          <w:t>l'</w:t>
        </w:r>
      </w:ins>
      <w:ins w:id="48" w:author="French" w:date="2022-02-14T15:00:00Z">
        <w:r w:rsidRPr="00F5129F">
          <w:rPr>
            <w:lang w:val="fr-FR"/>
            <w:rPrChange w:id="49" w:author="French" w:date="2022-02-23T14:29:00Z">
              <w:rPr>
                <w:i/>
                <w:iCs/>
                <w:lang w:val="fr-FR"/>
              </w:rPr>
            </w:rPrChange>
          </w:rPr>
          <w:t xml:space="preserve">Article 2 </w:t>
        </w:r>
      </w:ins>
      <w:ins w:id="50" w:author="French" w:date="2022-02-23T14:29:00Z">
        <w:r w:rsidR="006B654D" w:rsidRPr="00F5129F">
          <w:rPr>
            <w:lang w:val="fr-FR"/>
            <w:rPrChange w:id="51" w:author="French" w:date="2022-02-23T14:29:00Z">
              <w:rPr/>
            </w:rPrChange>
          </w:rPr>
          <w:t>des Statuts et</w:t>
        </w:r>
      </w:ins>
      <w:ins w:id="52" w:author="amd" w:date="2022-02-24T17:10:00Z">
        <w:r w:rsidR="00A177FD" w:rsidRPr="00F5129F">
          <w:rPr>
            <w:lang w:val="fr-FR"/>
          </w:rPr>
          <w:t xml:space="preserve"> </w:t>
        </w:r>
        <w:r w:rsidR="00A177FD" w:rsidRPr="00F5129F">
          <w:rPr>
            <w:lang w:val="fr-FR"/>
            <w:rPrChange w:id="53" w:author="French" w:date="2022-02-25T08:38:00Z">
              <w:rPr>
                <w:lang w:val="fr-FR"/>
              </w:rPr>
            </w:rPrChange>
          </w:rPr>
          <w:t>Règlement</w:t>
        </w:r>
        <w:r w:rsidR="00A177FD" w:rsidRPr="00F5129F">
          <w:rPr>
            <w:lang w:val="fr-FR"/>
          </w:rPr>
          <w:t xml:space="preserve"> intérieur </w:t>
        </w:r>
      </w:ins>
      <w:ins w:id="54" w:author="French" w:date="2022-02-23T14:29:00Z">
        <w:r w:rsidR="006B654D" w:rsidRPr="00F5129F">
          <w:rPr>
            <w:lang w:val="fr-FR"/>
            <w:rPrChange w:id="55" w:author="French" w:date="2022-02-23T14:29:00Z">
              <w:rPr/>
            </w:rPrChange>
          </w:rPr>
          <w:t>de la Co</w:t>
        </w:r>
        <w:r w:rsidR="006B654D" w:rsidRPr="00F5129F">
          <w:rPr>
            <w:lang w:val="fr-FR"/>
          </w:rPr>
          <w:t>mmission électrotechnique</w:t>
        </w:r>
        <w:r w:rsidR="006B654D">
          <w:rPr>
            <w:lang w:val="fr-FR"/>
          </w:rPr>
          <w:t xml:space="preserve"> internationale</w:t>
        </w:r>
      </w:ins>
      <w:ins w:id="56" w:author="amd" w:date="2022-02-24T17:10:00Z">
        <w:r w:rsidR="00A177FD">
          <w:rPr>
            <w:lang w:val="fr-FR"/>
          </w:rPr>
          <w:t xml:space="preserve"> (CEI)</w:t>
        </w:r>
      </w:ins>
      <w:ins w:id="57" w:author="French" w:date="2022-02-14T15:00:00Z">
        <w:r w:rsidRPr="006B654D">
          <w:rPr>
            <w:lang w:val="fr-FR"/>
            <w:rPrChange w:id="58" w:author="French" w:date="2022-02-23T14:29:00Z">
              <w:rPr>
                <w:i/>
                <w:iCs/>
                <w:lang w:val="fr-FR"/>
              </w:rPr>
            </w:rPrChange>
          </w:rPr>
          <w:t>;</w:t>
        </w:r>
      </w:ins>
    </w:p>
    <w:p w14:paraId="7E10C1C8" w14:textId="48C5324B" w:rsidR="0046620E" w:rsidRPr="001A2BC3" w:rsidRDefault="00BD39D0" w:rsidP="00C75D99">
      <w:pPr>
        <w:rPr>
          <w:lang w:val="fr-FR"/>
        </w:rPr>
      </w:pPr>
      <w:del w:id="59" w:author="French" w:date="2022-02-14T15:03:00Z">
        <w:r w:rsidRPr="001A2BC3" w:rsidDel="00886BD9">
          <w:rPr>
            <w:i/>
            <w:iCs/>
            <w:lang w:val="fr-FR"/>
          </w:rPr>
          <w:delText>b</w:delText>
        </w:r>
      </w:del>
      <w:ins w:id="60" w:author="French" w:date="2022-02-14T15:03:00Z">
        <w:r w:rsidR="00886BD9">
          <w:rPr>
            <w:i/>
            <w:iCs/>
            <w:lang w:val="fr-FR"/>
          </w:rPr>
          <w:t>d</w:t>
        </w:r>
      </w:ins>
      <w:r w:rsidRPr="001A2BC3">
        <w:rPr>
          <w:i/>
          <w:iCs/>
          <w:lang w:val="fr-FR"/>
        </w:rPr>
        <w:t>)</w:t>
      </w:r>
      <w:r w:rsidRPr="001A2BC3">
        <w:rPr>
          <w:lang w:val="fr-FR"/>
        </w:rPr>
        <w:tab/>
      </w:r>
      <w:del w:id="61" w:author="French" w:date="2022-02-23T14:32:00Z">
        <w:r w:rsidRPr="001A2BC3" w:rsidDel="006B654D">
          <w:rPr>
            <w:lang w:val="fr-FR"/>
          </w:rPr>
          <w:delText>les fonctions</w:delText>
        </w:r>
      </w:del>
      <w:ins w:id="62" w:author="French" w:date="2022-02-23T14:32:00Z">
        <w:r w:rsidR="006B654D">
          <w:rPr>
            <w:lang w:val="fr-FR"/>
          </w:rPr>
          <w:t>le mandat</w:t>
        </w:r>
      </w:ins>
      <w:r w:rsidRPr="001A2BC3">
        <w:rPr>
          <w:lang w:val="fr-FR"/>
        </w:rPr>
        <w:t xml:space="preserve"> du Secteur de la normalisation des télécommunications de l'UIT (UIT-T), </w:t>
      </w:r>
      <w:del w:id="63" w:author="French" w:date="2022-02-23T14:32:00Z">
        <w:r w:rsidRPr="001A2BC3" w:rsidDel="006B654D">
          <w:rPr>
            <w:lang w:val="fr-FR"/>
          </w:rPr>
          <w:delText>telles qu'elles sont</w:delText>
        </w:r>
      </w:del>
      <w:ins w:id="64" w:author="French" w:date="2022-02-23T14:32:00Z">
        <w:r w:rsidR="006B654D">
          <w:rPr>
            <w:lang w:val="fr-FR"/>
          </w:rPr>
          <w:t>tel qu'il est</w:t>
        </w:r>
      </w:ins>
      <w:r w:rsidRPr="001A2BC3">
        <w:rPr>
          <w:lang w:val="fr-FR"/>
        </w:rPr>
        <w:t xml:space="preserve"> énoncé</w:t>
      </w:r>
      <w:del w:id="65" w:author="French" w:date="2022-02-23T14:32:00Z">
        <w:r w:rsidRPr="001A2BC3" w:rsidDel="006B654D">
          <w:rPr>
            <w:lang w:val="fr-FR"/>
          </w:rPr>
          <w:delText>es</w:delText>
        </w:r>
      </w:del>
      <w:r w:rsidRPr="001A2BC3">
        <w:rPr>
          <w:lang w:val="fr-FR"/>
        </w:rPr>
        <w:t xml:space="preserve"> au Chapitre III de la Constitution</w:t>
      </w:r>
      <w:ins w:id="66" w:author="French" w:date="2022-02-23T14:33:00Z">
        <w:r w:rsidR="006B654D">
          <w:rPr>
            <w:lang w:val="fr-FR"/>
          </w:rPr>
          <w:t>,</w:t>
        </w:r>
      </w:ins>
      <w:ins w:id="67" w:author="French" w:date="2022-02-23T14:32:00Z">
        <w:r w:rsidR="006B654D">
          <w:rPr>
            <w:lang w:val="fr-FR"/>
          </w:rPr>
          <w:t xml:space="preserve"> dans la Section 6 de la Convention de </w:t>
        </w:r>
      </w:ins>
      <w:ins w:id="68" w:author="French" w:date="2022-02-25T08:37:00Z">
        <w:r w:rsidR="00423ACB">
          <w:rPr>
            <w:lang w:val="fr-FR"/>
          </w:rPr>
          <w:t>l'</w:t>
        </w:r>
      </w:ins>
      <w:ins w:id="69" w:author="French" w:date="2022-02-23T14:33:00Z">
        <w:r w:rsidR="006B654D">
          <w:rPr>
            <w:lang w:val="fr-FR"/>
          </w:rPr>
          <w:t xml:space="preserve">Union et dans les </w:t>
        </w:r>
      </w:ins>
      <w:ins w:id="70" w:author="amd" w:date="2022-02-24T17:10:00Z">
        <w:r w:rsidR="00A177FD">
          <w:rPr>
            <w:lang w:val="fr-FR"/>
          </w:rPr>
          <w:t>R</w:t>
        </w:r>
      </w:ins>
      <w:ins w:id="71" w:author="French" w:date="2022-02-23T14:33:00Z">
        <w:r w:rsidR="006B654D">
          <w:rPr>
            <w:lang w:val="fr-FR"/>
          </w:rPr>
          <w:t>èglements administratifs de l'Union</w:t>
        </w:r>
      </w:ins>
      <w:r w:rsidRPr="001A2BC3">
        <w:rPr>
          <w:lang w:val="fr-FR"/>
        </w:rPr>
        <w:t>;</w:t>
      </w:r>
    </w:p>
    <w:p w14:paraId="63E713C2" w14:textId="2A064593" w:rsidR="0046620E" w:rsidRPr="001A2BC3" w:rsidRDefault="00BD39D0" w:rsidP="00C75D99">
      <w:pPr>
        <w:rPr>
          <w:lang w:val="fr-FR"/>
        </w:rPr>
      </w:pPr>
      <w:del w:id="72" w:author="French" w:date="2022-02-14T15:04:00Z">
        <w:r w:rsidRPr="001A2BC3" w:rsidDel="00886BD9">
          <w:rPr>
            <w:i/>
            <w:iCs/>
            <w:lang w:val="fr-FR"/>
          </w:rPr>
          <w:delText>c</w:delText>
        </w:r>
      </w:del>
      <w:ins w:id="73" w:author="French" w:date="2022-02-14T15:04:00Z">
        <w:r w:rsidR="00886BD9">
          <w:rPr>
            <w:i/>
            <w:iCs/>
            <w:lang w:val="fr-FR"/>
          </w:rPr>
          <w:t>e</w:t>
        </w:r>
      </w:ins>
      <w:r w:rsidRPr="001A2BC3">
        <w:rPr>
          <w:i/>
          <w:iCs/>
          <w:lang w:val="fr-FR"/>
        </w:rPr>
        <w:t>)</w:t>
      </w:r>
      <w:r w:rsidRPr="001A2BC3">
        <w:rPr>
          <w:lang w:val="fr-FR"/>
        </w:rPr>
        <w:tab/>
        <w:t xml:space="preserve">l'intérêt que portent </w:t>
      </w:r>
      <w:del w:id="74" w:author="amd" w:date="2022-02-24T17:10:00Z">
        <w:r w:rsidRPr="001A2BC3" w:rsidDel="00A177FD">
          <w:rPr>
            <w:lang w:val="fr-FR"/>
          </w:rPr>
          <w:delText>l'Organisation internationale de normalisation (ISO)</w:delText>
        </w:r>
      </w:del>
      <w:ins w:id="75" w:author="amd" w:date="2022-02-24T17:10:00Z">
        <w:r w:rsidR="00A177FD">
          <w:rPr>
            <w:lang w:val="fr-FR"/>
          </w:rPr>
          <w:t>l</w:t>
        </w:r>
      </w:ins>
      <w:ins w:id="76" w:author="French" w:date="2022-02-25T08:00:00Z">
        <w:r w:rsidR="003D18E7">
          <w:rPr>
            <w:lang w:val="fr-FR"/>
          </w:rPr>
          <w:t>'</w:t>
        </w:r>
      </w:ins>
      <w:ins w:id="77" w:author="amd" w:date="2022-02-24T17:10:00Z">
        <w:r w:rsidR="00A177FD">
          <w:rPr>
            <w:lang w:val="fr-FR"/>
          </w:rPr>
          <w:t>ISO</w:t>
        </w:r>
      </w:ins>
      <w:r w:rsidRPr="001A2BC3">
        <w:rPr>
          <w:lang w:val="fr-FR"/>
        </w:rPr>
        <w:t xml:space="preserve"> et la </w:t>
      </w:r>
      <w:del w:id="78" w:author="amd" w:date="2022-02-24T17:11:00Z">
        <w:r w:rsidRPr="001A2BC3" w:rsidDel="00A177FD">
          <w:rPr>
            <w:lang w:val="fr-FR"/>
          </w:rPr>
          <w:delText>Commission électrotechnique internationale</w:delText>
        </w:r>
      </w:del>
      <w:del w:id="79" w:author="French" w:date="2022-02-25T08:13:00Z">
        <w:r w:rsidRPr="001A2BC3" w:rsidDel="002D5F1B">
          <w:rPr>
            <w:lang w:val="fr-FR"/>
          </w:rPr>
          <w:delText xml:space="preserve"> (CEI)</w:delText>
        </w:r>
      </w:del>
      <w:ins w:id="80" w:author="French" w:date="2022-02-25T08:13:00Z">
        <w:r w:rsidR="002D5F1B">
          <w:rPr>
            <w:lang w:val="fr-FR"/>
          </w:rPr>
          <w:t>CEI</w:t>
        </w:r>
      </w:ins>
      <w:r w:rsidRPr="001A2BC3">
        <w:rPr>
          <w:lang w:val="fr-FR"/>
        </w:rPr>
        <w:t xml:space="preserve"> à certains aspects des télécommunications</w:t>
      </w:r>
      <w:ins w:id="81" w:author="French" w:date="2022-02-14T15:05:00Z">
        <w:r w:rsidR="00886BD9" w:rsidRPr="00886BD9">
          <w:rPr>
            <w:lang w:val="fr-FR"/>
          </w:rPr>
          <w:t xml:space="preserve"> </w:t>
        </w:r>
      </w:ins>
      <w:ins w:id="82" w:author="French" w:date="2022-02-23T14:35:00Z">
        <w:r w:rsidR="006B654D">
          <w:rPr>
            <w:lang w:val="fr-FR"/>
          </w:rPr>
          <w:t xml:space="preserve">qui </w:t>
        </w:r>
      </w:ins>
      <w:ins w:id="83" w:author="amd" w:date="2022-02-24T17:11:00Z">
        <w:r w:rsidR="00A177FD">
          <w:rPr>
            <w:lang w:val="fr-FR"/>
          </w:rPr>
          <w:t>viennent compléter</w:t>
        </w:r>
      </w:ins>
      <w:ins w:id="84" w:author="French" w:date="2022-02-23T15:49:00Z">
        <w:r w:rsidR="001B1F29">
          <w:rPr>
            <w:lang w:val="fr-FR"/>
          </w:rPr>
          <w:t xml:space="preserve"> ceux traités dans le cadre de</w:t>
        </w:r>
      </w:ins>
      <w:ins w:id="85" w:author="amd" w:date="2022-02-24T17:14:00Z">
        <w:r w:rsidR="00A177FD">
          <w:rPr>
            <w:lang w:val="fr-FR"/>
          </w:rPr>
          <w:t>s</w:t>
        </w:r>
      </w:ins>
      <w:ins w:id="86" w:author="French" w:date="2022-02-23T14:35:00Z">
        <w:r w:rsidR="006B654D">
          <w:rPr>
            <w:lang w:val="fr-FR"/>
          </w:rPr>
          <w:t xml:space="preserve"> activités </w:t>
        </w:r>
      </w:ins>
      <w:ins w:id="87" w:author="amd" w:date="2022-02-24T17:11:00Z">
        <w:r w:rsidR="00A177FD">
          <w:rPr>
            <w:lang w:val="fr-FR"/>
          </w:rPr>
          <w:t>communes</w:t>
        </w:r>
      </w:ins>
      <w:ins w:id="88" w:author="amd" w:date="2022-02-24T17:15:00Z">
        <w:r w:rsidR="00A177FD">
          <w:rPr>
            <w:lang w:val="fr-FR"/>
          </w:rPr>
          <w:t xml:space="preserve"> menées par ces organismes</w:t>
        </w:r>
      </w:ins>
      <w:r w:rsidRPr="001A2BC3">
        <w:rPr>
          <w:lang w:val="fr-FR"/>
        </w:rPr>
        <w:t>;</w:t>
      </w:r>
    </w:p>
    <w:p w14:paraId="32EDEE4A" w14:textId="49B9D76E" w:rsidR="0046620E" w:rsidRPr="001A2BC3" w:rsidRDefault="00BD39D0" w:rsidP="00C75D99">
      <w:pPr>
        <w:rPr>
          <w:lang w:val="fr-FR"/>
        </w:rPr>
      </w:pPr>
      <w:del w:id="89" w:author="French" w:date="2022-02-14T15:04:00Z">
        <w:r w:rsidRPr="001A2BC3" w:rsidDel="00886BD9">
          <w:rPr>
            <w:i/>
            <w:iCs/>
            <w:lang w:val="fr-FR"/>
          </w:rPr>
          <w:delText>d</w:delText>
        </w:r>
      </w:del>
      <w:ins w:id="90" w:author="French" w:date="2022-02-14T15:04:00Z">
        <w:r w:rsidR="00886BD9">
          <w:rPr>
            <w:i/>
            <w:iCs/>
            <w:lang w:val="fr-FR"/>
          </w:rPr>
          <w:t>f</w:t>
        </w:r>
      </w:ins>
      <w:r w:rsidRPr="001A2BC3">
        <w:rPr>
          <w:i/>
          <w:iCs/>
          <w:lang w:val="fr-FR"/>
        </w:rPr>
        <w:t>)</w:t>
      </w:r>
      <w:r w:rsidRPr="001A2BC3">
        <w:rPr>
          <w:b/>
          <w:bCs/>
          <w:lang w:val="fr-FR"/>
        </w:rPr>
        <w:tab/>
      </w:r>
      <w:r w:rsidRPr="001A2BC3">
        <w:rPr>
          <w:lang w:val="fr-FR"/>
        </w:rPr>
        <w:t xml:space="preserve">l'intérêt commun de l'ISO et de la CEI d'une part, et de l'UIT-T d'autre part, à l'élaboration de normes </w:t>
      </w:r>
      <w:ins w:id="91" w:author="French" w:date="2022-02-23T14:35:00Z">
        <w:r w:rsidR="00ED553C">
          <w:rPr>
            <w:lang w:val="fr-FR"/>
          </w:rPr>
          <w:t xml:space="preserve">et de recommandations </w:t>
        </w:r>
      </w:ins>
      <w:r w:rsidRPr="001A2BC3">
        <w:rPr>
          <w:lang w:val="fr-FR"/>
        </w:rPr>
        <w:t xml:space="preserve">en matière de télécommunications et </w:t>
      </w:r>
      <w:del w:id="92" w:author="amd" w:date="2022-02-24T17:15:00Z">
        <w:r w:rsidRPr="001A2BC3" w:rsidDel="00A177FD">
          <w:rPr>
            <w:lang w:val="fr-FR"/>
          </w:rPr>
          <w:delText>de</w:delText>
        </w:r>
      </w:del>
      <w:ins w:id="93" w:author="French" w:date="2022-02-25T08:01:00Z">
        <w:r w:rsidR="004D111C">
          <w:rPr>
            <w:lang w:val="fr-FR"/>
          </w:rPr>
          <w:t>aux</w:t>
        </w:r>
      </w:ins>
      <w:r w:rsidRPr="001A2BC3">
        <w:rPr>
          <w:lang w:val="fr-FR"/>
        </w:rPr>
        <w:t xml:space="preserve"> technologies de l'information, qui tiennent pleinement compte des besoins de toutes les parties prenantes intéressées, y compris les fabricants, les usagers et les responsables des systèmes</w:t>
      </w:r>
      <w:ins w:id="94" w:author="French" w:date="2022-02-23T14:36:00Z">
        <w:r w:rsidR="00ED553C">
          <w:rPr>
            <w:lang w:val="fr-FR"/>
          </w:rPr>
          <w:t xml:space="preserve"> et des services</w:t>
        </w:r>
      </w:ins>
      <w:r w:rsidRPr="001A2BC3">
        <w:rPr>
          <w:lang w:val="fr-FR"/>
        </w:rPr>
        <w:t xml:space="preserve"> de communication;</w:t>
      </w:r>
    </w:p>
    <w:p w14:paraId="6CDB6D8A" w14:textId="4C1888D4" w:rsidR="0046620E" w:rsidRPr="001A2BC3" w:rsidRDefault="00BD39D0" w:rsidP="00C75D99">
      <w:pPr>
        <w:rPr>
          <w:lang w:val="fr-FR"/>
        </w:rPr>
      </w:pPr>
      <w:del w:id="95" w:author="French" w:date="2022-02-14T15:04:00Z">
        <w:r w:rsidRPr="001A2BC3" w:rsidDel="00886BD9">
          <w:rPr>
            <w:i/>
            <w:iCs/>
            <w:lang w:val="fr-FR"/>
          </w:rPr>
          <w:delText>e</w:delText>
        </w:r>
      </w:del>
      <w:ins w:id="96" w:author="French" w:date="2022-02-14T15:04:00Z">
        <w:r w:rsidR="00886BD9">
          <w:rPr>
            <w:i/>
            <w:iCs/>
            <w:lang w:val="fr-FR"/>
          </w:rPr>
          <w:t>g</w:t>
        </w:r>
      </w:ins>
      <w:r w:rsidRPr="001A2BC3">
        <w:rPr>
          <w:i/>
          <w:iCs/>
          <w:lang w:val="fr-FR"/>
        </w:rPr>
        <w:t>)</w:t>
      </w:r>
      <w:r w:rsidRPr="001A2BC3">
        <w:rPr>
          <w:lang w:val="fr-FR"/>
        </w:rPr>
        <w:tab/>
        <w:t>la nécessité de conclure des accords mutuels dans d'autres domaines de normalisation présentant un intérêt commun, conformément aux principes de coopération dans le domaine de la sécurité des télécommunications entre la Commission d'études 17 de l'UIT-T et ses homologues de l'ISO et de la CEI;</w:t>
      </w:r>
    </w:p>
    <w:p w14:paraId="1B0F23AB" w14:textId="6B9D2684" w:rsidR="00886BD9" w:rsidRDefault="00886BD9" w:rsidP="00C75D99">
      <w:pPr>
        <w:rPr>
          <w:ins w:id="97" w:author="French" w:date="2022-02-14T15:09:00Z"/>
          <w:i/>
          <w:iCs/>
          <w:lang w:val="fr-FR"/>
        </w:rPr>
      </w:pPr>
      <w:ins w:id="98" w:author="French" w:date="2022-02-14T15:09:00Z">
        <w:r>
          <w:rPr>
            <w:i/>
            <w:iCs/>
            <w:lang w:val="fr-FR"/>
          </w:rPr>
          <w:t>h)</w:t>
        </w:r>
        <w:r>
          <w:rPr>
            <w:i/>
            <w:iCs/>
            <w:lang w:val="fr-FR"/>
          </w:rPr>
          <w:tab/>
        </w:r>
      </w:ins>
      <w:ins w:id="99" w:author="French" w:date="2022-02-23T14:36:00Z">
        <w:r w:rsidR="00ED553C">
          <w:rPr>
            <w:lang w:val="fr-FR"/>
          </w:rPr>
          <w:t xml:space="preserve">la coopération fructueuse qui a été mise en place dans le cadre de la </w:t>
        </w:r>
      </w:ins>
      <w:ins w:id="100" w:author="French" w:date="2022-02-14T15:09:00Z">
        <w:r w:rsidRPr="00886BD9">
          <w:rPr>
            <w:lang w:val="fr-FR"/>
          </w:rPr>
          <w:t>Coopération en matière de normalisation mondiale (WSC)</w:t>
        </w:r>
      </w:ins>
      <w:ins w:id="101" w:author="French" w:date="2022-02-23T14:36:00Z">
        <w:r w:rsidR="00ED553C">
          <w:rPr>
            <w:lang w:val="fr-FR"/>
          </w:rPr>
          <w:t xml:space="preserve">, </w:t>
        </w:r>
      </w:ins>
      <w:ins w:id="102" w:author="French" w:date="2022-02-14T15:09:00Z">
        <w:r w:rsidRPr="00886BD9">
          <w:rPr>
            <w:lang w:val="fr-FR"/>
          </w:rPr>
          <w:t xml:space="preserve">créée en 2001 par </w:t>
        </w:r>
      </w:ins>
      <w:ins w:id="103" w:author="French" w:date="2022-02-23T14:37:00Z">
        <w:r w:rsidR="00ED553C">
          <w:rPr>
            <w:lang w:val="fr-FR"/>
          </w:rPr>
          <w:t>l'UIT, l'ISO et la CEI</w:t>
        </w:r>
      </w:ins>
      <w:ins w:id="104" w:author="French" w:date="2022-02-23T15:50:00Z">
        <w:r w:rsidR="001B1F29">
          <w:rPr>
            <w:lang w:val="fr-FR"/>
          </w:rPr>
          <w:t>,</w:t>
        </w:r>
      </w:ins>
      <w:ins w:id="105" w:author="French" w:date="2022-02-14T15:09:00Z">
        <w:r w:rsidRPr="00886BD9">
          <w:rPr>
            <w:lang w:val="fr-FR"/>
          </w:rPr>
          <w:t xml:space="preserve"> afin de renforcer et de promouvoir les systèmes d'élaboration de normes internationales d'application volontaire fondés sur un consensus qui </w:t>
        </w:r>
      </w:ins>
      <w:ins w:id="106" w:author="amd" w:date="2022-02-24T17:17:00Z">
        <w:r w:rsidR="00C34889">
          <w:rPr>
            <w:lang w:val="fr-FR"/>
          </w:rPr>
          <w:t>existent au sein du</w:t>
        </w:r>
      </w:ins>
      <w:ins w:id="107" w:author="French" w:date="2022-02-23T15:50:00Z">
        <w:r w:rsidR="00793A78">
          <w:rPr>
            <w:lang w:val="fr-FR"/>
          </w:rPr>
          <w:t xml:space="preserve"> Secteur </w:t>
        </w:r>
      </w:ins>
      <w:ins w:id="108" w:author="French" w:date="2022-02-23T15:51:00Z">
        <w:r w:rsidR="00793A78">
          <w:rPr>
            <w:lang w:val="fr-FR"/>
          </w:rPr>
          <w:t>des radiocommunications de l'UIT (UIT-R),</w:t>
        </w:r>
      </w:ins>
      <w:ins w:id="109" w:author="French" w:date="2022-02-23T14:37:00Z">
        <w:r w:rsidR="00ED553C">
          <w:rPr>
            <w:lang w:val="fr-FR"/>
          </w:rPr>
          <w:t xml:space="preserve"> </w:t>
        </w:r>
      </w:ins>
      <w:ins w:id="110" w:author="amd" w:date="2022-02-24T17:17:00Z">
        <w:r w:rsidR="00C34889">
          <w:rPr>
            <w:lang w:val="fr-FR"/>
          </w:rPr>
          <w:t xml:space="preserve">de </w:t>
        </w:r>
      </w:ins>
      <w:ins w:id="111" w:author="French" w:date="2022-02-23T14:37:00Z">
        <w:r w:rsidR="00ED553C">
          <w:rPr>
            <w:lang w:val="fr-FR"/>
          </w:rPr>
          <w:t>l'UIT</w:t>
        </w:r>
      </w:ins>
      <w:ins w:id="112" w:author="French" w:date="2022-02-25T08:21:00Z">
        <w:r w:rsidR="008C084E">
          <w:rPr>
            <w:lang w:val="fr-FR"/>
          </w:rPr>
          <w:noBreakHyphen/>
        </w:r>
      </w:ins>
      <w:ins w:id="113" w:author="French" w:date="2022-02-23T14:37:00Z">
        <w:r w:rsidR="00ED553C">
          <w:rPr>
            <w:lang w:val="fr-FR"/>
          </w:rPr>
          <w:t>T</w:t>
        </w:r>
      </w:ins>
      <w:ins w:id="114" w:author="French" w:date="2022-02-14T15:09:00Z">
        <w:r w:rsidRPr="00886BD9">
          <w:rPr>
            <w:lang w:val="fr-FR"/>
          </w:rPr>
          <w:t>,</w:t>
        </w:r>
      </w:ins>
      <w:ins w:id="115" w:author="amd" w:date="2022-02-24T17:17:00Z">
        <w:r w:rsidR="00C34889">
          <w:rPr>
            <w:lang w:val="fr-FR"/>
          </w:rPr>
          <w:t xml:space="preserve"> de</w:t>
        </w:r>
      </w:ins>
      <w:ins w:id="116" w:author="French" w:date="2022-02-14T15:09:00Z">
        <w:r w:rsidRPr="00886BD9">
          <w:rPr>
            <w:lang w:val="fr-FR"/>
          </w:rPr>
          <w:t xml:space="preserve"> l'ISO et</w:t>
        </w:r>
      </w:ins>
      <w:ins w:id="117" w:author="amd" w:date="2022-02-24T17:17:00Z">
        <w:r w:rsidR="00C34889">
          <w:rPr>
            <w:lang w:val="fr-FR"/>
          </w:rPr>
          <w:t xml:space="preserve"> de </w:t>
        </w:r>
      </w:ins>
      <w:ins w:id="118" w:author="French" w:date="2022-02-14T15:09:00Z">
        <w:r w:rsidRPr="00886BD9">
          <w:rPr>
            <w:lang w:val="fr-FR"/>
          </w:rPr>
          <w:t>la CEI</w:t>
        </w:r>
      </w:ins>
      <w:ins w:id="119" w:author="French" w:date="2022-02-14T15:10:00Z">
        <w:r>
          <w:rPr>
            <w:lang w:val="fr-FR"/>
          </w:rPr>
          <w:t>;</w:t>
        </w:r>
      </w:ins>
    </w:p>
    <w:p w14:paraId="39062D1C" w14:textId="2349C2BC" w:rsidR="0046620E" w:rsidRPr="001A2BC3" w:rsidRDefault="00BD39D0" w:rsidP="00C75D99">
      <w:pPr>
        <w:rPr>
          <w:lang w:val="fr-FR"/>
        </w:rPr>
      </w:pPr>
      <w:del w:id="120" w:author="French" w:date="2022-02-14T15:04:00Z">
        <w:r w:rsidRPr="001A2BC3" w:rsidDel="00886BD9">
          <w:rPr>
            <w:i/>
            <w:iCs/>
            <w:lang w:val="fr-FR"/>
          </w:rPr>
          <w:delText>f</w:delText>
        </w:r>
      </w:del>
      <w:ins w:id="121" w:author="French" w:date="2022-02-14T15:10:00Z">
        <w:r w:rsidR="00886BD9">
          <w:rPr>
            <w:i/>
            <w:iCs/>
            <w:lang w:val="fr-FR"/>
          </w:rPr>
          <w:t>i</w:t>
        </w:r>
      </w:ins>
      <w:r w:rsidRPr="001A2BC3">
        <w:rPr>
          <w:i/>
          <w:iCs/>
          <w:lang w:val="fr-FR"/>
        </w:rPr>
        <w:t>)</w:t>
      </w:r>
      <w:r w:rsidRPr="001A2BC3">
        <w:rPr>
          <w:lang w:val="fr-FR"/>
        </w:rPr>
        <w:tab/>
        <w:t>l'importance du programme de l'UIT sur la conformité et l'interopérabilité (C&amp;I)</w:t>
      </w:r>
      <w:del w:id="122" w:author="French" w:date="2022-02-14T15:10:00Z">
        <w:r w:rsidRPr="001A2BC3" w:rsidDel="00886BD9">
          <w:rPr>
            <w:lang w:val="fr-FR"/>
          </w:rPr>
          <w:delText xml:space="preserve"> et de ses quatre piliers, ainsi que du plan d'action pour le programme C&amp;I examiné, révisé par le Conseil à sa session de 2014</w:delText>
        </w:r>
      </w:del>
      <w:r w:rsidRPr="001A2BC3">
        <w:rPr>
          <w:lang w:val="fr-FR"/>
        </w:rPr>
        <w:t>,</w:t>
      </w:r>
    </w:p>
    <w:p w14:paraId="3CFD6D41" w14:textId="77777777" w:rsidR="0046620E" w:rsidRPr="001A2BC3" w:rsidRDefault="00BD39D0" w:rsidP="00372A8D">
      <w:pPr>
        <w:pStyle w:val="Call"/>
        <w:rPr>
          <w:lang w:val="fr-FR"/>
        </w:rPr>
      </w:pPr>
      <w:r w:rsidRPr="001A2BC3">
        <w:rPr>
          <w:lang w:val="fr-FR"/>
        </w:rPr>
        <w:t>notant</w:t>
      </w:r>
    </w:p>
    <w:p w14:paraId="61552789" w14:textId="77777777" w:rsidR="0046620E" w:rsidRPr="001A2BC3" w:rsidRDefault="00BD39D0" w:rsidP="0046620E">
      <w:pPr>
        <w:rPr>
          <w:lang w:val="fr-FR"/>
        </w:rPr>
      </w:pPr>
      <w:r w:rsidRPr="001A2BC3">
        <w:rPr>
          <w:i/>
          <w:iCs/>
          <w:lang w:val="fr-FR"/>
        </w:rPr>
        <w:t>a)</w:t>
      </w:r>
      <w:r w:rsidRPr="001A2BC3">
        <w:rPr>
          <w:lang w:val="fr-FR"/>
        </w:rPr>
        <w:tab/>
        <w:t>que les méthodes de travail et les calendriers d'élaboration des normes diffèrent selon les organisations;</w:t>
      </w:r>
    </w:p>
    <w:p w14:paraId="5151FDDA" w14:textId="5B6498AA" w:rsidR="00886BD9" w:rsidRPr="00ED553C" w:rsidRDefault="00886BD9" w:rsidP="00C75D99">
      <w:pPr>
        <w:rPr>
          <w:ins w:id="123" w:author="French" w:date="2022-02-14T15:11:00Z"/>
          <w:i/>
          <w:iCs/>
          <w:lang w:val="fr-FR"/>
        </w:rPr>
      </w:pPr>
      <w:ins w:id="124" w:author="French" w:date="2022-02-14T15:11:00Z">
        <w:r w:rsidRPr="00ED553C">
          <w:rPr>
            <w:i/>
            <w:iCs/>
            <w:lang w:val="fr-FR"/>
          </w:rPr>
          <w:lastRenderedPageBreak/>
          <w:t>b)</w:t>
        </w:r>
        <w:r w:rsidRPr="00ED553C">
          <w:rPr>
            <w:i/>
            <w:iCs/>
            <w:lang w:val="fr-FR"/>
          </w:rPr>
          <w:tab/>
        </w:r>
      </w:ins>
      <w:ins w:id="125" w:author="amd" w:date="2022-02-24T17:23:00Z">
        <w:r w:rsidR="00C34889">
          <w:rPr>
            <w:lang w:val="fr-FR"/>
          </w:rPr>
          <w:t>que le</w:t>
        </w:r>
      </w:ins>
      <w:ins w:id="126" w:author="amd" w:date="2022-02-24T17:24:00Z">
        <w:r w:rsidR="00C34889">
          <w:rPr>
            <w:lang w:val="fr-FR"/>
          </w:rPr>
          <w:t xml:space="preserve"> </w:t>
        </w:r>
      </w:ins>
      <w:ins w:id="127" w:author="French" w:date="2022-02-23T14:39:00Z">
        <w:r w:rsidR="00ED553C" w:rsidRPr="00ED553C">
          <w:rPr>
            <w:lang w:val="fr-FR"/>
            <w:rPrChange w:id="128" w:author="French" w:date="2022-02-23T14:39:00Z">
              <w:rPr/>
            </w:rPrChange>
          </w:rPr>
          <w:t xml:space="preserve">niveau de participation des pays aux travaux de ces organisations </w:t>
        </w:r>
      </w:ins>
      <w:ins w:id="129" w:author="French" w:date="2022-02-23T14:44:00Z">
        <w:r w:rsidR="00ED553C">
          <w:rPr>
            <w:lang w:val="fr-FR"/>
          </w:rPr>
          <w:t xml:space="preserve">et </w:t>
        </w:r>
      </w:ins>
      <w:ins w:id="130" w:author="amd" w:date="2022-02-24T17:24:00Z">
        <w:r w:rsidR="00C34889">
          <w:rPr>
            <w:lang w:val="fr-FR"/>
          </w:rPr>
          <w:t>l</w:t>
        </w:r>
      </w:ins>
      <w:ins w:id="131" w:author="French" w:date="2022-02-23T14:44:00Z">
        <w:r w:rsidR="00ED553C">
          <w:rPr>
            <w:lang w:val="fr-FR"/>
          </w:rPr>
          <w:t>es</w:t>
        </w:r>
      </w:ins>
      <w:ins w:id="132" w:author="French" w:date="2022-02-23T14:39:00Z">
        <w:r w:rsidR="00ED553C">
          <w:rPr>
            <w:lang w:val="fr-FR"/>
          </w:rPr>
          <w:t xml:space="preserve"> </w:t>
        </w:r>
      </w:ins>
      <w:ins w:id="133" w:author="French" w:date="2022-02-23T14:42:00Z">
        <w:r w:rsidR="00ED553C">
          <w:rPr>
            <w:lang w:val="fr-FR"/>
          </w:rPr>
          <w:t>pouvoirs dont ils disposent</w:t>
        </w:r>
      </w:ins>
      <w:ins w:id="134" w:author="amd" w:date="2022-02-24T17:24:00Z">
        <w:r w:rsidR="00C34889">
          <w:rPr>
            <w:lang w:val="fr-FR"/>
          </w:rPr>
          <w:t xml:space="preserve"> diffèrent d</w:t>
        </w:r>
      </w:ins>
      <w:ins w:id="135" w:author="French" w:date="2022-02-25T08:22:00Z">
        <w:r w:rsidR="008C084E">
          <w:rPr>
            <w:lang w:val="fr-FR"/>
          </w:rPr>
          <w:t>'</w:t>
        </w:r>
      </w:ins>
      <w:ins w:id="136" w:author="amd" w:date="2022-02-24T17:24:00Z">
        <w:r w:rsidR="00C34889">
          <w:rPr>
            <w:lang w:val="fr-FR"/>
          </w:rPr>
          <w:t>une organisation à l</w:t>
        </w:r>
      </w:ins>
      <w:ins w:id="137" w:author="French" w:date="2022-02-25T08:22:00Z">
        <w:r w:rsidR="008C084E">
          <w:rPr>
            <w:lang w:val="fr-FR"/>
          </w:rPr>
          <w:t>'</w:t>
        </w:r>
      </w:ins>
      <w:ins w:id="138" w:author="amd" w:date="2022-02-24T17:24:00Z">
        <w:r w:rsidR="00C34889">
          <w:rPr>
            <w:lang w:val="fr-FR"/>
          </w:rPr>
          <w:t>autre</w:t>
        </w:r>
      </w:ins>
      <w:ins w:id="139" w:author="French" w:date="2022-02-23T14:43:00Z">
        <w:r w:rsidR="00ED553C">
          <w:rPr>
            <w:lang w:val="fr-FR"/>
          </w:rPr>
          <w:t>, ce qui peu</w:t>
        </w:r>
      </w:ins>
      <w:ins w:id="140" w:author="French" w:date="2022-02-23T14:44:00Z">
        <w:r w:rsidR="00ED553C">
          <w:rPr>
            <w:lang w:val="fr-FR"/>
          </w:rPr>
          <w:t>t limiter</w:t>
        </w:r>
      </w:ins>
      <w:ins w:id="141" w:author="amd" w:date="2022-02-24T17:24:00Z">
        <w:r w:rsidR="00C34889">
          <w:rPr>
            <w:lang w:val="fr-FR"/>
          </w:rPr>
          <w:t xml:space="preserve"> </w:t>
        </w:r>
      </w:ins>
      <w:ins w:id="142" w:author="amd" w:date="2022-02-24T17:19:00Z">
        <w:r w:rsidR="00C34889">
          <w:rPr>
            <w:lang w:val="fr-FR"/>
          </w:rPr>
          <w:t>l</w:t>
        </w:r>
      </w:ins>
      <w:ins w:id="143" w:author="French" w:date="2022-02-25T08:22:00Z">
        <w:r w:rsidR="008C084E">
          <w:rPr>
            <w:lang w:val="fr-FR"/>
          </w:rPr>
          <w:t>'</w:t>
        </w:r>
      </w:ins>
      <w:ins w:id="144" w:author="amd" w:date="2022-02-24T17:19:00Z">
        <w:r w:rsidR="00C34889">
          <w:rPr>
            <w:lang w:val="fr-FR"/>
          </w:rPr>
          <w:t>action</w:t>
        </w:r>
      </w:ins>
      <w:ins w:id="145" w:author="French" w:date="2022-02-23T14:44:00Z">
        <w:r w:rsidR="00ED553C">
          <w:rPr>
            <w:lang w:val="fr-FR"/>
          </w:rPr>
          <w:t xml:space="preserve"> et la participation des pays en développe</w:t>
        </w:r>
      </w:ins>
      <w:ins w:id="146" w:author="French" w:date="2022-02-23T15:51:00Z">
        <w:r w:rsidR="00793A78">
          <w:rPr>
            <w:lang w:val="fr-FR"/>
          </w:rPr>
          <w:t>me</w:t>
        </w:r>
      </w:ins>
      <w:ins w:id="147" w:author="French" w:date="2022-02-23T14:44:00Z">
        <w:r w:rsidR="00ED553C">
          <w:rPr>
            <w:lang w:val="fr-FR"/>
          </w:rPr>
          <w:t>nt;</w:t>
        </w:r>
      </w:ins>
    </w:p>
    <w:p w14:paraId="1ADA9334" w14:textId="45B35A1B" w:rsidR="0046620E" w:rsidRPr="00886BD9" w:rsidRDefault="00BD39D0" w:rsidP="00C75D99">
      <w:pPr>
        <w:rPr>
          <w:i/>
          <w:iCs/>
          <w:lang w:val="fr-FR"/>
          <w:rPrChange w:id="148" w:author="French" w:date="2022-02-14T15:11:00Z">
            <w:rPr>
              <w:lang w:val="fr-FR"/>
            </w:rPr>
          </w:rPrChange>
        </w:rPr>
      </w:pPr>
      <w:del w:id="149" w:author="French" w:date="2022-02-14T15:12:00Z">
        <w:r w:rsidRPr="001A2BC3" w:rsidDel="00886BD9">
          <w:rPr>
            <w:i/>
            <w:iCs/>
            <w:lang w:val="fr-FR"/>
          </w:rPr>
          <w:delText>b</w:delText>
        </w:r>
      </w:del>
      <w:ins w:id="150" w:author="French" w:date="2022-02-14T15:12:00Z">
        <w:r w:rsidR="00886BD9">
          <w:rPr>
            <w:i/>
            <w:iCs/>
            <w:lang w:val="fr-FR"/>
          </w:rPr>
          <w:t>c</w:t>
        </w:r>
      </w:ins>
      <w:r w:rsidRPr="001A2BC3">
        <w:rPr>
          <w:i/>
          <w:iCs/>
          <w:lang w:val="fr-FR"/>
        </w:rPr>
        <w:t>)</w:t>
      </w:r>
      <w:r w:rsidRPr="001A2BC3">
        <w:rPr>
          <w:lang w:val="fr-FR"/>
        </w:rPr>
        <w:tab/>
        <w:t>l'accroissement des contraintes financières qui pèsent sur les experts professionnels participant à l'élaboration de normes au sein de ces trois organismes</w:t>
      </w:r>
      <w:ins w:id="151" w:author="French" w:date="2022-02-14T15:13:00Z">
        <w:r w:rsidR="00023826" w:rsidRPr="00023826">
          <w:rPr>
            <w:lang w:val="fr-FR"/>
          </w:rPr>
          <w:t xml:space="preserve">, </w:t>
        </w:r>
      </w:ins>
      <w:ins w:id="152" w:author="French" w:date="2022-02-23T15:52:00Z">
        <w:r w:rsidR="00793A78">
          <w:rPr>
            <w:lang w:val="fr-FR"/>
          </w:rPr>
          <w:t>lo</w:t>
        </w:r>
      </w:ins>
      <w:ins w:id="153" w:author="French" w:date="2022-02-23T15:53:00Z">
        <w:r w:rsidR="00793A78">
          <w:rPr>
            <w:lang w:val="fr-FR"/>
          </w:rPr>
          <w:t>rsque</w:t>
        </w:r>
      </w:ins>
      <w:ins w:id="154" w:author="amd" w:date="2022-02-24T17:20:00Z">
        <w:r w:rsidR="00C34889">
          <w:rPr>
            <w:lang w:val="fr-FR"/>
          </w:rPr>
          <w:t xml:space="preserve"> les</w:t>
        </w:r>
      </w:ins>
      <w:ins w:id="155" w:author="French" w:date="2022-02-23T14:45:00Z">
        <w:r w:rsidR="00ED553C">
          <w:rPr>
            <w:lang w:val="fr-FR"/>
          </w:rPr>
          <w:t xml:space="preserve"> </w:t>
        </w:r>
      </w:ins>
      <w:ins w:id="156" w:author="French" w:date="2022-02-23T15:53:00Z">
        <w:r w:rsidR="00793A78">
          <w:rPr>
            <w:lang w:val="fr-FR"/>
          </w:rPr>
          <w:t xml:space="preserve">mêmes </w:t>
        </w:r>
      </w:ins>
      <w:ins w:id="157" w:author="French" w:date="2022-02-23T14:45:00Z">
        <w:r w:rsidR="00ED553C">
          <w:rPr>
            <w:lang w:val="fr-FR"/>
          </w:rPr>
          <w:t>experts participent aux travaux lors de réunions des trois organisations sur une question</w:t>
        </w:r>
      </w:ins>
      <w:ins w:id="158" w:author="amd" w:date="2022-02-24T17:21:00Z">
        <w:r w:rsidR="00C34889">
          <w:rPr>
            <w:lang w:val="fr-FR"/>
          </w:rPr>
          <w:t xml:space="preserve"> donnée</w:t>
        </w:r>
      </w:ins>
      <w:ins w:id="159" w:author="French" w:date="2022-02-23T14:45:00Z">
        <w:r w:rsidR="00ED553C">
          <w:rPr>
            <w:lang w:val="fr-FR"/>
          </w:rPr>
          <w:t xml:space="preserve"> ou sur des questions connexes</w:t>
        </w:r>
      </w:ins>
      <w:r w:rsidRPr="001A2BC3">
        <w:rPr>
          <w:lang w:val="fr-FR"/>
        </w:rPr>
        <w:t>;</w:t>
      </w:r>
    </w:p>
    <w:p w14:paraId="4E4E02F6" w14:textId="353D5AAC" w:rsidR="0046620E" w:rsidRPr="001A2BC3" w:rsidRDefault="00BD39D0" w:rsidP="0046620E">
      <w:pPr>
        <w:rPr>
          <w:lang w:val="fr-FR"/>
        </w:rPr>
      </w:pPr>
      <w:del w:id="160" w:author="French" w:date="2022-02-14T15:12:00Z">
        <w:r w:rsidRPr="001A2BC3" w:rsidDel="00886BD9">
          <w:rPr>
            <w:i/>
            <w:iCs/>
            <w:lang w:val="fr-FR"/>
          </w:rPr>
          <w:delText>c</w:delText>
        </w:r>
      </w:del>
      <w:ins w:id="161" w:author="French" w:date="2022-02-14T15:12:00Z">
        <w:r w:rsidR="00886BD9">
          <w:rPr>
            <w:i/>
            <w:iCs/>
            <w:lang w:val="fr-FR"/>
          </w:rPr>
          <w:t>d</w:t>
        </w:r>
      </w:ins>
      <w:r w:rsidRPr="001A2BC3">
        <w:rPr>
          <w:i/>
          <w:iCs/>
          <w:lang w:val="fr-FR"/>
        </w:rPr>
        <w:t>)</w:t>
      </w:r>
      <w:r w:rsidRPr="001A2BC3">
        <w:rPr>
          <w:lang w:val="fr-FR"/>
        </w:rPr>
        <w:tab/>
        <w:t>la réunion de coordination créée à laquelle participent les plus hauts responsables de ces trois organismes;</w:t>
      </w:r>
    </w:p>
    <w:p w14:paraId="21D485BD" w14:textId="433EA845" w:rsidR="0046620E" w:rsidRPr="001A2BC3" w:rsidRDefault="00BD39D0" w:rsidP="0046620E">
      <w:pPr>
        <w:rPr>
          <w:lang w:val="fr-FR"/>
        </w:rPr>
      </w:pPr>
      <w:del w:id="162" w:author="French" w:date="2022-02-14T15:12:00Z">
        <w:r w:rsidRPr="001A2BC3" w:rsidDel="00886BD9">
          <w:rPr>
            <w:i/>
            <w:iCs/>
            <w:lang w:val="fr-FR"/>
          </w:rPr>
          <w:delText>d</w:delText>
        </w:r>
      </w:del>
      <w:ins w:id="163" w:author="French" w:date="2022-02-14T15:12:00Z">
        <w:r w:rsidR="00886BD9">
          <w:rPr>
            <w:i/>
            <w:iCs/>
            <w:lang w:val="fr-FR"/>
          </w:rPr>
          <w:t>e</w:t>
        </w:r>
      </w:ins>
      <w:r w:rsidRPr="001A2BC3">
        <w:rPr>
          <w:i/>
          <w:iCs/>
          <w:lang w:val="fr-FR"/>
        </w:rPr>
        <w:t>)</w:t>
      </w:r>
      <w:r w:rsidRPr="001A2BC3">
        <w:rPr>
          <w:lang w:val="fr-FR"/>
        </w:rPr>
        <w:tab/>
        <w:t>les progrès accomplis sur la base des procédures existantes dans l'harmonisation de recommandations techniques avec l'ISO, la CEI et le Comité technique mixte 1 (JTC 1) de l'ISO/CEI dans des domaines d'intérêt commun, grâce à l'esprit de coopération qui a prévalu;</w:t>
      </w:r>
    </w:p>
    <w:p w14:paraId="711B6C7D" w14:textId="2397E7BC" w:rsidR="0046620E" w:rsidRPr="001A2BC3" w:rsidRDefault="00BD39D0" w:rsidP="00083A45">
      <w:pPr>
        <w:rPr>
          <w:lang w:val="fr-FR"/>
        </w:rPr>
      </w:pPr>
      <w:del w:id="164" w:author="French" w:date="2022-02-14T15:12:00Z">
        <w:r w:rsidRPr="001A2BC3" w:rsidDel="00886BD9">
          <w:rPr>
            <w:i/>
            <w:iCs/>
            <w:lang w:val="fr-FR"/>
          </w:rPr>
          <w:delText>e</w:delText>
        </w:r>
      </w:del>
      <w:ins w:id="165" w:author="French" w:date="2022-02-14T15:12:00Z">
        <w:r w:rsidR="00886BD9">
          <w:rPr>
            <w:i/>
            <w:iCs/>
            <w:lang w:val="fr-FR"/>
          </w:rPr>
          <w:t>f</w:t>
        </w:r>
      </w:ins>
      <w:r w:rsidRPr="001A2BC3">
        <w:rPr>
          <w:i/>
          <w:iCs/>
          <w:lang w:val="fr-FR"/>
        </w:rPr>
        <w:t>)</w:t>
      </w:r>
      <w:r w:rsidRPr="001A2BC3">
        <w:rPr>
          <w:lang w:val="fr-FR"/>
        </w:rPr>
        <w:tab/>
        <w:t>les principes de collaboration établis entre l'ISO et la CEI et en particulier le JTC 1 de l'ISO/CEI sur les technologies de l'information, tels qu'ils sont énoncés dans la Recommandation UIT</w:t>
      </w:r>
      <w:r w:rsidRPr="001A2BC3">
        <w:rPr>
          <w:lang w:val="fr-FR"/>
        </w:rPr>
        <w:noBreakHyphen/>
        <w:t>T A.23 et dans le Guide ISO/CEI JTC 1;</w:t>
      </w:r>
    </w:p>
    <w:p w14:paraId="441DE687" w14:textId="635B99EA" w:rsidR="0046620E" w:rsidRPr="001A2BC3" w:rsidRDefault="00BD39D0" w:rsidP="0046620E">
      <w:pPr>
        <w:rPr>
          <w:lang w:val="fr-FR"/>
        </w:rPr>
      </w:pPr>
      <w:del w:id="166" w:author="French" w:date="2022-02-14T15:12:00Z">
        <w:r w:rsidRPr="001A2BC3" w:rsidDel="00886BD9">
          <w:rPr>
            <w:i/>
            <w:iCs/>
            <w:lang w:val="fr-FR"/>
          </w:rPr>
          <w:delText>f</w:delText>
        </w:r>
      </w:del>
      <w:ins w:id="167" w:author="French" w:date="2022-02-14T15:12:00Z">
        <w:r w:rsidR="00886BD9">
          <w:rPr>
            <w:i/>
            <w:iCs/>
            <w:lang w:val="fr-FR"/>
          </w:rPr>
          <w:t>g</w:t>
        </w:r>
      </w:ins>
      <w:r w:rsidRPr="001A2BC3">
        <w:rPr>
          <w:i/>
          <w:iCs/>
          <w:lang w:val="fr-FR"/>
        </w:rPr>
        <w:t>)</w:t>
      </w:r>
      <w:r w:rsidRPr="001A2BC3">
        <w:rPr>
          <w:lang w:val="fr-FR"/>
        </w:rPr>
        <w:tab/>
        <w:t>que d'autres activités de normalisation menées en collaboration peuvent nécessiter une coordination;</w:t>
      </w:r>
    </w:p>
    <w:p w14:paraId="4A21B145" w14:textId="4B36B2E0" w:rsidR="0046620E" w:rsidRPr="001A2BC3" w:rsidRDefault="00BD39D0" w:rsidP="0046620E">
      <w:pPr>
        <w:rPr>
          <w:lang w:val="fr-FR"/>
        </w:rPr>
      </w:pPr>
      <w:del w:id="168" w:author="French" w:date="2022-02-14T15:12:00Z">
        <w:r w:rsidRPr="001A2BC3" w:rsidDel="00886BD9">
          <w:rPr>
            <w:i/>
            <w:iCs/>
            <w:lang w:val="fr-FR"/>
          </w:rPr>
          <w:delText>g</w:delText>
        </w:r>
      </w:del>
      <w:ins w:id="169" w:author="French" w:date="2022-02-14T15:12:00Z">
        <w:r w:rsidR="00886BD9">
          <w:rPr>
            <w:i/>
            <w:iCs/>
            <w:lang w:val="fr-FR"/>
          </w:rPr>
          <w:t>h</w:t>
        </w:r>
      </w:ins>
      <w:r w:rsidRPr="001A2BC3">
        <w:rPr>
          <w:i/>
          <w:iCs/>
          <w:lang w:val="fr-FR"/>
        </w:rPr>
        <w:t>)</w:t>
      </w:r>
      <w:r w:rsidRPr="001A2BC3">
        <w:rPr>
          <w:lang w:val="fr-FR"/>
        </w:rPr>
        <w:tab/>
        <w:t>le coût croissant de l'élaboration des normes internationales et des Recommandations;</w:t>
      </w:r>
    </w:p>
    <w:p w14:paraId="099A70F2" w14:textId="441A4B8F" w:rsidR="0046620E" w:rsidRPr="001A2BC3" w:rsidRDefault="00BD39D0" w:rsidP="00FE0D39">
      <w:pPr>
        <w:rPr>
          <w:lang w:val="fr-FR"/>
        </w:rPr>
      </w:pPr>
      <w:del w:id="170" w:author="French" w:date="2022-02-14T15:12:00Z">
        <w:r w:rsidRPr="001A2BC3" w:rsidDel="00886BD9">
          <w:rPr>
            <w:i/>
            <w:iCs/>
            <w:lang w:val="fr-FR"/>
          </w:rPr>
          <w:delText>h</w:delText>
        </w:r>
      </w:del>
      <w:ins w:id="171" w:author="French" w:date="2022-02-14T15:12:00Z">
        <w:r w:rsidR="00886BD9">
          <w:rPr>
            <w:i/>
            <w:iCs/>
            <w:lang w:val="fr-FR"/>
          </w:rPr>
          <w:t>i</w:t>
        </w:r>
      </w:ins>
      <w:r w:rsidRPr="001A2BC3">
        <w:rPr>
          <w:i/>
          <w:iCs/>
          <w:lang w:val="fr-FR"/>
        </w:rPr>
        <w:t>)</w:t>
      </w:r>
      <w:r w:rsidRPr="001A2BC3">
        <w:rPr>
          <w:lang w:val="fr-FR"/>
        </w:rPr>
        <w:tab/>
        <w:t>le rôle que joue la Politique commune de l'UIT-T, l'UIT-R, l'ISO et la CEI en matière de brevets, en favorisant l'adoption d'approches communes entre l'UIT-T, l'ISO et la CEI sur certaines questions de droits de propriété intellectuelle relatifs aux normes;</w:t>
      </w:r>
    </w:p>
    <w:p w14:paraId="04EBB555" w14:textId="60983FBE" w:rsidR="0046620E" w:rsidRPr="001A2BC3" w:rsidRDefault="00BD39D0" w:rsidP="0046620E">
      <w:pPr>
        <w:rPr>
          <w:lang w:val="fr-FR"/>
        </w:rPr>
      </w:pPr>
      <w:del w:id="172" w:author="French" w:date="2022-02-14T15:12:00Z">
        <w:r w:rsidRPr="001A2BC3" w:rsidDel="00023826">
          <w:rPr>
            <w:i/>
            <w:iCs/>
            <w:lang w:val="fr-FR"/>
          </w:rPr>
          <w:delText>i</w:delText>
        </w:r>
      </w:del>
      <w:ins w:id="173" w:author="French" w:date="2022-02-14T15:12:00Z">
        <w:r w:rsidR="00023826">
          <w:rPr>
            <w:i/>
            <w:iCs/>
            <w:lang w:val="fr-FR"/>
          </w:rPr>
          <w:t>j</w:t>
        </w:r>
      </w:ins>
      <w:r w:rsidRPr="001A2BC3">
        <w:rPr>
          <w:i/>
          <w:iCs/>
          <w:lang w:val="fr-FR"/>
        </w:rPr>
        <w:t>)</w:t>
      </w:r>
      <w:r w:rsidRPr="001A2BC3">
        <w:rPr>
          <w:lang w:val="fr-FR"/>
        </w:rPr>
        <w:tab/>
        <w:t>qu'il est important de déterminer et de fixer des priorités pour la coopération entre l'UIT-T, l'ISO et la CEI,</w:t>
      </w:r>
    </w:p>
    <w:p w14:paraId="619820F2" w14:textId="77777777" w:rsidR="0046620E" w:rsidRPr="001A2BC3" w:rsidRDefault="00BD39D0" w:rsidP="00372A8D">
      <w:pPr>
        <w:pStyle w:val="Call"/>
        <w:rPr>
          <w:lang w:val="fr-FR"/>
        </w:rPr>
      </w:pPr>
      <w:r w:rsidRPr="001A2BC3">
        <w:rPr>
          <w:lang w:val="fr-FR"/>
        </w:rPr>
        <w:t>décide</w:t>
      </w:r>
    </w:p>
    <w:p w14:paraId="2434BE0E" w14:textId="579368DB" w:rsidR="0046620E" w:rsidRPr="001A2BC3" w:rsidRDefault="00BD39D0" w:rsidP="00C75D99">
      <w:pPr>
        <w:rPr>
          <w:lang w:val="fr-FR"/>
        </w:rPr>
      </w:pPr>
      <w:r w:rsidRPr="001A2BC3">
        <w:rPr>
          <w:lang w:val="fr-FR"/>
        </w:rPr>
        <w:t>1</w:t>
      </w:r>
      <w:r w:rsidRPr="001A2BC3">
        <w:rPr>
          <w:lang w:val="fr-FR"/>
        </w:rPr>
        <w:tab/>
        <w:t xml:space="preserve">de continuer d'inviter l'ISO et la CEI à examiner le programme d'étude de l'UIT-T au début de ses travaux et réciproquement, et d'examiner plus avant ces programmes pour tenir compte des changements en cours afin d'identifier les points sur lesquels une coordination paraît souhaitable </w:t>
      </w:r>
      <w:ins w:id="174" w:author="amd" w:date="2022-02-24T17:21:00Z">
        <w:r w:rsidR="00C34889">
          <w:rPr>
            <w:lang w:val="fr-FR"/>
          </w:rPr>
          <w:t>pour le</w:t>
        </w:r>
      </w:ins>
      <w:ins w:id="175" w:author="amd" w:date="2022-02-24T17:22:00Z">
        <w:r w:rsidR="00C34889">
          <w:rPr>
            <w:lang w:val="fr-FR"/>
          </w:rPr>
          <w:t>s</w:t>
        </w:r>
      </w:ins>
      <w:ins w:id="176" w:author="French" w:date="2022-02-23T15:30:00Z">
        <w:r w:rsidR="00C2690E">
          <w:rPr>
            <w:lang w:val="fr-FR"/>
          </w:rPr>
          <w:t xml:space="preserve"> travaux complémentaires, compte tenu des différen</w:t>
        </w:r>
      </w:ins>
      <w:ins w:id="177" w:author="French" w:date="2022-02-23T15:53:00Z">
        <w:r w:rsidR="00793A78">
          <w:rPr>
            <w:lang w:val="fr-FR"/>
          </w:rPr>
          <w:t>ce</w:t>
        </w:r>
      </w:ins>
      <w:ins w:id="178" w:author="French" w:date="2022-02-23T15:54:00Z">
        <w:r w:rsidR="00793A78">
          <w:rPr>
            <w:lang w:val="fr-FR"/>
          </w:rPr>
          <w:t>s</w:t>
        </w:r>
      </w:ins>
      <w:ins w:id="179" w:author="French" w:date="2022-02-23T15:53:00Z">
        <w:r w:rsidR="00793A78">
          <w:rPr>
            <w:lang w:val="fr-FR"/>
          </w:rPr>
          <w:t xml:space="preserve"> </w:t>
        </w:r>
      </w:ins>
      <w:ins w:id="180" w:author="amd" w:date="2022-02-24T17:22:00Z">
        <w:r w:rsidR="00C34889">
          <w:rPr>
            <w:lang w:val="fr-FR"/>
          </w:rPr>
          <w:t xml:space="preserve">entre les </w:t>
        </w:r>
      </w:ins>
      <w:ins w:id="181" w:author="French" w:date="2022-02-23T15:30:00Z">
        <w:r w:rsidR="00C2690E">
          <w:rPr>
            <w:lang w:val="fr-FR"/>
          </w:rPr>
          <w:t>mandat</w:t>
        </w:r>
      </w:ins>
      <w:ins w:id="182" w:author="French" w:date="2022-02-23T15:54:00Z">
        <w:r w:rsidR="00793A78">
          <w:rPr>
            <w:lang w:val="fr-FR"/>
          </w:rPr>
          <w:t>s</w:t>
        </w:r>
      </w:ins>
      <w:ins w:id="183" w:author="French" w:date="2022-02-23T15:30:00Z">
        <w:r w:rsidR="00C2690E">
          <w:rPr>
            <w:lang w:val="fr-FR"/>
          </w:rPr>
          <w:t xml:space="preserve"> des organisations, </w:t>
        </w:r>
      </w:ins>
      <w:r w:rsidRPr="001A2BC3">
        <w:rPr>
          <w:lang w:val="fr-FR"/>
        </w:rPr>
        <w:t xml:space="preserve">et présenterait des avantages pour les </w:t>
      </w:r>
      <w:del w:id="184" w:author="French" w:date="2022-02-23T15:30:00Z">
        <w:r w:rsidRPr="001A2BC3" w:rsidDel="00C2690E">
          <w:rPr>
            <w:lang w:val="fr-FR"/>
          </w:rPr>
          <w:delText>organisations</w:delText>
        </w:r>
      </w:del>
      <w:ins w:id="185" w:author="French" w:date="2022-02-23T15:30:00Z">
        <w:r w:rsidR="00C2690E">
          <w:rPr>
            <w:lang w:val="fr-FR"/>
          </w:rPr>
          <w:t>membres</w:t>
        </w:r>
      </w:ins>
      <w:r w:rsidRPr="001A2BC3">
        <w:rPr>
          <w:lang w:val="fr-FR"/>
        </w:rPr>
        <w:t>, et d'informer le Directeur du Bureau de la normalisation des télécommunications (TSB) à ce sujet;</w:t>
      </w:r>
    </w:p>
    <w:p w14:paraId="166BE645" w14:textId="36DFA842" w:rsidR="0046620E" w:rsidRPr="001A2BC3" w:rsidRDefault="00BD39D0" w:rsidP="00C75D99">
      <w:pPr>
        <w:rPr>
          <w:lang w:val="fr-FR"/>
        </w:rPr>
      </w:pPr>
      <w:r w:rsidRPr="001A2BC3">
        <w:rPr>
          <w:lang w:val="fr-FR"/>
        </w:rPr>
        <w:t>2</w:t>
      </w:r>
      <w:r w:rsidRPr="001A2BC3">
        <w:rPr>
          <w:lang w:val="fr-FR"/>
        </w:rPr>
        <w:tab/>
        <w:t>de demander au Directeur du TSB de donner une réponse, après avoir consulté les équipes de direction des commissions d'études intéressées, et</w:t>
      </w:r>
      <w:ins w:id="186" w:author="French" w:date="2022-02-23T15:31:00Z">
        <w:r w:rsidR="00C2690E">
          <w:rPr>
            <w:lang w:val="fr-FR"/>
          </w:rPr>
          <w:t xml:space="preserve">, </w:t>
        </w:r>
      </w:ins>
      <w:ins w:id="187" w:author="amd" w:date="2022-02-24T17:26:00Z">
        <w:r w:rsidR="00C34889" w:rsidRPr="00C34889">
          <w:rPr>
            <w:lang w:val="fr-FR"/>
          </w:rPr>
          <w:t>à titre</w:t>
        </w:r>
        <w:r w:rsidR="00C34889">
          <w:rPr>
            <w:lang w:val="fr-FR"/>
          </w:rPr>
          <w:t xml:space="preserve"> </w:t>
        </w:r>
      </w:ins>
      <w:ins w:id="188" w:author="French" w:date="2022-02-23T15:31:00Z">
        <w:r w:rsidR="00C2690E">
          <w:rPr>
            <w:lang w:val="fr-FR"/>
          </w:rPr>
          <w:t>de réciprocité,</w:t>
        </w:r>
      </w:ins>
      <w:r w:rsidRPr="001A2BC3">
        <w:rPr>
          <w:lang w:val="fr-FR"/>
        </w:rPr>
        <w:t xml:space="preserve"> de fournir toute information supplémentaire demandée par l'ISO et la CEI dès qu'il en aura connaissance;</w:t>
      </w:r>
    </w:p>
    <w:p w14:paraId="446DADF9" w14:textId="0483449A" w:rsidR="0046620E" w:rsidRPr="001A2BC3" w:rsidRDefault="00BD39D0" w:rsidP="00C75D99">
      <w:pPr>
        <w:rPr>
          <w:lang w:val="fr-FR"/>
        </w:rPr>
      </w:pPr>
      <w:r w:rsidRPr="001A2BC3">
        <w:rPr>
          <w:lang w:val="fr-FR"/>
        </w:rPr>
        <w:t>3</w:t>
      </w:r>
      <w:r w:rsidRPr="001A2BC3">
        <w:rPr>
          <w:lang w:val="fr-FR"/>
        </w:rPr>
        <w:tab/>
        <w:t>d'inviter le Directeur du TSB, à la demande des États Membres</w:t>
      </w:r>
      <w:ins w:id="189" w:author="French" w:date="2022-02-23T15:31:00Z">
        <w:r w:rsidR="00C2690E">
          <w:rPr>
            <w:lang w:val="fr-FR"/>
          </w:rPr>
          <w:t xml:space="preserve"> et des Membres de Secteur</w:t>
        </w:r>
      </w:ins>
      <w:r w:rsidRPr="001A2BC3">
        <w:rPr>
          <w:lang w:val="fr-FR"/>
        </w:rPr>
        <w:t>, à examiner l'accord entre l'ISO/CEI et l'UIT-T, en vue d'étudier les solutions possibles concernant l'accès aux textes communs et la publication de ces textes, et notamment la possibilité d'adopter une approche unifiée;</w:t>
      </w:r>
    </w:p>
    <w:p w14:paraId="3EB7F92E" w14:textId="648FF36E" w:rsidR="0046620E" w:rsidRPr="001A2BC3" w:rsidRDefault="00BD39D0" w:rsidP="00C75D99">
      <w:pPr>
        <w:rPr>
          <w:lang w:val="fr-FR"/>
        </w:rPr>
      </w:pPr>
      <w:r w:rsidRPr="001A2BC3">
        <w:rPr>
          <w:lang w:val="fr-FR"/>
        </w:rPr>
        <w:t>4</w:t>
      </w:r>
      <w:r w:rsidRPr="001A2BC3">
        <w:rPr>
          <w:lang w:val="fr-FR"/>
        </w:rPr>
        <w:tab/>
        <w:t xml:space="preserve">de demander au Directeur du TSB d'examiner et de mettre à jour le programme de coopération et de priorité </w:t>
      </w:r>
      <w:del w:id="190" w:author="French" w:date="2022-02-23T15:32:00Z">
        <w:r w:rsidRPr="002221AD" w:rsidDel="00C2690E">
          <w:rPr>
            <w:lang w:val="fr-FR"/>
            <w:rPrChange w:id="191" w:author="French" w:date="2022-02-25T08:28:00Z">
              <w:rPr>
                <w:highlight w:val="yellow"/>
                <w:lang w:val="fr-FR"/>
              </w:rPr>
            </w:rPrChange>
          </w:rPr>
          <w:delText>des sujets étudiés</w:delText>
        </w:r>
      </w:del>
      <w:ins w:id="192" w:author="French" w:date="2022-02-25T08:28:00Z">
        <w:r w:rsidR="002221AD" w:rsidRPr="002221AD">
          <w:rPr>
            <w:lang w:val="fr-FR"/>
            <w:rPrChange w:id="193" w:author="French" w:date="2022-02-25T08:28:00Z">
              <w:rPr>
                <w:highlight w:val="yellow"/>
                <w:lang w:val="fr-FR"/>
              </w:rPr>
            </w:rPrChange>
          </w:rPr>
          <w:t>pour les questions qui se prêtent à des études complémentaires</w:t>
        </w:r>
      </w:ins>
      <w:r w:rsidRPr="001A2BC3">
        <w:rPr>
          <w:lang w:val="fr-FR"/>
        </w:rPr>
        <w:t xml:space="preserve"> entre l'UIT-T, l'ISO et la CEI et de mettre en évidence régulièrement ces informations sur le site web de l'UIT-T;</w:t>
      </w:r>
    </w:p>
    <w:p w14:paraId="32DF3DBE" w14:textId="2FD96875" w:rsidR="0046620E" w:rsidRPr="001A2BC3" w:rsidRDefault="00BD39D0" w:rsidP="00C75D99">
      <w:pPr>
        <w:rPr>
          <w:lang w:val="fr-FR"/>
        </w:rPr>
      </w:pPr>
      <w:r w:rsidRPr="001A2BC3">
        <w:rPr>
          <w:lang w:val="fr-FR"/>
        </w:rPr>
        <w:t>5</w:t>
      </w:r>
      <w:r w:rsidRPr="001A2BC3">
        <w:rPr>
          <w:lang w:val="fr-FR"/>
        </w:rPr>
        <w:tab/>
        <w:t>de demander au Directeur du TSB, aux commissions d'études et au Groupe consultatif de la normalisation des télécommunications</w:t>
      </w:r>
      <w:ins w:id="194" w:author="French" w:date="2022-02-23T15:33:00Z">
        <w:r w:rsidR="00C2690E">
          <w:rPr>
            <w:lang w:val="fr-FR"/>
          </w:rPr>
          <w:t xml:space="preserve">, selon le cas </w:t>
        </w:r>
      </w:ins>
      <w:ins w:id="195" w:author="French" w:date="2022-02-23T15:34:00Z">
        <w:r w:rsidR="00C2690E">
          <w:rPr>
            <w:lang w:val="fr-FR"/>
          </w:rPr>
          <w:t>(</w:t>
        </w:r>
      </w:ins>
      <w:ins w:id="196" w:author="amd" w:date="2022-02-24T17:28:00Z">
        <w:r w:rsidR="00DB2444">
          <w:rPr>
            <w:lang w:val="fr-FR"/>
          </w:rPr>
          <w:t xml:space="preserve">suite </w:t>
        </w:r>
      </w:ins>
      <w:ins w:id="197" w:author="French" w:date="2022-02-23T15:34:00Z">
        <w:r w:rsidR="00C2690E">
          <w:rPr>
            <w:lang w:val="fr-FR"/>
          </w:rPr>
          <w:t>à une demande de l'ISO ou de la CEI ou de leur propre initiative),</w:t>
        </w:r>
      </w:ins>
      <w:r w:rsidR="00C2690E">
        <w:rPr>
          <w:lang w:val="fr-FR"/>
        </w:rPr>
        <w:t xml:space="preserve"> </w:t>
      </w:r>
      <w:r w:rsidRPr="001A2BC3">
        <w:rPr>
          <w:lang w:val="fr-FR"/>
        </w:rPr>
        <w:t>d'envisager et de proposer de nouvelles améliorations aux procédures de coopération entre l'UIT</w:t>
      </w:r>
      <w:r w:rsidRPr="001A2BC3">
        <w:rPr>
          <w:lang w:val="fr-FR"/>
        </w:rPr>
        <w:noBreakHyphen/>
        <w:t>T, l'ISO et la CEI;</w:t>
      </w:r>
    </w:p>
    <w:p w14:paraId="3950684F" w14:textId="3565CDA3" w:rsidR="0046620E" w:rsidRPr="001A2BC3" w:rsidRDefault="00BD39D0" w:rsidP="00C75D99">
      <w:pPr>
        <w:rPr>
          <w:lang w:val="fr-FR"/>
        </w:rPr>
      </w:pPr>
      <w:r w:rsidRPr="001A2BC3">
        <w:rPr>
          <w:lang w:val="fr-FR"/>
        </w:rPr>
        <w:lastRenderedPageBreak/>
        <w:t>6</w:t>
      </w:r>
      <w:r w:rsidRPr="001A2BC3">
        <w:rPr>
          <w:lang w:val="fr-FR"/>
        </w:rPr>
        <w:tab/>
        <w:t>que les contacts nécessaires avec l'ISO</w:t>
      </w:r>
      <w:ins w:id="198" w:author="French" w:date="2022-02-23T15:56:00Z">
        <w:r w:rsidR="00793A78">
          <w:rPr>
            <w:lang w:val="fr-FR"/>
          </w:rPr>
          <w:t>,</w:t>
        </w:r>
      </w:ins>
      <w:del w:id="199" w:author="French" w:date="2022-02-23T15:56:00Z">
        <w:r w:rsidRPr="001A2BC3" w:rsidDel="00793A78">
          <w:rPr>
            <w:lang w:val="fr-FR"/>
          </w:rPr>
          <w:delText xml:space="preserve"> </w:delText>
        </w:r>
      </w:del>
      <w:del w:id="200" w:author="French" w:date="2022-02-23T15:55:00Z">
        <w:r w:rsidRPr="001A2BC3" w:rsidDel="00793A78">
          <w:rPr>
            <w:lang w:val="fr-FR"/>
          </w:rPr>
          <w:delText>et</w:delText>
        </w:r>
      </w:del>
      <w:r w:rsidRPr="001A2BC3">
        <w:rPr>
          <w:lang w:val="fr-FR"/>
        </w:rPr>
        <w:t xml:space="preserve"> la CEI</w:t>
      </w:r>
      <w:ins w:id="201" w:author="French" w:date="2022-02-23T15:34:00Z">
        <w:r w:rsidR="00C2690E">
          <w:rPr>
            <w:lang w:val="fr-FR"/>
          </w:rPr>
          <w:t xml:space="preserve"> ou le JTC</w:t>
        </w:r>
      </w:ins>
      <w:ins w:id="202" w:author="French" w:date="2022-02-23T15:56:00Z">
        <w:r w:rsidR="00793A78">
          <w:rPr>
            <w:lang w:val="fr-FR"/>
          </w:rPr>
          <w:t xml:space="preserve"> </w:t>
        </w:r>
      </w:ins>
      <w:ins w:id="203" w:author="French" w:date="2022-02-23T15:34:00Z">
        <w:r w:rsidR="00C2690E">
          <w:rPr>
            <w:lang w:val="fr-FR"/>
          </w:rPr>
          <w:t>1 de l'</w:t>
        </w:r>
      </w:ins>
      <w:ins w:id="204" w:author="French" w:date="2022-02-23T15:35:00Z">
        <w:r w:rsidR="00C2690E">
          <w:rPr>
            <w:lang w:val="fr-FR"/>
          </w:rPr>
          <w:t>ISO/CEI</w:t>
        </w:r>
      </w:ins>
      <w:r w:rsidRPr="001A2BC3">
        <w:rPr>
          <w:lang w:val="fr-FR"/>
        </w:rPr>
        <w:t xml:space="preserve"> devraient être établis aux niveaux appropriés</w:t>
      </w:r>
      <w:ins w:id="205" w:author="French" w:date="2022-02-23T15:35:00Z">
        <w:r w:rsidR="00C2690E">
          <w:rPr>
            <w:lang w:val="fr-FR"/>
          </w:rPr>
          <w:t xml:space="preserve"> </w:t>
        </w:r>
      </w:ins>
      <w:ins w:id="206" w:author="French" w:date="2022-02-23T15:56:00Z">
        <w:r w:rsidR="00793A78">
          <w:rPr>
            <w:lang w:val="fr-FR"/>
          </w:rPr>
          <w:t>sur une base de</w:t>
        </w:r>
      </w:ins>
      <w:ins w:id="207" w:author="French" w:date="2022-02-23T15:35:00Z">
        <w:r w:rsidR="00C2690E">
          <w:rPr>
            <w:lang w:val="fr-FR"/>
          </w:rPr>
          <w:t xml:space="preserve"> réciprocité</w:t>
        </w:r>
      </w:ins>
      <w:r w:rsidRPr="001A2BC3">
        <w:rPr>
          <w:lang w:val="fr-FR"/>
        </w:rPr>
        <w:t>, que des méthodes de coordination devraient être mutuellement arrêtées, et que des actions de coordination devraient être régulièrement assurées:</w:t>
      </w:r>
    </w:p>
    <w:p w14:paraId="5CBE60B6" w14:textId="77777777" w:rsidR="0046620E" w:rsidRPr="001A2BC3" w:rsidRDefault="00BD39D0" w:rsidP="00C75D99">
      <w:pPr>
        <w:pStyle w:val="enumlev1"/>
        <w:rPr>
          <w:lang w:val="fr-FR"/>
        </w:rPr>
      </w:pPr>
      <w:r w:rsidRPr="001A2BC3">
        <w:rPr>
          <w:lang w:val="fr-FR"/>
        </w:rPr>
        <w:t>•</w:t>
      </w:r>
      <w:r w:rsidRPr="001A2BC3">
        <w:rPr>
          <w:lang w:val="fr-FR"/>
        </w:rPr>
        <w:tab/>
        <w:t>pour les travaux où le texte devrait être élaboré mutuellement et aligné, les procédures conformes à la Recommandation UIT</w:t>
      </w:r>
      <w:r w:rsidRPr="001A2BC3">
        <w:rPr>
          <w:lang w:val="fr-FR"/>
        </w:rPr>
        <w:noBreakHyphen/>
        <w:t>T A.23 et au Guide pour la coopération s'appliquent;</w:t>
      </w:r>
    </w:p>
    <w:p w14:paraId="0E9100EF" w14:textId="28B0FCC9" w:rsidR="0046620E" w:rsidRPr="001A2BC3" w:rsidRDefault="00BD39D0" w:rsidP="00C75D99">
      <w:pPr>
        <w:pStyle w:val="enumlev1"/>
        <w:rPr>
          <w:lang w:val="fr-FR"/>
        </w:rPr>
      </w:pPr>
      <w:r w:rsidRPr="001A2BC3">
        <w:rPr>
          <w:lang w:val="fr-FR"/>
        </w:rPr>
        <w:t>•</w:t>
      </w:r>
      <w:r w:rsidRPr="001A2BC3">
        <w:rPr>
          <w:lang w:val="fr-FR"/>
        </w:rPr>
        <w:tab/>
        <w:t>pour d'autres activités où une coordination entre l'UIT</w:t>
      </w:r>
      <w:r w:rsidRPr="001A2BC3">
        <w:rPr>
          <w:lang w:val="fr-FR"/>
        </w:rPr>
        <w:noBreakHyphen/>
        <w:t>T, l'ISO</w:t>
      </w:r>
      <w:ins w:id="208" w:author="French" w:date="2022-02-23T15:35:00Z">
        <w:r w:rsidR="00C2690E">
          <w:rPr>
            <w:lang w:val="fr-FR"/>
          </w:rPr>
          <w:t>,</w:t>
        </w:r>
      </w:ins>
      <w:del w:id="209" w:author="French" w:date="2022-02-23T15:35:00Z">
        <w:r w:rsidRPr="001A2BC3" w:rsidDel="00C2690E">
          <w:rPr>
            <w:lang w:val="fr-FR"/>
          </w:rPr>
          <w:delText xml:space="preserve"> et</w:delText>
        </w:r>
      </w:del>
      <w:r w:rsidRPr="001A2BC3">
        <w:rPr>
          <w:lang w:val="fr-FR"/>
        </w:rPr>
        <w:t xml:space="preserve"> la CEI </w:t>
      </w:r>
      <w:ins w:id="210" w:author="French" w:date="2022-02-23T15:35:00Z">
        <w:r w:rsidR="00C2690E">
          <w:rPr>
            <w:lang w:val="fr-FR"/>
          </w:rPr>
          <w:t>et le JTC</w:t>
        </w:r>
      </w:ins>
      <w:ins w:id="211" w:author="French" w:date="2022-02-23T15:56:00Z">
        <w:r w:rsidR="00793A78">
          <w:rPr>
            <w:lang w:val="fr-FR"/>
          </w:rPr>
          <w:t xml:space="preserve"> </w:t>
        </w:r>
      </w:ins>
      <w:ins w:id="212" w:author="French" w:date="2022-02-23T15:35:00Z">
        <w:r w:rsidR="00C2690E">
          <w:rPr>
            <w:lang w:val="fr-FR"/>
          </w:rPr>
          <w:t xml:space="preserve">1 de l'ISO/CEI </w:t>
        </w:r>
      </w:ins>
      <w:r w:rsidRPr="001A2BC3">
        <w:rPr>
          <w:lang w:val="fr-FR"/>
        </w:rPr>
        <w:t>est nécessaire (par exemple pour des accords mutuels, comme le Mémorandum d'accord sur la normalisation dans le domaine des affaires électroniques), il faut mettre en place des moyens de coordination clairs et établir des contacts de coordination réguliers;</w:t>
      </w:r>
    </w:p>
    <w:p w14:paraId="6BDD89FE" w14:textId="009DAA56" w:rsidR="0046620E" w:rsidRPr="001A2BC3" w:rsidRDefault="00BD39D0" w:rsidP="00C75D99">
      <w:pPr>
        <w:rPr>
          <w:lang w:val="fr-FR"/>
        </w:rPr>
      </w:pPr>
      <w:r w:rsidRPr="001A2BC3">
        <w:rPr>
          <w:lang w:val="fr-FR"/>
        </w:rPr>
        <w:t>7</w:t>
      </w:r>
      <w:r w:rsidRPr="001A2BC3">
        <w:rPr>
          <w:lang w:val="fr-FR"/>
        </w:rPr>
        <w:tab/>
        <w:t>de prier les présidents des commissions d'études de tenir compte des programmes de travail et de l'avancement des projets correspondants de l'ISO, de la CEI et du JTC 1 de l'ISO/CEI; en outre, de coopérer</w:t>
      </w:r>
      <w:ins w:id="213" w:author="French" w:date="2022-02-23T15:39:00Z">
        <w:r w:rsidR="00C2690E">
          <w:rPr>
            <w:lang w:val="fr-FR"/>
          </w:rPr>
          <w:t xml:space="preserve">, </w:t>
        </w:r>
      </w:ins>
      <w:ins w:id="214" w:author="French" w:date="2022-02-23T15:56:00Z">
        <w:r w:rsidR="00793A78">
          <w:rPr>
            <w:lang w:val="fr-FR"/>
          </w:rPr>
          <w:t>sur une base de</w:t>
        </w:r>
      </w:ins>
      <w:ins w:id="215" w:author="French" w:date="2022-02-23T15:39:00Z">
        <w:r w:rsidR="00C2690E">
          <w:rPr>
            <w:lang w:val="fr-FR"/>
          </w:rPr>
          <w:t xml:space="preserve"> réciprocité,</w:t>
        </w:r>
      </w:ins>
      <w:r w:rsidRPr="001A2BC3">
        <w:rPr>
          <w:lang w:val="fr-FR"/>
        </w:rPr>
        <w:t xml:space="preserve"> avec ces organisations de la manière la plus large possible et par tous les moyens appropriés, de façon à:</w:t>
      </w:r>
    </w:p>
    <w:p w14:paraId="2D03C5D1" w14:textId="77777777" w:rsidR="0046620E" w:rsidRPr="001A2BC3" w:rsidRDefault="00BD39D0" w:rsidP="00C75D99">
      <w:pPr>
        <w:pStyle w:val="enumlev1"/>
        <w:rPr>
          <w:lang w:val="fr-FR"/>
        </w:rPr>
      </w:pPr>
      <w:r w:rsidRPr="001A2BC3">
        <w:rPr>
          <w:lang w:val="fr-FR"/>
        </w:rPr>
        <w:t>•</w:t>
      </w:r>
      <w:r w:rsidRPr="001A2BC3">
        <w:rPr>
          <w:lang w:val="fr-FR"/>
        </w:rPr>
        <w:tab/>
        <w:t>assurer le maintien de l'alignement des spécifications définies en commun;</w:t>
      </w:r>
    </w:p>
    <w:p w14:paraId="04C8B62D" w14:textId="30551A14" w:rsidR="0046620E" w:rsidRPr="001A2BC3" w:rsidRDefault="00BD39D0" w:rsidP="00C75D99">
      <w:pPr>
        <w:pStyle w:val="enumlev1"/>
        <w:rPr>
          <w:lang w:val="fr-FR"/>
        </w:rPr>
      </w:pPr>
      <w:r w:rsidRPr="001A2BC3">
        <w:rPr>
          <w:lang w:val="fr-FR"/>
        </w:rPr>
        <w:t>•</w:t>
      </w:r>
      <w:r w:rsidRPr="001A2BC3">
        <w:rPr>
          <w:lang w:val="fr-FR"/>
        </w:rPr>
        <w:tab/>
        <w:t xml:space="preserve">développer conjointement d'autres spécifications dans les domaines </w:t>
      </w:r>
      <w:del w:id="216" w:author="French" w:date="2022-02-23T15:40:00Z">
        <w:r w:rsidRPr="001A2BC3" w:rsidDel="00C2690E">
          <w:rPr>
            <w:lang w:val="fr-FR"/>
          </w:rPr>
          <w:delText>d'</w:delText>
        </w:r>
      </w:del>
      <w:ins w:id="217" w:author="French" w:date="2022-02-23T15:40:00Z">
        <w:r w:rsidR="00C2690E">
          <w:rPr>
            <w:lang w:val="fr-FR"/>
          </w:rPr>
          <w:t xml:space="preserve">présentant un </w:t>
        </w:r>
      </w:ins>
      <w:r w:rsidRPr="001A2BC3">
        <w:rPr>
          <w:lang w:val="fr-FR"/>
        </w:rPr>
        <w:t>intérêt commun</w:t>
      </w:r>
      <w:ins w:id="218" w:author="French" w:date="2022-02-23T15:40:00Z">
        <w:r w:rsidR="00C2690E">
          <w:rPr>
            <w:lang w:val="fr-FR"/>
          </w:rPr>
          <w:t xml:space="preserve"> et complémentaire</w:t>
        </w:r>
      </w:ins>
      <w:r w:rsidRPr="001A2BC3">
        <w:rPr>
          <w:lang w:val="fr-FR"/>
        </w:rPr>
        <w:t>;</w:t>
      </w:r>
    </w:p>
    <w:p w14:paraId="23018842" w14:textId="77777777" w:rsidR="0046620E" w:rsidRPr="001A2BC3" w:rsidRDefault="00BD39D0" w:rsidP="00C75D99">
      <w:pPr>
        <w:rPr>
          <w:lang w:val="fr-FR"/>
        </w:rPr>
      </w:pPr>
      <w:r w:rsidRPr="001A2BC3">
        <w:rPr>
          <w:lang w:val="fr-FR"/>
        </w:rPr>
        <w:t>8</w:t>
      </w:r>
      <w:r w:rsidRPr="001A2BC3">
        <w:rPr>
          <w:lang w:val="fr-FR"/>
        </w:rPr>
        <w:tab/>
        <w:t>que, par souci d'économie, toute réunion conjointe nécessaire aura lieu, dans la mesure du possible, à l'occasion d'autres réunions pertinentes;</w:t>
      </w:r>
    </w:p>
    <w:p w14:paraId="0CD51064" w14:textId="53CBF17A" w:rsidR="0046620E" w:rsidRPr="001A2BC3" w:rsidRDefault="00BD39D0" w:rsidP="00C75D99">
      <w:pPr>
        <w:rPr>
          <w:lang w:val="fr-FR"/>
        </w:rPr>
      </w:pPr>
      <w:r w:rsidRPr="001A2BC3">
        <w:rPr>
          <w:lang w:val="fr-FR"/>
        </w:rPr>
        <w:t>9</w:t>
      </w:r>
      <w:r w:rsidRPr="001A2BC3">
        <w:rPr>
          <w:lang w:val="fr-FR"/>
        </w:rPr>
        <w:tab/>
        <w:t xml:space="preserve">que le rapport concernant cette coordination indiquera le degré d'alignement et de compatibilité des projets de textes sur les points </w:t>
      </w:r>
      <w:del w:id="219" w:author="French" w:date="2022-02-23T15:40:00Z">
        <w:r w:rsidRPr="001A2BC3" w:rsidDel="00C2690E">
          <w:rPr>
            <w:lang w:val="fr-FR"/>
          </w:rPr>
          <w:delText>d'</w:delText>
        </w:r>
      </w:del>
      <w:ins w:id="220" w:author="French" w:date="2022-02-23T15:40:00Z">
        <w:r w:rsidR="00C2690E">
          <w:rPr>
            <w:lang w:val="fr-FR"/>
          </w:rPr>
          <w:t xml:space="preserve">présentant un </w:t>
        </w:r>
      </w:ins>
      <w:r w:rsidRPr="001A2BC3">
        <w:rPr>
          <w:lang w:val="fr-FR"/>
        </w:rPr>
        <w:t>intérêt commun</w:t>
      </w:r>
      <w:ins w:id="221" w:author="French" w:date="2022-02-23T15:40:00Z">
        <w:r w:rsidR="00C2690E">
          <w:rPr>
            <w:lang w:val="fr-FR"/>
          </w:rPr>
          <w:t xml:space="preserve"> et complémentaire</w:t>
        </w:r>
      </w:ins>
      <w:r w:rsidRPr="001A2BC3">
        <w:rPr>
          <w:lang w:val="fr-FR"/>
        </w:rPr>
        <w:t>, en identifiant en particulier</w:t>
      </w:r>
      <w:del w:id="222" w:author="French" w:date="2022-02-25T08:34:00Z">
        <w:r w:rsidRPr="001A2BC3" w:rsidDel="00423ACB">
          <w:rPr>
            <w:lang w:val="fr-FR"/>
          </w:rPr>
          <w:delText xml:space="preserve"> </w:delText>
        </w:r>
      </w:del>
      <w:del w:id="223" w:author="French" w:date="2022-02-23T15:40:00Z">
        <w:r w:rsidRPr="001A2BC3" w:rsidDel="00C2690E">
          <w:rPr>
            <w:lang w:val="fr-FR"/>
          </w:rPr>
          <w:delText>tout sujet qui pourrait être traité par une seule organisation</w:delText>
        </w:r>
        <w:r w:rsidRPr="001A2BC3" w:rsidDel="001B1F29">
          <w:rPr>
            <w:lang w:val="fr-FR"/>
          </w:rPr>
          <w:delText xml:space="preserve"> et</w:delText>
        </w:r>
      </w:del>
      <w:r w:rsidRPr="001A2BC3">
        <w:rPr>
          <w:lang w:val="fr-FR"/>
        </w:rPr>
        <w:t xml:space="preserve"> les cas où des références croisées seraient utiles aux utilisateurs des Normes internationales et des Recommandations publiées;</w:t>
      </w:r>
    </w:p>
    <w:p w14:paraId="64E27995" w14:textId="057AF82F" w:rsidR="00403D99" w:rsidRPr="001A2BC3" w:rsidRDefault="00BD39D0" w:rsidP="00C75D99">
      <w:pPr>
        <w:rPr>
          <w:lang w:val="fr-FR"/>
        </w:rPr>
      </w:pPr>
      <w:r w:rsidRPr="001A2BC3">
        <w:rPr>
          <w:lang w:val="fr-FR"/>
        </w:rPr>
        <w:t>10</w:t>
      </w:r>
      <w:r w:rsidRPr="001A2BC3">
        <w:rPr>
          <w:lang w:val="fr-FR"/>
        </w:rPr>
        <w:tab/>
        <w:t xml:space="preserve">d'inviter les administrations à </w:t>
      </w:r>
      <w:bookmarkStart w:id="224" w:name="_GoBack"/>
      <w:bookmarkEnd w:id="224"/>
      <w:r w:rsidRPr="001A2BC3">
        <w:rPr>
          <w:lang w:val="fr-FR"/>
        </w:rPr>
        <w:t>contribuer de façon significative à la coordination entre l'UIT-T d'une part et l'ISO</w:t>
      </w:r>
      <w:ins w:id="225" w:author="French" w:date="2022-02-23T15:41:00Z">
        <w:r w:rsidR="001B1F29">
          <w:rPr>
            <w:lang w:val="fr-FR"/>
          </w:rPr>
          <w:t>,</w:t>
        </w:r>
      </w:ins>
      <w:del w:id="226" w:author="French" w:date="2022-02-23T15:41:00Z">
        <w:r w:rsidRPr="001A2BC3" w:rsidDel="001B1F29">
          <w:rPr>
            <w:lang w:val="fr-FR"/>
          </w:rPr>
          <w:delText xml:space="preserve"> et</w:delText>
        </w:r>
      </w:del>
      <w:r w:rsidRPr="001A2BC3">
        <w:rPr>
          <w:lang w:val="fr-FR"/>
        </w:rPr>
        <w:t xml:space="preserve"> la CEI</w:t>
      </w:r>
      <w:ins w:id="227" w:author="French" w:date="2022-02-23T15:41:00Z">
        <w:r w:rsidR="001B1F29">
          <w:rPr>
            <w:lang w:val="fr-FR"/>
          </w:rPr>
          <w:t xml:space="preserve"> et le JTC 1 </w:t>
        </w:r>
      </w:ins>
      <w:ins w:id="228" w:author="amd" w:date="2022-02-24T17:30:00Z">
        <w:r w:rsidR="00DB2444">
          <w:rPr>
            <w:lang w:val="fr-FR"/>
          </w:rPr>
          <w:t>de l</w:t>
        </w:r>
      </w:ins>
      <w:ins w:id="229" w:author="French" w:date="2022-02-25T08:33:00Z">
        <w:r w:rsidR="00FC1DEB">
          <w:rPr>
            <w:lang w:val="fr-FR"/>
          </w:rPr>
          <w:t>'</w:t>
        </w:r>
      </w:ins>
      <w:ins w:id="230" w:author="French" w:date="2022-02-23T15:41:00Z">
        <w:r w:rsidR="001B1F29">
          <w:rPr>
            <w:lang w:val="fr-FR"/>
          </w:rPr>
          <w:t>ISO/CEI</w:t>
        </w:r>
      </w:ins>
      <w:r w:rsidRPr="001A2BC3">
        <w:rPr>
          <w:lang w:val="fr-FR"/>
        </w:rPr>
        <w:t xml:space="preserve"> d'autre part, en assurant une coordination adéquate des activités nationales associées à ces trois organismes.</w:t>
      </w:r>
    </w:p>
    <w:p w14:paraId="64E18882" w14:textId="77777777" w:rsidR="00023826" w:rsidRPr="006B654D" w:rsidRDefault="00023826" w:rsidP="0032202E">
      <w:pPr>
        <w:pStyle w:val="Reasons"/>
        <w:rPr>
          <w:lang w:val="fr-FR"/>
          <w:rPrChange w:id="231" w:author="French" w:date="2022-02-23T14:25:00Z">
            <w:rPr/>
          </w:rPrChange>
        </w:rPr>
      </w:pPr>
    </w:p>
    <w:p w14:paraId="3B3EDB30" w14:textId="77777777" w:rsidR="00023826" w:rsidRDefault="00023826">
      <w:pPr>
        <w:jc w:val="center"/>
      </w:pPr>
      <w:r>
        <w:t>______________</w:t>
      </w:r>
    </w:p>
    <w:sectPr w:rsidR="00023826">
      <w:headerReference w:type="default" r:id="rId13"/>
      <w:footerReference w:type="even" r:id="rId14"/>
      <w:footerReference w:type="default" r:id="rId15"/>
      <w:footerReference w:type="first" r:id="rId16"/>
      <w:type w:val="nextColumn"/>
      <w:pgSz w:w="11906" w:h="16838" w:code="9"/>
      <w:pgMar w:top="1134" w:right="1134" w:bottom="1134" w:left="1134"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2AFC0CF" w14:textId="77777777" w:rsidR="005A0BC8" w:rsidRDefault="005A0BC8">
      <w:r>
        <w:separator/>
      </w:r>
    </w:p>
  </w:endnote>
  <w:endnote w:type="continuationSeparator" w:id="0">
    <w:p w14:paraId="111F78AB" w14:textId="77777777" w:rsidR="005A0BC8" w:rsidRDefault="005A0B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Times">
    <w:panose1 w:val="02020603050405020304"/>
    <w:charset w:val="00"/>
    <w:family w:val="roman"/>
    <w:pitch w:val="variable"/>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00003A87" w:usb1="00000000" w:usb2="00000000" w:usb3="00000000" w:csb0="000000FF" w:csb1="00000000"/>
  </w:font>
  <w:font w:name="Calibri">
    <w:panose1 w:val="020F0502020204030204"/>
    <w:charset w:val="00"/>
    <w:family w:val="swiss"/>
    <w:pitch w:val="variable"/>
    <w:sig w:usb0="E00002FF" w:usb1="4000ACFF" w:usb2="00000001" w:usb3="00000000" w:csb0="0000019F" w:csb1="00000000"/>
  </w:font>
  <w:font w:name="Times New Roman italic">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F72E88A" w14:textId="77777777" w:rsidR="00E45D05" w:rsidRDefault="00E45D05">
    <w:pPr>
      <w:framePr w:wrap="around" w:vAnchor="text" w:hAnchor="margin" w:xAlign="right" w:y="1"/>
    </w:pPr>
    <w:r>
      <w:fldChar w:fldCharType="begin"/>
    </w:r>
    <w:r>
      <w:instrText xml:space="preserve">PAGE  </w:instrText>
    </w:r>
    <w:r>
      <w:fldChar w:fldCharType="end"/>
    </w:r>
  </w:p>
  <w:p w14:paraId="464FBAE1" w14:textId="0F8D9498" w:rsidR="00E45D05" w:rsidRPr="00793A78" w:rsidRDefault="00E45D05">
    <w:pPr>
      <w:ind w:right="360"/>
      <w:rPr>
        <w:lang w:val="fr-FR"/>
        <w:rPrChange w:id="232" w:author="French" w:date="2022-02-23T15:57:00Z">
          <w:rPr/>
        </w:rPrChange>
      </w:rPr>
    </w:pPr>
    <w:r>
      <w:fldChar w:fldCharType="begin"/>
    </w:r>
    <w:r w:rsidRPr="00793A78">
      <w:rPr>
        <w:lang w:val="fr-FR"/>
        <w:rPrChange w:id="233" w:author="French" w:date="2022-02-23T15:57:00Z">
          <w:rPr/>
        </w:rPrChange>
      </w:rPr>
      <w:instrText xml:space="preserve"> FILENAME \p  \* MERGEFORMAT </w:instrText>
    </w:r>
    <w:r>
      <w:fldChar w:fldCharType="separate"/>
    </w:r>
    <w:r w:rsidR="00776049">
      <w:rPr>
        <w:noProof/>
        <w:lang w:val="fr-FR"/>
      </w:rPr>
      <w:t>P:\FRA\ITU-T\CONF-T\WTSA20\000\040ADD24F.docx</w:t>
    </w:r>
    <w:r>
      <w:fldChar w:fldCharType="end"/>
    </w:r>
    <w:r w:rsidRPr="00793A78">
      <w:rPr>
        <w:lang w:val="fr-FR"/>
        <w:rPrChange w:id="234" w:author="French" w:date="2022-02-23T15:57:00Z">
          <w:rPr/>
        </w:rPrChange>
      </w:rPr>
      <w:tab/>
    </w:r>
    <w:r>
      <w:fldChar w:fldCharType="begin"/>
    </w:r>
    <w:r>
      <w:instrText xml:space="preserve"> SAVEDATE \@ DD.MM.YY </w:instrText>
    </w:r>
    <w:r>
      <w:fldChar w:fldCharType="separate"/>
    </w:r>
    <w:r w:rsidR="00776049">
      <w:rPr>
        <w:noProof/>
      </w:rPr>
      <w:t>25.02.22</w:t>
    </w:r>
    <w:r>
      <w:fldChar w:fldCharType="end"/>
    </w:r>
    <w:r w:rsidRPr="00793A78">
      <w:rPr>
        <w:lang w:val="fr-FR"/>
        <w:rPrChange w:id="235" w:author="French" w:date="2022-02-23T15:57:00Z">
          <w:rPr/>
        </w:rPrChange>
      </w:rPr>
      <w:tab/>
    </w:r>
    <w:r>
      <w:fldChar w:fldCharType="begin"/>
    </w:r>
    <w:r>
      <w:instrText xml:space="preserve"> PRINTDATE \@ DD.MM.YY </w:instrText>
    </w:r>
    <w:r>
      <w:fldChar w:fldCharType="separate"/>
    </w:r>
    <w:r w:rsidR="00776049">
      <w:rPr>
        <w:noProof/>
      </w:rPr>
      <w:t>07.06.16</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C633C32" w14:textId="65B62BC3" w:rsidR="00E45D05" w:rsidRPr="006B654D" w:rsidRDefault="00E45D05" w:rsidP="00526703">
    <w:pPr>
      <w:pStyle w:val="Footer"/>
      <w:rPr>
        <w:lang w:val="fr-FR"/>
        <w:rPrChange w:id="236" w:author="French" w:date="2022-02-23T14:25:00Z">
          <w:rPr/>
        </w:rPrChange>
      </w:rPr>
    </w:pPr>
    <w:r>
      <w:fldChar w:fldCharType="begin"/>
    </w:r>
    <w:r w:rsidRPr="006B654D">
      <w:rPr>
        <w:lang w:val="fr-FR"/>
        <w:rPrChange w:id="237" w:author="French" w:date="2022-02-23T14:25:00Z">
          <w:rPr/>
        </w:rPrChange>
      </w:rPr>
      <w:instrText xml:space="preserve"> FILENAME \p  \* MERGEFORMAT </w:instrText>
    </w:r>
    <w:r>
      <w:fldChar w:fldCharType="separate"/>
    </w:r>
    <w:r w:rsidR="00776049">
      <w:rPr>
        <w:lang w:val="fr-FR"/>
      </w:rPr>
      <w:t>P:\FRA\ITU-T\CONF-T\WTSA20\000\040ADD24F.docx</w:t>
    </w:r>
    <w:r>
      <w:fldChar w:fldCharType="end"/>
    </w:r>
    <w:r w:rsidR="00023826" w:rsidRPr="006B654D">
      <w:rPr>
        <w:lang w:val="fr-FR"/>
        <w:rPrChange w:id="238" w:author="French" w:date="2022-02-23T14:25:00Z">
          <w:rPr/>
        </w:rPrChange>
      </w:rPr>
      <w:t xml:space="preserve"> (501538)</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5C80A3A" w14:textId="2A350B9B" w:rsidR="00023826" w:rsidRPr="006B654D" w:rsidRDefault="00023826">
    <w:pPr>
      <w:pStyle w:val="Footer"/>
      <w:rPr>
        <w:lang w:val="fr-FR"/>
        <w:rPrChange w:id="239" w:author="French" w:date="2022-02-23T14:25:00Z">
          <w:rPr/>
        </w:rPrChange>
      </w:rPr>
    </w:pPr>
    <w:r>
      <w:fldChar w:fldCharType="begin"/>
    </w:r>
    <w:r w:rsidRPr="006B654D">
      <w:rPr>
        <w:lang w:val="fr-FR"/>
        <w:rPrChange w:id="240" w:author="French" w:date="2022-02-23T14:25:00Z">
          <w:rPr/>
        </w:rPrChange>
      </w:rPr>
      <w:instrText xml:space="preserve"> FILENAME \p  \* MERGEFORMAT </w:instrText>
    </w:r>
    <w:r>
      <w:fldChar w:fldCharType="separate"/>
    </w:r>
    <w:r w:rsidR="00776049">
      <w:rPr>
        <w:lang w:val="fr-FR"/>
      </w:rPr>
      <w:t>P:\FRA\ITU-T\CONF-T\WTSA20\000\040ADD24F.docx</w:t>
    </w:r>
    <w:r>
      <w:fldChar w:fldCharType="end"/>
    </w:r>
    <w:r w:rsidRPr="006B654D">
      <w:rPr>
        <w:lang w:val="fr-FR"/>
        <w:rPrChange w:id="241" w:author="French" w:date="2022-02-23T14:25:00Z">
          <w:rPr/>
        </w:rPrChange>
      </w:rPr>
      <w:t xml:space="preserve"> (501538)</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BC3DD7B" w14:textId="77777777" w:rsidR="005A0BC8" w:rsidRDefault="005A0BC8">
      <w:r>
        <w:rPr>
          <w:b/>
        </w:rPr>
        <w:t>_______________</w:t>
      </w:r>
    </w:p>
  </w:footnote>
  <w:footnote w:type="continuationSeparator" w:id="0">
    <w:p w14:paraId="14E02AB1" w14:textId="77777777" w:rsidR="005A0BC8" w:rsidRDefault="005A0BC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D6181BF" w14:textId="0D7BFD45" w:rsidR="00987C1F" w:rsidRDefault="00987C1F" w:rsidP="00987C1F">
    <w:pPr>
      <w:pStyle w:val="Header"/>
    </w:pPr>
    <w:r>
      <w:fldChar w:fldCharType="begin"/>
    </w:r>
    <w:r>
      <w:instrText xml:space="preserve"> PAGE </w:instrText>
    </w:r>
    <w:r>
      <w:fldChar w:fldCharType="separate"/>
    </w:r>
    <w:r w:rsidR="00776049">
      <w:rPr>
        <w:noProof/>
      </w:rPr>
      <w:t>4</w:t>
    </w:r>
    <w:r>
      <w:fldChar w:fldCharType="end"/>
    </w:r>
  </w:p>
  <w:p w14:paraId="428EBC90" w14:textId="661A2A1D" w:rsidR="005215E9" w:rsidRDefault="005215E9" w:rsidP="00776049">
    <w:pPr>
      <w:pStyle w:val="Header"/>
      <w:spacing w:after="120"/>
    </w:pPr>
    <w:r>
      <w:t>Addendum 24 au</w:t>
    </w:r>
    <w:r w:rsidR="007141F7">
      <w:br/>
    </w:r>
    <w:r>
      <w:t>Document 40-F</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976A29FA"/>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9FBEE166"/>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3656FF58"/>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7E700AA2"/>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6B76EDF6"/>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78200170"/>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18B40DE6"/>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FE76987A"/>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91DAC9E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3F8C675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num w:numId="1">
    <w:abstractNumId w:val="8"/>
  </w:num>
  <w:num w:numId="2">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9"/>
  </w:num>
  <w:num w:numId="4">
    <w:abstractNumId w:val="7"/>
  </w:num>
  <w:num w:numId="5">
    <w:abstractNumId w:val="6"/>
  </w:num>
  <w:num w:numId="6">
    <w:abstractNumId w:val="5"/>
  </w:num>
  <w:num w:numId="7">
    <w:abstractNumId w:val="4"/>
  </w:num>
  <w:num w:numId="8">
    <w:abstractNumId w:val="3"/>
  </w:num>
  <w:num w:numId="9">
    <w:abstractNumId w:val="2"/>
  </w:num>
  <w:num w:numId="10">
    <w:abstractNumId w:val="1"/>
  </w:num>
  <w:num w:numId="11">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French">
    <w15:presenceInfo w15:providerId="None" w15:userId="French"/>
  </w15:person>
  <w15:person w15:author="Royer, Veronique">
    <w15:presenceInfo w15:providerId="AD" w15:userId="S-1-5-21-8740799-900759487-1415713722-5942"/>
  </w15:person>
  <w15:person w15:author="amd">
    <w15:presenceInfo w15:providerId="None" w15:userId="amd"/>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intFractionalCharacterWidth/>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252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dgnword-docGUID" w:val="{6F4DC231-A0D5-4145-87AB-B740EF11FC07}"/>
    <w:docVar w:name="dgnword-eventsink" w:val="1951392437728"/>
  </w:docVars>
  <w:rsids>
    <w:rsidRoot w:val="00B31EF6"/>
    <w:rsid w:val="000032AD"/>
    <w:rsid w:val="000041EA"/>
    <w:rsid w:val="00022A29"/>
    <w:rsid w:val="00023826"/>
    <w:rsid w:val="000355FD"/>
    <w:rsid w:val="00051E39"/>
    <w:rsid w:val="00077239"/>
    <w:rsid w:val="00081194"/>
    <w:rsid w:val="00086491"/>
    <w:rsid w:val="00091346"/>
    <w:rsid w:val="0009706C"/>
    <w:rsid w:val="000A14AF"/>
    <w:rsid w:val="000E05BB"/>
    <w:rsid w:val="000E7AA1"/>
    <w:rsid w:val="000F0876"/>
    <w:rsid w:val="000F73FF"/>
    <w:rsid w:val="00114CF7"/>
    <w:rsid w:val="00123B68"/>
    <w:rsid w:val="00126F2E"/>
    <w:rsid w:val="00146ABE"/>
    <w:rsid w:val="00146F6F"/>
    <w:rsid w:val="00153859"/>
    <w:rsid w:val="00164C14"/>
    <w:rsid w:val="00187BD9"/>
    <w:rsid w:val="00190B55"/>
    <w:rsid w:val="001978FA"/>
    <w:rsid w:val="001A0F27"/>
    <w:rsid w:val="001B1F29"/>
    <w:rsid w:val="001C3B5F"/>
    <w:rsid w:val="001D058F"/>
    <w:rsid w:val="001D581B"/>
    <w:rsid w:val="001D77E9"/>
    <w:rsid w:val="001E1430"/>
    <w:rsid w:val="002009EA"/>
    <w:rsid w:val="00202CA0"/>
    <w:rsid w:val="00216B6D"/>
    <w:rsid w:val="002221AD"/>
    <w:rsid w:val="00250AF4"/>
    <w:rsid w:val="00271316"/>
    <w:rsid w:val="002728A0"/>
    <w:rsid w:val="002B2A75"/>
    <w:rsid w:val="002D4D50"/>
    <w:rsid w:val="002D58BE"/>
    <w:rsid w:val="002D5F1B"/>
    <w:rsid w:val="002E210D"/>
    <w:rsid w:val="003236A6"/>
    <w:rsid w:val="00332C56"/>
    <w:rsid w:val="00345A52"/>
    <w:rsid w:val="003468BE"/>
    <w:rsid w:val="00377BD3"/>
    <w:rsid w:val="003832C0"/>
    <w:rsid w:val="00384088"/>
    <w:rsid w:val="0039169B"/>
    <w:rsid w:val="003A7F8C"/>
    <w:rsid w:val="003B532E"/>
    <w:rsid w:val="003D0F8B"/>
    <w:rsid w:val="003D18E7"/>
    <w:rsid w:val="004054F5"/>
    <w:rsid w:val="004079B0"/>
    <w:rsid w:val="0041348E"/>
    <w:rsid w:val="00417AD4"/>
    <w:rsid w:val="00423ACB"/>
    <w:rsid w:val="00444030"/>
    <w:rsid w:val="004508E2"/>
    <w:rsid w:val="00476533"/>
    <w:rsid w:val="00492075"/>
    <w:rsid w:val="004969AD"/>
    <w:rsid w:val="004A26C4"/>
    <w:rsid w:val="004B13CB"/>
    <w:rsid w:val="004B35D2"/>
    <w:rsid w:val="004D111C"/>
    <w:rsid w:val="004D5D5C"/>
    <w:rsid w:val="004E42A3"/>
    <w:rsid w:val="0050139F"/>
    <w:rsid w:val="005215E9"/>
    <w:rsid w:val="00526703"/>
    <w:rsid w:val="00530525"/>
    <w:rsid w:val="0055140B"/>
    <w:rsid w:val="00595780"/>
    <w:rsid w:val="005964AB"/>
    <w:rsid w:val="005A0BC8"/>
    <w:rsid w:val="005C099A"/>
    <w:rsid w:val="005C31A5"/>
    <w:rsid w:val="005C53BA"/>
    <w:rsid w:val="005E10C9"/>
    <w:rsid w:val="005E28A3"/>
    <w:rsid w:val="005E61DD"/>
    <w:rsid w:val="006023DF"/>
    <w:rsid w:val="0062006C"/>
    <w:rsid w:val="00657DE0"/>
    <w:rsid w:val="00685313"/>
    <w:rsid w:val="0069092B"/>
    <w:rsid w:val="00692833"/>
    <w:rsid w:val="006A6E9B"/>
    <w:rsid w:val="006B249F"/>
    <w:rsid w:val="006B654D"/>
    <w:rsid w:val="006B7C2A"/>
    <w:rsid w:val="006C23DA"/>
    <w:rsid w:val="006E013B"/>
    <w:rsid w:val="006E3D45"/>
    <w:rsid w:val="006F580E"/>
    <w:rsid w:val="007141F7"/>
    <w:rsid w:val="007149F9"/>
    <w:rsid w:val="007228EF"/>
    <w:rsid w:val="00733A30"/>
    <w:rsid w:val="00736521"/>
    <w:rsid w:val="00745AEE"/>
    <w:rsid w:val="00750F10"/>
    <w:rsid w:val="007742CA"/>
    <w:rsid w:val="00776049"/>
    <w:rsid w:val="00790D70"/>
    <w:rsid w:val="00793A78"/>
    <w:rsid w:val="007D5320"/>
    <w:rsid w:val="008006C5"/>
    <w:rsid w:val="00800972"/>
    <w:rsid w:val="00804386"/>
    <w:rsid w:val="00804475"/>
    <w:rsid w:val="00811633"/>
    <w:rsid w:val="00813B79"/>
    <w:rsid w:val="00864CD2"/>
    <w:rsid w:val="00872FC8"/>
    <w:rsid w:val="008845D0"/>
    <w:rsid w:val="00886BD9"/>
    <w:rsid w:val="008A69FB"/>
    <w:rsid w:val="008B1AEA"/>
    <w:rsid w:val="008B43F2"/>
    <w:rsid w:val="008B6CFF"/>
    <w:rsid w:val="008C084E"/>
    <w:rsid w:val="008C27E9"/>
    <w:rsid w:val="008C6BAA"/>
    <w:rsid w:val="009019FD"/>
    <w:rsid w:val="0092425C"/>
    <w:rsid w:val="009274B4"/>
    <w:rsid w:val="00934EA2"/>
    <w:rsid w:val="00940614"/>
    <w:rsid w:val="00944A5C"/>
    <w:rsid w:val="00952A66"/>
    <w:rsid w:val="00957670"/>
    <w:rsid w:val="00987C1F"/>
    <w:rsid w:val="009C3191"/>
    <w:rsid w:val="009C56E5"/>
    <w:rsid w:val="009E5FC8"/>
    <w:rsid w:val="009E687A"/>
    <w:rsid w:val="009F63E2"/>
    <w:rsid w:val="00A066F1"/>
    <w:rsid w:val="00A141AF"/>
    <w:rsid w:val="00A16D29"/>
    <w:rsid w:val="00A16FCA"/>
    <w:rsid w:val="00A177FD"/>
    <w:rsid w:val="00A30305"/>
    <w:rsid w:val="00A31D2D"/>
    <w:rsid w:val="00A4071B"/>
    <w:rsid w:val="00A4600A"/>
    <w:rsid w:val="00A538A6"/>
    <w:rsid w:val="00A54C25"/>
    <w:rsid w:val="00A710E7"/>
    <w:rsid w:val="00A7372E"/>
    <w:rsid w:val="00A76E35"/>
    <w:rsid w:val="00A811DC"/>
    <w:rsid w:val="00A90939"/>
    <w:rsid w:val="00A93B85"/>
    <w:rsid w:val="00A94A88"/>
    <w:rsid w:val="00AA0B18"/>
    <w:rsid w:val="00AA666F"/>
    <w:rsid w:val="00AB5A50"/>
    <w:rsid w:val="00AB7C5F"/>
    <w:rsid w:val="00AB7D54"/>
    <w:rsid w:val="00AF09F9"/>
    <w:rsid w:val="00B31EF6"/>
    <w:rsid w:val="00B639E9"/>
    <w:rsid w:val="00B817CD"/>
    <w:rsid w:val="00B94AD0"/>
    <w:rsid w:val="00BA5265"/>
    <w:rsid w:val="00BB3A95"/>
    <w:rsid w:val="00BB6D50"/>
    <w:rsid w:val="00BD39D0"/>
    <w:rsid w:val="00BF3F06"/>
    <w:rsid w:val="00C0018F"/>
    <w:rsid w:val="00C16A5A"/>
    <w:rsid w:val="00C20466"/>
    <w:rsid w:val="00C214ED"/>
    <w:rsid w:val="00C234E6"/>
    <w:rsid w:val="00C2690E"/>
    <w:rsid w:val="00C26BA2"/>
    <w:rsid w:val="00C324A8"/>
    <w:rsid w:val="00C34889"/>
    <w:rsid w:val="00C54517"/>
    <w:rsid w:val="00C64CD8"/>
    <w:rsid w:val="00C72D1B"/>
    <w:rsid w:val="00C75D99"/>
    <w:rsid w:val="00C94561"/>
    <w:rsid w:val="00C97C68"/>
    <w:rsid w:val="00CA1A47"/>
    <w:rsid w:val="00CC247A"/>
    <w:rsid w:val="00CE36EA"/>
    <w:rsid w:val="00CE388F"/>
    <w:rsid w:val="00CE5E47"/>
    <w:rsid w:val="00CF020F"/>
    <w:rsid w:val="00CF1E9D"/>
    <w:rsid w:val="00CF2532"/>
    <w:rsid w:val="00CF2B5B"/>
    <w:rsid w:val="00D14CE0"/>
    <w:rsid w:val="00D300B0"/>
    <w:rsid w:val="00D54009"/>
    <w:rsid w:val="00D5651D"/>
    <w:rsid w:val="00D57A34"/>
    <w:rsid w:val="00D6112A"/>
    <w:rsid w:val="00D74898"/>
    <w:rsid w:val="00D801ED"/>
    <w:rsid w:val="00D936BC"/>
    <w:rsid w:val="00D96530"/>
    <w:rsid w:val="00DB2444"/>
    <w:rsid w:val="00DD44AF"/>
    <w:rsid w:val="00DD65BE"/>
    <w:rsid w:val="00DE2AC3"/>
    <w:rsid w:val="00DE5692"/>
    <w:rsid w:val="00E03C94"/>
    <w:rsid w:val="00E07AF5"/>
    <w:rsid w:val="00E11197"/>
    <w:rsid w:val="00E14E2A"/>
    <w:rsid w:val="00E26226"/>
    <w:rsid w:val="00E341B0"/>
    <w:rsid w:val="00E45D05"/>
    <w:rsid w:val="00E55816"/>
    <w:rsid w:val="00E55AEF"/>
    <w:rsid w:val="00E84ED7"/>
    <w:rsid w:val="00E917FD"/>
    <w:rsid w:val="00E976C1"/>
    <w:rsid w:val="00EA12E5"/>
    <w:rsid w:val="00EA222A"/>
    <w:rsid w:val="00EB55C6"/>
    <w:rsid w:val="00ED553C"/>
    <w:rsid w:val="00EF2B09"/>
    <w:rsid w:val="00F02766"/>
    <w:rsid w:val="00F05BD4"/>
    <w:rsid w:val="00F5129F"/>
    <w:rsid w:val="00F6155B"/>
    <w:rsid w:val="00F65C19"/>
    <w:rsid w:val="00F7356B"/>
    <w:rsid w:val="00F776DF"/>
    <w:rsid w:val="00F840C7"/>
    <w:rsid w:val="00FA771F"/>
    <w:rsid w:val="00FC1DEB"/>
    <w:rsid w:val="00FD2546"/>
    <w:rsid w:val="00FD772E"/>
    <w:rsid w:val="00FE78C7"/>
    <w:rsid w:val="00FF43A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529"/>
    <o:shapelayout v:ext="edit">
      <o:idmap v:ext="edit" data="1"/>
    </o:shapelayout>
  </w:shapeDefaults>
  <w:decimalSymbol w:val="."/>
  <w:listSeparator w:val=";"/>
  <w14:docId w14:val="06F4C7C5"/>
  <w15:docId w15:val="{8F8817FD-C12C-4D5B-9D52-1DDB7F8B0F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w:eastAsia="SimSun" w:hAnsi="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72D1B"/>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qFormat/>
    <w:pPr>
      <w:keepNext/>
      <w:keepLines/>
      <w:spacing w:before="280"/>
      <w:ind w:left="1134" w:hanging="1134"/>
      <w:outlineLvl w:val="0"/>
    </w:pPr>
    <w:rPr>
      <w:b/>
      <w:sz w:val="28"/>
    </w:rPr>
  </w:style>
  <w:style w:type="paragraph" w:styleId="Heading2">
    <w:name w:val="heading 2"/>
    <w:basedOn w:val="Heading1"/>
    <w:next w:val="Normal"/>
    <w:qFormat/>
    <w:pPr>
      <w:spacing w:before="200"/>
      <w:outlineLvl w:val="1"/>
    </w:pPr>
    <w:rPr>
      <w:sz w:val="24"/>
    </w:rPr>
  </w:style>
  <w:style w:type="paragraph" w:styleId="Heading3">
    <w:name w:val="heading 3"/>
    <w:basedOn w:val="Heading1"/>
    <w:next w:val="Normal"/>
    <w:qFormat/>
    <w:pPr>
      <w:spacing w:before="200"/>
      <w:outlineLvl w:val="2"/>
    </w:pPr>
    <w:rPr>
      <w:sz w:val="24"/>
    </w:rPr>
  </w:style>
  <w:style w:type="paragraph" w:styleId="Heading4">
    <w:name w:val="heading 4"/>
    <w:basedOn w:val="Heading3"/>
    <w:next w:val="Normal"/>
    <w:qFormat/>
    <w:pPr>
      <w:outlineLvl w:val="3"/>
    </w:pPr>
  </w:style>
  <w:style w:type="paragraph" w:styleId="Heading5">
    <w:name w:val="heading 5"/>
    <w:basedOn w:val="Heading4"/>
    <w:next w:val="Normal"/>
    <w:qFormat/>
    <w:pPr>
      <w:outlineLvl w:val="4"/>
    </w:pPr>
  </w:style>
  <w:style w:type="paragraph" w:styleId="Heading6">
    <w:name w:val="heading 6"/>
    <w:basedOn w:val="Heading4"/>
    <w:next w:val="Normal"/>
    <w:qFormat/>
    <w:pPr>
      <w:outlineLvl w:val="5"/>
    </w:pPr>
  </w:style>
  <w:style w:type="paragraph" w:styleId="Heading7">
    <w:name w:val="heading 7"/>
    <w:basedOn w:val="Heading6"/>
    <w:next w:val="Normal"/>
    <w:qFormat/>
    <w:pPr>
      <w:outlineLvl w:val="6"/>
    </w:pPr>
  </w:style>
  <w:style w:type="paragraph" w:styleId="Heading8">
    <w:name w:val="heading 8"/>
    <w:basedOn w:val="Heading6"/>
    <w:next w:val="Normal"/>
    <w:qFormat/>
    <w:pPr>
      <w:outlineLvl w:val="7"/>
    </w:pPr>
  </w:style>
  <w:style w:type="paragraph" w:styleId="Heading9">
    <w:name w:val="heading 9"/>
    <w:basedOn w:val="Heading6"/>
    <w:next w:val="Normal"/>
    <w:qFormat/>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gendaitem">
    <w:name w:val="Agenda_item"/>
    <w:basedOn w:val="Normal"/>
    <w:next w:val="Normal"/>
    <w:qFormat/>
    <w:rsid w:val="00745AEE"/>
    <w:pPr>
      <w:overflowPunct/>
      <w:autoSpaceDE/>
      <w:autoSpaceDN/>
      <w:adjustRightInd/>
      <w:spacing w:before="240"/>
      <w:jc w:val="center"/>
      <w:textAlignment w:val="auto"/>
    </w:pPr>
    <w:rPr>
      <w:sz w:val="28"/>
      <w:lang w:val="es-ES_tradnl"/>
    </w:rPr>
  </w:style>
  <w:style w:type="paragraph" w:customStyle="1" w:styleId="AnnexNo">
    <w:name w:val="Annex_No"/>
    <w:basedOn w:val="Normal"/>
    <w:next w:val="Normal"/>
    <w:rsid w:val="00745AEE"/>
    <w:pPr>
      <w:keepNext/>
      <w:keepLines/>
      <w:spacing w:before="480" w:after="80"/>
      <w:jc w:val="center"/>
    </w:pPr>
    <w:rPr>
      <w:caps/>
      <w:sz w:val="28"/>
    </w:rPr>
  </w:style>
  <w:style w:type="paragraph" w:customStyle="1" w:styleId="Annexref">
    <w:name w:val="Annex_ref"/>
    <w:basedOn w:val="Normal"/>
    <w:next w:val="Normal"/>
    <w:rsid w:val="00745AEE"/>
    <w:pPr>
      <w:keepNext/>
      <w:keepLines/>
      <w:spacing w:after="280"/>
      <w:jc w:val="center"/>
    </w:pPr>
  </w:style>
  <w:style w:type="paragraph" w:customStyle="1" w:styleId="Annextitle">
    <w:name w:val="Annex_title"/>
    <w:basedOn w:val="Normal"/>
    <w:next w:val="Normal"/>
    <w:rsid w:val="00745AEE"/>
    <w:pPr>
      <w:keepNext/>
      <w:keepLines/>
      <w:spacing w:before="240" w:after="280"/>
      <w:jc w:val="center"/>
    </w:pPr>
    <w:rPr>
      <w:rFonts w:ascii="Times New Roman Bold" w:hAnsi="Times New Roman Bold"/>
      <w:b/>
      <w:sz w:val="28"/>
    </w:rPr>
  </w:style>
  <w:style w:type="paragraph" w:customStyle="1" w:styleId="Committee">
    <w:name w:val="Committee"/>
    <w:basedOn w:val="Normal"/>
    <w:qFormat/>
    <w:rsid w:val="0069092B"/>
    <w:pPr>
      <w:tabs>
        <w:tab w:val="left" w:pos="851"/>
      </w:tabs>
      <w:spacing w:before="0" w:line="240" w:lineRule="atLeast"/>
    </w:pPr>
    <w:rPr>
      <w:rFonts w:cstheme="minorHAnsi"/>
      <w:b/>
      <w:szCs w:val="24"/>
    </w:rPr>
  </w:style>
  <w:style w:type="paragraph" w:customStyle="1" w:styleId="Volumetitle">
    <w:name w:val="Volume_title"/>
    <w:basedOn w:val="Normal"/>
    <w:qFormat/>
    <w:rsid w:val="0069092B"/>
    <w:pPr>
      <w:jc w:val="center"/>
    </w:pPr>
    <w:rPr>
      <w:b/>
      <w:bCs/>
      <w:sz w:val="28"/>
      <w:szCs w:val="28"/>
    </w:rPr>
  </w:style>
  <w:style w:type="paragraph" w:customStyle="1" w:styleId="AppendixNo">
    <w:name w:val="Appendix_No"/>
    <w:basedOn w:val="AnnexNo"/>
    <w:next w:val="Annexref"/>
    <w:rsid w:val="00745AEE"/>
  </w:style>
  <w:style w:type="paragraph" w:customStyle="1" w:styleId="Appendixref">
    <w:name w:val="Appendix_ref"/>
    <w:basedOn w:val="Annexref"/>
    <w:next w:val="Annextitle"/>
    <w:rsid w:val="00745AEE"/>
  </w:style>
  <w:style w:type="paragraph" w:customStyle="1" w:styleId="Appendixtitle">
    <w:name w:val="Appendix_title"/>
    <w:basedOn w:val="Annextitle"/>
    <w:next w:val="Normal"/>
    <w:rsid w:val="00745AEE"/>
  </w:style>
  <w:style w:type="paragraph" w:customStyle="1" w:styleId="Call">
    <w:name w:val="Call"/>
    <w:basedOn w:val="Normal"/>
    <w:next w:val="Normal"/>
    <w:rsid w:val="00FA771F"/>
    <w:pPr>
      <w:keepNext/>
      <w:keepLines/>
      <w:spacing w:before="160"/>
      <w:ind w:left="794"/>
    </w:pPr>
    <w:rPr>
      <w:i/>
    </w:rPr>
  </w:style>
  <w:style w:type="paragraph" w:customStyle="1" w:styleId="ChapNo">
    <w:name w:val="Chap_No"/>
    <w:basedOn w:val="Normal"/>
    <w:next w:val="Normal"/>
    <w:rsid w:val="0069092B"/>
    <w:rPr>
      <w:rFonts w:ascii="Times New Roman Bold" w:hAnsi="Times New Roman Bold"/>
      <w:b/>
    </w:rPr>
  </w:style>
  <w:style w:type="paragraph" w:customStyle="1" w:styleId="Chaptitle">
    <w:name w:val="Chap_title"/>
    <w:basedOn w:val="Normal"/>
    <w:next w:val="Normal"/>
    <w:rsid w:val="0069092B"/>
  </w:style>
  <w:style w:type="character" w:styleId="EndnoteReference">
    <w:name w:val="endnote reference"/>
    <w:basedOn w:val="DefaultParagraphFont"/>
    <w:rsid w:val="00745AEE"/>
    <w:rPr>
      <w:vertAlign w:val="superscript"/>
    </w:rPr>
  </w:style>
  <w:style w:type="paragraph" w:customStyle="1" w:styleId="enumlev1">
    <w:name w:val="enumlev1"/>
    <w:basedOn w:val="Normal"/>
    <w:rsid w:val="00FA771F"/>
    <w:pPr>
      <w:tabs>
        <w:tab w:val="left" w:pos="2608"/>
        <w:tab w:val="left" w:pos="3345"/>
      </w:tabs>
      <w:spacing w:before="80"/>
      <w:ind w:left="794" w:hanging="794"/>
    </w:pPr>
  </w:style>
  <w:style w:type="paragraph" w:customStyle="1" w:styleId="enumlev2">
    <w:name w:val="enumlev2"/>
    <w:basedOn w:val="enumlev1"/>
    <w:rsid w:val="00FA771F"/>
    <w:pPr>
      <w:ind w:left="1191" w:hanging="397"/>
    </w:pPr>
  </w:style>
  <w:style w:type="paragraph" w:customStyle="1" w:styleId="enumlev3">
    <w:name w:val="enumlev3"/>
    <w:basedOn w:val="enumlev2"/>
    <w:rsid w:val="00FA771F"/>
    <w:pPr>
      <w:ind w:left="1588"/>
    </w:pPr>
  </w:style>
  <w:style w:type="paragraph" w:customStyle="1" w:styleId="Equation">
    <w:name w:val="Equation"/>
    <w:basedOn w:val="Normal"/>
    <w:rsid w:val="00745AEE"/>
    <w:pPr>
      <w:tabs>
        <w:tab w:val="center" w:pos="4820"/>
        <w:tab w:val="right" w:pos="9639"/>
      </w:tabs>
    </w:pPr>
  </w:style>
  <w:style w:type="paragraph" w:customStyle="1" w:styleId="Equationlegend">
    <w:name w:val="Equation_legend"/>
    <w:basedOn w:val="NormalIndent"/>
    <w:rsid w:val="00745AEE"/>
    <w:pPr>
      <w:tabs>
        <w:tab w:val="right" w:pos="1871"/>
        <w:tab w:val="left" w:pos="2041"/>
      </w:tabs>
      <w:spacing w:before="80"/>
      <w:ind w:left="2041" w:hanging="2041"/>
    </w:pPr>
  </w:style>
  <w:style w:type="paragraph" w:styleId="NormalIndent">
    <w:name w:val="Normal Indent"/>
    <w:basedOn w:val="Normal"/>
    <w:rsid w:val="00190B55"/>
    <w:pPr>
      <w:ind w:left="1134"/>
    </w:pPr>
  </w:style>
  <w:style w:type="paragraph" w:customStyle="1" w:styleId="Figure">
    <w:name w:val="Figure"/>
    <w:basedOn w:val="Normal"/>
    <w:next w:val="Normal"/>
    <w:rsid w:val="00745AEE"/>
    <w:pPr>
      <w:keepNext/>
      <w:keepLines/>
      <w:jc w:val="center"/>
    </w:pPr>
  </w:style>
  <w:style w:type="paragraph" w:customStyle="1" w:styleId="Figurelegend">
    <w:name w:val="Figure_legend"/>
    <w:basedOn w:val="Normal"/>
    <w:rsid w:val="00745AEE"/>
    <w:pPr>
      <w:keepNext/>
      <w:keepLines/>
      <w:spacing w:before="20" w:after="20"/>
    </w:pPr>
    <w:rPr>
      <w:sz w:val="18"/>
    </w:rPr>
  </w:style>
  <w:style w:type="paragraph" w:customStyle="1" w:styleId="FigureNo">
    <w:name w:val="Figure_No"/>
    <w:basedOn w:val="Normal"/>
    <w:next w:val="Normal"/>
    <w:rsid w:val="00813B79"/>
    <w:pPr>
      <w:keepNext/>
      <w:keepLines/>
      <w:spacing w:before="480" w:after="120"/>
      <w:jc w:val="center"/>
    </w:pPr>
    <w:rPr>
      <w:caps/>
    </w:rPr>
  </w:style>
  <w:style w:type="paragraph" w:customStyle="1" w:styleId="Figuretitle">
    <w:name w:val="Figure_title"/>
    <w:basedOn w:val="Normal"/>
    <w:next w:val="Normal"/>
    <w:rsid w:val="00813B79"/>
    <w:pPr>
      <w:keepNext/>
      <w:keepLines/>
      <w:spacing w:before="0" w:after="480"/>
      <w:jc w:val="center"/>
    </w:pPr>
    <w:rPr>
      <w:rFonts w:ascii="Times New Roman Bold" w:hAnsi="Times New Roman Bold"/>
      <w:b/>
    </w:rPr>
  </w:style>
  <w:style w:type="paragraph" w:customStyle="1" w:styleId="Figurewithouttitle">
    <w:name w:val="Figure_without_title"/>
    <w:basedOn w:val="FigureNo"/>
    <w:next w:val="Normal"/>
    <w:rsid w:val="00745AEE"/>
    <w:pPr>
      <w:keepNext w:val="0"/>
    </w:pPr>
  </w:style>
  <w:style w:type="paragraph" w:styleId="Footer">
    <w:name w:val="footer"/>
    <w:basedOn w:val="Normal"/>
    <w:link w:val="FooterChar"/>
    <w:rsid w:val="00745AEE"/>
    <w:pPr>
      <w:tabs>
        <w:tab w:val="left" w:pos="5954"/>
        <w:tab w:val="right" w:pos="9639"/>
      </w:tabs>
      <w:spacing w:before="0"/>
    </w:pPr>
    <w:rPr>
      <w:caps/>
      <w:noProof/>
      <w:sz w:val="16"/>
    </w:rPr>
  </w:style>
  <w:style w:type="character" w:customStyle="1" w:styleId="FooterChar">
    <w:name w:val="Footer Char"/>
    <w:basedOn w:val="DefaultParagraphFont"/>
    <w:link w:val="Footer"/>
    <w:rsid w:val="00745AEE"/>
    <w:rPr>
      <w:rFonts w:ascii="Times New Roman" w:hAnsi="Times New Roman"/>
      <w:caps/>
      <w:noProof/>
      <w:sz w:val="16"/>
      <w:lang w:val="en-GB" w:eastAsia="en-US"/>
    </w:rPr>
  </w:style>
  <w:style w:type="paragraph" w:customStyle="1" w:styleId="FirstFooter">
    <w:name w:val="FirstFooter"/>
    <w:basedOn w:val="Footer"/>
    <w:rsid w:val="00745AEE"/>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uiPriority w:val="99"/>
    <w:rsid w:val="00745AEE"/>
    <w:rPr>
      <w:position w:val="6"/>
      <w:sz w:val="18"/>
    </w:rPr>
  </w:style>
  <w:style w:type="paragraph" w:styleId="FootnoteText">
    <w:name w:val="footnote text"/>
    <w:basedOn w:val="Normal"/>
    <w:link w:val="FootnoteTextChar"/>
    <w:uiPriority w:val="99"/>
    <w:rsid w:val="00745AEE"/>
    <w:pPr>
      <w:keepLines/>
      <w:tabs>
        <w:tab w:val="left" w:pos="255"/>
      </w:tabs>
    </w:pPr>
  </w:style>
  <w:style w:type="character" w:customStyle="1" w:styleId="FootnoteTextChar">
    <w:name w:val="Footnote Text Char"/>
    <w:basedOn w:val="DefaultParagraphFont"/>
    <w:link w:val="FootnoteText"/>
    <w:uiPriority w:val="99"/>
    <w:rsid w:val="00745AEE"/>
    <w:rPr>
      <w:rFonts w:ascii="Times New Roman" w:hAnsi="Times New Roman"/>
      <w:sz w:val="24"/>
      <w:lang w:val="en-GB" w:eastAsia="en-US"/>
    </w:rPr>
  </w:style>
  <w:style w:type="paragraph" w:styleId="Header">
    <w:name w:val="header"/>
    <w:basedOn w:val="Normal"/>
    <w:link w:val="HeaderChar"/>
    <w:rsid w:val="00745AEE"/>
    <w:pPr>
      <w:spacing w:before="0"/>
      <w:jc w:val="center"/>
    </w:pPr>
    <w:rPr>
      <w:sz w:val="18"/>
    </w:rPr>
  </w:style>
  <w:style w:type="character" w:customStyle="1" w:styleId="HeaderChar">
    <w:name w:val="Header Char"/>
    <w:basedOn w:val="DefaultParagraphFont"/>
    <w:link w:val="Header"/>
    <w:rsid w:val="00745AEE"/>
    <w:rPr>
      <w:rFonts w:ascii="Times New Roman" w:hAnsi="Times New Roman"/>
      <w:sz w:val="18"/>
      <w:lang w:val="en-GB" w:eastAsia="en-US"/>
    </w:rPr>
  </w:style>
  <w:style w:type="paragraph" w:customStyle="1" w:styleId="Normalaftertitle">
    <w:name w:val="Normal after title"/>
    <w:basedOn w:val="Normal"/>
    <w:next w:val="Normal"/>
    <w:rsid w:val="00190B55"/>
    <w:pPr>
      <w:spacing w:before="280"/>
    </w:pPr>
  </w:style>
  <w:style w:type="paragraph" w:customStyle="1" w:styleId="Section1">
    <w:name w:val="Section_1"/>
    <w:basedOn w:val="Normal"/>
    <w:rsid w:val="00190B55"/>
    <w:pPr>
      <w:tabs>
        <w:tab w:val="center" w:pos="4820"/>
      </w:tabs>
      <w:spacing w:before="360"/>
      <w:jc w:val="center"/>
    </w:pPr>
    <w:rPr>
      <w:b/>
    </w:rPr>
  </w:style>
  <w:style w:type="paragraph" w:customStyle="1" w:styleId="Section2">
    <w:name w:val="Section_2"/>
    <w:basedOn w:val="Section1"/>
    <w:rsid w:val="00190B55"/>
    <w:rPr>
      <w:b w:val="0"/>
      <w:i/>
    </w:rPr>
  </w:style>
  <w:style w:type="paragraph" w:customStyle="1" w:styleId="Section3">
    <w:name w:val="Section_3"/>
    <w:basedOn w:val="Section1"/>
    <w:rsid w:val="00190B55"/>
    <w:rPr>
      <w:b w:val="0"/>
    </w:rPr>
  </w:style>
  <w:style w:type="paragraph" w:customStyle="1" w:styleId="SectionNo">
    <w:name w:val="Section_No"/>
    <w:basedOn w:val="AnnexNo"/>
    <w:next w:val="Normal"/>
    <w:rsid w:val="00190B55"/>
  </w:style>
  <w:style w:type="paragraph" w:customStyle="1" w:styleId="Sectiontitle">
    <w:name w:val="Section_title"/>
    <w:basedOn w:val="Annextitle"/>
    <w:next w:val="Normalaftertitle"/>
    <w:rsid w:val="00190B55"/>
  </w:style>
  <w:style w:type="paragraph" w:customStyle="1" w:styleId="Source">
    <w:name w:val="Source"/>
    <w:basedOn w:val="Normal"/>
    <w:next w:val="Normal"/>
    <w:rsid w:val="00190B55"/>
    <w:pPr>
      <w:spacing w:before="840"/>
      <w:jc w:val="center"/>
    </w:pPr>
    <w:rPr>
      <w:b/>
      <w:sz w:val="28"/>
    </w:rPr>
  </w:style>
  <w:style w:type="paragraph" w:customStyle="1" w:styleId="SpecialFooter">
    <w:name w:val="Special Footer"/>
    <w:basedOn w:val="Footer"/>
    <w:rsid w:val="00190B55"/>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190B55"/>
    <w:rPr>
      <w:b/>
      <w:color w:val="auto"/>
      <w:sz w:val="20"/>
    </w:rPr>
  </w:style>
  <w:style w:type="paragraph" w:customStyle="1" w:styleId="Tablehead">
    <w:name w:val="Table_head"/>
    <w:basedOn w:val="Normal"/>
    <w:rsid w:val="00FD772E"/>
    <w:pPr>
      <w:keepNext/>
      <w:spacing w:before="80" w:after="80"/>
      <w:jc w:val="center"/>
    </w:pPr>
    <w:rPr>
      <w:rFonts w:ascii="Times New Roman Bold" w:hAnsi="Times New Roman Bold" w:cs="Times New Roman Bold"/>
      <w:b/>
      <w:sz w:val="20"/>
    </w:rPr>
  </w:style>
  <w:style w:type="paragraph" w:customStyle="1" w:styleId="Tablelegend">
    <w:name w:val="Table_legend"/>
    <w:basedOn w:val="Normal"/>
    <w:rsid w:val="00C214ED"/>
    <w:rPr>
      <w:sz w:val="20"/>
    </w:rPr>
  </w:style>
  <w:style w:type="paragraph" w:customStyle="1" w:styleId="TableNo">
    <w:name w:val="Table_No"/>
    <w:basedOn w:val="Normal"/>
    <w:next w:val="Normal"/>
    <w:rsid w:val="001D058F"/>
    <w:pPr>
      <w:keepNext/>
      <w:spacing w:before="560" w:after="120"/>
      <w:jc w:val="center"/>
    </w:pPr>
    <w:rPr>
      <w:caps/>
      <w:sz w:val="20"/>
    </w:rPr>
  </w:style>
  <w:style w:type="paragraph" w:customStyle="1" w:styleId="Tableref">
    <w:name w:val="Table_ref"/>
    <w:basedOn w:val="Normal"/>
    <w:next w:val="Normal"/>
    <w:rsid w:val="00190B55"/>
    <w:pPr>
      <w:keepNext/>
      <w:spacing w:before="560"/>
      <w:jc w:val="center"/>
    </w:pPr>
    <w:rPr>
      <w:sz w:val="20"/>
    </w:rPr>
  </w:style>
  <w:style w:type="paragraph" w:customStyle="1" w:styleId="Normalend">
    <w:name w:val="Normal_end"/>
    <w:basedOn w:val="Normal"/>
    <w:next w:val="Normal"/>
    <w:qFormat/>
    <w:rsid w:val="00D801ED"/>
    <w:rPr>
      <w:lang w:val="en-US"/>
    </w:rPr>
  </w:style>
  <w:style w:type="paragraph" w:customStyle="1" w:styleId="Proposal">
    <w:name w:val="Proposal"/>
    <w:basedOn w:val="Normal"/>
    <w:next w:val="Normal"/>
    <w:rsid w:val="00FA771F"/>
    <w:pPr>
      <w:keepNext/>
      <w:tabs>
        <w:tab w:val="clear" w:pos="794"/>
        <w:tab w:val="clear" w:pos="1191"/>
        <w:tab w:val="clear" w:pos="1588"/>
        <w:tab w:val="clear" w:pos="1985"/>
        <w:tab w:val="left" w:pos="1134"/>
      </w:tabs>
      <w:spacing w:before="240"/>
    </w:pPr>
    <w:rPr>
      <w:rFonts w:hAnsi="Times New Roman Bold"/>
      <w:b/>
    </w:rPr>
  </w:style>
  <w:style w:type="paragraph" w:customStyle="1" w:styleId="Reasons">
    <w:name w:val="Reasons"/>
    <w:basedOn w:val="Normal"/>
    <w:qFormat/>
    <w:rsid w:val="00DE5692"/>
  </w:style>
  <w:style w:type="paragraph" w:customStyle="1" w:styleId="Questiondate">
    <w:name w:val="Question_date"/>
    <w:basedOn w:val="Normal"/>
    <w:next w:val="Normalaftertitle"/>
    <w:rsid w:val="004969AD"/>
    <w:pPr>
      <w:keepNext/>
      <w:keepLines/>
      <w:jc w:val="right"/>
    </w:pPr>
    <w:rPr>
      <w:sz w:val="22"/>
    </w:rPr>
  </w:style>
  <w:style w:type="paragraph" w:customStyle="1" w:styleId="QuestionNo">
    <w:name w:val="Question_No"/>
    <w:basedOn w:val="Normal"/>
    <w:next w:val="Normal"/>
    <w:rsid w:val="004969AD"/>
    <w:pPr>
      <w:keepNext/>
      <w:keepLines/>
      <w:spacing w:before="480"/>
      <w:jc w:val="center"/>
    </w:pPr>
    <w:rPr>
      <w:caps/>
      <w:sz w:val="28"/>
    </w:rPr>
  </w:style>
  <w:style w:type="paragraph" w:customStyle="1" w:styleId="Questiontitle">
    <w:name w:val="Question_title"/>
    <w:basedOn w:val="Normal"/>
    <w:next w:val="Normal"/>
    <w:rsid w:val="00A54C25"/>
    <w:pPr>
      <w:keepNext/>
      <w:keepLines/>
      <w:spacing w:before="240"/>
      <w:jc w:val="center"/>
    </w:pPr>
    <w:rPr>
      <w:rFonts w:ascii="Times New Roman Bold" w:hAnsi="Times New Roman Bold"/>
      <w:b/>
      <w:sz w:val="28"/>
    </w:rPr>
  </w:style>
  <w:style w:type="paragraph" w:styleId="TOC1">
    <w:name w:val="toc 1"/>
    <w:basedOn w:val="Normal"/>
    <w:rsid w:val="001D058F"/>
    <w:pPr>
      <w:keepLines/>
      <w:tabs>
        <w:tab w:val="left" w:pos="567"/>
        <w:tab w:val="left" w:leader="dot" w:pos="7938"/>
        <w:tab w:val="center" w:pos="9526"/>
      </w:tabs>
      <w:spacing w:before="240"/>
      <w:ind w:left="567" w:hanging="567"/>
    </w:pPr>
  </w:style>
  <w:style w:type="paragraph" w:styleId="TOC2">
    <w:name w:val="toc 2"/>
    <w:basedOn w:val="TOC1"/>
    <w:rsid w:val="001D058F"/>
    <w:pPr>
      <w:spacing w:before="120"/>
    </w:pPr>
  </w:style>
  <w:style w:type="paragraph" w:styleId="TOC3">
    <w:name w:val="toc 3"/>
    <w:basedOn w:val="TOC2"/>
    <w:rsid w:val="001D058F"/>
  </w:style>
  <w:style w:type="paragraph" w:styleId="TOC4">
    <w:name w:val="toc 4"/>
    <w:basedOn w:val="TOC3"/>
    <w:rsid w:val="001D058F"/>
  </w:style>
  <w:style w:type="paragraph" w:styleId="TOC5">
    <w:name w:val="toc 5"/>
    <w:basedOn w:val="TOC4"/>
    <w:rsid w:val="001D058F"/>
  </w:style>
  <w:style w:type="paragraph" w:styleId="TOC6">
    <w:name w:val="toc 6"/>
    <w:basedOn w:val="TOC4"/>
    <w:rsid w:val="001D058F"/>
  </w:style>
  <w:style w:type="paragraph" w:styleId="TOC7">
    <w:name w:val="toc 7"/>
    <w:basedOn w:val="TOC4"/>
    <w:rsid w:val="001D058F"/>
  </w:style>
  <w:style w:type="paragraph" w:styleId="TOC8">
    <w:name w:val="toc 8"/>
    <w:basedOn w:val="TOC4"/>
    <w:rsid w:val="001D058F"/>
  </w:style>
  <w:style w:type="paragraph" w:customStyle="1" w:styleId="Title1">
    <w:name w:val="Title 1"/>
    <w:basedOn w:val="Source"/>
    <w:next w:val="Normal"/>
    <w:rsid w:val="001D058F"/>
    <w:pPr>
      <w:tabs>
        <w:tab w:val="left" w:pos="567"/>
        <w:tab w:val="left" w:pos="1701"/>
        <w:tab w:val="left" w:pos="2835"/>
      </w:tabs>
      <w:spacing w:before="240"/>
    </w:pPr>
    <w:rPr>
      <w:b w:val="0"/>
      <w:caps/>
    </w:rPr>
  </w:style>
  <w:style w:type="paragraph" w:customStyle="1" w:styleId="Title2">
    <w:name w:val="Title 2"/>
    <w:basedOn w:val="Source"/>
    <w:next w:val="Normal"/>
    <w:rsid w:val="001D058F"/>
    <w:pPr>
      <w:overflowPunct/>
      <w:autoSpaceDE/>
      <w:autoSpaceDN/>
      <w:adjustRightInd/>
      <w:spacing w:before="480"/>
      <w:textAlignment w:val="auto"/>
    </w:pPr>
    <w:rPr>
      <w:b w:val="0"/>
      <w:caps/>
    </w:rPr>
  </w:style>
  <w:style w:type="paragraph" w:customStyle="1" w:styleId="Title3">
    <w:name w:val="Title 3"/>
    <w:basedOn w:val="Title2"/>
    <w:next w:val="Normal"/>
    <w:rsid w:val="001D058F"/>
    <w:pPr>
      <w:spacing w:before="240"/>
    </w:pPr>
    <w:rPr>
      <w:caps w:val="0"/>
    </w:rPr>
  </w:style>
  <w:style w:type="paragraph" w:customStyle="1" w:styleId="Title4">
    <w:name w:val="Title 4"/>
    <w:basedOn w:val="Title3"/>
    <w:next w:val="Heading1"/>
    <w:rsid w:val="001D058F"/>
    <w:rPr>
      <w:b/>
    </w:rPr>
  </w:style>
  <w:style w:type="paragraph" w:customStyle="1" w:styleId="Tabletext">
    <w:name w:val="Table_text"/>
    <w:basedOn w:val="Normal"/>
    <w:rsid w:val="001D058F"/>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pPr>
    <w:rPr>
      <w:sz w:val="20"/>
    </w:rPr>
  </w:style>
  <w:style w:type="paragraph" w:customStyle="1" w:styleId="Resref">
    <w:name w:val="Res_ref"/>
    <w:basedOn w:val="Normal"/>
    <w:next w:val="Normal"/>
    <w:qFormat/>
    <w:rsid w:val="00813B79"/>
    <w:pPr>
      <w:keepNext/>
      <w:keepLines/>
      <w:jc w:val="center"/>
    </w:pPr>
    <w:rPr>
      <w:i/>
      <w:lang w:val="fr-FR"/>
    </w:rPr>
  </w:style>
  <w:style w:type="paragraph" w:customStyle="1" w:styleId="Tabletitle">
    <w:name w:val="Table_title"/>
    <w:basedOn w:val="Normal"/>
    <w:next w:val="Tabletext"/>
    <w:rsid w:val="001D058F"/>
    <w:pPr>
      <w:keepNext/>
      <w:keepLines/>
      <w:spacing w:before="0" w:after="120"/>
      <w:jc w:val="center"/>
    </w:pPr>
    <w:rPr>
      <w:rFonts w:ascii="Times New Roman Bold" w:hAnsi="Times New Roman Bold"/>
      <w:b/>
      <w:sz w:val="20"/>
    </w:rPr>
  </w:style>
  <w:style w:type="paragraph" w:customStyle="1" w:styleId="Headingi">
    <w:name w:val="Heading_i"/>
    <w:basedOn w:val="Normal"/>
    <w:next w:val="Normal"/>
    <w:qFormat/>
    <w:rsid w:val="00EA12E5"/>
    <w:pPr>
      <w:spacing w:before="160"/>
    </w:pPr>
    <w:rPr>
      <w:i/>
    </w:rPr>
  </w:style>
  <w:style w:type="paragraph" w:customStyle="1" w:styleId="Headingb">
    <w:name w:val="Heading_b"/>
    <w:basedOn w:val="Normal"/>
    <w:next w:val="Normal"/>
    <w:qFormat/>
    <w:rsid w:val="00BB6D50"/>
    <w:pPr>
      <w:keepNext/>
      <w:spacing w:before="160"/>
    </w:pPr>
    <w:rPr>
      <w:rFonts w:ascii="Times New Roman Bold" w:hAnsi="Times New Roman Bold" w:cs="Times New Roman Bold"/>
      <w:b/>
      <w:lang w:val="fr-CH"/>
    </w:rPr>
  </w:style>
  <w:style w:type="paragraph" w:customStyle="1" w:styleId="Note">
    <w:name w:val="Note"/>
    <w:basedOn w:val="Normal"/>
    <w:next w:val="Normal"/>
    <w:rsid w:val="00FD772E"/>
    <w:pPr>
      <w:tabs>
        <w:tab w:val="left" w:pos="284"/>
      </w:tabs>
      <w:spacing w:before="80"/>
    </w:pPr>
  </w:style>
  <w:style w:type="paragraph" w:customStyle="1" w:styleId="Part1">
    <w:name w:val="Part_1"/>
    <w:basedOn w:val="Section1"/>
    <w:next w:val="Section1"/>
    <w:qFormat/>
    <w:rsid w:val="00DE2AC3"/>
  </w:style>
  <w:style w:type="paragraph" w:customStyle="1" w:styleId="PartNo">
    <w:name w:val="Part_No"/>
    <w:basedOn w:val="AnnexNo"/>
    <w:next w:val="Normal"/>
    <w:rsid w:val="00DE2AC3"/>
  </w:style>
  <w:style w:type="paragraph" w:customStyle="1" w:styleId="Partref">
    <w:name w:val="Part_ref"/>
    <w:basedOn w:val="Annexref"/>
    <w:next w:val="Normal"/>
    <w:rsid w:val="00DE2AC3"/>
  </w:style>
  <w:style w:type="paragraph" w:customStyle="1" w:styleId="Parttitle">
    <w:name w:val="Part_title"/>
    <w:basedOn w:val="Annextitle"/>
    <w:next w:val="Normalaftertitle"/>
    <w:rsid w:val="00DE2AC3"/>
  </w:style>
  <w:style w:type="paragraph" w:customStyle="1" w:styleId="Recdate">
    <w:name w:val="Rec_date"/>
    <w:basedOn w:val="Normal"/>
    <w:next w:val="Normalaftertitle"/>
    <w:rsid w:val="001E1430"/>
    <w:pPr>
      <w:keepNext/>
      <w:keepLines/>
      <w:jc w:val="right"/>
    </w:pPr>
    <w:rPr>
      <w:rFonts w:ascii="Times New Roman italic" w:hAnsi="Times New Roman italic" w:cs="Times New Roman italic"/>
      <w:i/>
    </w:rPr>
  </w:style>
  <w:style w:type="paragraph" w:customStyle="1" w:styleId="RecNo">
    <w:name w:val="Rec_No"/>
    <w:basedOn w:val="Normal"/>
    <w:next w:val="Normal"/>
    <w:rsid w:val="00A811DC"/>
    <w:pPr>
      <w:keepNext/>
      <w:keepLines/>
      <w:spacing w:before="480"/>
    </w:pPr>
    <w:rPr>
      <w:rFonts w:ascii="Times New Roman Bold" w:hAnsi="Times New Roman Bold" w:cs="Times New Roman Bold"/>
      <w:b/>
      <w:sz w:val="28"/>
    </w:rPr>
  </w:style>
  <w:style w:type="paragraph" w:customStyle="1" w:styleId="Rectitle">
    <w:name w:val="Rec_title"/>
    <w:basedOn w:val="RecNo"/>
    <w:next w:val="Normal"/>
    <w:rsid w:val="00A811DC"/>
    <w:pPr>
      <w:spacing w:before="240"/>
      <w:jc w:val="center"/>
    </w:pPr>
    <w:rPr>
      <w:rFonts w:ascii="Times New Roman" w:cs="Times New Roman"/>
      <w:bCs/>
    </w:rPr>
  </w:style>
  <w:style w:type="paragraph" w:customStyle="1" w:styleId="ResNo">
    <w:name w:val="Res_No"/>
    <w:basedOn w:val="RecNo"/>
    <w:next w:val="Normal"/>
    <w:rsid w:val="000A14AF"/>
    <w:pPr>
      <w:jc w:val="center"/>
    </w:pPr>
    <w:rPr>
      <w:rFonts w:ascii="Times New Roman" w:hAnsi="Times New Roman" w:cs="Times New Roman"/>
      <w:b w:val="0"/>
      <w:bCs/>
      <w:caps/>
    </w:rPr>
  </w:style>
  <w:style w:type="paragraph" w:customStyle="1" w:styleId="Restitle">
    <w:name w:val="Res_title"/>
    <w:basedOn w:val="Rectitle"/>
    <w:next w:val="Normal"/>
    <w:rsid w:val="00DE2AC3"/>
  </w:style>
  <w:style w:type="paragraph" w:customStyle="1" w:styleId="Opiniontitle">
    <w:name w:val="Opinion_title"/>
    <w:basedOn w:val="Normal"/>
    <w:next w:val="Normal"/>
    <w:qFormat/>
    <w:rsid w:val="00987C1F"/>
    <w:pPr>
      <w:keepNext/>
      <w:keepLines/>
      <w:spacing w:before="240"/>
      <w:jc w:val="center"/>
    </w:pPr>
    <w:rPr>
      <w:rFonts w:ascii="Times New Roman Bold" w:hAnsi="Times New Roman Bold"/>
      <w:b/>
      <w:sz w:val="28"/>
    </w:rPr>
  </w:style>
  <w:style w:type="paragraph" w:customStyle="1" w:styleId="OpinionNo">
    <w:name w:val="Opinion_No"/>
    <w:basedOn w:val="ResNo"/>
    <w:next w:val="Opiniontitle"/>
    <w:qFormat/>
    <w:rsid w:val="00987C1F"/>
    <w:rPr>
      <w:bCs w:val="0"/>
      <w:lang w:val="fr-CH"/>
    </w:rPr>
  </w:style>
  <w:style w:type="paragraph" w:customStyle="1" w:styleId="Opinionref">
    <w:name w:val="Opinion_ref"/>
    <w:basedOn w:val="Annexref"/>
    <w:next w:val="Opiniontitle"/>
    <w:qFormat/>
    <w:rsid w:val="00987C1F"/>
    <w:rPr>
      <w:i/>
      <w:iCs/>
      <w:sz w:val="22"/>
      <w:szCs w:val="22"/>
      <w:lang w:val="fr-CH"/>
    </w:rPr>
  </w:style>
  <w:style w:type="paragraph" w:customStyle="1" w:styleId="Recref">
    <w:name w:val="Rec_ref"/>
    <w:basedOn w:val="Resref"/>
    <w:qFormat/>
    <w:rsid w:val="00813B79"/>
    <w:rPr>
      <w:lang w:val="en-GB"/>
    </w:rPr>
  </w:style>
  <w:style w:type="paragraph" w:customStyle="1" w:styleId="HeadingSummary">
    <w:name w:val="HeadingSummary"/>
    <w:basedOn w:val="Headingb"/>
    <w:qFormat/>
    <w:rsid w:val="00444030"/>
  </w:style>
  <w:style w:type="character" w:styleId="PlaceholderText">
    <w:name w:val="Placeholder Text"/>
    <w:basedOn w:val="DefaultParagraphFont"/>
    <w:uiPriority w:val="99"/>
    <w:semiHidden/>
    <w:rsid w:val="00E11197"/>
    <w:rPr>
      <w:color w:val="808080"/>
    </w:rPr>
  </w:style>
  <w:style w:type="paragraph" w:styleId="BalloonText">
    <w:name w:val="Balloon Text"/>
    <w:basedOn w:val="Normal"/>
    <w:link w:val="BalloonTextChar"/>
    <w:semiHidden/>
    <w:unhideWhenUsed/>
    <w:rsid w:val="00957670"/>
    <w:pPr>
      <w:spacing w:before="0"/>
    </w:pPr>
    <w:rPr>
      <w:rFonts w:ascii="Segoe UI" w:hAnsi="Segoe UI" w:cs="Segoe UI"/>
      <w:sz w:val="18"/>
      <w:szCs w:val="18"/>
    </w:rPr>
  </w:style>
  <w:style w:type="character" w:customStyle="1" w:styleId="BalloonTextChar">
    <w:name w:val="Balloon Text Char"/>
    <w:basedOn w:val="DefaultParagraphFont"/>
    <w:link w:val="BalloonText"/>
    <w:semiHidden/>
    <w:rsid w:val="00957670"/>
    <w:rPr>
      <w:rFonts w:ascii="Segoe UI" w:hAnsi="Segoe UI" w:cs="Segoe UI"/>
      <w:sz w:val="18"/>
      <w:szCs w:val="18"/>
      <w:lang w:val="en-GB" w:eastAsia="en-US"/>
    </w:rPr>
  </w:style>
  <w:style w:type="paragraph" w:customStyle="1" w:styleId="DocNumber">
    <w:name w:val="DocNumber"/>
    <w:basedOn w:val="Normal"/>
    <w:rsid w:val="00D300B0"/>
    <w:pPr>
      <w:spacing w:before="0"/>
    </w:pPr>
    <w:rPr>
      <w:rFonts w:ascii="Verdana" w:hAnsi="Verdana"/>
      <w:b/>
      <w:sz w:val="20"/>
      <w:lang w:val="en-US"/>
    </w:rPr>
  </w:style>
  <w:style w:type="character" w:customStyle="1" w:styleId="href">
    <w:name w:val="href"/>
    <w:basedOn w:val="DefaultParagraphFont"/>
    <w:rsid w:val="001A5BAC"/>
  </w:style>
  <w:style w:type="paragraph" w:customStyle="1" w:styleId="Normalaftertitle0">
    <w:name w:val="Normal after title"/>
    <w:basedOn w:val="Normal"/>
    <w:next w:val="Normal"/>
    <w:rsid w:val="00125FDC"/>
    <w:pPr>
      <w:spacing w:before="280"/>
    </w:pPr>
  </w:style>
  <w:style w:type="character" w:styleId="Hyperlink">
    <w:name w:val="Hyperlink"/>
    <w:basedOn w:val="DefaultParagraphFont"/>
    <w:uiPriority w:val="99"/>
    <w:semiHidden/>
    <w:unhideWhenUsed/>
    <w:rPr>
      <w:color w:val="0000FF" w:themeColor="hyperlink"/>
      <w:u w:val="single"/>
    </w:rPr>
  </w:style>
  <w:style w:type="paragraph" w:styleId="Revision">
    <w:name w:val="Revision"/>
    <w:hidden/>
    <w:uiPriority w:val="99"/>
    <w:semiHidden/>
    <w:rsid w:val="00DD65BE"/>
    <w:rPr>
      <w:rFonts w:ascii="Times New Roman" w:hAnsi="Times New Roman"/>
      <w:sz w:val="24"/>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18" Type="http://schemas.microsoft.com/office/2011/relationships/people" Target="peop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838f338a-ad5f-4827-9ce1-334aa0d4f0c8" targetNamespace="http://schemas.microsoft.com/office/2006/metadata/properties" ma:root="true" ma:fieldsID="d41af5c836d734370eb92e7ee5f83852" ns2:_="" ns3:_="">
    <xsd:import namespace="996b2e75-67fd-4955-a3b0-5ab9934cb50b"/>
    <xsd:import namespace="838f338a-ad5f-4827-9ce1-334aa0d4f0c8"/>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838f338a-ad5f-4827-9ce1-334aa0d4f0c8"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ct:contentTypeSchema xmlns:ct="http://schemas.microsoft.com/office/2006/metadata/contentType" xmlns:ma="http://schemas.microsoft.com/office/2006/metadata/properties/metaAttributes" ct:_="" ma:_="" ma:contentTypeName="Document" ma:contentTypeID="0x01010095CA4C345D802F49AA39C3CBAC576D5B" ma:contentTypeVersion="9" ma:contentTypeDescription="Create a new document." ma:contentTypeScope="" ma:versionID="81a29c6d382a8ce42def74582ed2000c">
  <xsd:schema xmlns:xsd="http://www.w3.org/2001/XMLSchema" xmlns:xs="http://www.w3.org/2001/XMLSchema" xmlns:p="http://schemas.microsoft.com/office/2006/metadata/properties" xmlns:ns2="060e8e06-0ab1-43d2-b04a-41299106b25a" xmlns:ns3="bc0b450c-ff0a-44fa-a43c-58f6e857e634" targetNamespace="http://schemas.microsoft.com/office/2006/metadata/properties" ma:root="true" ma:fieldsID="687a16a2dfe469fbe7b1c66ce92e8dfc" ns2:_="" ns3:_="">
    <xsd:import namespace="060e8e06-0ab1-43d2-b04a-41299106b25a"/>
    <xsd:import namespace="bc0b450c-ff0a-44fa-a43c-58f6e857e634"/>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GenerationTime" minOccurs="0"/>
                <xsd:element ref="ns2:MediaServiceEventHashCode"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60e8e06-0ab1-43d2-b04a-41299106b25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c0b450c-ff0a-44fa-a43c-58f6e857e634"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DPM_x0020_Author xmlns="838f338a-ad5f-4827-9ce1-334aa0d4f0c8">DPM</DPM_x0020_Author>
    <DPM_x0020_File_x0020_name xmlns="838f338a-ad5f-4827-9ce1-334aa0d4f0c8">T17-WTSA.20-C-0040!A24!MSW-F</DPM_x0020_File_x0020_name>
    <DPM_x0020_Version xmlns="838f338a-ad5f-4827-9ce1-334aa0d4f0c8">DPM_2019.11.13.01</DPM_x0020_Version>
  </documentManagement>
</p:properti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72D973A-545D-40A0-B82F-8F07C5ECCB91}">
  <ds:schemaRefs>
    <ds:schemaRef ds:uri="http://schemas.microsoft.com/sharepoint/v3/contenttype/forms"/>
  </ds:schemaRefs>
</ds:datastoreItem>
</file>

<file path=customXml/itemProps2.xml><?xml version="1.0" encoding="utf-8"?>
<ds:datastoreItem xmlns:ds="http://schemas.openxmlformats.org/officeDocument/2006/customXml" ds:itemID="{0AF829E2-78C4-4AE9-B0CB-2D4C96A037AB}">
  <ds:schemaRefs>
    <ds:schemaRef ds:uri="http://schemas.microsoft.com/sharepoint/v3/contenttype/form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838f338a-ad5f-4827-9ce1-334aa0d4f0c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00A0F9A-E881-4127-817E-8E6F39A6E07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60e8e06-0ab1-43d2-b04a-41299106b25a"/>
    <ds:schemaRef ds:uri="bc0b450c-ff0a-44fa-a43c-58f6e857e63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F3D58E2-EC10-4DC5-9074-AF807B63C28A}">
  <ds:schemaRefs>
    <ds:schemaRef ds:uri="http://purl.org/dc/dcmitype/"/>
    <ds:schemaRef ds:uri="http://schemas.microsoft.com/office/2006/documentManagement/types"/>
    <ds:schemaRef ds:uri="http://purl.org/dc/elements/1.1/"/>
    <ds:schemaRef ds:uri="http://purl.org/dc/terms/"/>
    <ds:schemaRef ds:uri="http://www.w3.org/XML/1998/namespace"/>
    <ds:schemaRef ds:uri="http://schemas.microsoft.com/office/infopath/2007/PartnerControls"/>
    <ds:schemaRef ds:uri="996b2e75-67fd-4955-a3b0-5ab9934cb50b"/>
    <ds:schemaRef ds:uri="http://schemas.openxmlformats.org/package/2006/metadata/core-properties"/>
    <ds:schemaRef ds:uri="838f338a-ad5f-4827-9ce1-334aa0d4f0c8"/>
    <ds:schemaRef ds:uri="http://schemas.microsoft.com/office/2006/metadata/properties"/>
  </ds:schemaRefs>
</ds:datastoreItem>
</file>

<file path=customXml/itemProps5.xml><?xml version="1.0" encoding="utf-8"?>
<ds:datastoreItem xmlns:ds="http://schemas.openxmlformats.org/officeDocument/2006/customXml" ds:itemID="{CC069ACE-AEF2-441A-9C18-9FD932564E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69</TotalTime>
  <Pages>4</Pages>
  <Words>1279</Words>
  <Characters>7699</Characters>
  <Application>Microsoft Office Word</Application>
  <DocSecurity>0</DocSecurity>
  <Lines>64</Lines>
  <Paragraphs>17</Paragraphs>
  <ScaleCrop>false</ScaleCrop>
  <HeadingPairs>
    <vt:vector size="2" baseType="variant">
      <vt:variant>
        <vt:lpstr>Title</vt:lpstr>
      </vt:variant>
      <vt:variant>
        <vt:i4>1</vt:i4>
      </vt:variant>
    </vt:vector>
  </HeadingPairs>
  <TitlesOfParts>
    <vt:vector size="1" baseType="lpstr">
      <vt:lpstr>T17-WTSA.20-C-0040!A24!MSW-F</vt:lpstr>
    </vt:vector>
  </TitlesOfParts>
  <Manager>General Secretariat - Pool</Manager>
  <Company>International Telecommunication Union (ITU)</Company>
  <LinksUpToDate>false</LinksUpToDate>
  <CharactersWithSpaces>8961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T17-WTSA.20-C-0040!A24!MSW-F</dc:title>
  <dc:subject>World Telecommunication Standardization Assembly</dc:subject>
  <dc:creator>Documents Proposals Manager (DPM)</dc:creator>
  <cp:keywords>DPM_v2022.1.20.1_prod</cp:keywords>
  <dc:description>Template used by DPM and CPI for the WTSA-16</dc:description>
  <cp:lastModifiedBy>Royer, Veronique</cp:lastModifiedBy>
  <cp:revision>19</cp:revision>
  <cp:lastPrinted>2016-06-07T13:22:00Z</cp:lastPrinted>
  <dcterms:created xsi:type="dcterms:W3CDTF">2022-02-25T06:55:00Z</dcterms:created>
  <dcterms:modified xsi:type="dcterms:W3CDTF">2022-02-25T08:40:00Z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PE_WRC07.dotm</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y fmtid="{D5CDD505-2E9C-101B-9397-08002B2CF9AE}" pid="9" name="ContentTypeId">
    <vt:lpwstr>0x01010095CA4C345D802F49AA39C3CBAC576D5B</vt:lpwstr>
  </property>
</Properties>
</file>