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11" w:type="dxa"/>
        <w:tblLayout w:type="fixed"/>
        <w:tblLook w:val="0000" w:firstRow="0" w:lastRow="0" w:firstColumn="0" w:lastColumn="0" w:noHBand="0" w:noVBand="0"/>
      </w:tblPr>
      <w:tblGrid>
        <w:gridCol w:w="1843"/>
        <w:gridCol w:w="4536"/>
        <w:gridCol w:w="3402"/>
        <w:gridCol w:w="30"/>
      </w:tblGrid>
      <w:tr w:rsidR="004037F2" w:rsidRPr="00BD0DC2" w14:paraId="4AC375CD" w14:textId="77777777" w:rsidTr="00E004B8">
        <w:trPr>
          <w:gridAfter w:val="1"/>
          <w:wAfter w:w="30" w:type="dxa"/>
          <w:cantSplit/>
        </w:trPr>
        <w:tc>
          <w:tcPr>
            <w:tcW w:w="6379" w:type="dxa"/>
            <w:gridSpan w:val="2"/>
          </w:tcPr>
          <w:p w14:paraId="2C541034" w14:textId="77777777" w:rsidR="004037F2" w:rsidRPr="00BD0DC2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BD0DC2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BD0DC2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BD0DC2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BD0DC2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BD0DC2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BD0DC2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BD0DC2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BD0DC2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BD0DC2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BD0DC2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BD0DC2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BD0DC2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402" w:type="dxa"/>
          </w:tcPr>
          <w:p w14:paraId="2FFE5303" w14:textId="77777777" w:rsidR="004037F2" w:rsidRPr="00BD0DC2" w:rsidRDefault="004037F2" w:rsidP="004037F2">
            <w:pPr>
              <w:spacing w:before="0" w:line="240" w:lineRule="atLeast"/>
            </w:pPr>
            <w:r w:rsidRPr="00BD0DC2">
              <w:rPr>
                <w:lang w:eastAsia="zh-CN"/>
              </w:rPr>
              <w:drawing>
                <wp:inline distT="0" distB="0" distL="0" distR="0" wp14:anchorId="457B87B5" wp14:editId="2F11F383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BD0DC2" w14:paraId="062E4452" w14:textId="77777777" w:rsidTr="00E004B8">
        <w:trPr>
          <w:gridAfter w:val="1"/>
          <w:wAfter w:w="30" w:type="dxa"/>
          <w:cantSplit/>
        </w:trPr>
        <w:tc>
          <w:tcPr>
            <w:tcW w:w="6379" w:type="dxa"/>
            <w:gridSpan w:val="2"/>
            <w:tcBorders>
              <w:top w:val="single" w:sz="12" w:space="0" w:color="auto"/>
            </w:tcBorders>
          </w:tcPr>
          <w:p w14:paraId="478B1FE6" w14:textId="77777777" w:rsidR="00D15F4D" w:rsidRPr="00BD0DC2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3F53A002" w14:textId="77777777" w:rsidR="00D15F4D" w:rsidRPr="00BD0DC2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BD0DC2" w14:paraId="2EC77E5A" w14:textId="77777777" w:rsidTr="00E004B8">
        <w:trPr>
          <w:gridAfter w:val="1"/>
          <w:wAfter w:w="30" w:type="dxa"/>
          <w:cantSplit/>
        </w:trPr>
        <w:tc>
          <w:tcPr>
            <w:tcW w:w="6379" w:type="dxa"/>
            <w:gridSpan w:val="2"/>
          </w:tcPr>
          <w:p w14:paraId="37FFBE3A" w14:textId="77777777" w:rsidR="00E11080" w:rsidRPr="00BD0DC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BD0DC2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402" w:type="dxa"/>
          </w:tcPr>
          <w:p w14:paraId="69319900" w14:textId="77777777" w:rsidR="00E11080" w:rsidRPr="00BD0DC2" w:rsidRDefault="00E11080" w:rsidP="00662A60">
            <w:pPr>
              <w:pStyle w:val="DocNumber"/>
              <w:rPr>
                <w:lang w:val="ru-RU"/>
              </w:rPr>
            </w:pPr>
            <w:r w:rsidRPr="00BD0DC2">
              <w:rPr>
                <w:lang w:val="ru-RU"/>
              </w:rPr>
              <w:t>Дополнительный документ 22</w:t>
            </w:r>
            <w:r w:rsidRPr="00BD0DC2">
              <w:rPr>
                <w:lang w:val="ru-RU"/>
              </w:rPr>
              <w:br/>
              <w:t>к Документу 40-R</w:t>
            </w:r>
          </w:p>
        </w:tc>
      </w:tr>
      <w:tr w:rsidR="00E11080" w:rsidRPr="00BD0DC2" w14:paraId="289437C6" w14:textId="77777777" w:rsidTr="00E004B8">
        <w:trPr>
          <w:gridAfter w:val="1"/>
          <w:wAfter w:w="30" w:type="dxa"/>
          <w:cantSplit/>
        </w:trPr>
        <w:tc>
          <w:tcPr>
            <w:tcW w:w="6379" w:type="dxa"/>
            <w:gridSpan w:val="2"/>
          </w:tcPr>
          <w:p w14:paraId="36470502" w14:textId="05B8BB50" w:rsidR="00E11080" w:rsidRPr="00BD0DC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5D97EE0C" w14:textId="77777777" w:rsidR="00E11080" w:rsidRPr="00BD0DC2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BD0DC2">
              <w:rPr>
                <w:rFonts w:ascii="Verdana" w:hAnsi="Verdana"/>
                <w:b/>
                <w:bCs/>
                <w:sz w:val="18"/>
                <w:szCs w:val="18"/>
              </w:rPr>
              <w:t>31 января 2022 года</w:t>
            </w:r>
          </w:p>
        </w:tc>
      </w:tr>
      <w:tr w:rsidR="00E11080" w:rsidRPr="00BD0DC2" w14:paraId="36D5EB37" w14:textId="77777777" w:rsidTr="00E004B8">
        <w:trPr>
          <w:gridAfter w:val="1"/>
          <w:wAfter w:w="30" w:type="dxa"/>
          <w:cantSplit/>
        </w:trPr>
        <w:tc>
          <w:tcPr>
            <w:tcW w:w="6379" w:type="dxa"/>
            <w:gridSpan w:val="2"/>
          </w:tcPr>
          <w:p w14:paraId="592C729B" w14:textId="77777777" w:rsidR="00E11080" w:rsidRPr="00BD0DC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402" w:type="dxa"/>
          </w:tcPr>
          <w:p w14:paraId="19358FAF" w14:textId="77777777" w:rsidR="00E11080" w:rsidRPr="00BD0DC2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BD0DC2">
              <w:rPr>
                <w:rFonts w:ascii="Verdana" w:hAnsi="Verdana"/>
                <w:b/>
                <w:bCs/>
                <w:sz w:val="18"/>
                <w:szCs w:val="22"/>
              </w:rPr>
              <w:t>Оригинал: русский</w:t>
            </w:r>
          </w:p>
        </w:tc>
      </w:tr>
      <w:tr w:rsidR="00E11080" w:rsidRPr="00BD0DC2" w14:paraId="63D9B1CA" w14:textId="77777777" w:rsidTr="00E004B8">
        <w:trPr>
          <w:gridAfter w:val="1"/>
          <w:wAfter w:w="30" w:type="dxa"/>
          <w:cantSplit/>
        </w:trPr>
        <w:tc>
          <w:tcPr>
            <w:tcW w:w="9781" w:type="dxa"/>
            <w:gridSpan w:val="3"/>
          </w:tcPr>
          <w:p w14:paraId="47AD7120" w14:textId="77777777" w:rsidR="00E11080" w:rsidRPr="00BD0DC2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BD0DC2" w14:paraId="0DD2CE4B" w14:textId="77777777" w:rsidTr="00E004B8">
        <w:trPr>
          <w:gridAfter w:val="1"/>
          <w:wAfter w:w="30" w:type="dxa"/>
          <w:cantSplit/>
        </w:trPr>
        <w:tc>
          <w:tcPr>
            <w:tcW w:w="9781" w:type="dxa"/>
            <w:gridSpan w:val="3"/>
          </w:tcPr>
          <w:p w14:paraId="31867211" w14:textId="77777777" w:rsidR="00E11080" w:rsidRPr="00BD0DC2" w:rsidRDefault="00E11080" w:rsidP="00190D8B">
            <w:pPr>
              <w:pStyle w:val="Source"/>
            </w:pPr>
            <w:r w:rsidRPr="00BD0DC2">
              <w:rPr>
                <w:szCs w:val="26"/>
              </w:rPr>
              <w:t>Государства – Члены МСЭ, члены Регионального содружества в области связи (РСС)</w:t>
            </w:r>
          </w:p>
        </w:tc>
      </w:tr>
      <w:tr w:rsidR="00E11080" w:rsidRPr="00BD0DC2" w14:paraId="32955088" w14:textId="77777777" w:rsidTr="00E004B8">
        <w:trPr>
          <w:gridAfter w:val="1"/>
          <w:wAfter w:w="30" w:type="dxa"/>
          <w:cantSplit/>
        </w:trPr>
        <w:tc>
          <w:tcPr>
            <w:tcW w:w="9781" w:type="dxa"/>
            <w:gridSpan w:val="3"/>
          </w:tcPr>
          <w:p w14:paraId="6B40DE19" w14:textId="67EFC1A1" w:rsidR="00E11080" w:rsidRPr="00BD0DC2" w:rsidRDefault="00D45BF2" w:rsidP="00190D8B">
            <w:pPr>
              <w:pStyle w:val="Title1"/>
            </w:pPr>
            <w:r w:rsidRPr="00BD0DC2">
              <w:rPr>
                <w:szCs w:val="26"/>
              </w:rPr>
              <w:t xml:space="preserve">ПРЕДЛАГАЕМОЕ ИЗМЕНЕНИЕ РЕЗОЛЮЦИИ </w:t>
            </w:r>
            <w:r w:rsidR="00E11080" w:rsidRPr="00BD0DC2">
              <w:rPr>
                <w:szCs w:val="26"/>
              </w:rPr>
              <w:t>34</w:t>
            </w:r>
          </w:p>
        </w:tc>
      </w:tr>
      <w:tr w:rsidR="00E11080" w:rsidRPr="00BD0DC2" w14:paraId="05342439" w14:textId="77777777" w:rsidTr="00E004B8">
        <w:trPr>
          <w:gridAfter w:val="1"/>
          <w:wAfter w:w="30" w:type="dxa"/>
          <w:cantSplit/>
        </w:trPr>
        <w:tc>
          <w:tcPr>
            <w:tcW w:w="9781" w:type="dxa"/>
            <w:gridSpan w:val="3"/>
          </w:tcPr>
          <w:p w14:paraId="253F372B" w14:textId="77777777" w:rsidR="00E11080" w:rsidRPr="00BD0DC2" w:rsidRDefault="00E11080" w:rsidP="00190D8B">
            <w:pPr>
              <w:pStyle w:val="Title2"/>
            </w:pPr>
          </w:p>
        </w:tc>
      </w:tr>
      <w:tr w:rsidR="00E11080" w:rsidRPr="00BD0DC2" w14:paraId="083BF57E" w14:textId="77777777" w:rsidTr="00E004B8">
        <w:trPr>
          <w:gridAfter w:val="1"/>
          <w:wAfter w:w="30" w:type="dxa"/>
          <w:cantSplit/>
          <w:trHeight w:hRule="exact" w:val="120"/>
        </w:trPr>
        <w:tc>
          <w:tcPr>
            <w:tcW w:w="9781" w:type="dxa"/>
            <w:gridSpan w:val="3"/>
          </w:tcPr>
          <w:p w14:paraId="3C5E49A4" w14:textId="77777777" w:rsidR="00E11080" w:rsidRPr="00BD0DC2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  <w:tr w:rsidR="00E004B8" w:rsidRPr="00BD0DC2" w14:paraId="1730D43E" w14:textId="77777777" w:rsidTr="00E004B8">
        <w:trPr>
          <w:cantSplit/>
        </w:trPr>
        <w:tc>
          <w:tcPr>
            <w:tcW w:w="1843" w:type="dxa"/>
          </w:tcPr>
          <w:p w14:paraId="5D03DAE8" w14:textId="77777777" w:rsidR="00E004B8" w:rsidRPr="00BD0DC2" w:rsidRDefault="00E004B8" w:rsidP="00E004B8">
            <w:pPr>
              <w:pStyle w:val="Headingb"/>
              <w:rPr>
                <w:lang w:val="ru-RU"/>
              </w:rPr>
            </w:pPr>
            <w:r w:rsidRPr="00BD0DC2">
              <w:rPr>
                <w:bCs/>
                <w:lang w:val="ru-RU"/>
              </w:rPr>
              <w:t>Резюме</w:t>
            </w:r>
            <w:r w:rsidRPr="00BD0DC2">
              <w:rPr>
                <w:rFonts w:ascii="Times New Roman" w:hAnsi="Times New Roman" w:cs="Times New Roman"/>
                <w:b w:val="0"/>
                <w:bCs/>
                <w:lang w:val="ru-RU"/>
              </w:rPr>
              <w:t>:</w:t>
            </w:r>
          </w:p>
        </w:tc>
        <w:tc>
          <w:tcPr>
            <w:tcW w:w="7968" w:type="dxa"/>
            <w:gridSpan w:val="3"/>
          </w:tcPr>
          <w:p w14:paraId="77F1ED7D" w14:textId="549CBC0A" w:rsidR="00E004B8" w:rsidRPr="00BD0DC2" w:rsidRDefault="00E004B8" w:rsidP="00E004B8">
            <w:pPr>
              <w:rPr>
                <w:rFonts w:ascii="Times New Roman Bold" w:hAnsi="Times New Roman Bold" w:cs="Times New Roman Bold"/>
                <w:b/>
              </w:rPr>
            </w:pPr>
            <w:r w:rsidRPr="00BD0DC2">
              <w:t>Предлагается внести изменения и дополнения в разделы Резолюции 34, как представлено далее.</w:t>
            </w:r>
          </w:p>
        </w:tc>
      </w:tr>
    </w:tbl>
    <w:p w14:paraId="086945F8" w14:textId="77777777" w:rsidR="00B3045A" w:rsidRPr="00BD0DC2" w:rsidRDefault="00B3045A" w:rsidP="00B3045A">
      <w:pPr>
        <w:pStyle w:val="Headingb"/>
        <w:rPr>
          <w:lang w:val="ru-RU"/>
        </w:rPr>
      </w:pPr>
      <w:r w:rsidRPr="00BD0DC2">
        <w:rPr>
          <w:lang w:val="ru-RU"/>
        </w:rPr>
        <w:t>Введение</w:t>
      </w:r>
    </w:p>
    <w:p w14:paraId="49ADE0EF" w14:textId="10BD7983" w:rsidR="00B3045A" w:rsidRPr="00BD0DC2" w:rsidRDefault="00B3045A" w:rsidP="00B3045A">
      <w:r w:rsidRPr="00BD0DC2">
        <w:t xml:space="preserve">В настоящее время Совет МСЭ по предложению стран РСС проводит уточнение положений Финансового регламента и </w:t>
      </w:r>
      <w:r w:rsidR="00D45BF2" w:rsidRPr="00BD0DC2">
        <w:t>Ф</w:t>
      </w:r>
      <w:r w:rsidRPr="00BD0DC2">
        <w:t>инансовых правил МСЭ в части, касающейся внесения, принятия и учета добровольных взносов Государств-Членов, Членов Сектора и Академи</w:t>
      </w:r>
      <w:r w:rsidR="00D45BF2" w:rsidRPr="00BD0DC2">
        <w:t>ческих организаций</w:t>
      </w:r>
      <w:r w:rsidRPr="00BD0DC2">
        <w:t xml:space="preserve"> в</w:t>
      </w:r>
      <w:r w:rsidR="00D45BF2" w:rsidRPr="00BD0DC2">
        <w:t> </w:t>
      </w:r>
      <w:r w:rsidRPr="00BD0DC2">
        <w:t>денежной и натуральной форме. Такие взносы могут быть связаны также с функционированием региональных групп ИК МСЭ</w:t>
      </w:r>
      <w:r w:rsidRPr="00BD0DC2">
        <w:noBreakHyphen/>
        <w:t>Т и направлены на преодоление разрыва в стандартизации.</w:t>
      </w:r>
    </w:p>
    <w:p w14:paraId="2E9B0040" w14:textId="71C8CF06" w:rsidR="00B3045A" w:rsidRPr="00BD0DC2" w:rsidRDefault="00B3045A" w:rsidP="00B3045A">
      <w:r w:rsidRPr="00BD0DC2">
        <w:t>Учитывая изложенное, предлагается внести соответствующие уточнения в настоящую Резолюцию, с</w:t>
      </w:r>
      <w:r w:rsidR="00D45BF2" w:rsidRPr="00BD0DC2">
        <w:t> </w:t>
      </w:r>
      <w:r w:rsidRPr="00BD0DC2">
        <w:t>тем чтобы отразить все аспекты, касающиеся добровольных взносов в МСЭ-Т.</w:t>
      </w:r>
    </w:p>
    <w:p w14:paraId="0B655F69" w14:textId="77777777" w:rsidR="00B3045A" w:rsidRPr="00BD0DC2" w:rsidRDefault="00B3045A" w:rsidP="00B3045A">
      <w:pPr>
        <w:pStyle w:val="Headingb"/>
        <w:rPr>
          <w:lang w:val="ru-RU"/>
        </w:rPr>
      </w:pPr>
      <w:r w:rsidRPr="00BD0DC2">
        <w:rPr>
          <w:lang w:val="ru-RU"/>
        </w:rPr>
        <w:t>Предложение</w:t>
      </w:r>
    </w:p>
    <w:p w14:paraId="4B09EF8C" w14:textId="15DF3ED4" w:rsidR="00B3045A" w:rsidRPr="00BD0DC2" w:rsidRDefault="00B3045A" w:rsidP="00B3045A">
      <w:r w:rsidRPr="00BD0DC2">
        <w:t>Предлагается внести изменения и дополнения в разделы Резолюции 34, как представлено далее.</w:t>
      </w:r>
    </w:p>
    <w:p w14:paraId="6E3BA48F" w14:textId="77777777" w:rsidR="0092220F" w:rsidRPr="00BD0DC2" w:rsidRDefault="0092220F" w:rsidP="00612A80">
      <w:r w:rsidRPr="00BD0DC2">
        <w:br w:type="page"/>
      </w:r>
    </w:p>
    <w:p w14:paraId="03F8A21C" w14:textId="77777777" w:rsidR="009B6B1D" w:rsidRPr="00BD0DC2" w:rsidRDefault="00B3045A">
      <w:pPr>
        <w:pStyle w:val="Proposal"/>
      </w:pPr>
      <w:r w:rsidRPr="00BD0DC2">
        <w:lastRenderedPageBreak/>
        <w:t>MOD</w:t>
      </w:r>
      <w:r w:rsidRPr="00BD0DC2">
        <w:tab/>
      </w:r>
      <w:proofErr w:type="spellStart"/>
      <w:r w:rsidRPr="00BD0DC2">
        <w:t>RCC</w:t>
      </w:r>
      <w:proofErr w:type="spellEnd"/>
      <w:r w:rsidRPr="00BD0DC2">
        <w:t>/</w:t>
      </w:r>
      <w:proofErr w:type="spellStart"/>
      <w:r w:rsidRPr="00BD0DC2">
        <w:t>40A22</w:t>
      </w:r>
      <w:proofErr w:type="spellEnd"/>
      <w:r w:rsidRPr="00BD0DC2">
        <w:t>/1</w:t>
      </w:r>
    </w:p>
    <w:p w14:paraId="746FB2D5" w14:textId="58CB7445" w:rsidR="0041076A" w:rsidRPr="00BD0DC2" w:rsidRDefault="00B3045A" w:rsidP="00B3045A">
      <w:pPr>
        <w:pStyle w:val="ResNo"/>
      </w:pPr>
      <w:bookmarkStart w:id="0" w:name="_Toc476828208"/>
      <w:bookmarkStart w:id="1" w:name="_Toc478376750"/>
      <w:r w:rsidRPr="00BD0DC2">
        <w:t xml:space="preserve">РЕЗОЛЮЦИЯ </w:t>
      </w:r>
      <w:r w:rsidRPr="00BD0DC2">
        <w:rPr>
          <w:rStyle w:val="href"/>
        </w:rPr>
        <w:t>34</w:t>
      </w:r>
      <w:r w:rsidRPr="00BD0DC2">
        <w:t xml:space="preserve"> (Пересм. </w:t>
      </w:r>
      <w:del w:id="2" w:author="Nadezda Antipina" w:date="2022-02-05T11:27:00Z">
        <w:r w:rsidRPr="00BD0DC2" w:rsidDel="00B3045A">
          <w:delText>Дубай, 2012 г.</w:delText>
        </w:r>
      </w:del>
      <w:ins w:id="3" w:author="Nadezda Antipina" w:date="2022-02-05T11:27:00Z">
        <w:r w:rsidRPr="00BD0DC2">
          <w:t>Женева, 2022 г.</w:t>
        </w:r>
      </w:ins>
      <w:r w:rsidRPr="00BD0DC2">
        <w:t>)</w:t>
      </w:r>
      <w:bookmarkEnd w:id="0"/>
      <w:bookmarkEnd w:id="1"/>
    </w:p>
    <w:p w14:paraId="7C2C9696" w14:textId="77777777" w:rsidR="0041076A" w:rsidRPr="00BD0DC2" w:rsidRDefault="00B3045A" w:rsidP="0041076A">
      <w:pPr>
        <w:pStyle w:val="Restitle"/>
      </w:pPr>
      <w:bookmarkStart w:id="4" w:name="_Toc349120776"/>
      <w:bookmarkStart w:id="5" w:name="_Toc476828209"/>
      <w:bookmarkStart w:id="6" w:name="_Toc478376751"/>
      <w:r w:rsidRPr="00BD0DC2">
        <w:t>Добровольные взносы</w:t>
      </w:r>
      <w:bookmarkEnd w:id="4"/>
      <w:bookmarkEnd w:id="5"/>
      <w:bookmarkEnd w:id="6"/>
    </w:p>
    <w:p w14:paraId="5599E729" w14:textId="6B9C1389" w:rsidR="0041076A" w:rsidRPr="00BD0DC2" w:rsidRDefault="00B3045A" w:rsidP="0041076A">
      <w:pPr>
        <w:pStyle w:val="Resref"/>
      </w:pPr>
      <w:r w:rsidRPr="00BD0DC2">
        <w:t>(Монреаль, 2000 г.; Флорианополис, 2004 г.; Йоханнесбург, 2008 г.; Дубай, 2012 г.</w:t>
      </w:r>
      <w:ins w:id="7" w:author="Nadezda Antipina" w:date="2022-02-05T11:27:00Z">
        <w:r w:rsidRPr="00BD0DC2">
          <w:t>; Женева, 2022 г.</w:t>
        </w:r>
      </w:ins>
      <w:r w:rsidRPr="00BD0DC2">
        <w:t>)</w:t>
      </w:r>
    </w:p>
    <w:p w14:paraId="0C45F4AD" w14:textId="480321C0" w:rsidR="0041076A" w:rsidRPr="00BD0DC2" w:rsidRDefault="00B3045A" w:rsidP="0041076A">
      <w:pPr>
        <w:pStyle w:val="Normalaftertitle"/>
      </w:pPr>
      <w:r w:rsidRPr="00BD0DC2">
        <w:t>Всемирная ассамблея по стандартизации электросвязи (</w:t>
      </w:r>
      <w:del w:id="8" w:author="Nadezda Antipina" w:date="2022-02-05T11:28:00Z">
        <w:r w:rsidRPr="00BD0DC2" w:rsidDel="00B3045A">
          <w:delText>Дубай, 2012 г.</w:delText>
        </w:r>
      </w:del>
      <w:ins w:id="9" w:author="Nadezda Antipina" w:date="2022-02-05T11:28:00Z">
        <w:r w:rsidRPr="00BD0DC2">
          <w:t>Женева, 2022 г.</w:t>
        </w:r>
      </w:ins>
      <w:r w:rsidRPr="00BD0DC2">
        <w:t>),</w:t>
      </w:r>
    </w:p>
    <w:p w14:paraId="72C85016" w14:textId="77777777" w:rsidR="0041076A" w:rsidRPr="00BD0DC2" w:rsidRDefault="00B3045A" w:rsidP="0041076A">
      <w:pPr>
        <w:pStyle w:val="Call"/>
      </w:pPr>
      <w:r w:rsidRPr="00BD0DC2">
        <w:t>учитывая</w:t>
      </w:r>
    </w:p>
    <w:p w14:paraId="09B54186" w14:textId="1B69CDC6" w:rsidR="0041076A" w:rsidRPr="00BD0DC2" w:rsidRDefault="00B3045A" w:rsidP="0041076A">
      <w:r w:rsidRPr="00BD0DC2">
        <w:rPr>
          <w:i/>
          <w:iCs/>
        </w:rPr>
        <w:t>а)</w:t>
      </w:r>
      <w:r w:rsidRPr="00BD0DC2">
        <w:tab/>
        <w:t xml:space="preserve">Резолюцию 71 (Пересм. </w:t>
      </w:r>
      <w:del w:id="10" w:author="Nadezda Antipina" w:date="2022-02-05T11:32:00Z">
        <w:r w:rsidRPr="00BD0DC2" w:rsidDel="00B3045A">
          <w:delText>Гвадалахара, 2010 г.</w:delText>
        </w:r>
      </w:del>
      <w:ins w:id="11" w:author="Nadezda Antipina" w:date="2022-02-05T11:32:00Z">
        <w:r w:rsidRPr="00BD0DC2">
          <w:t>Дубай, 2018 г.</w:t>
        </w:r>
      </w:ins>
      <w:r w:rsidRPr="00BD0DC2">
        <w:t>) Полномочной конференции по стратегическому плану Союза на 2012</w:t>
      </w:r>
      <w:r w:rsidRPr="00BD0DC2">
        <w:sym w:font="Times New Roman" w:char="2013"/>
      </w:r>
      <w:r w:rsidRPr="00BD0DC2">
        <w:t>2015 гг., наметившую грандиозные стратегические цели работы Сектора стандартизации электросвязи МСЭ (МСЭ-Т);</w:t>
      </w:r>
    </w:p>
    <w:p w14:paraId="099F69F4" w14:textId="73E10F0E" w:rsidR="0041076A" w:rsidRPr="00BD0DC2" w:rsidRDefault="00B3045A" w:rsidP="0041076A">
      <w:r w:rsidRPr="00BD0DC2">
        <w:rPr>
          <w:i/>
          <w:iCs/>
        </w:rPr>
        <w:t>b)</w:t>
      </w:r>
      <w:r w:rsidRPr="00BD0DC2">
        <w:tab/>
        <w:t xml:space="preserve">Резолюцию 123 (Пересм. </w:t>
      </w:r>
      <w:del w:id="12" w:author="Nadezda Antipina" w:date="2022-02-05T11:32:00Z">
        <w:r w:rsidRPr="00BD0DC2" w:rsidDel="00B3045A">
          <w:delText>Гвадалахара, 2010 г.</w:delText>
        </w:r>
      </w:del>
      <w:ins w:id="13" w:author="Nadezda Antipina" w:date="2022-02-05T11:32:00Z">
        <w:r w:rsidRPr="00BD0DC2">
          <w:t>Дубай, 2018 г.</w:t>
        </w:r>
      </w:ins>
      <w:r w:rsidRPr="00BD0DC2">
        <w:t>) Полномочной конференции, в которой Государствам-Членам и Членам Секторов предлагается делать добровольные взносы в фонд для преодоления разрыва в стандартизации;</w:t>
      </w:r>
    </w:p>
    <w:p w14:paraId="43B078ED" w14:textId="22BBB6DB" w:rsidR="0041076A" w:rsidRPr="00BD0DC2" w:rsidRDefault="00B3045A" w:rsidP="0041076A">
      <w:r w:rsidRPr="00BD0DC2">
        <w:rPr>
          <w:i/>
          <w:iCs/>
        </w:rPr>
        <w:t>с)</w:t>
      </w:r>
      <w:r w:rsidRPr="00BD0DC2">
        <w:tab/>
        <w:t xml:space="preserve">Решение 5 (Пересм. </w:t>
      </w:r>
      <w:del w:id="14" w:author="Nadezda Antipina" w:date="2022-02-05T11:32:00Z">
        <w:r w:rsidRPr="00BD0DC2" w:rsidDel="00B3045A">
          <w:delText>Гвадалахара, 2010 г.</w:delText>
        </w:r>
      </w:del>
      <w:ins w:id="15" w:author="Nadezda Antipina" w:date="2022-02-05T11:32:00Z">
        <w:r w:rsidRPr="00BD0DC2">
          <w:t>Дубай, 2018 г.</w:t>
        </w:r>
      </w:ins>
      <w:r w:rsidRPr="00BD0DC2">
        <w:t xml:space="preserve">) Полномочной конференции и приложения к нему, устанавливающее пределы расходов Союза на период </w:t>
      </w:r>
      <w:proofErr w:type="gramStart"/>
      <w:r w:rsidRPr="00BD0DC2">
        <w:t>2012−2015</w:t>
      </w:r>
      <w:proofErr w:type="gramEnd"/>
      <w:r w:rsidRPr="00BD0DC2">
        <w:t> годов;</w:t>
      </w:r>
    </w:p>
    <w:p w14:paraId="641BFA48" w14:textId="0C90EC16" w:rsidR="0041076A" w:rsidRPr="00BD0DC2" w:rsidRDefault="00B3045A" w:rsidP="0041076A">
      <w:r w:rsidRPr="00BD0DC2">
        <w:rPr>
          <w:i/>
          <w:iCs/>
        </w:rPr>
        <w:t>d)</w:t>
      </w:r>
      <w:r w:rsidRPr="00BD0DC2">
        <w:tab/>
        <w:t xml:space="preserve">Резолюцию 44 (Пересм. </w:t>
      </w:r>
      <w:del w:id="16" w:author="Nadezda Antipina" w:date="2022-02-05T11:32:00Z">
        <w:r w:rsidRPr="00BD0DC2" w:rsidDel="00B3045A">
          <w:delText>Дубай, 2012 г.</w:delText>
        </w:r>
      </w:del>
      <w:ins w:id="17" w:author="Nadezda Antipina" w:date="2022-02-05T11:32:00Z">
        <w:r w:rsidRPr="00BD0DC2">
          <w:t>Хаммамет, 2016 г.</w:t>
        </w:r>
      </w:ins>
      <w:r w:rsidRPr="00BD0DC2">
        <w:t>) настоящей Ассамблеи о преодолении разрыва в стандартизации между развитыми и развивающимися странами</w:t>
      </w:r>
      <w:r w:rsidRPr="00BD0DC2">
        <w:rPr>
          <w:rStyle w:val="FootnoteReference"/>
        </w:rPr>
        <w:footnoteReference w:customMarkFollows="1" w:id="1"/>
        <w:t>1</w:t>
      </w:r>
      <w:r w:rsidRPr="00BD0DC2">
        <w:t>, в которой указаны источники, из которых будет осуществляться сбор средств для целей преодоления разрыва в стандартизации,</w:t>
      </w:r>
    </w:p>
    <w:p w14:paraId="205D825C" w14:textId="77777777" w:rsidR="0041076A" w:rsidRPr="00BD0DC2" w:rsidRDefault="00B3045A" w:rsidP="0041076A">
      <w:pPr>
        <w:pStyle w:val="Call"/>
        <w:rPr>
          <w:i w:val="0"/>
          <w:iCs/>
        </w:rPr>
      </w:pPr>
      <w:r w:rsidRPr="00BD0DC2">
        <w:t>напоминая</w:t>
      </w:r>
      <w:r w:rsidRPr="00BD0DC2">
        <w:rPr>
          <w:i w:val="0"/>
          <w:iCs/>
        </w:rPr>
        <w:t>,</w:t>
      </w:r>
    </w:p>
    <w:p w14:paraId="3E5ED3F8" w14:textId="77777777" w:rsidR="0041076A" w:rsidRPr="00BD0DC2" w:rsidRDefault="00B3045A" w:rsidP="0041076A">
      <w:r w:rsidRPr="00BD0DC2">
        <w:rPr>
          <w:i/>
          <w:iCs/>
        </w:rPr>
        <w:t>а)</w:t>
      </w:r>
      <w:r w:rsidRPr="00BD0DC2">
        <w:tab/>
        <w:t>что Уставом, Конвенцией и Финансовым регламентом МСЭ предусматривается, что Генеральный секретарь в дополнение к регулярным взносам, выплачиваемым Государствами</w:t>
      </w:r>
      <w:r w:rsidRPr="00BD0DC2">
        <w:noBreakHyphen/>
        <w:t>Членами, Членами Сектора и Ассоциированными членами, может принимать добровольные финансовые взносы в денежной или натуральной форме;</w:t>
      </w:r>
    </w:p>
    <w:p w14:paraId="56F6B50C" w14:textId="77777777" w:rsidR="0041076A" w:rsidRPr="00BD0DC2" w:rsidRDefault="00B3045A" w:rsidP="0041076A">
      <w:r w:rsidRPr="00BD0DC2">
        <w:rPr>
          <w:i/>
          <w:iCs/>
        </w:rPr>
        <w:t>b)</w:t>
      </w:r>
      <w:r w:rsidRPr="00BD0DC2">
        <w:tab/>
        <w:t>что расходы, покрываемые за счет добровольных взносов, выходят за рамки расходов, устанавливаемых полномочными конференциями МСЭ;</w:t>
      </w:r>
    </w:p>
    <w:p w14:paraId="518C7309" w14:textId="77777777" w:rsidR="0041076A" w:rsidRPr="00BD0DC2" w:rsidRDefault="00B3045A" w:rsidP="0041076A">
      <w:r w:rsidRPr="00BD0DC2">
        <w:rPr>
          <w:i/>
          <w:iCs/>
        </w:rPr>
        <w:t>с)</w:t>
      </w:r>
      <w:r w:rsidRPr="00BD0DC2">
        <w:tab/>
        <w:t>что значительные добровольные взносы, полученные МСЭ-Т в прошлом, позволили ему добиться существенного прогресса в своей работе,</w:t>
      </w:r>
    </w:p>
    <w:p w14:paraId="14260CC5" w14:textId="77777777" w:rsidR="0041076A" w:rsidRPr="00BD0DC2" w:rsidRDefault="00B3045A" w:rsidP="0041076A">
      <w:pPr>
        <w:pStyle w:val="Call"/>
        <w:rPr>
          <w:i w:val="0"/>
          <w:iCs/>
        </w:rPr>
      </w:pPr>
      <w:r w:rsidRPr="00BD0DC2">
        <w:t>учитывая далее</w:t>
      </w:r>
      <w:r w:rsidRPr="00BD0DC2">
        <w:rPr>
          <w:i w:val="0"/>
          <w:iCs/>
        </w:rPr>
        <w:t>,</w:t>
      </w:r>
    </w:p>
    <w:p w14:paraId="12C495A5" w14:textId="77777777" w:rsidR="0041076A" w:rsidRPr="00BD0DC2" w:rsidRDefault="00B3045A" w:rsidP="0041076A">
      <w:r w:rsidRPr="00BD0DC2">
        <w:t>что добровольные взносы являются важным, быстродействующим и эффективным инструментом финансирования дополнительной деятельности Сектора,</w:t>
      </w:r>
    </w:p>
    <w:p w14:paraId="1AAD97A3" w14:textId="77777777" w:rsidR="0041076A" w:rsidRPr="00BD0DC2" w:rsidRDefault="00B3045A" w:rsidP="0041076A">
      <w:pPr>
        <w:pStyle w:val="Call"/>
      </w:pPr>
      <w:r w:rsidRPr="00BD0DC2">
        <w:t>решает</w:t>
      </w:r>
    </w:p>
    <w:p w14:paraId="109F00A4" w14:textId="37CCA698" w:rsidR="0041076A" w:rsidRPr="00BD0DC2" w:rsidRDefault="00B3045A" w:rsidP="0041076A">
      <w:r w:rsidRPr="00BD0DC2">
        <w:t>1</w:t>
      </w:r>
      <w:r w:rsidRPr="00BD0DC2">
        <w:tab/>
        <w:t>поощрять финансирование конкретных проектов, деятельности оперативных групп</w:t>
      </w:r>
      <w:ins w:id="18" w:author="Nadezda Antipina" w:date="2022-02-05T11:28:00Z">
        <w:r w:rsidRPr="00BD0DC2">
          <w:t>, региональных групп исследовательских комиссий МСЭ-Т</w:t>
        </w:r>
      </w:ins>
      <w:r w:rsidRPr="00BD0DC2">
        <w:t xml:space="preserve"> или иных новых инициатив, включая любую деятельность, которая способствует решению задач Резолюции 44 (Пересм. Дубай, 2012 г.) настоящей Ассамблеи о преодолении разрыва в стандартизации, за счет добровольных взносов;</w:t>
      </w:r>
    </w:p>
    <w:p w14:paraId="3EE83E70" w14:textId="77777777" w:rsidR="0041076A" w:rsidRPr="00BD0DC2" w:rsidRDefault="00B3045A" w:rsidP="0041076A">
      <w:r w:rsidRPr="00BD0DC2">
        <w:t>2</w:t>
      </w:r>
      <w:r w:rsidRPr="00BD0DC2">
        <w:tab/>
        <w:t xml:space="preserve">предложить Членам Сектора и Ассоциированным членам добровольно финансировать участие развивающихся стран, </w:t>
      </w:r>
      <w:proofErr w:type="gramStart"/>
      <w:r w:rsidRPr="00BD0DC2">
        <w:t>и в частности</w:t>
      </w:r>
      <w:proofErr w:type="gramEnd"/>
      <w:r w:rsidRPr="00BD0DC2">
        <w:t xml:space="preserve"> их дистанционное участие с использованием электронных методов работы, в собраниях и семинарах-практикумах МСЭ-Т;</w:t>
      </w:r>
    </w:p>
    <w:p w14:paraId="6EB024A1" w14:textId="764AE5D5" w:rsidR="00111CAC" w:rsidRPr="00BD0DC2" w:rsidRDefault="00B3045A" w:rsidP="00226FE1">
      <w:r w:rsidRPr="00BD0DC2">
        <w:t>3</w:t>
      </w:r>
      <w:r w:rsidRPr="00BD0DC2">
        <w:tab/>
        <w:t xml:space="preserve">предложить Государствам-Членам, Членам Сектора и Ассоциированным членам как из развитых, так и из развивающихся стран </w:t>
      </w:r>
      <w:ins w:id="19" w:author="Nadezda Antipina" w:date="2022-02-05T11:28:00Z">
        <w:r w:rsidRPr="00BD0DC2">
          <w:t xml:space="preserve">вносить добровольные взносы в денежной или натуральной </w:t>
        </w:r>
        <w:r w:rsidRPr="00BD0DC2">
          <w:lastRenderedPageBreak/>
          <w:t xml:space="preserve">форме, а также </w:t>
        </w:r>
      </w:ins>
      <w:r w:rsidRPr="00BD0DC2">
        <w:t>представлять Директору Бюро стандартизации электросвязи проекты и другие инициативы, которые представляют интерес для МСЭ-Т и могут финансироваться за счет добровольных взносов.</w:t>
      </w:r>
    </w:p>
    <w:p w14:paraId="60A780FB" w14:textId="77777777" w:rsidR="00B3045A" w:rsidRPr="00BD0DC2" w:rsidRDefault="00B3045A" w:rsidP="00411C49">
      <w:pPr>
        <w:pStyle w:val="Reasons"/>
      </w:pPr>
    </w:p>
    <w:p w14:paraId="767A1B70" w14:textId="55546E29" w:rsidR="009B6B1D" w:rsidRPr="00BD0DC2" w:rsidRDefault="00B3045A" w:rsidP="00B3045A">
      <w:pPr>
        <w:jc w:val="center"/>
      </w:pPr>
      <w:r w:rsidRPr="00BD0DC2">
        <w:t>______________</w:t>
      </w:r>
    </w:p>
    <w:sectPr w:rsidR="009B6B1D" w:rsidRPr="00BD0DC2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A63F0E" w14:textId="77777777" w:rsidR="00196653" w:rsidRDefault="00196653">
      <w:r>
        <w:separator/>
      </w:r>
    </w:p>
  </w:endnote>
  <w:endnote w:type="continuationSeparator" w:id="0">
    <w:p w14:paraId="0FDF7369" w14:textId="77777777" w:rsidR="00196653" w:rsidRDefault="00196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default"/>
    <w:sig w:usb0="00000000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A0067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6EE6CD9" w14:textId="59E4BF46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BD0DC2">
      <w:rPr>
        <w:noProof/>
      </w:rPr>
      <w:t>09.02.22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645C2" w14:textId="57CE301C" w:rsidR="00567276" w:rsidRPr="00B3045A" w:rsidRDefault="00567276" w:rsidP="00777F17">
    <w:pPr>
      <w:pStyle w:val="Footer"/>
      <w:rPr>
        <w:lang w:val="fr-CH"/>
      </w:rPr>
    </w:pPr>
    <w:r>
      <w:fldChar w:fldCharType="begin"/>
    </w:r>
    <w:r w:rsidRPr="00B3045A">
      <w:rPr>
        <w:lang w:val="fr-CH"/>
      </w:rPr>
      <w:instrText xml:space="preserve"> FILENAME \p  \* MERGEFORMAT </w:instrText>
    </w:r>
    <w:r>
      <w:fldChar w:fldCharType="separate"/>
    </w:r>
    <w:r w:rsidR="00B3045A" w:rsidRPr="00B3045A">
      <w:rPr>
        <w:lang w:val="fr-CH"/>
      </w:rPr>
      <w:t>P:\RUS\ITU-T\CONF-T\WTSA20\000\040ADD22R.DOCX</w:t>
    </w:r>
    <w:r>
      <w:fldChar w:fldCharType="end"/>
    </w:r>
    <w:r w:rsidR="00B3045A" w:rsidRPr="00B3045A">
      <w:rPr>
        <w:lang w:val="fr-CH"/>
      </w:rPr>
      <w:t xml:space="preserve"> (501293)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F72EA" w14:textId="5D013B42" w:rsidR="00B3045A" w:rsidRPr="00B3045A" w:rsidRDefault="00B3045A">
    <w:pPr>
      <w:pStyle w:val="Footer"/>
      <w:rPr>
        <w:lang w:val="fr-CH"/>
      </w:rPr>
    </w:pPr>
    <w:r>
      <w:fldChar w:fldCharType="begin"/>
    </w:r>
    <w:r w:rsidRPr="00B3045A">
      <w:rPr>
        <w:lang w:val="fr-CH"/>
      </w:rPr>
      <w:instrText xml:space="preserve"> FILENAME \p  \* MERGEFORMAT </w:instrText>
    </w:r>
    <w:r>
      <w:fldChar w:fldCharType="separate"/>
    </w:r>
    <w:r w:rsidRPr="00B3045A">
      <w:rPr>
        <w:lang w:val="fr-CH"/>
      </w:rPr>
      <w:t>P:\RUS\ITU-T\CONF-T\WTSA20\000\040ADD22R.DOCX</w:t>
    </w:r>
    <w:r>
      <w:fldChar w:fldCharType="end"/>
    </w:r>
    <w:r w:rsidRPr="00B3045A">
      <w:rPr>
        <w:lang w:val="fr-CH"/>
      </w:rPr>
      <w:t xml:space="preserve"> (501293)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7AA60" w14:textId="77777777" w:rsidR="00196653" w:rsidRDefault="00196653">
      <w:r>
        <w:rPr>
          <w:b/>
        </w:rPr>
        <w:t>_______________</w:t>
      </w:r>
    </w:p>
  </w:footnote>
  <w:footnote w:type="continuationSeparator" w:id="0">
    <w:p w14:paraId="4E6EA456" w14:textId="77777777" w:rsidR="00196653" w:rsidRDefault="00196653">
      <w:r>
        <w:continuationSeparator/>
      </w:r>
    </w:p>
  </w:footnote>
  <w:footnote w:id="1">
    <w:p w14:paraId="185F438A" w14:textId="77777777" w:rsidR="00075DD4" w:rsidRPr="00AC08D1" w:rsidRDefault="00B3045A" w:rsidP="0041076A">
      <w:pPr>
        <w:pStyle w:val="FootnoteText"/>
        <w:rPr>
          <w:rStyle w:val="FootnoteTextChar"/>
          <w:lang w:val="ru-RU"/>
        </w:rPr>
      </w:pPr>
      <w:r w:rsidRPr="00A56ECE">
        <w:rPr>
          <w:rStyle w:val="FootnoteReference"/>
          <w:lang w:val="ru-RU"/>
        </w:rPr>
        <w:t>1</w:t>
      </w:r>
      <w:r w:rsidRPr="00AC08D1">
        <w:rPr>
          <w:rStyle w:val="FootnoteTextChar"/>
          <w:lang w:val="ru-RU"/>
        </w:rPr>
        <w:tab/>
        <w:t xml:space="preserve">К таковым относятся наименее развитые страны, малые островные развивающиеся государства, </w:t>
      </w:r>
      <w:r>
        <w:rPr>
          <w:lang w:val="ru-RU"/>
        </w:rPr>
        <w:t xml:space="preserve">развивающиеся страны, не имеющие выхода к морю, </w:t>
      </w:r>
      <w:r w:rsidRPr="00AC08D1">
        <w:rPr>
          <w:rStyle w:val="FootnoteTextChar"/>
          <w:lang w:val="ru-RU"/>
        </w:rPr>
        <w:t>а</w:t>
      </w:r>
      <w:r>
        <w:rPr>
          <w:rStyle w:val="FootnoteTextChar"/>
        </w:rPr>
        <w:t> </w:t>
      </w:r>
      <w:r w:rsidRPr="00AC08D1">
        <w:rPr>
          <w:rStyle w:val="FootnoteTextChar"/>
          <w:lang w:val="ru-RU"/>
        </w:rPr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AB680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3DE82FC8" w14:textId="4CA1B554" w:rsidR="00E11080" w:rsidRDefault="00662A60" w:rsidP="00B3045A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BD0DC2">
      <w:rPr>
        <w:noProof/>
        <w:lang w:val="en-US"/>
      </w:rPr>
      <w:t>Дополнительный документ 22</w:t>
    </w:r>
    <w:r w:rsidR="00BD0DC2">
      <w:rPr>
        <w:noProof/>
        <w:lang w:val="en-US"/>
      </w:rPr>
      <w:br/>
      <w:t>к Документу 40-R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Nadezda Antipina">
    <w15:presenceInfo w15:providerId="AD" w15:userId="S::nadezda.antipina@itu.int::45dcf30a-5f31-40d1-9447-a0ac88e9cee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90C74"/>
    <w:rsid w:val="002A2D3F"/>
    <w:rsid w:val="002E533D"/>
    <w:rsid w:val="00300F84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96734"/>
    <w:rsid w:val="004A3645"/>
    <w:rsid w:val="004A58F4"/>
    <w:rsid w:val="004C47ED"/>
    <w:rsid w:val="004C557F"/>
    <w:rsid w:val="004D3C26"/>
    <w:rsid w:val="004D7DDA"/>
    <w:rsid w:val="004E7FB3"/>
    <w:rsid w:val="0051315E"/>
    <w:rsid w:val="00514E1F"/>
    <w:rsid w:val="00522CCE"/>
    <w:rsid w:val="005305D5"/>
    <w:rsid w:val="00540D1E"/>
    <w:rsid w:val="0054559D"/>
    <w:rsid w:val="00563F46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D60C3"/>
    <w:rsid w:val="007036B6"/>
    <w:rsid w:val="00730A90"/>
    <w:rsid w:val="00763F4F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40BEC"/>
    <w:rsid w:val="00872232"/>
    <w:rsid w:val="00872FC8"/>
    <w:rsid w:val="0089094C"/>
    <w:rsid w:val="008A16DC"/>
    <w:rsid w:val="008B07D5"/>
    <w:rsid w:val="008B43F2"/>
    <w:rsid w:val="008B7AD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B5CC2"/>
    <w:rsid w:val="009B6B1D"/>
    <w:rsid w:val="009D5334"/>
    <w:rsid w:val="009E3150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B0332B"/>
    <w:rsid w:val="00B3045A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BD0DC2"/>
    <w:rsid w:val="00C20466"/>
    <w:rsid w:val="00C27D42"/>
    <w:rsid w:val="00C30A6E"/>
    <w:rsid w:val="00C324A8"/>
    <w:rsid w:val="00C4430B"/>
    <w:rsid w:val="00C51090"/>
    <w:rsid w:val="00C56E7A"/>
    <w:rsid w:val="00C63928"/>
    <w:rsid w:val="00C72022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45BF2"/>
    <w:rsid w:val="00D53715"/>
    <w:rsid w:val="00D67A38"/>
    <w:rsid w:val="00DE2EBA"/>
    <w:rsid w:val="00E003CD"/>
    <w:rsid w:val="00E004B8"/>
    <w:rsid w:val="00E11080"/>
    <w:rsid w:val="00E2253F"/>
    <w:rsid w:val="00E43B1B"/>
    <w:rsid w:val="00E5155F"/>
    <w:rsid w:val="00E80BD2"/>
    <w:rsid w:val="00E976C1"/>
    <w:rsid w:val="00EB6BCD"/>
    <w:rsid w:val="00EC1AE7"/>
    <w:rsid w:val="00EE1364"/>
    <w:rsid w:val="00EF7176"/>
    <w:rsid w:val="00F17CA4"/>
    <w:rsid w:val="00F33C0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38A7C045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B3045A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3045A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B3045A"/>
    <w:pPr>
      <w:spacing w:before="480"/>
      <w:jc w:val="center"/>
    </w:pPr>
    <w:rPr>
      <w:sz w:val="26"/>
    </w:rPr>
  </w:style>
  <w:style w:type="character" w:customStyle="1" w:styleId="ResNoChar">
    <w:name w:val="Res_No Char"/>
    <w:basedOn w:val="DefaultParagraphFont"/>
    <w:link w:val="ResNo"/>
    <w:locked/>
    <w:rsid w:val="00B3045A"/>
    <w:rPr>
      <w:rFonts w:ascii="Times New Roman" w:hAnsi="Times New Roman"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B3045A"/>
    <w:rPr>
      <w:rFonts w:ascii="Times New Roman" w:hAnsi="Times New Roman"/>
      <w:sz w:val="2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3f09a6f-0bfb-416a-8001-9c5e32be5034" targetNamespace="http://schemas.microsoft.com/office/2006/metadata/properties" ma:root="true" ma:fieldsID="d41af5c836d734370eb92e7ee5f83852" ns2:_="" ns3:_="">
    <xsd:import namespace="996b2e75-67fd-4955-a3b0-5ab9934cb50b"/>
    <xsd:import namespace="33f09a6f-0bfb-416a-8001-9c5e32be5034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09a6f-0bfb-416a-8001-9c5e32be5034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33f09a6f-0bfb-416a-8001-9c5e32be5034">DPM</DPM_x0020_Author>
    <DPM_x0020_File_x0020_name xmlns="33f09a6f-0bfb-416a-8001-9c5e32be5034">T17-WTSA.20-C-0040!A22!MSW-R</DPM_x0020_File_x0020_name>
    <DPM_x0020_Version xmlns="33f09a6f-0bfb-416a-8001-9c5e32be5034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3f09a6f-0bfb-416a-8001-9c5e32be50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f09a6f-0bfb-416a-8001-9c5e32be50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488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4021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T17-WTSA.20-C-0040!A22!MSW-R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Antipina, Nadezda</cp:lastModifiedBy>
  <cp:revision>7</cp:revision>
  <cp:lastPrinted>2016-03-08T13:33:00Z</cp:lastPrinted>
  <dcterms:created xsi:type="dcterms:W3CDTF">2022-02-05T10:25:00Z</dcterms:created>
  <dcterms:modified xsi:type="dcterms:W3CDTF">2022-02-09T16:23:00Z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