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89" w:type="pct"/>
        <w:tblLook w:val="04A0" w:firstRow="1" w:lastRow="0" w:firstColumn="1" w:lastColumn="0" w:noHBand="0" w:noVBand="1"/>
      </w:tblPr>
      <w:tblGrid>
        <w:gridCol w:w="6614"/>
        <w:gridCol w:w="3197"/>
      </w:tblGrid>
      <w:tr w:rsidR="00C244A8" w14:paraId="1C726EC4" w14:textId="77777777" w:rsidTr="0018460D">
        <w:trPr>
          <w:cantSplit/>
        </w:trPr>
        <w:tc>
          <w:tcPr>
            <w:tcW w:w="6614" w:type="dxa"/>
            <w:vAlign w:val="center"/>
            <w:hideMark/>
          </w:tcPr>
          <w:p w14:paraId="7B32FE32" w14:textId="77777777" w:rsidR="001904F7" w:rsidRPr="00BB183A" w:rsidRDefault="001904F7" w:rsidP="001904F7">
            <w:pPr>
              <w:rPr>
                <w:rFonts w:ascii="Verdana" w:hAnsi="Verdana" w:cs="Times New Roman Bold"/>
                <w:b/>
                <w:bCs/>
                <w:sz w:val="22"/>
                <w:szCs w:val="22"/>
                <w:lang w:eastAsia="zh-CN"/>
              </w:rPr>
            </w:pPr>
            <w:r w:rsidRPr="00BB183A">
              <w:rPr>
                <w:rFonts w:ascii="Verdana" w:hAnsi="Verdana" w:cs="Times New Roman Bold" w:hint="eastAsia"/>
                <w:b/>
                <w:bCs/>
                <w:sz w:val="22"/>
                <w:szCs w:val="22"/>
                <w:lang w:eastAsia="zh-CN"/>
              </w:rPr>
              <w:t>世界电信标准化全会</w:t>
            </w:r>
            <w:r w:rsidRPr="00BB183A">
              <w:rPr>
                <w:rFonts w:ascii="Verdana" w:hAnsi="Verdana" w:cs="Times New Roman Bold"/>
                <w:b/>
                <w:bCs/>
                <w:sz w:val="22"/>
                <w:szCs w:val="22"/>
                <w:lang w:eastAsia="zh-CN"/>
              </w:rPr>
              <w:t>（</w:t>
            </w:r>
            <w:r w:rsidRPr="00BB183A">
              <w:rPr>
                <w:rFonts w:ascii="Verdana" w:hAnsi="Verdana" w:cs="Times New Roman Bold"/>
                <w:b/>
                <w:bCs/>
                <w:sz w:val="22"/>
                <w:szCs w:val="22"/>
                <w:lang w:eastAsia="zh-CN"/>
              </w:rPr>
              <w:t>WTSA-20</w:t>
            </w:r>
            <w:r w:rsidRPr="00BB183A">
              <w:rPr>
                <w:rFonts w:ascii="Verdana" w:hAnsi="Verdana" w:cs="Times New Roman Bold"/>
                <w:b/>
                <w:bCs/>
                <w:sz w:val="22"/>
                <w:szCs w:val="22"/>
                <w:lang w:eastAsia="zh-CN"/>
              </w:rPr>
              <w:t>）</w:t>
            </w:r>
          </w:p>
          <w:p w14:paraId="6E4EB6A7" w14:textId="77777777" w:rsidR="00C244A8" w:rsidRPr="00400909" w:rsidRDefault="00E56380" w:rsidP="00E56380">
            <w:pPr>
              <w:rPr>
                <w:rFonts w:ascii="Verdana" w:hAnsi="Verdana" w:cs="Times New Roman Bold"/>
                <w:b/>
                <w:bCs/>
                <w:sz w:val="22"/>
                <w:szCs w:val="22"/>
                <w:lang w:eastAsia="zh-CN"/>
              </w:rPr>
            </w:pPr>
            <w:r w:rsidRPr="00E56380">
              <w:rPr>
                <w:rFonts w:ascii="Verdana" w:hAnsi="Verdana" w:cs="Times New Roman Bold"/>
                <w:b/>
                <w:bCs/>
                <w:sz w:val="18"/>
                <w:szCs w:val="18"/>
                <w:lang w:eastAsia="zh-CN"/>
              </w:rPr>
              <w:t>2022</w:t>
            </w:r>
            <w:r w:rsidRPr="00E56380">
              <w:rPr>
                <w:rFonts w:ascii="Verdana" w:hAnsi="Verdana" w:cs="Times New Roman Bold" w:hint="eastAsia"/>
                <w:b/>
                <w:bCs/>
                <w:sz w:val="18"/>
                <w:szCs w:val="18"/>
                <w:lang w:eastAsia="zh-CN"/>
              </w:rPr>
              <w:t>年</w:t>
            </w:r>
            <w:r w:rsidRPr="00E56380">
              <w:rPr>
                <w:rFonts w:ascii="Verdana" w:hAnsi="Verdana" w:cs="Times New Roman Bold"/>
                <w:b/>
                <w:bCs/>
                <w:sz w:val="18"/>
                <w:szCs w:val="18"/>
                <w:lang w:eastAsia="zh-CN"/>
              </w:rPr>
              <w:t>3</w:t>
            </w:r>
            <w:r w:rsidRPr="00E56380">
              <w:rPr>
                <w:rFonts w:ascii="Verdana" w:hAnsi="Verdana" w:cs="Times New Roman Bold" w:hint="eastAsia"/>
                <w:b/>
                <w:bCs/>
                <w:sz w:val="18"/>
                <w:szCs w:val="18"/>
                <w:lang w:eastAsia="zh-CN"/>
              </w:rPr>
              <w:t>月</w:t>
            </w:r>
            <w:r w:rsidRPr="00E56380">
              <w:rPr>
                <w:rFonts w:ascii="Verdana" w:hAnsi="Verdana" w:cs="Times New Roman Bold"/>
                <w:b/>
                <w:bCs/>
                <w:sz w:val="18"/>
                <w:szCs w:val="18"/>
                <w:lang w:eastAsia="zh-CN"/>
              </w:rPr>
              <w:t>1-9</w:t>
            </w:r>
            <w:r w:rsidRPr="00E56380">
              <w:rPr>
                <w:rFonts w:ascii="Verdana" w:hAnsi="Verdana" w:cs="Times New Roman Bold" w:hint="eastAsia"/>
                <w:b/>
                <w:bCs/>
                <w:sz w:val="18"/>
                <w:szCs w:val="18"/>
                <w:lang w:eastAsia="zh-CN"/>
              </w:rPr>
              <w:t>日</w:t>
            </w:r>
            <w:bookmarkStart w:id="0" w:name="_Hlk53061815"/>
            <w:r w:rsidR="002426F1" w:rsidRPr="00E56380">
              <w:rPr>
                <w:rFonts w:ascii="SimSun" w:hAnsi="SimSun" w:cs="SimSun" w:hint="eastAsia"/>
                <w:b/>
                <w:bCs/>
                <w:smallCaps/>
                <w:sz w:val="20"/>
                <w:lang w:eastAsia="zh-CN"/>
              </w:rPr>
              <w:t>，</w:t>
            </w:r>
            <w:bookmarkEnd w:id="0"/>
            <w:r w:rsidR="00250D5C" w:rsidRPr="00250D5C">
              <w:rPr>
                <w:rFonts w:ascii="SimSun" w:hAnsi="SimSun" w:hint="eastAsia"/>
                <w:b/>
                <w:bCs/>
                <w:sz w:val="20"/>
                <w:lang w:eastAsia="zh-CN"/>
              </w:rPr>
              <w:t>日内瓦</w:t>
            </w:r>
          </w:p>
        </w:tc>
        <w:tc>
          <w:tcPr>
            <w:tcW w:w="3197" w:type="dxa"/>
            <w:vAlign w:val="center"/>
            <w:hideMark/>
          </w:tcPr>
          <w:p w14:paraId="5CC2137C" w14:textId="77777777" w:rsidR="00C244A8" w:rsidRPr="00031E6B" w:rsidRDefault="00C244A8" w:rsidP="00C244A8">
            <w:pPr>
              <w:spacing w:after="160"/>
              <w:rPr>
                <w:sz w:val="22"/>
                <w:szCs w:val="22"/>
              </w:rPr>
            </w:pPr>
            <w:r>
              <w:rPr>
                <w:noProof/>
                <w:lang w:val="en-US" w:eastAsia="zh-CN"/>
              </w:rPr>
              <w:drawing>
                <wp:inline distT="0" distB="0" distL="0" distR="0" wp14:anchorId="67C92EC0" wp14:editId="2C1377E8">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9759FE" w:rsidRPr="000A3B30" w14:paraId="6C93446D" w14:textId="77777777" w:rsidTr="00E2414B">
        <w:trPr>
          <w:cantSplit/>
        </w:trPr>
        <w:tc>
          <w:tcPr>
            <w:tcW w:w="6614" w:type="dxa"/>
            <w:tcBorders>
              <w:top w:val="nil"/>
              <w:left w:val="nil"/>
              <w:bottom w:val="single" w:sz="12" w:space="0" w:color="auto"/>
              <w:right w:val="nil"/>
            </w:tcBorders>
          </w:tcPr>
          <w:p w14:paraId="6D100C33" w14:textId="77777777" w:rsidR="009759FE" w:rsidRPr="000A3B30" w:rsidRDefault="009759FE" w:rsidP="00E2414B">
            <w:pPr>
              <w:spacing w:before="0"/>
              <w:rPr>
                <w:rFonts w:eastAsia="Times New Roman"/>
              </w:rPr>
            </w:pPr>
          </w:p>
        </w:tc>
        <w:tc>
          <w:tcPr>
            <w:tcW w:w="3197" w:type="dxa"/>
            <w:tcBorders>
              <w:top w:val="nil"/>
              <w:left w:val="nil"/>
              <w:bottom w:val="single" w:sz="12" w:space="0" w:color="auto"/>
              <w:right w:val="nil"/>
            </w:tcBorders>
          </w:tcPr>
          <w:p w14:paraId="1BB0E6CF" w14:textId="77777777" w:rsidR="009759FE" w:rsidRPr="000A3B30" w:rsidRDefault="009759FE" w:rsidP="00E2414B">
            <w:pPr>
              <w:spacing w:before="0"/>
              <w:rPr>
                <w:rFonts w:eastAsia="Times New Roman"/>
              </w:rPr>
            </w:pPr>
          </w:p>
        </w:tc>
      </w:tr>
      <w:tr w:rsidR="009759FE" w14:paraId="7DEA5EE5" w14:textId="77777777" w:rsidTr="00E2414B">
        <w:trPr>
          <w:cantSplit/>
        </w:trPr>
        <w:tc>
          <w:tcPr>
            <w:tcW w:w="6614" w:type="dxa"/>
            <w:tcBorders>
              <w:top w:val="single" w:sz="12" w:space="0" w:color="auto"/>
              <w:left w:val="nil"/>
              <w:bottom w:val="nil"/>
              <w:right w:val="nil"/>
            </w:tcBorders>
          </w:tcPr>
          <w:p w14:paraId="68B4F066" w14:textId="77777777" w:rsidR="009759FE" w:rsidRPr="00400909" w:rsidRDefault="009759FE" w:rsidP="00E2414B">
            <w:pPr>
              <w:spacing w:before="0"/>
              <w:rPr>
                <w:rFonts w:eastAsia="Times New Roman"/>
              </w:rPr>
            </w:pPr>
          </w:p>
        </w:tc>
        <w:tc>
          <w:tcPr>
            <w:tcW w:w="3197" w:type="dxa"/>
          </w:tcPr>
          <w:p w14:paraId="00775AFD" w14:textId="77777777" w:rsidR="009759FE" w:rsidRPr="00031E6B" w:rsidRDefault="009759FE" w:rsidP="00E2414B">
            <w:pPr>
              <w:spacing w:before="0"/>
              <w:rPr>
                <w:rFonts w:ascii="Verdana" w:hAnsi="Verdana"/>
                <w:b/>
                <w:bCs/>
                <w:sz w:val="20"/>
                <w:szCs w:val="22"/>
              </w:rPr>
            </w:pPr>
          </w:p>
        </w:tc>
      </w:tr>
      <w:tr w:rsidR="000A3B30" w14:paraId="18D18677" w14:textId="77777777" w:rsidTr="00E2414B">
        <w:trPr>
          <w:cantSplit/>
        </w:trPr>
        <w:tc>
          <w:tcPr>
            <w:tcW w:w="6614" w:type="dxa"/>
          </w:tcPr>
          <w:p w14:paraId="23475FDF" w14:textId="77777777" w:rsidR="000A3B30" w:rsidRPr="00031E6B" w:rsidRDefault="000A3B30" w:rsidP="00E2414B">
            <w:pPr>
              <w:spacing w:before="0"/>
              <w:rPr>
                <w:sz w:val="22"/>
                <w:szCs w:val="22"/>
              </w:rPr>
            </w:pPr>
            <w:proofErr w:type="spellStart"/>
            <w:r w:rsidRPr="00A466E6">
              <w:rPr>
                <w:rFonts w:ascii="Verdana" w:hAnsi="Verdana"/>
                <w:b/>
                <w:sz w:val="20"/>
              </w:rPr>
              <w:t>全体会议</w:t>
            </w:r>
            <w:proofErr w:type="spellEnd"/>
          </w:p>
        </w:tc>
        <w:tc>
          <w:tcPr>
            <w:tcW w:w="3197" w:type="dxa"/>
            <w:hideMark/>
          </w:tcPr>
          <w:p w14:paraId="0435A397" w14:textId="77777777" w:rsidR="000A3B30" w:rsidRPr="00622560" w:rsidRDefault="000A3B30" w:rsidP="00260EB3">
            <w:pPr>
              <w:pStyle w:val="DocNumber"/>
            </w:pPr>
            <w:proofErr w:type="spellStart"/>
            <w:r>
              <w:t>文件</w:t>
            </w:r>
            <w:proofErr w:type="spellEnd"/>
            <w:r>
              <w:t xml:space="preserve"> 40(Add.19)</w:t>
            </w:r>
            <w:r w:rsidRPr="00622560">
              <w:t>-</w:t>
            </w:r>
            <w:r w:rsidRPr="000273B7">
              <w:t>C</w:t>
            </w:r>
          </w:p>
        </w:tc>
      </w:tr>
      <w:tr w:rsidR="000A3B30" w14:paraId="03CDFF16" w14:textId="77777777" w:rsidTr="00E2414B">
        <w:trPr>
          <w:cantSplit/>
        </w:trPr>
        <w:tc>
          <w:tcPr>
            <w:tcW w:w="6614" w:type="dxa"/>
          </w:tcPr>
          <w:p w14:paraId="392035F5" w14:textId="77777777" w:rsidR="000A3B30" w:rsidRPr="00C324A8" w:rsidRDefault="000A3B30" w:rsidP="00E2414B">
            <w:pPr>
              <w:spacing w:before="0"/>
              <w:rPr>
                <w:rFonts w:ascii="Verdana" w:hAnsi="Verdana"/>
                <w:b/>
                <w:smallCaps/>
                <w:sz w:val="20"/>
              </w:rPr>
            </w:pPr>
          </w:p>
        </w:tc>
        <w:tc>
          <w:tcPr>
            <w:tcW w:w="3197" w:type="dxa"/>
            <w:hideMark/>
          </w:tcPr>
          <w:p w14:paraId="23C2D0B9" w14:textId="77777777" w:rsidR="000A3B30" w:rsidRPr="00622560" w:rsidRDefault="000A3B30" w:rsidP="00E2414B">
            <w:pPr>
              <w:spacing w:before="0"/>
              <w:rPr>
                <w:rFonts w:ascii="Verdana" w:hAnsi="Verdana"/>
                <w:sz w:val="20"/>
              </w:rPr>
            </w:pPr>
            <w:r w:rsidRPr="000273B7">
              <w:rPr>
                <w:rFonts w:ascii="Verdana" w:hAnsi="Verdana"/>
                <w:b/>
                <w:bCs/>
                <w:sz w:val="20"/>
              </w:rPr>
              <w:t>2022</w:t>
            </w:r>
            <w:r w:rsidRPr="000273B7">
              <w:rPr>
                <w:rFonts w:ascii="Verdana" w:hAnsi="Verdana"/>
                <w:b/>
                <w:bCs/>
                <w:sz w:val="20"/>
              </w:rPr>
              <w:t>年</w:t>
            </w:r>
            <w:r w:rsidRPr="000273B7">
              <w:rPr>
                <w:rFonts w:ascii="Verdana" w:hAnsi="Verdana"/>
                <w:b/>
                <w:bCs/>
                <w:sz w:val="20"/>
              </w:rPr>
              <w:t>2</w:t>
            </w:r>
            <w:r w:rsidRPr="000273B7">
              <w:rPr>
                <w:rFonts w:ascii="Verdana" w:hAnsi="Verdana"/>
                <w:b/>
                <w:bCs/>
                <w:sz w:val="20"/>
              </w:rPr>
              <w:t>月</w:t>
            </w:r>
            <w:r w:rsidRPr="000273B7">
              <w:rPr>
                <w:rFonts w:ascii="Verdana" w:hAnsi="Verdana"/>
                <w:b/>
                <w:bCs/>
                <w:sz w:val="20"/>
              </w:rPr>
              <w:t>7</w:t>
            </w:r>
            <w:r w:rsidRPr="000273B7">
              <w:rPr>
                <w:rFonts w:ascii="Verdana" w:hAnsi="Verdana"/>
                <w:b/>
                <w:bCs/>
                <w:sz w:val="20"/>
              </w:rPr>
              <w:t>日</w:t>
            </w:r>
          </w:p>
        </w:tc>
      </w:tr>
      <w:tr w:rsidR="000A3B30" w14:paraId="3862E982" w14:textId="77777777" w:rsidTr="00E2414B">
        <w:trPr>
          <w:cantSplit/>
        </w:trPr>
        <w:tc>
          <w:tcPr>
            <w:tcW w:w="6614" w:type="dxa"/>
          </w:tcPr>
          <w:p w14:paraId="10BF931C" w14:textId="77777777" w:rsidR="000A3B30" w:rsidRPr="00031E6B" w:rsidRDefault="000A3B30" w:rsidP="00E2414B">
            <w:pPr>
              <w:spacing w:before="0"/>
              <w:rPr>
                <w:sz w:val="22"/>
                <w:szCs w:val="22"/>
              </w:rPr>
            </w:pPr>
          </w:p>
        </w:tc>
        <w:tc>
          <w:tcPr>
            <w:tcW w:w="3197" w:type="dxa"/>
            <w:hideMark/>
          </w:tcPr>
          <w:p w14:paraId="207B61C8" w14:textId="77777777" w:rsidR="000A3B30" w:rsidRPr="00622560" w:rsidRDefault="000A3B30" w:rsidP="00E2414B">
            <w:pPr>
              <w:spacing w:before="0"/>
              <w:rPr>
                <w:rFonts w:ascii="Verdana" w:hAnsi="Verdana"/>
                <w:sz w:val="20"/>
              </w:rPr>
            </w:pPr>
            <w:proofErr w:type="spellStart"/>
            <w:r w:rsidRPr="000273B7">
              <w:rPr>
                <w:rFonts w:ascii="Verdana" w:hAnsi="Verdana"/>
                <w:b/>
                <w:bCs/>
                <w:sz w:val="20"/>
              </w:rPr>
              <w:t>原文：俄文</w:t>
            </w:r>
            <w:proofErr w:type="spellEnd"/>
          </w:p>
        </w:tc>
      </w:tr>
      <w:tr w:rsidR="009D164C" w14:paraId="6359C405" w14:textId="77777777" w:rsidTr="00E2414B">
        <w:trPr>
          <w:cantSplit/>
        </w:trPr>
        <w:tc>
          <w:tcPr>
            <w:tcW w:w="9811" w:type="dxa"/>
            <w:gridSpan w:val="2"/>
          </w:tcPr>
          <w:p w14:paraId="45A4EE60" w14:textId="77777777" w:rsidR="009D164C" w:rsidRPr="00031E6B" w:rsidRDefault="009D164C" w:rsidP="00E2414B">
            <w:pPr>
              <w:spacing w:before="0"/>
              <w:rPr>
                <w:rFonts w:ascii="Verdana" w:hAnsi="Verdana"/>
                <w:b/>
                <w:bCs/>
                <w:sz w:val="20"/>
                <w:szCs w:val="22"/>
              </w:rPr>
            </w:pPr>
          </w:p>
        </w:tc>
      </w:tr>
      <w:tr w:rsidR="000A3B30" w14:paraId="7B45864C" w14:textId="77777777" w:rsidTr="00E2414B">
        <w:trPr>
          <w:cantSplit/>
        </w:trPr>
        <w:tc>
          <w:tcPr>
            <w:tcW w:w="9811" w:type="dxa"/>
            <w:gridSpan w:val="2"/>
            <w:hideMark/>
          </w:tcPr>
          <w:p w14:paraId="05C1EA48" w14:textId="77777777" w:rsidR="000A3B30" w:rsidRPr="00031E6B" w:rsidRDefault="000A3B30" w:rsidP="00E2414B">
            <w:pPr>
              <w:pStyle w:val="Source"/>
              <w:rPr>
                <w:lang w:eastAsia="zh-CN"/>
              </w:rPr>
            </w:pPr>
            <w:r w:rsidRPr="000273B7">
              <w:rPr>
                <w:lang w:eastAsia="zh-CN"/>
              </w:rPr>
              <w:t>国际电联成员国、区域通信联合体（</w:t>
            </w:r>
            <w:r w:rsidRPr="000273B7">
              <w:rPr>
                <w:lang w:eastAsia="zh-CN"/>
              </w:rPr>
              <w:t>RCC</w:t>
            </w:r>
            <w:r w:rsidRPr="000273B7">
              <w:rPr>
                <w:lang w:eastAsia="zh-CN"/>
              </w:rPr>
              <w:t>）成员</w:t>
            </w:r>
          </w:p>
        </w:tc>
      </w:tr>
      <w:tr w:rsidR="000A3B30" w14:paraId="28F92D6A" w14:textId="77777777" w:rsidTr="00E2414B">
        <w:trPr>
          <w:cantSplit/>
        </w:trPr>
        <w:tc>
          <w:tcPr>
            <w:tcW w:w="9811" w:type="dxa"/>
            <w:gridSpan w:val="2"/>
            <w:hideMark/>
          </w:tcPr>
          <w:p w14:paraId="353E1004" w14:textId="36C25A21" w:rsidR="000A3B30" w:rsidRPr="00400909" w:rsidRDefault="000A3B30" w:rsidP="00E2414B">
            <w:pPr>
              <w:pStyle w:val="Title1"/>
              <w:rPr>
                <w:rFonts w:ascii="Verdana" w:hAnsi="Verdana"/>
                <w:lang w:eastAsia="zh-CN"/>
              </w:rPr>
            </w:pPr>
            <w:r w:rsidRPr="000273B7">
              <w:rPr>
                <w:lang w:eastAsia="zh-CN"/>
              </w:rPr>
              <w:t>ITU-T A.1</w:t>
            </w:r>
            <w:r w:rsidR="00B65304">
              <w:rPr>
                <w:rFonts w:hint="eastAsia"/>
                <w:lang w:eastAsia="zh-CN"/>
              </w:rPr>
              <w:t>建议书的拟议修改</w:t>
            </w:r>
          </w:p>
        </w:tc>
      </w:tr>
      <w:tr w:rsidR="000A3B30" w14:paraId="6BDCF9AF" w14:textId="77777777" w:rsidTr="00E2414B">
        <w:trPr>
          <w:cantSplit/>
        </w:trPr>
        <w:tc>
          <w:tcPr>
            <w:tcW w:w="9811" w:type="dxa"/>
            <w:gridSpan w:val="2"/>
            <w:hideMark/>
          </w:tcPr>
          <w:p w14:paraId="7A500BAE" w14:textId="77777777" w:rsidR="000A3B30" w:rsidRPr="00400909" w:rsidRDefault="000A3B30" w:rsidP="00E2414B">
            <w:pPr>
              <w:pStyle w:val="Title2"/>
              <w:rPr>
                <w:rFonts w:ascii="Verdana" w:hAnsi="Verdana"/>
                <w:lang w:eastAsia="zh-CN"/>
              </w:rPr>
            </w:pPr>
          </w:p>
        </w:tc>
      </w:tr>
      <w:tr w:rsidR="000A3B30" w14:paraId="6554A420" w14:textId="77777777" w:rsidTr="00BD7C7C">
        <w:trPr>
          <w:cantSplit/>
          <w:trHeight w:hRule="exact" w:val="120"/>
        </w:trPr>
        <w:tc>
          <w:tcPr>
            <w:tcW w:w="9811" w:type="dxa"/>
            <w:gridSpan w:val="2"/>
          </w:tcPr>
          <w:p w14:paraId="1763A8EF" w14:textId="77777777" w:rsidR="000A3B30" w:rsidRPr="000273B7" w:rsidRDefault="000A3B30" w:rsidP="00E2414B">
            <w:pPr>
              <w:pStyle w:val="Agendaitem"/>
              <w:rPr>
                <w:lang w:eastAsia="zh-CN"/>
              </w:rPr>
            </w:pPr>
          </w:p>
        </w:tc>
      </w:tr>
    </w:tbl>
    <w:p w14:paraId="7B294E84" w14:textId="44B779B5" w:rsidR="00075B88" w:rsidRDefault="00197E70" w:rsidP="00075B88">
      <w:pPr>
        <w:pStyle w:val="Headingb"/>
        <w:rPr>
          <w:lang w:val="en-GB" w:eastAsia="zh-CN"/>
        </w:rPr>
      </w:pPr>
      <w:r>
        <w:rPr>
          <w:rFonts w:hint="eastAsia"/>
          <w:lang w:val="en-GB" w:eastAsia="zh-CN"/>
        </w:rPr>
        <w:t>引言</w:t>
      </w:r>
    </w:p>
    <w:p w14:paraId="7AB6178F" w14:textId="2CE06D45" w:rsidR="00075B88" w:rsidRDefault="00197E70" w:rsidP="006943AB">
      <w:pPr>
        <w:ind w:firstLineChars="200" w:firstLine="480"/>
        <w:rPr>
          <w:lang w:eastAsia="zh-CN"/>
        </w:rPr>
      </w:pPr>
      <w:r>
        <w:rPr>
          <w:rFonts w:hint="eastAsia"/>
          <w:lang w:eastAsia="zh-CN"/>
        </w:rPr>
        <w:t>2019</w:t>
      </w:r>
      <w:r>
        <w:rPr>
          <w:rFonts w:hint="eastAsia"/>
          <w:lang w:eastAsia="zh-CN"/>
        </w:rPr>
        <w:t>年，</w:t>
      </w:r>
      <w:r>
        <w:rPr>
          <w:rFonts w:hint="eastAsia"/>
          <w:lang w:eastAsia="zh-CN"/>
        </w:rPr>
        <w:t>ITU-T A.1</w:t>
      </w:r>
      <w:r>
        <w:rPr>
          <w:rFonts w:hint="eastAsia"/>
          <w:lang w:eastAsia="zh-CN"/>
        </w:rPr>
        <w:t>建议书的最新版本“国际电联电信标准化部门研究组的工作方法”获得通过。</w:t>
      </w:r>
    </w:p>
    <w:p w14:paraId="169ED0D3" w14:textId="711E7BA1" w:rsidR="00197E70" w:rsidRDefault="00197E70" w:rsidP="008D796C">
      <w:pPr>
        <w:ind w:firstLineChars="200" w:firstLine="480"/>
        <w:rPr>
          <w:lang w:eastAsia="zh-CN"/>
        </w:rPr>
      </w:pPr>
      <w:r>
        <w:rPr>
          <w:rFonts w:hint="eastAsia"/>
          <w:lang w:eastAsia="zh-CN"/>
        </w:rPr>
        <w:t>在修订过程中，发现有一些条款</w:t>
      </w:r>
      <w:r w:rsidR="00837A97">
        <w:rPr>
          <w:rFonts w:hint="eastAsia"/>
          <w:lang w:eastAsia="zh-CN"/>
        </w:rPr>
        <w:t>可自由解读</w:t>
      </w:r>
      <w:r>
        <w:rPr>
          <w:rFonts w:hint="eastAsia"/>
          <w:lang w:eastAsia="zh-CN"/>
        </w:rPr>
        <w:t>，导致随后的讨论和决定缺乏透明度。拟议的修正案旨在澄清</w:t>
      </w:r>
      <w:r w:rsidR="00837A97">
        <w:rPr>
          <w:rFonts w:hint="eastAsia"/>
          <w:lang w:eastAsia="zh-CN"/>
        </w:rPr>
        <w:t>该</w:t>
      </w:r>
      <w:r>
        <w:rPr>
          <w:rFonts w:hint="eastAsia"/>
          <w:lang w:eastAsia="zh-CN"/>
        </w:rPr>
        <w:t>建议书中仍然存在的争议点的含义。</w:t>
      </w:r>
    </w:p>
    <w:p w14:paraId="65BDF41C" w14:textId="7238A637" w:rsidR="00197E70" w:rsidRDefault="00197E70" w:rsidP="008D796C">
      <w:pPr>
        <w:ind w:firstLineChars="200" w:firstLine="480"/>
        <w:rPr>
          <w:lang w:eastAsia="zh-CN"/>
        </w:rPr>
      </w:pPr>
      <w:r>
        <w:rPr>
          <w:rFonts w:hint="eastAsia"/>
          <w:lang w:eastAsia="zh-CN"/>
        </w:rPr>
        <w:t>因此，建议对</w:t>
      </w:r>
      <w:r>
        <w:rPr>
          <w:rFonts w:hint="eastAsia"/>
          <w:lang w:eastAsia="zh-CN"/>
        </w:rPr>
        <w:t>ITU-T A.1</w:t>
      </w:r>
      <w:r w:rsidR="00837A97">
        <w:rPr>
          <w:rFonts w:hint="eastAsia"/>
          <w:lang w:eastAsia="zh-CN"/>
        </w:rPr>
        <w:t>建议书</w:t>
      </w:r>
      <w:r>
        <w:rPr>
          <w:rFonts w:hint="eastAsia"/>
          <w:lang w:eastAsia="zh-CN"/>
        </w:rPr>
        <w:t>进行修改。</w:t>
      </w:r>
    </w:p>
    <w:p w14:paraId="127DAB00" w14:textId="43A49850" w:rsidR="00197E70" w:rsidRDefault="00197E70" w:rsidP="008D796C">
      <w:pPr>
        <w:ind w:firstLineChars="200" w:firstLine="480"/>
        <w:rPr>
          <w:lang w:eastAsia="zh-CN"/>
        </w:rPr>
      </w:pPr>
      <w:r>
        <w:rPr>
          <w:rFonts w:hint="eastAsia"/>
          <w:lang w:eastAsia="zh-CN"/>
        </w:rPr>
        <w:t>编辑</w:t>
      </w:r>
      <w:r w:rsidR="00837A97">
        <w:rPr>
          <w:rFonts w:hint="eastAsia"/>
          <w:lang w:eastAsia="zh-CN"/>
        </w:rPr>
        <w:t>性修正</w:t>
      </w:r>
      <w:r>
        <w:rPr>
          <w:rFonts w:hint="eastAsia"/>
          <w:lang w:eastAsia="zh-CN"/>
        </w:rPr>
        <w:t>没有特别的理由。</w:t>
      </w:r>
    </w:p>
    <w:p w14:paraId="586DB6FA" w14:textId="793ABD2A" w:rsidR="00075B88" w:rsidRDefault="00837A97" w:rsidP="00075B88">
      <w:pPr>
        <w:pStyle w:val="Headingb"/>
        <w:rPr>
          <w:lang w:val="en-GB" w:eastAsia="zh-CN"/>
        </w:rPr>
      </w:pPr>
      <w:r>
        <w:rPr>
          <w:rFonts w:hint="eastAsia"/>
          <w:lang w:val="en-GB" w:eastAsia="zh-CN"/>
        </w:rPr>
        <w:t>讨论</w:t>
      </w:r>
    </w:p>
    <w:p w14:paraId="04117ED7" w14:textId="6E43B572" w:rsidR="00075B88" w:rsidRDefault="00075B88" w:rsidP="00075B88">
      <w:pPr>
        <w:rPr>
          <w:lang w:eastAsia="zh-CN"/>
        </w:rPr>
      </w:pPr>
      <w:r>
        <w:rPr>
          <w:lang w:eastAsia="zh-CN"/>
        </w:rPr>
        <w:t>2.1</w:t>
      </w:r>
      <w:r>
        <w:rPr>
          <w:lang w:eastAsia="zh-CN"/>
        </w:rPr>
        <w:tab/>
      </w:r>
      <w:r w:rsidR="00837A97">
        <w:rPr>
          <w:rFonts w:hint="eastAsia"/>
          <w:lang w:eastAsia="zh-CN"/>
        </w:rPr>
        <w:t>目前，在每次研究组会议开始前发</w:t>
      </w:r>
      <w:r w:rsidR="00512531">
        <w:rPr>
          <w:rFonts w:hint="eastAsia"/>
          <w:lang w:eastAsia="zh-CN"/>
        </w:rPr>
        <w:t>送</w:t>
      </w:r>
      <w:r w:rsidR="00837A97">
        <w:rPr>
          <w:rFonts w:hint="eastAsia"/>
          <w:lang w:eastAsia="zh-CN"/>
        </w:rPr>
        <w:t>国际电联成员的集体函中往往只包含正式的议程，而没有说明哪些建议书计划</w:t>
      </w:r>
      <w:r w:rsidR="00A62980">
        <w:rPr>
          <w:rFonts w:hint="eastAsia"/>
          <w:lang w:eastAsia="zh-CN"/>
        </w:rPr>
        <w:t>要</w:t>
      </w:r>
      <w:r w:rsidR="00837A97">
        <w:rPr>
          <w:rFonts w:hint="eastAsia"/>
          <w:lang w:eastAsia="zh-CN"/>
        </w:rPr>
        <w:t>在即将举行的会议上</w:t>
      </w:r>
      <w:r w:rsidR="00A62980">
        <w:rPr>
          <w:rFonts w:hint="eastAsia"/>
          <w:lang w:val="en-US" w:eastAsia="zh-CN"/>
        </w:rPr>
        <w:t>经过</w:t>
      </w:r>
      <w:r w:rsidR="000F043F">
        <w:rPr>
          <w:rFonts w:hint="eastAsia"/>
          <w:lang w:val="en-US" w:eastAsia="zh-CN"/>
        </w:rPr>
        <w:t>（传统或备选）</w:t>
      </w:r>
      <w:r w:rsidR="00837A97">
        <w:rPr>
          <w:rFonts w:hint="eastAsia"/>
          <w:lang w:eastAsia="zh-CN"/>
        </w:rPr>
        <w:t>批准程序或每个</w:t>
      </w:r>
      <w:r w:rsidR="004D50C8">
        <w:rPr>
          <w:rFonts w:hint="eastAsia"/>
          <w:lang w:val="en-US" w:eastAsia="zh-CN"/>
        </w:rPr>
        <w:t>特定</w:t>
      </w:r>
      <w:r w:rsidR="00837A97">
        <w:rPr>
          <w:rFonts w:hint="eastAsia"/>
          <w:lang w:eastAsia="zh-CN"/>
        </w:rPr>
        <w:t>程序所处的具体阶段（同意、确定或批准）。我们</w:t>
      </w:r>
      <w:r w:rsidR="004D50C8">
        <w:rPr>
          <w:rFonts w:hint="eastAsia"/>
          <w:lang w:eastAsia="zh-CN"/>
        </w:rPr>
        <w:t>提议</w:t>
      </w:r>
      <w:r w:rsidR="00837A97">
        <w:rPr>
          <w:rFonts w:hint="eastAsia"/>
          <w:lang w:eastAsia="zh-CN"/>
        </w:rPr>
        <w:t>，</w:t>
      </w:r>
      <w:r w:rsidR="004D50C8">
        <w:rPr>
          <w:rFonts w:hint="eastAsia"/>
          <w:lang w:eastAsia="zh-CN"/>
        </w:rPr>
        <w:t>将</w:t>
      </w:r>
      <w:r w:rsidR="00837A97">
        <w:rPr>
          <w:rFonts w:hint="eastAsia"/>
          <w:lang w:eastAsia="zh-CN"/>
        </w:rPr>
        <w:t>这些建议</w:t>
      </w:r>
      <w:r w:rsidR="004D50C8">
        <w:rPr>
          <w:rFonts w:hint="eastAsia"/>
          <w:lang w:eastAsia="zh-CN"/>
        </w:rPr>
        <w:t>书</w:t>
      </w:r>
      <w:r w:rsidR="00837A97">
        <w:rPr>
          <w:rFonts w:hint="eastAsia"/>
          <w:lang w:eastAsia="zh-CN"/>
        </w:rPr>
        <w:t>的清单</w:t>
      </w:r>
      <w:r w:rsidR="004D50C8">
        <w:rPr>
          <w:rFonts w:hint="eastAsia"/>
          <w:lang w:eastAsia="zh-CN"/>
        </w:rPr>
        <w:t>纳入</w:t>
      </w:r>
      <w:r w:rsidR="00837A97">
        <w:rPr>
          <w:rFonts w:hint="eastAsia"/>
          <w:lang w:eastAsia="zh-CN"/>
        </w:rPr>
        <w:t>集体函或其附件中，以方便会议前的准备工作（见</w:t>
      </w:r>
      <w:r w:rsidR="00837A97" w:rsidRPr="004D50C8">
        <w:rPr>
          <w:rFonts w:hint="eastAsia"/>
          <w:b/>
          <w:bCs/>
          <w:lang w:eastAsia="zh-CN"/>
        </w:rPr>
        <w:t>1.3.2</w:t>
      </w:r>
      <w:r w:rsidR="00837A97">
        <w:rPr>
          <w:rFonts w:hint="eastAsia"/>
          <w:lang w:eastAsia="zh-CN"/>
        </w:rPr>
        <w:t>款）。</w:t>
      </w:r>
    </w:p>
    <w:p w14:paraId="2E3BA31F" w14:textId="2F59D9C1" w:rsidR="00075B88" w:rsidRDefault="00075B88" w:rsidP="00075B88">
      <w:pPr>
        <w:rPr>
          <w:lang w:eastAsia="zh-CN"/>
        </w:rPr>
      </w:pPr>
      <w:r>
        <w:rPr>
          <w:lang w:eastAsia="zh-CN"/>
        </w:rPr>
        <w:t>2.2</w:t>
      </w:r>
      <w:r>
        <w:rPr>
          <w:lang w:eastAsia="zh-CN"/>
        </w:rPr>
        <w:tab/>
      </w:r>
      <w:r w:rsidR="004D50C8">
        <w:rPr>
          <w:rFonts w:hint="eastAsia"/>
          <w:lang w:eastAsia="zh-CN"/>
        </w:rPr>
        <w:t>在</w:t>
      </w:r>
      <w:r w:rsidR="00543FD7">
        <w:rPr>
          <w:rFonts w:hint="eastAsia"/>
          <w:lang w:eastAsia="zh-CN"/>
        </w:rPr>
        <w:t>主持</w:t>
      </w:r>
      <w:r w:rsidR="004D50C8">
        <w:rPr>
          <w:rFonts w:hint="eastAsia"/>
          <w:lang w:eastAsia="zh-CN"/>
        </w:rPr>
        <w:t>会议时，根据第</w:t>
      </w:r>
      <w:r w:rsidR="004D50C8" w:rsidRPr="004D50C8">
        <w:rPr>
          <w:rFonts w:hint="eastAsia"/>
          <w:b/>
          <w:bCs/>
          <w:lang w:eastAsia="zh-CN"/>
        </w:rPr>
        <w:t>1.4.2</w:t>
      </w:r>
      <w:r w:rsidR="004D50C8">
        <w:rPr>
          <w:rFonts w:hint="eastAsia"/>
          <w:lang w:eastAsia="zh-CN"/>
        </w:rPr>
        <w:t>款的规定，主席有权自行决定不对几乎任何课题进行讨论，这在上一个研究期发生过。我们认为，国际电联成员以书面形式提交的任何文稿都应得到审议或推迟</w:t>
      </w:r>
      <w:r w:rsidR="00A62980">
        <w:rPr>
          <w:rFonts w:hint="eastAsia"/>
          <w:lang w:eastAsia="zh-CN"/>
        </w:rPr>
        <w:t>至</w:t>
      </w:r>
      <w:r w:rsidR="004D50C8">
        <w:rPr>
          <w:rFonts w:hint="eastAsia"/>
          <w:lang w:eastAsia="zh-CN"/>
        </w:rPr>
        <w:t>另一次会议。</w:t>
      </w:r>
    </w:p>
    <w:p w14:paraId="40EDABC3" w14:textId="0FAF7109" w:rsidR="00075B88" w:rsidRDefault="00075B88" w:rsidP="00075B88">
      <w:pPr>
        <w:rPr>
          <w:lang w:eastAsia="zh-CN"/>
        </w:rPr>
      </w:pPr>
      <w:r>
        <w:rPr>
          <w:lang w:eastAsia="zh-CN"/>
        </w:rPr>
        <w:t>2.3</w:t>
      </w:r>
      <w:r>
        <w:rPr>
          <w:lang w:eastAsia="zh-CN"/>
        </w:rPr>
        <w:tab/>
      </w:r>
      <w:r w:rsidR="004D50C8">
        <w:rPr>
          <w:rFonts w:hint="eastAsia"/>
          <w:lang w:eastAsia="zh-CN"/>
        </w:rPr>
        <w:t>在根据第</w:t>
      </w:r>
      <w:r w:rsidR="004D50C8" w:rsidRPr="004D50C8">
        <w:rPr>
          <w:rFonts w:hint="eastAsia"/>
          <w:b/>
          <w:bCs/>
          <w:lang w:eastAsia="zh-CN"/>
        </w:rPr>
        <w:t>1.4.7</w:t>
      </w:r>
      <w:r w:rsidR="004D50C8">
        <w:rPr>
          <w:rFonts w:hint="eastAsia"/>
          <w:lang w:eastAsia="zh-CN"/>
        </w:rPr>
        <w:t>款和</w:t>
      </w:r>
      <w:r w:rsidR="004D50C8" w:rsidRPr="004D50C8">
        <w:rPr>
          <w:rFonts w:hint="eastAsia"/>
          <w:b/>
          <w:bCs/>
          <w:lang w:eastAsia="zh-CN"/>
        </w:rPr>
        <w:t>附件</w:t>
      </w:r>
      <w:r w:rsidR="004D50C8" w:rsidRPr="004D50C8">
        <w:rPr>
          <w:rFonts w:hint="eastAsia"/>
          <w:b/>
          <w:bCs/>
          <w:lang w:eastAsia="zh-CN"/>
        </w:rPr>
        <w:t>A</w:t>
      </w:r>
      <w:r w:rsidR="004D50C8">
        <w:rPr>
          <w:rFonts w:hint="eastAsia"/>
          <w:lang w:eastAsia="zh-CN"/>
        </w:rPr>
        <w:t>增加新的工作项目时，必须至少有两个</w:t>
      </w:r>
      <w:r w:rsidR="00FC2DE2">
        <w:rPr>
          <w:rFonts w:hint="eastAsia"/>
          <w:lang w:eastAsia="zh-CN"/>
        </w:rPr>
        <w:t>国际电联</w:t>
      </w:r>
      <w:r w:rsidR="004D50C8">
        <w:rPr>
          <w:rFonts w:hint="eastAsia"/>
          <w:lang w:eastAsia="zh-CN"/>
        </w:rPr>
        <w:t>成员计划对拟议的工作做出积极贡献，因为如果除了作者之外，其他任何人都不感兴趣，增加新的工作项目就没有意义。在一些国际电联成员看来，目前的案文允许仅根据作者的提议增加这种吸引力有限的新工作项目。我们认为有必要明确要求至少有两个国际电联成员支持才能</w:t>
      </w:r>
      <w:r w:rsidR="00255763">
        <w:rPr>
          <w:rFonts w:hint="eastAsia"/>
          <w:lang w:eastAsia="zh-CN"/>
        </w:rPr>
        <w:t>增加议题</w:t>
      </w:r>
      <w:r w:rsidR="004D50C8">
        <w:rPr>
          <w:rFonts w:hint="eastAsia"/>
          <w:lang w:eastAsia="zh-CN"/>
        </w:rPr>
        <w:t>。</w:t>
      </w:r>
    </w:p>
    <w:p w14:paraId="78E326F6" w14:textId="6B44453C" w:rsidR="00075B88" w:rsidRDefault="00075B88" w:rsidP="00075B88">
      <w:pPr>
        <w:rPr>
          <w:lang w:eastAsia="zh-CN"/>
        </w:rPr>
      </w:pPr>
      <w:r>
        <w:rPr>
          <w:lang w:eastAsia="zh-CN"/>
        </w:rPr>
        <w:t>2.4</w:t>
      </w:r>
      <w:r>
        <w:rPr>
          <w:lang w:eastAsia="zh-CN"/>
        </w:rPr>
        <w:tab/>
      </w:r>
      <w:r w:rsidR="00D65020">
        <w:rPr>
          <w:rFonts w:hint="eastAsia"/>
          <w:lang w:eastAsia="zh-CN"/>
        </w:rPr>
        <w:t>建议增加</w:t>
      </w:r>
      <w:r w:rsidR="00D65020" w:rsidRPr="002C5918">
        <w:rPr>
          <w:rFonts w:hint="eastAsia"/>
          <w:lang w:eastAsia="zh-CN"/>
        </w:rPr>
        <w:t>一个新的第</w:t>
      </w:r>
      <w:r w:rsidR="00D65020" w:rsidRPr="002C5918">
        <w:rPr>
          <w:rFonts w:hint="eastAsia"/>
          <w:b/>
          <w:bCs/>
          <w:lang w:eastAsia="zh-CN"/>
        </w:rPr>
        <w:t>1.4.8</w:t>
      </w:r>
      <w:r w:rsidR="00D65020" w:rsidRPr="002C5918">
        <w:rPr>
          <w:rFonts w:hint="eastAsia"/>
          <w:lang w:eastAsia="zh-CN"/>
        </w:rPr>
        <w:t>款和一个非正式的</w:t>
      </w:r>
      <w:r w:rsidR="00D65020" w:rsidRPr="002C5918">
        <w:rPr>
          <w:rFonts w:hint="eastAsia"/>
          <w:b/>
          <w:bCs/>
          <w:lang w:eastAsia="zh-CN"/>
        </w:rPr>
        <w:t>附录</w:t>
      </w:r>
      <w:r w:rsidR="00D65020" w:rsidRPr="002C5918">
        <w:rPr>
          <w:rFonts w:hint="eastAsia"/>
          <w:b/>
          <w:bCs/>
          <w:lang w:eastAsia="zh-CN"/>
        </w:rPr>
        <w:t>II</w:t>
      </w:r>
      <w:r w:rsidR="00D65020" w:rsidRPr="002C5918">
        <w:rPr>
          <w:rFonts w:hint="eastAsia"/>
          <w:lang w:eastAsia="zh-CN"/>
        </w:rPr>
        <w:t>，</w:t>
      </w:r>
      <w:r w:rsidR="00FC2DE2" w:rsidRPr="002C5918">
        <w:rPr>
          <w:rFonts w:hint="eastAsia"/>
          <w:lang w:eastAsia="zh-CN"/>
        </w:rPr>
        <w:t>就</w:t>
      </w:r>
      <w:r w:rsidR="00D65020" w:rsidRPr="002C5918">
        <w:rPr>
          <w:rFonts w:hint="eastAsia"/>
          <w:lang w:eastAsia="zh-CN"/>
        </w:rPr>
        <w:t>审议</w:t>
      </w:r>
      <w:r w:rsidR="00FC2DE2" w:rsidRPr="002C5918">
        <w:rPr>
          <w:rFonts w:hint="eastAsia"/>
          <w:lang w:eastAsia="zh-CN"/>
        </w:rPr>
        <w:t>文稿</w:t>
      </w:r>
      <w:r w:rsidR="00D65020" w:rsidRPr="002C5918">
        <w:rPr>
          <w:rFonts w:hint="eastAsia"/>
          <w:lang w:eastAsia="zh-CN"/>
        </w:rPr>
        <w:t>的程序</w:t>
      </w:r>
      <w:r w:rsidR="00FC2DE2" w:rsidRPr="002C5918">
        <w:rPr>
          <w:rFonts w:hint="eastAsia"/>
          <w:lang w:eastAsia="zh-CN"/>
        </w:rPr>
        <w:t>为</w:t>
      </w:r>
      <w:r w:rsidR="00003FF6" w:rsidRPr="002C5918">
        <w:rPr>
          <w:rFonts w:hint="eastAsia"/>
          <w:lang w:eastAsia="zh-CN"/>
        </w:rPr>
        <w:t>会议主持人</w:t>
      </w:r>
      <w:r w:rsidR="00FC2DE2" w:rsidRPr="002C5918">
        <w:rPr>
          <w:rFonts w:hint="eastAsia"/>
          <w:lang w:eastAsia="zh-CN"/>
        </w:rPr>
        <w:t>提供指导</w:t>
      </w:r>
      <w:r w:rsidR="00D65020" w:rsidRPr="002C5918">
        <w:rPr>
          <w:rFonts w:hint="eastAsia"/>
          <w:lang w:eastAsia="zh-CN"/>
        </w:rPr>
        <w:t>。特别重要的是附录</w:t>
      </w:r>
      <w:r w:rsidR="00FC2DE2" w:rsidRPr="002C5918">
        <w:rPr>
          <w:rFonts w:hint="eastAsia"/>
          <w:lang w:eastAsia="zh-CN"/>
        </w:rPr>
        <w:t>II</w:t>
      </w:r>
      <w:r w:rsidR="00D65020" w:rsidRPr="002C5918">
        <w:rPr>
          <w:rFonts w:hint="eastAsia"/>
          <w:lang w:eastAsia="zh-CN"/>
        </w:rPr>
        <w:t>中的第</w:t>
      </w:r>
      <w:r w:rsidR="00D65020" w:rsidRPr="002C5918">
        <w:rPr>
          <w:rFonts w:hint="eastAsia"/>
          <w:lang w:eastAsia="zh-CN"/>
        </w:rPr>
        <w:t>8</w:t>
      </w:r>
      <w:r w:rsidR="00D65020" w:rsidRPr="002C5918">
        <w:rPr>
          <w:rFonts w:hint="eastAsia"/>
          <w:lang w:eastAsia="zh-CN"/>
        </w:rPr>
        <w:t>条，因为对所提交提案的讨论结果的理解，有时在</w:t>
      </w:r>
      <w:r w:rsidR="00A62980" w:rsidRPr="002C5918">
        <w:rPr>
          <w:rFonts w:hint="eastAsia"/>
          <w:lang w:eastAsia="zh-CN"/>
        </w:rPr>
        <w:t>与会者</w:t>
      </w:r>
      <w:r w:rsidR="00D65020" w:rsidRPr="002C5918">
        <w:rPr>
          <w:rFonts w:hint="eastAsia"/>
          <w:lang w:eastAsia="zh-CN"/>
        </w:rPr>
        <w:t>之间，</w:t>
      </w:r>
      <w:r w:rsidR="00FC2DE2" w:rsidRPr="002C5918">
        <w:rPr>
          <w:rFonts w:hint="eastAsia"/>
          <w:lang w:eastAsia="zh-CN"/>
        </w:rPr>
        <w:t>有时</w:t>
      </w:r>
      <w:r w:rsidR="00D65020" w:rsidRPr="002C5918">
        <w:rPr>
          <w:rFonts w:hint="eastAsia"/>
          <w:lang w:eastAsia="zh-CN"/>
        </w:rPr>
        <w:t>包括</w:t>
      </w:r>
      <w:r w:rsidR="00003FF6" w:rsidRPr="002C5918">
        <w:rPr>
          <w:rFonts w:hint="eastAsia"/>
          <w:lang w:eastAsia="zh-CN"/>
        </w:rPr>
        <w:t>会议主持人</w:t>
      </w:r>
      <w:r w:rsidR="00D65020" w:rsidRPr="002C5918">
        <w:rPr>
          <w:rFonts w:hint="eastAsia"/>
          <w:lang w:eastAsia="zh-CN"/>
        </w:rPr>
        <w:t>，会有截然不同的</w:t>
      </w:r>
      <w:r w:rsidR="00D65020">
        <w:rPr>
          <w:rFonts w:hint="eastAsia"/>
          <w:lang w:eastAsia="zh-CN"/>
        </w:rPr>
        <w:t>观点。我们认为，向会议</w:t>
      </w:r>
      <w:r w:rsidR="00895947">
        <w:rPr>
          <w:rFonts w:hint="eastAsia"/>
          <w:lang w:eastAsia="zh-CN"/>
        </w:rPr>
        <w:t>提交</w:t>
      </w:r>
      <w:r w:rsidR="00D65020">
        <w:rPr>
          <w:rFonts w:hint="eastAsia"/>
          <w:lang w:eastAsia="zh-CN"/>
        </w:rPr>
        <w:t>的提案，如果没有收到国际电联成员（或报告</w:t>
      </w:r>
      <w:r w:rsidR="00895947">
        <w:rPr>
          <w:rFonts w:hint="eastAsia"/>
          <w:lang w:eastAsia="zh-CN"/>
        </w:rPr>
        <w:t>人</w:t>
      </w:r>
      <w:r w:rsidR="00D65020">
        <w:rPr>
          <w:rFonts w:hint="eastAsia"/>
          <w:lang w:eastAsia="zh-CN"/>
        </w:rPr>
        <w:t>）的任何反对意见，应被视为</w:t>
      </w:r>
      <w:r w:rsidR="00543FD7">
        <w:rPr>
          <w:rFonts w:hint="eastAsia"/>
          <w:lang w:eastAsia="zh-CN"/>
        </w:rPr>
        <w:t>获得</w:t>
      </w:r>
      <w:r w:rsidR="00D65020">
        <w:rPr>
          <w:rFonts w:hint="eastAsia"/>
          <w:lang w:eastAsia="zh-CN"/>
        </w:rPr>
        <w:t>会议通过。</w:t>
      </w:r>
    </w:p>
    <w:p w14:paraId="3D5AA460" w14:textId="67B878B4" w:rsidR="00075B88" w:rsidRDefault="00075B88" w:rsidP="00075B88">
      <w:pPr>
        <w:rPr>
          <w:lang w:eastAsia="zh-CN"/>
        </w:rPr>
      </w:pPr>
      <w:r>
        <w:rPr>
          <w:lang w:eastAsia="zh-CN"/>
        </w:rPr>
        <w:lastRenderedPageBreak/>
        <w:t>2.5</w:t>
      </w:r>
      <w:r>
        <w:rPr>
          <w:lang w:eastAsia="zh-CN"/>
        </w:rPr>
        <w:tab/>
      </w:r>
      <w:r w:rsidR="00895947">
        <w:rPr>
          <w:rFonts w:hint="eastAsia"/>
          <w:lang w:eastAsia="zh-CN"/>
        </w:rPr>
        <w:t>有必要在第</w:t>
      </w:r>
      <w:r w:rsidR="00895947" w:rsidRPr="00895947">
        <w:rPr>
          <w:rFonts w:hint="eastAsia"/>
          <w:b/>
          <w:bCs/>
          <w:lang w:eastAsia="zh-CN"/>
        </w:rPr>
        <w:t>1.6</w:t>
      </w:r>
      <w:r w:rsidR="00895947">
        <w:rPr>
          <w:rFonts w:hint="eastAsia"/>
          <w:lang w:eastAsia="zh-CN"/>
        </w:rPr>
        <w:t>款中澄清，以信函方式讨论任何事项的正式论坛</w:t>
      </w:r>
      <w:r w:rsidR="00543FD7">
        <w:rPr>
          <w:rFonts w:hint="eastAsia"/>
          <w:lang w:eastAsia="zh-CN"/>
        </w:rPr>
        <w:t>是</w:t>
      </w:r>
      <w:r w:rsidR="00895947">
        <w:rPr>
          <w:rFonts w:hint="eastAsia"/>
          <w:lang w:eastAsia="zh-CN"/>
        </w:rPr>
        <w:t>正式</w:t>
      </w:r>
      <w:r w:rsidR="00543FD7">
        <w:rPr>
          <w:rFonts w:hint="eastAsia"/>
          <w:lang w:eastAsia="zh-CN"/>
        </w:rPr>
        <w:t>的</w:t>
      </w:r>
      <w:r w:rsidR="00895947" w:rsidRPr="00895947">
        <w:rPr>
          <w:lang w:eastAsia="zh-CN"/>
        </w:rPr>
        <w:t>电子邮件通讯录</w:t>
      </w:r>
      <w:r w:rsidR="00895947">
        <w:rPr>
          <w:rFonts w:hint="eastAsia"/>
          <w:lang w:eastAsia="zh-CN"/>
        </w:rPr>
        <w:t>（而不是私人信函）。</w:t>
      </w:r>
    </w:p>
    <w:p w14:paraId="5960DE33" w14:textId="0BA79857" w:rsidR="00075B88" w:rsidRDefault="00075B88" w:rsidP="00075B88">
      <w:pPr>
        <w:rPr>
          <w:lang w:eastAsia="zh-CN"/>
        </w:rPr>
      </w:pPr>
      <w:r>
        <w:rPr>
          <w:lang w:eastAsia="zh-CN"/>
        </w:rPr>
        <w:t>2.6</w:t>
      </w:r>
      <w:r>
        <w:rPr>
          <w:lang w:eastAsia="zh-CN"/>
        </w:rPr>
        <w:tab/>
      </w:r>
      <w:r w:rsidR="00895947">
        <w:rPr>
          <w:rFonts w:hint="eastAsia"/>
          <w:lang w:eastAsia="zh-CN"/>
        </w:rPr>
        <w:t>出于各种原因，在会议报告中有时无法找到任何关于已提交和已审议文稿的内容，即使这些文稿的讨论占据了高达</w:t>
      </w:r>
      <w:r w:rsidR="00895947">
        <w:rPr>
          <w:rFonts w:hint="eastAsia"/>
          <w:lang w:eastAsia="zh-CN"/>
        </w:rPr>
        <w:t>90%</w:t>
      </w:r>
      <w:r w:rsidR="00895947">
        <w:rPr>
          <w:rFonts w:hint="eastAsia"/>
          <w:lang w:eastAsia="zh-CN"/>
        </w:rPr>
        <w:t>的会议时间。对第</w:t>
      </w:r>
      <w:r w:rsidR="00895947" w:rsidRPr="00895947">
        <w:rPr>
          <w:rFonts w:hint="eastAsia"/>
          <w:b/>
          <w:bCs/>
          <w:lang w:eastAsia="zh-CN"/>
        </w:rPr>
        <w:t>1.7.1</w:t>
      </w:r>
      <w:r w:rsidR="00895947">
        <w:rPr>
          <w:rFonts w:hint="eastAsia"/>
          <w:lang w:eastAsia="zh-CN"/>
        </w:rPr>
        <w:t>款提出了修改意见，旨在帮助报告撰写</w:t>
      </w:r>
      <w:r w:rsidR="003E1DF3">
        <w:rPr>
          <w:rFonts w:hint="eastAsia"/>
          <w:lang w:eastAsia="zh-CN"/>
        </w:rPr>
        <w:t>人</w:t>
      </w:r>
      <w:r w:rsidR="00895947">
        <w:rPr>
          <w:rFonts w:hint="eastAsia"/>
          <w:lang w:eastAsia="zh-CN"/>
        </w:rPr>
        <w:t>，提高报告的质量。</w:t>
      </w:r>
    </w:p>
    <w:p w14:paraId="743936DF" w14:textId="7CD98696" w:rsidR="00075B88" w:rsidRDefault="00075B88" w:rsidP="00075B88">
      <w:pPr>
        <w:rPr>
          <w:lang w:eastAsia="zh-CN"/>
        </w:rPr>
      </w:pPr>
      <w:r>
        <w:rPr>
          <w:lang w:eastAsia="zh-CN"/>
        </w:rPr>
        <w:t>2.7</w:t>
      </w:r>
      <w:r>
        <w:rPr>
          <w:lang w:eastAsia="zh-CN"/>
        </w:rPr>
        <w:tab/>
      </w:r>
      <w:r w:rsidR="00895947">
        <w:rPr>
          <w:rFonts w:hint="eastAsia"/>
          <w:lang w:eastAsia="zh-CN"/>
        </w:rPr>
        <w:t>提交会议的</w:t>
      </w:r>
      <w:r w:rsidR="00904D3A">
        <w:rPr>
          <w:rFonts w:hint="eastAsia"/>
          <w:lang w:eastAsia="zh-CN"/>
        </w:rPr>
        <w:t>文稿</w:t>
      </w:r>
      <w:r w:rsidR="00895947">
        <w:rPr>
          <w:rFonts w:hint="eastAsia"/>
          <w:lang w:eastAsia="zh-CN"/>
        </w:rPr>
        <w:t>必须得到平等对待，包括在议程中分配</w:t>
      </w:r>
      <w:r w:rsidR="003E1DF3">
        <w:rPr>
          <w:rFonts w:hint="eastAsia"/>
          <w:lang w:eastAsia="zh-CN"/>
        </w:rPr>
        <w:t>介绍</w:t>
      </w:r>
      <w:r w:rsidR="00895947">
        <w:rPr>
          <w:rFonts w:hint="eastAsia"/>
          <w:lang w:eastAsia="zh-CN"/>
        </w:rPr>
        <w:t>和讨论</w:t>
      </w:r>
      <w:r w:rsidR="00904D3A">
        <w:rPr>
          <w:rFonts w:hint="eastAsia"/>
          <w:lang w:eastAsia="zh-CN"/>
        </w:rPr>
        <w:t>的时间、</w:t>
      </w:r>
      <w:r w:rsidR="00895947">
        <w:rPr>
          <w:rFonts w:hint="eastAsia"/>
          <w:lang w:eastAsia="zh-CN"/>
        </w:rPr>
        <w:t>宣布讨论结果</w:t>
      </w:r>
      <w:r w:rsidR="00904D3A">
        <w:rPr>
          <w:rFonts w:hint="eastAsia"/>
          <w:lang w:eastAsia="zh-CN"/>
        </w:rPr>
        <w:t>，</w:t>
      </w:r>
      <w:r w:rsidR="00895947">
        <w:rPr>
          <w:rFonts w:hint="eastAsia"/>
          <w:lang w:eastAsia="zh-CN"/>
        </w:rPr>
        <w:t>并在报告中</w:t>
      </w:r>
      <w:r w:rsidR="00904D3A">
        <w:rPr>
          <w:rFonts w:hint="eastAsia"/>
          <w:lang w:eastAsia="zh-CN"/>
        </w:rPr>
        <w:t>得到</w:t>
      </w:r>
      <w:r w:rsidR="00895947">
        <w:rPr>
          <w:rFonts w:hint="eastAsia"/>
          <w:lang w:eastAsia="zh-CN"/>
        </w:rPr>
        <w:t>平等</w:t>
      </w:r>
      <w:r w:rsidR="00904D3A">
        <w:rPr>
          <w:rFonts w:hint="eastAsia"/>
          <w:lang w:eastAsia="zh-CN"/>
        </w:rPr>
        <w:t>的处理</w:t>
      </w:r>
      <w:r w:rsidR="00895947">
        <w:rPr>
          <w:rFonts w:hint="eastAsia"/>
          <w:lang w:eastAsia="zh-CN"/>
        </w:rPr>
        <w:t>。对第</w:t>
      </w:r>
      <w:r w:rsidR="00895947" w:rsidRPr="00904D3A">
        <w:rPr>
          <w:rFonts w:hint="eastAsia"/>
          <w:b/>
          <w:bCs/>
          <w:lang w:eastAsia="zh-CN"/>
        </w:rPr>
        <w:t>2.3.3.12</w:t>
      </w:r>
      <w:r w:rsidR="00904D3A">
        <w:rPr>
          <w:rFonts w:hint="eastAsia"/>
          <w:lang w:eastAsia="zh-CN"/>
        </w:rPr>
        <w:t>款</w:t>
      </w:r>
      <w:r w:rsidR="00895947">
        <w:rPr>
          <w:rFonts w:hint="eastAsia"/>
          <w:lang w:eastAsia="zh-CN"/>
        </w:rPr>
        <w:t>的修改就是为了实现这一目标。</w:t>
      </w:r>
    </w:p>
    <w:p w14:paraId="51FAFBE0" w14:textId="1A15D894" w:rsidR="00075B88" w:rsidRDefault="00075B88" w:rsidP="00075B88">
      <w:pPr>
        <w:rPr>
          <w:lang w:eastAsia="zh-CN"/>
        </w:rPr>
      </w:pPr>
      <w:r>
        <w:rPr>
          <w:lang w:eastAsia="zh-CN"/>
        </w:rPr>
        <w:t>2.8</w:t>
      </w:r>
      <w:r>
        <w:rPr>
          <w:lang w:eastAsia="zh-CN"/>
        </w:rPr>
        <w:tab/>
      </w:r>
      <w:r w:rsidR="00895947">
        <w:rPr>
          <w:rFonts w:hint="eastAsia"/>
          <w:lang w:eastAsia="zh-CN"/>
        </w:rPr>
        <w:t>建议在第</w:t>
      </w:r>
      <w:r w:rsidR="00895947" w:rsidRPr="00904D3A">
        <w:rPr>
          <w:rFonts w:hint="eastAsia"/>
          <w:lang w:eastAsia="zh-CN"/>
        </w:rPr>
        <w:t>3.1.6</w:t>
      </w:r>
      <w:r w:rsidR="00904D3A">
        <w:rPr>
          <w:rFonts w:hint="eastAsia"/>
          <w:lang w:eastAsia="zh-CN"/>
        </w:rPr>
        <w:t>款</w:t>
      </w:r>
      <w:r w:rsidR="00895947">
        <w:rPr>
          <w:rFonts w:hint="eastAsia"/>
          <w:lang w:eastAsia="zh-CN"/>
        </w:rPr>
        <w:t>中增加</w:t>
      </w:r>
      <w:r w:rsidR="00904D3A">
        <w:rPr>
          <w:rFonts w:hint="eastAsia"/>
          <w:lang w:eastAsia="zh-CN"/>
        </w:rPr>
        <w:t>列入</w:t>
      </w:r>
      <w:r w:rsidR="00904D3A">
        <w:rPr>
          <w:rFonts w:hint="eastAsia"/>
          <w:lang w:eastAsia="zh-CN"/>
        </w:rPr>
        <w:t>ITU-T</w:t>
      </w:r>
      <w:r w:rsidR="00904D3A">
        <w:rPr>
          <w:rFonts w:hint="eastAsia"/>
          <w:lang w:eastAsia="zh-CN"/>
        </w:rPr>
        <w:t>知识产权导则</w:t>
      </w:r>
      <w:r w:rsidR="00C05AC5">
        <w:rPr>
          <w:rFonts w:hint="eastAsia"/>
          <w:lang w:eastAsia="zh-CN"/>
        </w:rPr>
        <w:t>中</w:t>
      </w:r>
      <w:r w:rsidR="00904D3A">
        <w:rPr>
          <w:rFonts w:hint="eastAsia"/>
          <w:lang w:eastAsia="zh-CN"/>
        </w:rPr>
        <w:t>的“</w:t>
      </w:r>
      <w:r w:rsidR="00895947">
        <w:rPr>
          <w:rFonts w:hint="eastAsia"/>
          <w:lang w:eastAsia="zh-CN"/>
        </w:rPr>
        <w:t>受保护</w:t>
      </w:r>
      <w:r w:rsidR="0011620A">
        <w:rPr>
          <w:rFonts w:hint="eastAsia"/>
          <w:lang w:eastAsia="zh-CN"/>
        </w:rPr>
        <w:t>名称</w:t>
      </w:r>
      <w:r w:rsidR="00904D3A">
        <w:rPr>
          <w:rFonts w:hint="eastAsia"/>
          <w:lang w:eastAsia="zh-CN"/>
        </w:rPr>
        <w:t>”</w:t>
      </w:r>
      <w:r w:rsidR="00895947">
        <w:rPr>
          <w:rFonts w:hint="eastAsia"/>
          <w:lang w:eastAsia="zh-CN"/>
        </w:rPr>
        <w:t>或</w:t>
      </w:r>
      <w:r w:rsidR="00904D3A">
        <w:rPr>
          <w:rFonts w:hint="eastAsia"/>
          <w:lang w:eastAsia="zh-CN"/>
        </w:rPr>
        <w:t>“</w:t>
      </w:r>
      <w:r w:rsidR="00C05AC5">
        <w:rPr>
          <w:rFonts w:hint="eastAsia"/>
          <w:lang w:eastAsia="zh-CN"/>
        </w:rPr>
        <w:t>标志</w:t>
      </w:r>
      <w:r w:rsidR="00904D3A">
        <w:rPr>
          <w:rFonts w:hint="eastAsia"/>
          <w:lang w:eastAsia="zh-CN"/>
        </w:rPr>
        <w:t>”</w:t>
      </w:r>
      <w:r w:rsidR="00895947">
        <w:rPr>
          <w:rFonts w:hint="eastAsia"/>
          <w:lang w:eastAsia="zh-CN"/>
        </w:rPr>
        <w:t>和</w:t>
      </w:r>
      <w:r w:rsidR="00904D3A">
        <w:rPr>
          <w:rFonts w:hint="eastAsia"/>
          <w:lang w:eastAsia="zh-CN"/>
        </w:rPr>
        <w:t>“</w:t>
      </w:r>
      <w:r w:rsidR="00895947">
        <w:rPr>
          <w:rFonts w:hint="eastAsia"/>
          <w:lang w:eastAsia="zh-CN"/>
        </w:rPr>
        <w:t>专有</w:t>
      </w:r>
      <w:r w:rsidR="00904D3A">
        <w:rPr>
          <w:rFonts w:hint="eastAsia"/>
          <w:lang w:eastAsia="zh-CN"/>
        </w:rPr>
        <w:t>名称”</w:t>
      </w:r>
      <w:r w:rsidR="00895947">
        <w:rPr>
          <w:rFonts w:hint="eastAsia"/>
          <w:lang w:eastAsia="zh-CN"/>
        </w:rPr>
        <w:t>等类别，以澄清因使用可能受各种知识产权保护的</w:t>
      </w:r>
      <w:r w:rsidR="00904D3A">
        <w:rPr>
          <w:rFonts w:hint="eastAsia"/>
          <w:lang w:eastAsia="zh-CN"/>
        </w:rPr>
        <w:t>案文</w:t>
      </w:r>
      <w:r w:rsidR="00895947">
        <w:rPr>
          <w:rFonts w:hint="eastAsia"/>
          <w:lang w:eastAsia="zh-CN"/>
        </w:rPr>
        <w:t>而产生的最常见情况。</w:t>
      </w:r>
    </w:p>
    <w:p w14:paraId="249DABC0" w14:textId="5DE9D36D" w:rsidR="00075B88" w:rsidRDefault="00075B88" w:rsidP="00075B88">
      <w:pPr>
        <w:rPr>
          <w:lang w:eastAsia="zh-CN"/>
        </w:rPr>
      </w:pPr>
      <w:r>
        <w:rPr>
          <w:lang w:eastAsia="zh-CN"/>
        </w:rPr>
        <w:t>2.9</w:t>
      </w:r>
      <w:r>
        <w:rPr>
          <w:lang w:eastAsia="zh-CN"/>
        </w:rPr>
        <w:tab/>
      </w:r>
      <w:r w:rsidR="00895947">
        <w:rPr>
          <w:rFonts w:hint="eastAsia"/>
          <w:lang w:eastAsia="zh-CN"/>
        </w:rPr>
        <w:t>第</w:t>
      </w:r>
      <w:r w:rsidR="00895947">
        <w:rPr>
          <w:rFonts w:hint="eastAsia"/>
          <w:lang w:eastAsia="zh-CN"/>
        </w:rPr>
        <w:t>3.1.9</w:t>
      </w:r>
      <w:r w:rsidR="00904D3A">
        <w:rPr>
          <w:rFonts w:hint="eastAsia"/>
          <w:lang w:eastAsia="zh-CN"/>
        </w:rPr>
        <w:t>款</w:t>
      </w:r>
      <w:r w:rsidR="00895947">
        <w:rPr>
          <w:rFonts w:hint="eastAsia"/>
          <w:lang w:eastAsia="zh-CN"/>
        </w:rPr>
        <w:t>是新条款，</w:t>
      </w:r>
      <w:r w:rsidR="005D3F3A">
        <w:rPr>
          <w:rFonts w:hint="eastAsia"/>
          <w:lang w:eastAsia="zh-CN"/>
        </w:rPr>
        <w:t>反映了</w:t>
      </w:r>
      <w:r w:rsidR="005D3F3A" w:rsidRPr="008C057B">
        <w:rPr>
          <w:lang w:eastAsia="zh-CN"/>
        </w:rPr>
        <w:t>ITU-T</w:t>
      </w:r>
      <w:r w:rsidR="005D3F3A" w:rsidRPr="008C057B">
        <w:rPr>
          <w:rFonts w:hint="eastAsia"/>
          <w:lang w:eastAsia="zh-CN"/>
        </w:rPr>
        <w:t>关于在</w:t>
      </w:r>
      <w:r w:rsidR="005D3F3A" w:rsidRPr="008C057B">
        <w:rPr>
          <w:lang w:eastAsia="zh-CN"/>
        </w:rPr>
        <w:t>ITU-T</w:t>
      </w:r>
      <w:r w:rsidR="005D3F3A" w:rsidRPr="008C057B">
        <w:rPr>
          <w:rFonts w:hint="eastAsia"/>
          <w:lang w:eastAsia="zh-CN"/>
        </w:rPr>
        <w:t>建议书中包含</w:t>
      </w:r>
      <w:r w:rsidR="005D3F3A">
        <w:rPr>
          <w:rFonts w:hint="eastAsia"/>
          <w:lang w:eastAsia="zh-CN"/>
        </w:rPr>
        <w:t>标志</w:t>
      </w:r>
      <w:r w:rsidR="005D3F3A" w:rsidRPr="008C057B">
        <w:rPr>
          <w:rFonts w:hint="eastAsia"/>
          <w:lang w:eastAsia="zh-CN"/>
        </w:rPr>
        <w:t>的</w:t>
      </w:r>
      <w:r w:rsidR="005D3F3A">
        <w:rPr>
          <w:rFonts w:hint="eastAsia"/>
          <w:lang w:eastAsia="zh-CN"/>
        </w:rPr>
        <w:t>相关</w:t>
      </w:r>
      <w:r w:rsidR="005D3F3A" w:rsidRPr="008C057B">
        <w:rPr>
          <w:rFonts w:hint="eastAsia"/>
          <w:lang w:eastAsia="zh-CN"/>
        </w:rPr>
        <w:t>导则</w:t>
      </w:r>
      <w:r w:rsidR="005D3F3A">
        <w:rPr>
          <w:rFonts w:hint="eastAsia"/>
          <w:lang w:eastAsia="zh-CN"/>
        </w:rPr>
        <w:t>中</w:t>
      </w:r>
      <w:r w:rsidR="00895947">
        <w:rPr>
          <w:rFonts w:hint="eastAsia"/>
          <w:lang w:eastAsia="zh-CN"/>
        </w:rPr>
        <w:t>的决定。这些</w:t>
      </w:r>
      <w:r w:rsidR="00904D3A">
        <w:rPr>
          <w:rFonts w:hint="eastAsia"/>
          <w:lang w:eastAsia="zh-CN"/>
        </w:rPr>
        <w:t>导则</w:t>
      </w:r>
      <w:r w:rsidR="00895947">
        <w:rPr>
          <w:rFonts w:hint="eastAsia"/>
          <w:lang w:eastAsia="zh-CN"/>
        </w:rPr>
        <w:t>包含了在</w:t>
      </w:r>
      <w:r w:rsidR="00895947">
        <w:rPr>
          <w:rFonts w:hint="eastAsia"/>
          <w:lang w:eastAsia="zh-CN"/>
        </w:rPr>
        <w:t>ITU-T</w:t>
      </w:r>
      <w:r w:rsidR="00895947">
        <w:rPr>
          <w:rFonts w:hint="eastAsia"/>
          <w:lang w:eastAsia="zh-CN"/>
        </w:rPr>
        <w:t>建议</w:t>
      </w:r>
      <w:r w:rsidR="00904D3A">
        <w:rPr>
          <w:rFonts w:hint="eastAsia"/>
          <w:lang w:eastAsia="zh-CN"/>
        </w:rPr>
        <w:t>书</w:t>
      </w:r>
      <w:r w:rsidR="00895947">
        <w:rPr>
          <w:rFonts w:hint="eastAsia"/>
          <w:lang w:eastAsia="zh-CN"/>
        </w:rPr>
        <w:t>中使用不同类别</w:t>
      </w:r>
      <w:r w:rsidR="005D3F3A">
        <w:rPr>
          <w:rFonts w:hint="eastAsia"/>
          <w:lang w:eastAsia="zh-CN"/>
        </w:rPr>
        <w:t>标志</w:t>
      </w:r>
      <w:r w:rsidR="00895947">
        <w:rPr>
          <w:rFonts w:hint="eastAsia"/>
          <w:lang w:eastAsia="zh-CN"/>
        </w:rPr>
        <w:t>的理论可能性，这些标志的使用可能会</w:t>
      </w:r>
      <w:r w:rsidR="00904D3A">
        <w:rPr>
          <w:rFonts w:hint="eastAsia"/>
          <w:lang w:eastAsia="zh-CN"/>
        </w:rPr>
        <w:t>受到诸如许可证的</w:t>
      </w:r>
      <w:r w:rsidR="00895947">
        <w:rPr>
          <w:rFonts w:hint="eastAsia"/>
          <w:lang w:eastAsia="zh-CN"/>
        </w:rPr>
        <w:t>限制。在这种情况下，细节应包括在提案中并</w:t>
      </w:r>
      <w:r w:rsidR="00C45436">
        <w:rPr>
          <w:rFonts w:hint="eastAsia"/>
          <w:lang w:eastAsia="zh-CN"/>
        </w:rPr>
        <w:t>体现</w:t>
      </w:r>
      <w:r w:rsidR="00895947">
        <w:rPr>
          <w:rFonts w:hint="eastAsia"/>
          <w:lang w:eastAsia="zh-CN"/>
        </w:rPr>
        <w:t>在会议报告中。如果这样的</w:t>
      </w:r>
      <w:r w:rsidR="00C45436">
        <w:rPr>
          <w:rFonts w:hint="eastAsia"/>
          <w:lang w:eastAsia="zh-CN"/>
        </w:rPr>
        <w:t>提案</w:t>
      </w:r>
      <w:r w:rsidR="00895947">
        <w:rPr>
          <w:rFonts w:hint="eastAsia"/>
          <w:lang w:eastAsia="zh-CN"/>
        </w:rPr>
        <w:t>被接受，并且在</w:t>
      </w:r>
      <w:r w:rsidR="00895947">
        <w:rPr>
          <w:rFonts w:hint="eastAsia"/>
          <w:lang w:eastAsia="zh-CN"/>
        </w:rPr>
        <w:t>ITU-T</w:t>
      </w:r>
      <w:r w:rsidR="00895947">
        <w:rPr>
          <w:rFonts w:hint="eastAsia"/>
          <w:lang w:eastAsia="zh-CN"/>
        </w:rPr>
        <w:t>建议</w:t>
      </w:r>
      <w:r w:rsidR="00C45436">
        <w:rPr>
          <w:rFonts w:hint="eastAsia"/>
          <w:lang w:eastAsia="zh-CN"/>
        </w:rPr>
        <w:t>书</w:t>
      </w:r>
      <w:r w:rsidR="00895947">
        <w:rPr>
          <w:rFonts w:hint="eastAsia"/>
          <w:lang w:eastAsia="zh-CN"/>
        </w:rPr>
        <w:t>中使用</w:t>
      </w:r>
      <w:r w:rsidR="00C45436">
        <w:rPr>
          <w:rFonts w:hint="eastAsia"/>
          <w:lang w:eastAsia="zh-CN"/>
        </w:rPr>
        <w:t>标志</w:t>
      </w:r>
      <w:r w:rsidR="00895947">
        <w:rPr>
          <w:rFonts w:hint="eastAsia"/>
          <w:lang w:eastAsia="zh-CN"/>
        </w:rPr>
        <w:t>需要</w:t>
      </w:r>
      <w:r w:rsidR="005D3F3A">
        <w:rPr>
          <w:rFonts w:hint="eastAsia"/>
          <w:lang w:eastAsia="zh-CN"/>
        </w:rPr>
        <w:t>获得</w:t>
      </w:r>
      <w:r w:rsidR="00895947">
        <w:rPr>
          <w:rFonts w:hint="eastAsia"/>
          <w:lang w:eastAsia="zh-CN"/>
        </w:rPr>
        <w:t>特别许可（如许可证），那么需要解决一些行政问题，包括：如何以及在</w:t>
      </w:r>
      <w:r w:rsidR="00C45436">
        <w:rPr>
          <w:rFonts w:hint="eastAsia"/>
          <w:lang w:eastAsia="zh-CN"/>
        </w:rPr>
        <w:t>何处</w:t>
      </w:r>
      <w:r w:rsidR="00895947">
        <w:rPr>
          <w:rFonts w:hint="eastAsia"/>
          <w:lang w:eastAsia="zh-CN"/>
        </w:rPr>
        <w:t>保存这些限制或许可证的信息？是否有必要在</w:t>
      </w:r>
      <w:r w:rsidR="00C45436">
        <w:rPr>
          <w:rFonts w:hint="eastAsia"/>
          <w:lang w:eastAsia="zh-CN"/>
        </w:rPr>
        <w:t>国际电联</w:t>
      </w:r>
      <w:r w:rsidR="00895947">
        <w:rPr>
          <w:rFonts w:hint="eastAsia"/>
          <w:lang w:eastAsia="zh-CN"/>
        </w:rPr>
        <w:t>网站上</w:t>
      </w:r>
      <w:r w:rsidR="00C45436">
        <w:rPr>
          <w:rFonts w:hint="eastAsia"/>
          <w:lang w:eastAsia="zh-CN"/>
        </w:rPr>
        <w:t>开辟</w:t>
      </w:r>
      <w:r w:rsidR="00895947">
        <w:rPr>
          <w:rFonts w:hint="eastAsia"/>
          <w:lang w:eastAsia="zh-CN"/>
        </w:rPr>
        <w:t>一个专门</w:t>
      </w:r>
      <w:r w:rsidR="00C45436">
        <w:rPr>
          <w:rFonts w:hint="eastAsia"/>
          <w:lang w:eastAsia="zh-CN"/>
        </w:rPr>
        <w:t>的部分</w:t>
      </w:r>
      <w:r w:rsidR="00895947">
        <w:rPr>
          <w:rFonts w:hint="eastAsia"/>
          <w:lang w:eastAsia="zh-CN"/>
        </w:rPr>
        <w:t>，就像软件专利和版权一样？是否应该在第二页使用专门的知识产权</w:t>
      </w:r>
      <w:r w:rsidR="008E214E">
        <w:rPr>
          <w:rFonts w:hint="eastAsia"/>
          <w:lang w:eastAsia="zh-CN"/>
        </w:rPr>
        <w:t>声明</w:t>
      </w:r>
      <w:r w:rsidR="00895947">
        <w:rPr>
          <w:rFonts w:hint="eastAsia"/>
          <w:lang w:eastAsia="zh-CN"/>
        </w:rPr>
        <w:t>？</w:t>
      </w:r>
      <w:r w:rsidR="00C45436">
        <w:rPr>
          <w:rFonts w:hint="eastAsia"/>
          <w:lang w:eastAsia="zh-CN"/>
        </w:rPr>
        <w:t>等</w:t>
      </w:r>
      <w:r w:rsidR="005D3F3A">
        <w:rPr>
          <w:rFonts w:hint="eastAsia"/>
          <w:lang w:eastAsia="zh-CN"/>
        </w:rPr>
        <w:t>等</w:t>
      </w:r>
      <w:r w:rsidR="00C45436">
        <w:rPr>
          <w:rFonts w:hint="eastAsia"/>
          <w:lang w:eastAsia="zh-CN"/>
        </w:rPr>
        <w:t>。</w:t>
      </w:r>
    </w:p>
    <w:p w14:paraId="195EAE7E" w14:textId="1344EA8D" w:rsidR="00197E70" w:rsidRDefault="00075B88" w:rsidP="00197E70">
      <w:pPr>
        <w:rPr>
          <w:lang w:eastAsia="zh-CN"/>
        </w:rPr>
      </w:pPr>
      <w:r>
        <w:rPr>
          <w:lang w:eastAsia="zh-CN"/>
        </w:rPr>
        <w:t>2.10</w:t>
      </w:r>
      <w:r>
        <w:rPr>
          <w:lang w:eastAsia="zh-CN"/>
        </w:rPr>
        <w:tab/>
      </w:r>
      <w:r w:rsidR="00197E70">
        <w:rPr>
          <w:rFonts w:hint="eastAsia"/>
          <w:lang w:eastAsia="zh-CN"/>
        </w:rPr>
        <w:t>从外部组织收到</w:t>
      </w:r>
      <w:r w:rsidR="00C45436">
        <w:rPr>
          <w:rFonts w:hint="eastAsia"/>
          <w:lang w:eastAsia="zh-CN"/>
        </w:rPr>
        <w:t>了一些作为联络信函的</w:t>
      </w:r>
      <w:r w:rsidR="00197E70">
        <w:rPr>
          <w:rFonts w:hint="eastAsia"/>
          <w:lang w:eastAsia="zh-CN"/>
        </w:rPr>
        <w:t>文件，</w:t>
      </w:r>
      <w:r w:rsidR="00C45436">
        <w:rPr>
          <w:rFonts w:hint="eastAsia"/>
          <w:lang w:eastAsia="zh-CN"/>
        </w:rPr>
        <w:t>它们</w:t>
      </w:r>
      <w:r w:rsidR="00197E70">
        <w:rPr>
          <w:rFonts w:hint="eastAsia"/>
          <w:lang w:eastAsia="zh-CN"/>
        </w:rPr>
        <w:t>作为临时文件</w:t>
      </w:r>
      <w:r w:rsidR="00526097">
        <w:rPr>
          <w:rFonts w:hint="eastAsia"/>
          <w:lang w:eastAsia="zh-CN"/>
        </w:rPr>
        <w:t>发布</w:t>
      </w:r>
      <w:r w:rsidR="00197E70">
        <w:rPr>
          <w:rFonts w:hint="eastAsia"/>
          <w:lang w:eastAsia="zh-CN"/>
        </w:rPr>
        <w:t>。这些文件有时会在会议开始前几天</w:t>
      </w:r>
      <w:r w:rsidR="005D3F3A">
        <w:rPr>
          <w:rFonts w:hint="eastAsia"/>
          <w:lang w:eastAsia="zh-CN"/>
        </w:rPr>
        <w:t>才</w:t>
      </w:r>
      <w:r w:rsidR="00245A1A">
        <w:rPr>
          <w:rFonts w:hint="eastAsia"/>
          <w:lang w:eastAsia="zh-CN"/>
        </w:rPr>
        <w:t>到达</w:t>
      </w:r>
      <w:r w:rsidR="005D3F3A">
        <w:rPr>
          <w:rFonts w:hint="eastAsia"/>
          <w:lang w:eastAsia="zh-CN"/>
        </w:rPr>
        <w:t>，</w:t>
      </w:r>
      <w:r w:rsidR="00197E70">
        <w:rPr>
          <w:rFonts w:hint="eastAsia"/>
          <w:lang w:eastAsia="zh-CN"/>
        </w:rPr>
        <w:t>远远超过了提交文件的截止日期。我们认为，这些临时文件必须被视为</w:t>
      </w:r>
      <w:r w:rsidR="00526097">
        <w:rPr>
          <w:rFonts w:hint="eastAsia"/>
          <w:lang w:eastAsia="zh-CN"/>
        </w:rPr>
        <w:t>文稿</w:t>
      </w:r>
      <w:r w:rsidR="00197E70">
        <w:rPr>
          <w:rFonts w:hint="eastAsia"/>
          <w:lang w:eastAsia="zh-CN"/>
        </w:rPr>
        <w:t>，因此必须遵守提交</w:t>
      </w:r>
      <w:r w:rsidR="00526097">
        <w:rPr>
          <w:rFonts w:hint="eastAsia"/>
          <w:lang w:eastAsia="zh-CN"/>
        </w:rPr>
        <w:t>文稿</w:t>
      </w:r>
      <w:r w:rsidR="00197E70">
        <w:rPr>
          <w:rFonts w:hint="eastAsia"/>
          <w:lang w:eastAsia="zh-CN"/>
        </w:rPr>
        <w:t>的</w:t>
      </w:r>
      <w:r w:rsidR="00526097">
        <w:rPr>
          <w:rFonts w:hint="eastAsia"/>
          <w:lang w:eastAsia="zh-CN"/>
        </w:rPr>
        <w:t>截止日期。</w:t>
      </w:r>
      <w:r w:rsidR="00197E70">
        <w:rPr>
          <w:rFonts w:hint="eastAsia"/>
          <w:lang w:eastAsia="zh-CN"/>
        </w:rPr>
        <w:t>如果错过了截止日期，那么只有通过会议</w:t>
      </w:r>
      <w:r w:rsidR="00526097">
        <w:rPr>
          <w:rFonts w:hint="eastAsia"/>
          <w:lang w:eastAsia="zh-CN"/>
        </w:rPr>
        <w:t>与会者</w:t>
      </w:r>
      <w:r w:rsidR="00197E70">
        <w:rPr>
          <w:rFonts w:hint="eastAsia"/>
          <w:lang w:eastAsia="zh-CN"/>
        </w:rPr>
        <w:t>的一致决定，才能在特定的会议上审议</w:t>
      </w:r>
      <w:r w:rsidR="00526097">
        <w:rPr>
          <w:rFonts w:hint="eastAsia"/>
          <w:lang w:eastAsia="zh-CN"/>
        </w:rPr>
        <w:t>这些文件</w:t>
      </w:r>
      <w:r w:rsidR="00197E70">
        <w:rPr>
          <w:rFonts w:hint="eastAsia"/>
          <w:lang w:eastAsia="zh-CN"/>
        </w:rPr>
        <w:t>。如果在这方面没有达成一致意见，</w:t>
      </w:r>
      <w:r w:rsidR="00526097">
        <w:rPr>
          <w:rFonts w:hint="eastAsia"/>
          <w:lang w:eastAsia="zh-CN"/>
        </w:rPr>
        <w:t>可将</w:t>
      </w:r>
      <w:r w:rsidR="00197E70">
        <w:rPr>
          <w:rFonts w:hint="eastAsia"/>
          <w:lang w:eastAsia="zh-CN"/>
        </w:rPr>
        <w:t>作为临时文件提交的</w:t>
      </w:r>
      <w:r w:rsidR="00526097">
        <w:rPr>
          <w:rFonts w:hint="eastAsia"/>
          <w:lang w:eastAsia="zh-CN"/>
        </w:rPr>
        <w:t>文稿</w:t>
      </w:r>
      <w:r w:rsidR="00197E70">
        <w:rPr>
          <w:rFonts w:hint="eastAsia"/>
          <w:lang w:eastAsia="zh-CN"/>
        </w:rPr>
        <w:t>的审议推迟到下一次会议（见第</w:t>
      </w:r>
      <w:r w:rsidR="00197E70" w:rsidRPr="00526097">
        <w:rPr>
          <w:rFonts w:hint="eastAsia"/>
          <w:b/>
          <w:bCs/>
          <w:lang w:eastAsia="zh-CN"/>
        </w:rPr>
        <w:t>3.3.3</w:t>
      </w:r>
      <w:r w:rsidR="00526097">
        <w:rPr>
          <w:rFonts w:hint="eastAsia"/>
          <w:lang w:eastAsia="zh-CN"/>
        </w:rPr>
        <w:t>款</w:t>
      </w:r>
      <w:r w:rsidR="00197E70">
        <w:rPr>
          <w:rFonts w:hint="eastAsia"/>
          <w:lang w:eastAsia="zh-CN"/>
        </w:rPr>
        <w:t>）。</w:t>
      </w:r>
    </w:p>
    <w:p w14:paraId="5ED30779" w14:textId="183364F2" w:rsidR="00075B88" w:rsidRDefault="009C22B3" w:rsidP="00075B88">
      <w:pPr>
        <w:pStyle w:val="Headingb"/>
        <w:rPr>
          <w:lang w:val="en-GB" w:eastAsia="zh-CN"/>
        </w:rPr>
      </w:pPr>
      <w:r>
        <w:rPr>
          <w:rFonts w:hint="eastAsia"/>
          <w:lang w:val="en-GB" w:eastAsia="zh-CN"/>
        </w:rPr>
        <w:t>提案</w:t>
      </w:r>
    </w:p>
    <w:p w14:paraId="60D2861F" w14:textId="6E4FB72F" w:rsidR="00075B88" w:rsidRPr="009C22B3" w:rsidRDefault="00763DE0" w:rsidP="009C22B3">
      <w:pPr>
        <w:ind w:firstLineChars="200" w:firstLine="480"/>
        <w:rPr>
          <w:lang w:val="en-US" w:eastAsia="zh-CN"/>
        </w:rPr>
      </w:pPr>
      <w:r w:rsidRPr="00763DE0">
        <w:rPr>
          <w:rFonts w:hint="eastAsia"/>
          <w:lang w:val="en-US" w:eastAsia="zh-CN"/>
        </w:rPr>
        <w:t>建议如以下案文所示，对</w:t>
      </w:r>
      <w:r w:rsidR="009C22B3" w:rsidRPr="009C22B3">
        <w:rPr>
          <w:lang w:val="en-US" w:eastAsia="zh-CN"/>
        </w:rPr>
        <w:t>ITU-T A.1</w:t>
      </w:r>
      <w:r w:rsidR="009C22B3" w:rsidRPr="009C22B3">
        <w:rPr>
          <w:rFonts w:hint="eastAsia"/>
          <w:lang w:val="en-US" w:eastAsia="zh-CN"/>
        </w:rPr>
        <w:t>建议书</w:t>
      </w:r>
      <w:r w:rsidRPr="00763DE0">
        <w:rPr>
          <w:rFonts w:hint="eastAsia"/>
          <w:lang w:val="en-US" w:eastAsia="zh-CN"/>
        </w:rPr>
        <w:t>部分小节</w:t>
      </w:r>
      <w:r w:rsidR="009C22B3">
        <w:rPr>
          <w:rFonts w:hint="eastAsia"/>
          <w:lang w:val="en-US" w:eastAsia="zh-CN"/>
        </w:rPr>
        <w:t>和条款</w:t>
      </w:r>
      <w:r w:rsidRPr="00763DE0">
        <w:rPr>
          <w:rFonts w:hint="eastAsia"/>
          <w:lang w:val="en-US" w:eastAsia="zh-CN"/>
        </w:rPr>
        <w:t>进行修订和增补。</w:t>
      </w:r>
    </w:p>
    <w:p w14:paraId="077032F3" w14:textId="77777777" w:rsidR="00502B2E" w:rsidRPr="00F7417E" w:rsidRDefault="00502B2E" w:rsidP="00F7417E">
      <w:pPr>
        <w:rPr>
          <w:lang w:eastAsia="zh-CN"/>
        </w:rPr>
      </w:pPr>
      <w:r w:rsidRPr="00F7417E">
        <w:rPr>
          <w:lang w:eastAsia="zh-CN"/>
        </w:rPr>
        <w:br w:type="page"/>
      </w:r>
    </w:p>
    <w:p w14:paraId="765F4607" w14:textId="77777777" w:rsidR="006B5F58" w:rsidRDefault="0083301C">
      <w:pPr>
        <w:pStyle w:val="Proposal"/>
        <w:rPr>
          <w:lang w:eastAsia="zh-CN"/>
        </w:rPr>
      </w:pPr>
      <w:r>
        <w:rPr>
          <w:lang w:eastAsia="zh-CN"/>
        </w:rPr>
        <w:lastRenderedPageBreak/>
        <w:t>MOD</w:t>
      </w:r>
      <w:r>
        <w:rPr>
          <w:lang w:eastAsia="zh-CN"/>
        </w:rPr>
        <w:tab/>
        <w:t>RCC/40A19/1</w:t>
      </w:r>
    </w:p>
    <w:p w14:paraId="400E6BC3" w14:textId="77777777" w:rsidR="00C61045" w:rsidRPr="004C608B" w:rsidRDefault="0083301C" w:rsidP="004C608B">
      <w:pPr>
        <w:pStyle w:val="RecNo"/>
        <w:rPr>
          <w:lang w:eastAsia="zh-CN"/>
        </w:rPr>
      </w:pPr>
      <w:r w:rsidRPr="00BB42E4">
        <w:rPr>
          <w:rStyle w:val="href"/>
          <w:rFonts w:hint="eastAsia"/>
        </w:rPr>
        <w:t>ITU-T A.</w:t>
      </w:r>
      <w:r>
        <w:rPr>
          <w:rStyle w:val="href"/>
        </w:rPr>
        <w:t>1</w:t>
      </w:r>
      <w:r w:rsidRPr="00BB42E4">
        <w:rPr>
          <w:rStyle w:val="href"/>
          <w:rFonts w:hint="eastAsia"/>
        </w:rPr>
        <w:t>建议书</w:t>
      </w:r>
    </w:p>
    <w:p w14:paraId="0448DD01" w14:textId="77777777" w:rsidR="007E70C2" w:rsidRDefault="0083301C" w:rsidP="00746D11">
      <w:pPr>
        <w:pStyle w:val="Rectitle"/>
        <w:rPr>
          <w:lang w:eastAsia="zh-CN"/>
        </w:rPr>
      </w:pPr>
      <w:r w:rsidRPr="00D34FDF">
        <w:rPr>
          <w:rFonts w:hint="eastAsia"/>
          <w:lang w:eastAsia="zh-CN"/>
        </w:rPr>
        <w:t>国际电联电信标准化部门</w:t>
      </w:r>
      <w:r w:rsidRPr="00D34FDF">
        <w:rPr>
          <w:lang w:eastAsia="zh-CN"/>
        </w:rPr>
        <w:br/>
      </w:r>
      <w:r w:rsidRPr="00D34FDF">
        <w:rPr>
          <w:rFonts w:hint="eastAsia"/>
          <w:lang w:eastAsia="zh-CN"/>
        </w:rPr>
        <w:t>研究组的工作方法</w:t>
      </w:r>
    </w:p>
    <w:p w14:paraId="7A531593" w14:textId="77777777" w:rsidR="007E70C2" w:rsidDel="00DF613B" w:rsidRDefault="0083301C" w:rsidP="009C7FE7">
      <w:pPr>
        <w:pStyle w:val="Headingb"/>
        <w:rPr>
          <w:del w:id="1" w:author="LI, Ziqian" w:date="2022-02-14T16:36:00Z"/>
          <w:lang w:val="en-US" w:eastAsia="zh-CN"/>
        </w:rPr>
      </w:pPr>
      <w:del w:id="2" w:author="LI, Ziqian" w:date="2022-02-14T16:36:00Z">
        <w:r w:rsidDel="00DF613B">
          <w:rPr>
            <w:rFonts w:hint="eastAsia"/>
            <w:lang w:val="en-US" w:eastAsia="zh-CN"/>
          </w:rPr>
          <w:delText>摘要</w:delText>
        </w:r>
      </w:del>
    </w:p>
    <w:p w14:paraId="606F9AAB" w14:textId="77777777" w:rsidR="007E70C2" w:rsidRPr="00BC5A82" w:rsidDel="00DF613B" w:rsidRDefault="0083301C" w:rsidP="009C7FE7">
      <w:pPr>
        <w:ind w:firstLineChars="200" w:firstLine="480"/>
        <w:rPr>
          <w:del w:id="3" w:author="LI, Ziqian" w:date="2022-02-14T16:36:00Z"/>
          <w:lang w:val="en-US" w:eastAsia="zh-CN"/>
        </w:rPr>
      </w:pPr>
      <w:del w:id="4" w:author="LI, Ziqian" w:date="2022-02-14T16:36:00Z">
        <w:r w:rsidRPr="00D74D85" w:rsidDel="00DF613B">
          <w:rPr>
            <w:szCs w:val="24"/>
            <w:lang w:eastAsia="zh-CN"/>
          </w:rPr>
          <w:delText>ITU-T A.1</w:delText>
        </w:r>
        <w:r w:rsidDel="00DF613B">
          <w:rPr>
            <w:rFonts w:hint="eastAsia"/>
            <w:lang w:eastAsia="zh-CN"/>
          </w:rPr>
          <w:delText>建议书描述了</w:delText>
        </w:r>
        <w:r w:rsidRPr="00D74D85" w:rsidDel="00DF613B">
          <w:rPr>
            <w:szCs w:val="24"/>
            <w:lang w:eastAsia="zh-CN"/>
          </w:rPr>
          <w:delText>ITU</w:delText>
        </w:r>
        <w:r w:rsidRPr="00D74D85" w:rsidDel="00DF613B">
          <w:rPr>
            <w:szCs w:val="24"/>
            <w:lang w:eastAsia="zh-CN"/>
          </w:rPr>
          <w:noBreakHyphen/>
          <w:delText>T</w:delText>
        </w:r>
        <w:r w:rsidRPr="00675F82" w:rsidDel="00DF613B">
          <w:rPr>
            <w:lang w:eastAsia="zh-CN"/>
          </w:rPr>
          <w:delText>研究组的一般工作方法。它提供了有关各种工作方法（如，会议的举办</w:delText>
        </w:r>
        <w:r w:rsidDel="00DF613B">
          <w:rPr>
            <w:rFonts w:hint="eastAsia"/>
            <w:lang w:eastAsia="zh-CN"/>
          </w:rPr>
          <w:delText>、</w:delText>
        </w:r>
        <w:r w:rsidRPr="00675F82" w:rsidDel="00DF613B">
          <w:rPr>
            <w:lang w:eastAsia="zh-CN"/>
          </w:rPr>
          <w:delText>研究的准备</w:delText>
        </w:r>
        <w:r w:rsidDel="00DF613B">
          <w:rPr>
            <w:rFonts w:hint="eastAsia"/>
            <w:lang w:eastAsia="zh-CN"/>
          </w:rPr>
          <w:delText>、</w:delText>
        </w:r>
        <w:r w:rsidRPr="00675F82" w:rsidDel="00DF613B">
          <w:rPr>
            <w:lang w:eastAsia="zh-CN"/>
          </w:rPr>
          <w:delText>研究组的管理</w:delText>
        </w:r>
        <w:r w:rsidDel="00DF613B">
          <w:rPr>
            <w:rFonts w:hint="eastAsia"/>
            <w:lang w:eastAsia="zh-CN"/>
          </w:rPr>
          <w:delText>、</w:delText>
        </w:r>
        <w:r w:rsidRPr="00675F82" w:rsidDel="00DF613B">
          <w:rPr>
            <w:lang w:eastAsia="zh-CN"/>
          </w:rPr>
          <w:delText>联合协调组</w:delText>
        </w:r>
        <w:r w:rsidDel="00DF613B">
          <w:rPr>
            <w:rFonts w:hint="eastAsia"/>
            <w:lang w:eastAsia="zh-CN"/>
          </w:rPr>
          <w:delText>、</w:delText>
        </w:r>
        <w:r w:rsidRPr="00675F82" w:rsidDel="00DF613B">
          <w:rPr>
            <w:lang w:eastAsia="zh-CN"/>
          </w:rPr>
          <w:delText>报告人的作用以及</w:delText>
        </w:r>
        <w:r w:rsidRPr="00D74D85" w:rsidDel="00DF613B">
          <w:rPr>
            <w:szCs w:val="24"/>
            <w:lang w:eastAsia="zh-CN"/>
          </w:rPr>
          <w:delText>ITU</w:delText>
        </w:r>
        <w:r w:rsidRPr="00D74D85" w:rsidDel="00DF613B">
          <w:rPr>
            <w:szCs w:val="24"/>
            <w:lang w:eastAsia="zh-CN"/>
          </w:rPr>
          <w:noBreakHyphen/>
          <w:delText>T</w:delText>
        </w:r>
        <w:r w:rsidRPr="00675F82" w:rsidDel="00DF613B">
          <w:rPr>
            <w:lang w:eastAsia="zh-CN"/>
          </w:rPr>
          <w:delText>文稿和临时文件的处理等）的导则。</w:delText>
        </w:r>
      </w:del>
    </w:p>
    <w:p w14:paraId="348D6C1C" w14:textId="77777777" w:rsidR="007E70C2" w:rsidRPr="001D492C" w:rsidRDefault="0083301C" w:rsidP="001D492C">
      <w:pPr>
        <w:pStyle w:val="Heading1"/>
        <w:rPr>
          <w:lang w:eastAsia="zh-CN"/>
        </w:rPr>
      </w:pPr>
      <w:bookmarkStart w:id="5" w:name="_Toc536088849"/>
      <w:r w:rsidRPr="001D492C">
        <w:rPr>
          <w:rFonts w:hint="eastAsia"/>
          <w:lang w:eastAsia="zh-CN"/>
        </w:rPr>
        <w:t>1</w:t>
      </w:r>
      <w:r w:rsidRPr="001D492C">
        <w:rPr>
          <w:rFonts w:hint="eastAsia"/>
          <w:lang w:eastAsia="zh-CN"/>
        </w:rPr>
        <w:tab/>
      </w:r>
      <w:r w:rsidRPr="001D492C">
        <w:rPr>
          <w:rFonts w:hint="eastAsia"/>
          <w:lang w:eastAsia="zh-CN"/>
        </w:rPr>
        <w:t>研究组及其相关小组</w:t>
      </w:r>
      <w:bookmarkEnd w:id="5"/>
    </w:p>
    <w:p w14:paraId="30794DC8" w14:textId="77777777" w:rsidR="007E70C2" w:rsidRPr="00D34FDF" w:rsidRDefault="0083301C" w:rsidP="009C7FE7">
      <w:pPr>
        <w:pStyle w:val="Heading2"/>
        <w:rPr>
          <w:lang w:eastAsia="zh-CN"/>
        </w:rPr>
      </w:pPr>
      <w:bookmarkStart w:id="6" w:name="_Toc536088850"/>
      <w:r w:rsidRPr="00D34FDF">
        <w:rPr>
          <w:rFonts w:hint="eastAsia"/>
          <w:lang w:eastAsia="zh-CN"/>
        </w:rPr>
        <w:t>1.1</w:t>
      </w:r>
      <w:r w:rsidRPr="00D34FDF">
        <w:rPr>
          <w:rFonts w:hint="eastAsia"/>
          <w:lang w:eastAsia="zh-CN"/>
        </w:rPr>
        <w:tab/>
      </w:r>
      <w:r w:rsidRPr="00D34FDF">
        <w:rPr>
          <w:rFonts w:hint="eastAsia"/>
          <w:lang w:eastAsia="zh-CN"/>
        </w:rPr>
        <w:t>会议的频次</w:t>
      </w:r>
      <w:bookmarkEnd w:id="6"/>
    </w:p>
    <w:p w14:paraId="38A9C2CE" w14:textId="77777777" w:rsidR="007E70C2" w:rsidRPr="00D34FDF" w:rsidRDefault="0083301C" w:rsidP="009C7FE7">
      <w:pPr>
        <w:rPr>
          <w:lang w:eastAsia="zh-CN"/>
        </w:rPr>
      </w:pPr>
      <w:r w:rsidRPr="00D34FDF">
        <w:rPr>
          <w:rFonts w:hint="eastAsia"/>
          <w:b/>
          <w:bCs/>
          <w:lang w:eastAsia="zh-CN"/>
        </w:rPr>
        <w:t>1.1.1</w:t>
      </w:r>
      <w:r w:rsidRPr="00D34FDF">
        <w:rPr>
          <w:rFonts w:hint="eastAsia"/>
          <w:lang w:eastAsia="zh-CN"/>
        </w:rPr>
        <w:tab/>
      </w:r>
      <w:r w:rsidRPr="00D34FDF">
        <w:rPr>
          <w:rFonts w:hint="eastAsia"/>
          <w:lang w:eastAsia="zh-CN"/>
        </w:rPr>
        <w:t>研究组召开会议的目的是促进建议书的批准。这类会议只有经电信标准化局（</w:t>
      </w:r>
      <w:r w:rsidRPr="00D34FDF">
        <w:rPr>
          <w:rFonts w:hint="eastAsia"/>
          <w:lang w:eastAsia="zh-CN"/>
        </w:rPr>
        <w:t>TSB</w:t>
      </w:r>
      <w:r w:rsidRPr="00D34FDF">
        <w:rPr>
          <w:rFonts w:hint="eastAsia"/>
          <w:lang w:eastAsia="zh-CN"/>
        </w:rPr>
        <w:t>）主任批准才能召开，且须充分考虑国际电联电信标准化部门（</w:t>
      </w:r>
      <w:r w:rsidRPr="00D34FDF">
        <w:rPr>
          <w:rFonts w:hint="eastAsia"/>
          <w:lang w:eastAsia="zh-CN"/>
        </w:rPr>
        <w:t>ITU-T</w:t>
      </w:r>
      <w:r w:rsidRPr="00D34FDF">
        <w:rPr>
          <w:rFonts w:hint="eastAsia"/>
          <w:lang w:eastAsia="zh-CN"/>
        </w:rPr>
        <w:t>）的实际能力和预算状况。为将所需召开会议的次数减至最少，应尽一切努力以信函通信方式解决问题（见国际电联《公约》第</w:t>
      </w:r>
      <w:r w:rsidRPr="00D34FDF">
        <w:rPr>
          <w:rFonts w:hint="eastAsia"/>
          <w:lang w:eastAsia="zh-CN"/>
        </w:rPr>
        <w:t>245</w:t>
      </w:r>
      <w:r w:rsidRPr="00D34FDF">
        <w:rPr>
          <w:rFonts w:hint="eastAsia"/>
          <w:lang w:eastAsia="zh-CN"/>
        </w:rPr>
        <w:t>款）。</w:t>
      </w:r>
    </w:p>
    <w:p w14:paraId="63A327CF" w14:textId="77777777" w:rsidR="007E70C2" w:rsidRPr="00D34FDF" w:rsidRDefault="0083301C" w:rsidP="009C7FE7">
      <w:pPr>
        <w:rPr>
          <w:lang w:eastAsia="zh-CN"/>
        </w:rPr>
      </w:pPr>
      <w:r w:rsidRPr="00D34FDF">
        <w:rPr>
          <w:rFonts w:hint="eastAsia"/>
          <w:b/>
          <w:bCs/>
          <w:lang w:eastAsia="zh-CN"/>
        </w:rPr>
        <w:t>1.1.2</w:t>
      </w:r>
      <w:r w:rsidRPr="00D34FDF">
        <w:rPr>
          <w:rFonts w:hint="eastAsia"/>
          <w:lang w:eastAsia="zh-CN"/>
        </w:rPr>
        <w:tab/>
      </w:r>
      <w:r w:rsidRPr="00D34FDF">
        <w:rPr>
          <w:rFonts w:hint="eastAsia"/>
          <w:lang w:eastAsia="zh-CN"/>
        </w:rPr>
        <w:t>在制定工作计划时，会议时间表必须考虑到与会机构（成员国主管部门和其他经正式授权的实体）为做出反应和准备文稿所需的时间。安排会议时应考虑到有效进展和</w:t>
      </w:r>
      <w:r w:rsidRPr="00D34FDF">
        <w:rPr>
          <w:rFonts w:hint="eastAsia"/>
          <w:lang w:eastAsia="zh-CN"/>
        </w:rPr>
        <w:t>TSB</w:t>
      </w:r>
      <w:r w:rsidRPr="00D34FDF">
        <w:rPr>
          <w:rFonts w:hint="eastAsia"/>
          <w:lang w:eastAsia="zh-CN"/>
        </w:rPr>
        <w:t>的文件处理能力，但不得超过必要次数。</w:t>
      </w:r>
    </w:p>
    <w:p w14:paraId="053B1B47" w14:textId="77777777" w:rsidR="007E70C2" w:rsidRPr="00D34FDF" w:rsidRDefault="0083301C" w:rsidP="009C7FE7">
      <w:pPr>
        <w:rPr>
          <w:lang w:eastAsia="zh-CN"/>
        </w:rPr>
      </w:pPr>
      <w:r w:rsidRPr="00D34FDF">
        <w:rPr>
          <w:rFonts w:hint="eastAsia"/>
          <w:b/>
          <w:bCs/>
          <w:lang w:eastAsia="zh-CN"/>
        </w:rPr>
        <w:t>1.1.3</w:t>
      </w:r>
      <w:r w:rsidRPr="00D34FDF">
        <w:rPr>
          <w:rFonts w:hint="eastAsia"/>
          <w:lang w:eastAsia="zh-CN"/>
        </w:rPr>
        <w:tab/>
      </w:r>
      <w:r w:rsidRPr="00D34FDF">
        <w:rPr>
          <w:rFonts w:hint="eastAsia"/>
          <w:lang w:eastAsia="zh-CN"/>
        </w:rPr>
        <w:t>应尽量将有共同关注问题或处理相似问题的研究组的会议安排在一起，以便于与会机构派一位代表同时参加多个会议。会议的安排方式应有利于各研究组在会议期间能及时交流所需交换的信息。此外，还应方便来自世界各地的、研究相同或不同</w:t>
      </w:r>
      <w:r>
        <w:rPr>
          <w:rFonts w:hint="eastAsia"/>
          <w:lang w:eastAsia="zh-CN"/>
        </w:rPr>
        <w:t>课题</w:t>
      </w:r>
      <w:r w:rsidRPr="00D34FDF">
        <w:rPr>
          <w:rFonts w:hint="eastAsia"/>
          <w:lang w:eastAsia="zh-CN"/>
        </w:rPr>
        <w:t>（</w:t>
      </w:r>
      <w:r w:rsidRPr="00D34FDF">
        <w:rPr>
          <w:rFonts w:hint="eastAsia"/>
          <w:lang w:eastAsia="zh-CN"/>
        </w:rPr>
        <w:t>Topic</w:t>
      </w:r>
      <w:r w:rsidRPr="00D34FDF">
        <w:rPr>
          <w:rFonts w:hint="eastAsia"/>
          <w:lang w:eastAsia="zh-CN"/>
        </w:rPr>
        <w:t>）的专家直接接触，使其各自的组织从中受益。同时，还应避免有关专家过于频繁地离开自己的国家。</w:t>
      </w:r>
    </w:p>
    <w:p w14:paraId="4792158F" w14:textId="77777777" w:rsidR="007E70C2" w:rsidRPr="00D34FDF" w:rsidRDefault="0083301C" w:rsidP="009C7FE7">
      <w:pPr>
        <w:rPr>
          <w:lang w:eastAsia="zh-CN"/>
        </w:rPr>
      </w:pPr>
      <w:r w:rsidRPr="00D34FDF">
        <w:rPr>
          <w:rFonts w:hint="eastAsia"/>
          <w:b/>
          <w:bCs/>
          <w:lang w:eastAsia="zh-CN"/>
        </w:rPr>
        <w:t>1.1.4</w:t>
      </w:r>
      <w:r w:rsidRPr="00D34FDF">
        <w:rPr>
          <w:rFonts w:hint="eastAsia"/>
          <w:lang w:eastAsia="zh-CN"/>
        </w:rPr>
        <w:tab/>
      </w:r>
      <w:r w:rsidRPr="00D34FDF">
        <w:rPr>
          <w:rFonts w:hint="eastAsia"/>
          <w:lang w:eastAsia="zh-CN"/>
        </w:rPr>
        <w:t>须非常提前（一年）制定并通报与会机构相关的会议时间表，使他们有时间研究问题并在规定时间内提交文稿，同时亦保证</w:t>
      </w:r>
      <w:r w:rsidRPr="00D34FDF">
        <w:rPr>
          <w:rFonts w:hint="eastAsia"/>
          <w:lang w:eastAsia="zh-CN"/>
        </w:rPr>
        <w:t>TSB</w:t>
      </w:r>
      <w:r w:rsidRPr="00D34FDF">
        <w:rPr>
          <w:rFonts w:hint="eastAsia"/>
          <w:lang w:eastAsia="zh-CN"/>
        </w:rPr>
        <w:t>有时间分发文稿。这样，研究组主席和代表将有机会提前审议文稿，从而有助于提高会议的效率并缩短会期。研究组主席可与主任一起，安排较短的额外研究组或工作组会议，以便酌情就新的或经修订的建议书草案达成一致，予以确定，或做出决定。</w:t>
      </w:r>
    </w:p>
    <w:p w14:paraId="4A51F394" w14:textId="77777777" w:rsidR="007E70C2" w:rsidRPr="00D34FDF" w:rsidRDefault="0083301C" w:rsidP="009C7FE7">
      <w:pPr>
        <w:rPr>
          <w:lang w:eastAsia="zh-CN"/>
        </w:rPr>
      </w:pPr>
      <w:r w:rsidRPr="00D34FDF">
        <w:rPr>
          <w:rFonts w:hint="eastAsia"/>
          <w:b/>
          <w:bCs/>
          <w:lang w:eastAsia="zh-CN"/>
        </w:rPr>
        <w:t>1.1.5</w:t>
      </w:r>
      <w:r w:rsidRPr="00D34FDF">
        <w:rPr>
          <w:rFonts w:hint="eastAsia"/>
          <w:lang w:eastAsia="zh-CN"/>
        </w:rPr>
        <w:tab/>
      </w:r>
      <w:r w:rsidRPr="00D34FDF">
        <w:rPr>
          <w:rFonts w:hint="eastAsia"/>
          <w:lang w:eastAsia="zh-CN"/>
        </w:rPr>
        <w:t>研究组的工作应根据实际情况和预算限制，并经与主任协商，持续得到开展，相关工作不因世界电信标准化全会（</w:t>
      </w:r>
      <w:r w:rsidRPr="00D34FDF">
        <w:rPr>
          <w:rFonts w:hint="eastAsia"/>
          <w:lang w:eastAsia="zh-CN"/>
        </w:rPr>
        <w:t>WTSA</w:t>
      </w:r>
      <w:r w:rsidRPr="00D34FDF">
        <w:rPr>
          <w:rFonts w:hint="eastAsia"/>
          <w:lang w:eastAsia="zh-CN"/>
        </w:rPr>
        <w:t>）的休会而中断。</w:t>
      </w:r>
    </w:p>
    <w:p w14:paraId="44FA4C6F" w14:textId="77777777" w:rsidR="007E70C2" w:rsidRPr="00D34FDF" w:rsidRDefault="0083301C" w:rsidP="009C7FE7">
      <w:pPr>
        <w:pStyle w:val="Heading2"/>
        <w:rPr>
          <w:lang w:eastAsia="zh-CN"/>
        </w:rPr>
      </w:pPr>
      <w:bookmarkStart w:id="7" w:name="_Toc536088851"/>
      <w:r w:rsidRPr="00D34FDF">
        <w:rPr>
          <w:rFonts w:hint="eastAsia"/>
          <w:lang w:eastAsia="zh-CN"/>
        </w:rPr>
        <w:t>1.2</w:t>
      </w:r>
      <w:r w:rsidRPr="00D34FDF">
        <w:rPr>
          <w:rFonts w:hint="eastAsia"/>
          <w:lang w:eastAsia="zh-CN"/>
        </w:rPr>
        <w:tab/>
      </w:r>
      <w:r w:rsidRPr="00D34FDF">
        <w:rPr>
          <w:rFonts w:hint="eastAsia"/>
          <w:lang w:eastAsia="zh-CN"/>
        </w:rPr>
        <w:t>工作的协调</w:t>
      </w:r>
      <w:bookmarkEnd w:id="7"/>
    </w:p>
    <w:p w14:paraId="515305BB" w14:textId="77777777" w:rsidR="007E70C2" w:rsidRPr="00D34FDF" w:rsidRDefault="0083301C" w:rsidP="009C7FE7">
      <w:pPr>
        <w:rPr>
          <w:lang w:eastAsia="zh-CN"/>
        </w:rPr>
      </w:pPr>
      <w:r w:rsidRPr="00D34FDF">
        <w:rPr>
          <w:rFonts w:hint="eastAsia"/>
          <w:b/>
          <w:bCs/>
          <w:lang w:eastAsia="zh-CN"/>
        </w:rPr>
        <w:t>1.2.1</w:t>
      </w:r>
      <w:r w:rsidRPr="00D34FDF">
        <w:rPr>
          <w:rFonts w:hint="eastAsia"/>
          <w:lang w:eastAsia="zh-CN"/>
        </w:rPr>
        <w:tab/>
      </w:r>
      <w:r w:rsidRPr="00D34FDF">
        <w:rPr>
          <w:rFonts w:hint="eastAsia"/>
          <w:lang w:eastAsia="zh-CN"/>
        </w:rPr>
        <w:t>为协调涉及一个以上研究组的工作，可开展联合协调活动（</w:t>
      </w:r>
      <w:r w:rsidRPr="00D34FDF">
        <w:rPr>
          <w:rFonts w:hint="eastAsia"/>
          <w:lang w:eastAsia="zh-CN"/>
        </w:rPr>
        <w:t>JCA</w:t>
      </w:r>
      <w:r w:rsidRPr="00D34FDF">
        <w:rPr>
          <w:rFonts w:hint="eastAsia"/>
          <w:lang w:eastAsia="zh-CN"/>
        </w:rPr>
        <w:t>），其主要作用是就研究内容、会议时间范围及出版目标（见第</w:t>
      </w:r>
      <w:r>
        <w:rPr>
          <w:lang w:eastAsia="zh-CN"/>
        </w:rPr>
        <w:t>5</w:t>
      </w:r>
      <w:r w:rsidRPr="00D34FDF">
        <w:rPr>
          <w:rFonts w:hint="eastAsia"/>
          <w:lang w:eastAsia="zh-CN"/>
        </w:rPr>
        <w:t>节）协调所规划的工作。</w:t>
      </w:r>
    </w:p>
    <w:p w14:paraId="790FB4BE" w14:textId="77777777" w:rsidR="007E70C2" w:rsidRPr="00D34FDF" w:rsidRDefault="0083301C" w:rsidP="009C7FE7">
      <w:pPr>
        <w:pStyle w:val="Heading2"/>
        <w:rPr>
          <w:lang w:eastAsia="zh-CN"/>
        </w:rPr>
      </w:pPr>
      <w:bookmarkStart w:id="8" w:name="_Toc536088852"/>
      <w:r w:rsidRPr="00D34FDF">
        <w:rPr>
          <w:rFonts w:hint="eastAsia"/>
          <w:lang w:eastAsia="zh-CN"/>
        </w:rPr>
        <w:t>1.3</w:t>
      </w:r>
      <w:r w:rsidRPr="00D34FDF">
        <w:rPr>
          <w:rFonts w:hint="eastAsia"/>
          <w:lang w:eastAsia="zh-CN"/>
        </w:rPr>
        <w:tab/>
      </w:r>
      <w:r w:rsidRPr="00D34FDF">
        <w:rPr>
          <w:rFonts w:hint="eastAsia"/>
          <w:lang w:eastAsia="zh-CN"/>
        </w:rPr>
        <w:t>各项研究及会议的准备</w:t>
      </w:r>
      <w:bookmarkEnd w:id="8"/>
    </w:p>
    <w:p w14:paraId="6A95C6BF" w14:textId="77777777" w:rsidR="007E70C2" w:rsidRDefault="0083301C" w:rsidP="009C7FE7">
      <w:pPr>
        <w:rPr>
          <w:lang w:eastAsia="zh-CN"/>
        </w:rPr>
      </w:pPr>
      <w:r w:rsidRPr="00D34FDF">
        <w:rPr>
          <w:rFonts w:hint="eastAsia"/>
          <w:b/>
          <w:bCs/>
          <w:lang w:eastAsia="zh-CN"/>
        </w:rPr>
        <w:t>1.3.1</w:t>
      </w:r>
      <w:r w:rsidRPr="00D34FDF">
        <w:rPr>
          <w:rFonts w:hint="eastAsia"/>
          <w:lang w:eastAsia="zh-CN"/>
        </w:rPr>
        <w:tab/>
      </w:r>
      <w:r w:rsidRPr="00D34FDF">
        <w:rPr>
          <w:rFonts w:hint="eastAsia"/>
          <w:lang w:eastAsia="zh-CN"/>
        </w:rPr>
        <w:t>每个研究期开始时，各研究组主席须在</w:t>
      </w:r>
      <w:r w:rsidRPr="00D34FDF">
        <w:rPr>
          <w:rFonts w:hint="eastAsia"/>
          <w:lang w:eastAsia="zh-CN"/>
        </w:rPr>
        <w:t>TSB</w:t>
      </w:r>
      <w:r w:rsidRPr="00D34FDF">
        <w:rPr>
          <w:rFonts w:hint="eastAsia"/>
          <w:lang w:eastAsia="zh-CN"/>
        </w:rPr>
        <w:t>的协助下，起草有关该研究期组织结构的建议和行动计划。该计划应考虑到电信标准化顾问组（</w:t>
      </w:r>
      <w:r w:rsidRPr="00D34FDF">
        <w:rPr>
          <w:rFonts w:hint="eastAsia"/>
          <w:lang w:eastAsia="zh-CN"/>
        </w:rPr>
        <w:t>TSAG</w:t>
      </w:r>
      <w:r w:rsidRPr="00D34FDF">
        <w:rPr>
          <w:rFonts w:hint="eastAsia"/>
          <w:lang w:eastAsia="zh-CN"/>
        </w:rPr>
        <w:t>）建议的或由</w:t>
      </w:r>
      <w:r w:rsidRPr="00D34FDF">
        <w:rPr>
          <w:rFonts w:hint="eastAsia"/>
          <w:lang w:eastAsia="zh-CN"/>
        </w:rPr>
        <w:t>WTSA</w:t>
      </w:r>
      <w:r w:rsidRPr="00D34FDF">
        <w:rPr>
          <w:rFonts w:hint="eastAsia"/>
          <w:lang w:eastAsia="zh-CN"/>
        </w:rPr>
        <w:t>决定的所有工作重点和协调安排。</w:t>
      </w:r>
    </w:p>
    <w:p w14:paraId="0EF6729E" w14:textId="77777777" w:rsidR="007E70C2" w:rsidRPr="00D34FDF" w:rsidRDefault="0083301C" w:rsidP="009C7FE7">
      <w:pPr>
        <w:ind w:firstLineChars="200" w:firstLine="480"/>
        <w:rPr>
          <w:lang w:eastAsia="zh-CN"/>
        </w:rPr>
      </w:pPr>
      <w:r w:rsidRPr="00D34FDF">
        <w:rPr>
          <w:rFonts w:hint="eastAsia"/>
          <w:lang w:eastAsia="zh-CN"/>
        </w:rPr>
        <w:lastRenderedPageBreak/>
        <w:t>如何实施建议的行动计划取决于从</w:t>
      </w:r>
      <w:r w:rsidRPr="00D34FDF">
        <w:rPr>
          <w:rFonts w:hint="eastAsia"/>
          <w:lang w:eastAsia="zh-CN"/>
        </w:rPr>
        <w:t>ITU-T</w:t>
      </w:r>
      <w:r w:rsidRPr="00D34FDF">
        <w:rPr>
          <w:rFonts w:hint="eastAsia"/>
          <w:lang w:eastAsia="zh-CN"/>
        </w:rPr>
        <w:t>成员收到的文稿和各会议期间与会者所发表的意见。</w:t>
      </w:r>
    </w:p>
    <w:p w14:paraId="1F97DA16" w14:textId="77777777" w:rsidR="007E70C2" w:rsidRPr="00D34FDF" w:rsidRDefault="0083301C" w:rsidP="009C7FE7">
      <w:pPr>
        <w:rPr>
          <w:lang w:eastAsia="zh-CN"/>
        </w:rPr>
      </w:pPr>
      <w:r w:rsidRPr="00D34FDF">
        <w:rPr>
          <w:rFonts w:hint="eastAsia"/>
          <w:b/>
          <w:bCs/>
          <w:lang w:eastAsia="zh-CN"/>
        </w:rPr>
        <w:t>1.3.2</w:t>
      </w:r>
      <w:r w:rsidRPr="00D34FDF">
        <w:rPr>
          <w:rFonts w:hint="eastAsia"/>
          <w:lang w:eastAsia="zh-CN"/>
        </w:rPr>
        <w:tab/>
        <w:t>TSB</w:t>
      </w:r>
      <w:r w:rsidRPr="00D34FDF">
        <w:rPr>
          <w:rFonts w:hint="eastAsia"/>
          <w:lang w:eastAsia="zh-CN"/>
        </w:rPr>
        <w:t>须在主席的协助下起草一份</w:t>
      </w:r>
      <w:r>
        <w:rPr>
          <w:rFonts w:hint="eastAsia"/>
          <w:lang w:eastAsia="zh-CN"/>
        </w:rPr>
        <w:t>集体函</w:t>
      </w:r>
      <w:r w:rsidRPr="00D34FDF">
        <w:rPr>
          <w:rFonts w:hint="eastAsia"/>
          <w:lang w:eastAsia="zh-CN"/>
        </w:rPr>
        <w:t>，其中包括会议议程、工作计划草案以及在总体责任范围内需审议的课题和建议清单。</w:t>
      </w:r>
    </w:p>
    <w:p w14:paraId="1A6A56DD" w14:textId="2DE7E3EF" w:rsidR="00526097" w:rsidRPr="00FC4C85" w:rsidRDefault="00526097">
      <w:pPr>
        <w:ind w:firstLineChars="200" w:firstLine="480"/>
        <w:rPr>
          <w:ins w:id="9" w:author="LI, Ziqian" w:date="2022-02-14T16:36:00Z"/>
          <w:lang w:eastAsia="zh-CN"/>
        </w:rPr>
        <w:pPrChange w:id="10" w:author="Wang, Long" w:date="2022-02-16T17:02:00Z">
          <w:pPr/>
        </w:pPrChange>
      </w:pPr>
      <w:ins w:id="11" w:author="Wang, Long" w:date="2022-02-16T16:58:00Z">
        <w:r w:rsidRPr="00526097">
          <w:rPr>
            <w:rFonts w:hint="eastAsia"/>
            <w:lang w:eastAsia="zh-CN"/>
          </w:rPr>
          <w:t>集体函应</w:t>
        </w:r>
      </w:ins>
      <w:ins w:id="12" w:author="Wang, Long" w:date="2022-02-17T14:52:00Z">
        <w:r w:rsidR="00840674">
          <w:rPr>
            <w:rFonts w:hint="eastAsia"/>
            <w:lang w:eastAsia="zh-CN"/>
          </w:rPr>
          <w:t>标明</w:t>
        </w:r>
      </w:ins>
      <w:ins w:id="13" w:author="Wang, Long" w:date="2022-02-16T16:58:00Z">
        <w:r w:rsidRPr="00526097">
          <w:rPr>
            <w:rFonts w:hint="eastAsia"/>
            <w:lang w:eastAsia="zh-CN"/>
          </w:rPr>
          <w:t>根据先前商定的</w:t>
        </w:r>
      </w:ins>
      <w:ins w:id="14" w:author="Wang, Long" w:date="2022-02-17T13:58:00Z">
        <w:r w:rsidR="009A45CF">
          <w:rPr>
            <w:rFonts w:hint="eastAsia"/>
            <w:lang w:eastAsia="zh-CN"/>
          </w:rPr>
          <w:t>通过</w:t>
        </w:r>
      </w:ins>
      <w:ins w:id="15" w:author="Wang, Long" w:date="2022-02-16T16:58:00Z">
        <w:r w:rsidRPr="00526097">
          <w:rPr>
            <w:rFonts w:hint="eastAsia"/>
            <w:lang w:eastAsia="zh-CN"/>
          </w:rPr>
          <w:t>程序计划</w:t>
        </w:r>
      </w:ins>
      <w:ins w:id="16" w:author="Wang, Long" w:date="2022-02-16T17:01:00Z">
        <w:r>
          <w:rPr>
            <w:rFonts w:hint="eastAsia"/>
            <w:lang w:eastAsia="zh-CN"/>
          </w:rPr>
          <w:t>须</w:t>
        </w:r>
      </w:ins>
      <w:ins w:id="17" w:author="Wang, Long" w:date="2022-02-16T16:58:00Z">
        <w:r w:rsidRPr="00526097">
          <w:rPr>
            <w:rFonts w:hint="eastAsia"/>
            <w:lang w:eastAsia="zh-CN"/>
          </w:rPr>
          <w:t>采取行动的所有文件，酌情指明批准程序的阶段（同意、确定或批准），并提供可用于此类文件最终版本的链接。</w:t>
        </w:r>
      </w:ins>
    </w:p>
    <w:p w14:paraId="63C02E8D" w14:textId="77777777" w:rsidR="007E70C2" w:rsidRPr="00D34FDF" w:rsidRDefault="0083301C" w:rsidP="009C7FE7">
      <w:pPr>
        <w:ind w:firstLineChars="200" w:firstLine="480"/>
        <w:rPr>
          <w:lang w:eastAsia="zh-CN"/>
        </w:rPr>
      </w:pPr>
      <w:r w:rsidRPr="00D34FDF">
        <w:rPr>
          <w:rFonts w:hint="eastAsia"/>
          <w:lang w:eastAsia="zh-CN"/>
        </w:rPr>
        <w:t>工作计划应说明每天研究的议项，但须随工作进度变化而有所变更。主席应努力按计划开展工作。</w:t>
      </w:r>
    </w:p>
    <w:p w14:paraId="5EC6CB23" w14:textId="29108098" w:rsidR="007E70C2" w:rsidRPr="00D34FDF" w:rsidRDefault="0083301C" w:rsidP="009C7FE7">
      <w:pPr>
        <w:ind w:firstLineChars="200" w:firstLine="480"/>
        <w:rPr>
          <w:lang w:eastAsia="zh-CN"/>
        </w:rPr>
      </w:pPr>
      <w:r>
        <w:rPr>
          <w:rFonts w:hint="eastAsia"/>
          <w:lang w:eastAsia="zh-CN"/>
        </w:rPr>
        <w:t>集体函</w:t>
      </w:r>
      <w:r w:rsidRPr="00D34FDF">
        <w:rPr>
          <w:rFonts w:hint="eastAsia"/>
          <w:lang w:eastAsia="zh-CN"/>
        </w:rPr>
        <w:t>应尽可能在距会议召开两个月前时</w:t>
      </w:r>
      <w:del w:id="18" w:author="Wang, Long" w:date="2022-02-17T14:13:00Z">
        <w:r w:rsidRPr="00D34FDF" w:rsidDel="00FE2E7F">
          <w:rPr>
            <w:rFonts w:hint="eastAsia"/>
            <w:lang w:eastAsia="zh-CN"/>
          </w:rPr>
          <w:delText>寄达</w:delText>
        </w:r>
      </w:del>
      <w:ins w:id="19" w:author="Wang, Long" w:date="2022-02-17T14:13:00Z">
        <w:r w:rsidR="00FE2E7F">
          <w:rPr>
            <w:rFonts w:hint="eastAsia"/>
            <w:lang w:eastAsia="zh-CN"/>
          </w:rPr>
          <w:t>发</w:t>
        </w:r>
      </w:ins>
      <w:ins w:id="20" w:author="Wang, Long" w:date="2022-02-17T14:24:00Z">
        <w:r w:rsidR="00485B9D">
          <w:rPr>
            <w:rFonts w:hint="eastAsia"/>
            <w:lang w:eastAsia="zh-CN"/>
          </w:rPr>
          <w:t>给</w:t>
        </w:r>
      </w:ins>
      <w:r w:rsidRPr="00D34FDF">
        <w:rPr>
          <w:rFonts w:hint="eastAsia"/>
          <w:lang w:eastAsia="zh-CN"/>
        </w:rPr>
        <w:t>参加</w:t>
      </w:r>
      <w:r w:rsidRPr="00D34FDF">
        <w:rPr>
          <w:rFonts w:hint="eastAsia"/>
          <w:lang w:eastAsia="zh-CN"/>
        </w:rPr>
        <w:t>ITU-T</w:t>
      </w:r>
      <w:r w:rsidRPr="00D34FDF">
        <w:rPr>
          <w:rFonts w:hint="eastAsia"/>
          <w:lang w:eastAsia="zh-CN"/>
        </w:rPr>
        <w:t>各研究组活动的机构。</w:t>
      </w:r>
      <w:r>
        <w:rPr>
          <w:rFonts w:hint="eastAsia"/>
          <w:lang w:eastAsia="zh-CN"/>
        </w:rPr>
        <w:t>集体函</w:t>
      </w:r>
      <w:r w:rsidRPr="00D34FDF">
        <w:rPr>
          <w:rFonts w:hint="eastAsia"/>
          <w:lang w:eastAsia="zh-CN"/>
        </w:rPr>
        <w:t>中须包括注册信息，以利于这些机构表明是否参加会议。各成员国主管部门、部门成员、部门准成员、</w:t>
      </w:r>
      <w:r>
        <w:rPr>
          <w:rFonts w:hint="eastAsia"/>
          <w:lang w:eastAsia="zh-CN"/>
        </w:rPr>
        <w:t>学术成员、</w:t>
      </w:r>
      <w:r w:rsidRPr="00D34FDF">
        <w:rPr>
          <w:rFonts w:hint="eastAsia"/>
          <w:lang w:eastAsia="zh-CN"/>
        </w:rPr>
        <w:t>区域性组织或国际组织均应至少在会议召开一个月前向</w:t>
      </w:r>
      <w:r w:rsidRPr="00D34FDF">
        <w:rPr>
          <w:rFonts w:hint="eastAsia"/>
          <w:lang w:eastAsia="zh-CN"/>
        </w:rPr>
        <w:t>TSB</w:t>
      </w:r>
      <w:r w:rsidRPr="00D34FDF">
        <w:rPr>
          <w:rFonts w:hint="eastAsia"/>
          <w:lang w:eastAsia="zh-CN"/>
        </w:rPr>
        <w:t>递交一份与会者名单。如不能提供与会者姓名，则应说明与会者人数。上述信息将为注册工作和注册材料的及时准备提供方便。</w:t>
      </w:r>
      <w:del w:id="21" w:author="LI, Ziqian" w:date="2022-02-14T16:37:00Z">
        <w:r w:rsidRPr="00D34FDF" w:rsidDel="00DF613B">
          <w:rPr>
            <w:rFonts w:hint="eastAsia"/>
            <w:lang w:eastAsia="zh-CN"/>
          </w:rPr>
          <w:delText>未经事先注册而参加会议的代表可能</w:delText>
        </w:r>
        <w:r w:rsidDel="00DF613B">
          <w:rPr>
            <w:rFonts w:hint="eastAsia"/>
            <w:lang w:eastAsia="zh-CN"/>
          </w:rPr>
          <w:delText>无法</w:delText>
        </w:r>
        <w:r w:rsidRPr="00D34FDF" w:rsidDel="00DF613B">
          <w:rPr>
            <w:rFonts w:hint="eastAsia"/>
            <w:lang w:eastAsia="zh-CN"/>
          </w:rPr>
          <w:delText>及时收到文件。</w:delText>
        </w:r>
      </w:del>
    </w:p>
    <w:p w14:paraId="0B6BD77C" w14:textId="77777777" w:rsidR="007E70C2" w:rsidRPr="00D34FDF" w:rsidRDefault="0083301C" w:rsidP="009C7FE7">
      <w:pPr>
        <w:ind w:firstLineChars="200" w:firstLine="480"/>
        <w:rPr>
          <w:lang w:eastAsia="zh-CN"/>
        </w:rPr>
      </w:pPr>
      <w:r w:rsidRPr="00D34FDF">
        <w:rPr>
          <w:rFonts w:hint="eastAsia"/>
          <w:lang w:eastAsia="zh-CN"/>
        </w:rPr>
        <w:t>如有关会议未事先列入计划并做出时间安排，则至少应在会议召开三个月前将</w:t>
      </w:r>
      <w:r>
        <w:rPr>
          <w:rFonts w:hint="eastAsia"/>
          <w:lang w:eastAsia="zh-CN"/>
        </w:rPr>
        <w:t>集体函</w:t>
      </w:r>
      <w:r w:rsidRPr="00D34FDF">
        <w:rPr>
          <w:rFonts w:hint="eastAsia"/>
          <w:lang w:eastAsia="zh-CN"/>
        </w:rPr>
        <w:t>寄达与会者。</w:t>
      </w:r>
    </w:p>
    <w:p w14:paraId="43365463" w14:textId="77777777" w:rsidR="007E70C2" w:rsidRPr="00D34FDF" w:rsidRDefault="0083301C" w:rsidP="009C7FE7">
      <w:pPr>
        <w:rPr>
          <w:lang w:eastAsia="zh-CN"/>
        </w:rPr>
      </w:pPr>
      <w:r w:rsidRPr="00D34FDF">
        <w:rPr>
          <w:rFonts w:hint="eastAsia"/>
          <w:b/>
          <w:bCs/>
          <w:lang w:eastAsia="zh-CN"/>
        </w:rPr>
        <w:t>1.3.3</w:t>
      </w:r>
      <w:r w:rsidRPr="00D34FDF">
        <w:rPr>
          <w:rFonts w:hint="eastAsia"/>
          <w:lang w:eastAsia="zh-CN"/>
        </w:rPr>
        <w:tab/>
      </w:r>
      <w:r w:rsidRPr="00D34FDF">
        <w:rPr>
          <w:rFonts w:hint="eastAsia"/>
          <w:lang w:eastAsia="zh-CN"/>
        </w:rPr>
        <w:t>如果提交的文稿或通知将提交的文稿数量不足，则不应召开会议。是否取消会议的决定须由</w:t>
      </w:r>
      <w:r w:rsidRPr="00D34FDF">
        <w:rPr>
          <w:rFonts w:hint="eastAsia"/>
          <w:lang w:eastAsia="zh-CN"/>
        </w:rPr>
        <w:t>TSB</w:t>
      </w:r>
      <w:r w:rsidRPr="00D34FDF">
        <w:rPr>
          <w:rFonts w:hint="eastAsia"/>
          <w:lang w:eastAsia="zh-CN"/>
        </w:rPr>
        <w:t>主任在征得相关研究组或工作组主席</w:t>
      </w:r>
      <w:r>
        <w:rPr>
          <w:rFonts w:hint="eastAsia"/>
          <w:lang w:eastAsia="zh-CN"/>
        </w:rPr>
        <w:t>的</w:t>
      </w:r>
      <w:r w:rsidRPr="00D34FDF">
        <w:rPr>
          <w:rFonts w:hint="eastAsia"/>
          <w:lang w:eastAsia="zh-CN"/>
        </w:rPr>
        <w:t>同意后做出。</w:t>
      </w:r>
    </w:p>
    <w:p w14:paraId="1650377A" w14:textId="77777777" w:rsidR="007E70C2" w:rsidRPr="00D34FDF" w:rsidRDefault="0083301C" w:rsidP="009C7FE7">
      <w:pPr>
        <w:pStyle w:val="Heading2"/>
        <w:rPr>
          <w:lang w:eastAsia="zh-CN"/>
        </w:rPr>
      </w:pPr>
      <w:bookmarkStart w:id="22" w:name="_Toc536088853"/>
      <w:r w:rsidRPr="00D34FDF">
        <w:rPr>
          <w:rFonts w:hint="eastAsia"/>
          <w:lang w:eastAsia="zh-CN"/>
        </w:rPr>
        <w:t>1.4</w:t>
      </w:r>
      <w:r w:rsidRPr="00D34FDF">
        <w:rPr>
          <w:rFonts w:hint="eastAsia"/>
          <w:lang w:eastAsia="zh-CN"/>
        </w:rPr>
        <w:tab/>
      </w:r>
      <w:r w:rsidRPr="00D34FDF">
        <w:rPr>
          <w:rFonts w:hint="eastAsia"/>
          <w:lang w:eastAsia="zh-CN"/>
        </w:rPr>
        <w:t>会议的进行</w:t>
      </w:r>
      <w:bookmarkEnd w:id="22"/>
    </w:p>
    <w:p w14:paraId="1E6D112C" w14:textId="77777777" w:rsidR="007E70C2" w:rsidRPr="00D34FDF" w:rsidRDefault="0083301C" w:rsidP="009C7FE7">
      <w:pPr>
        <w:rPr>
          <w:lang w:eastAsia="zh-CN"/>
        </w:rPr>
      </w:pPr>
      <w:r w:rsidRPr="00D34FDF">
        <w:rPr>
          <w:rFonts w:hint="eastAsia"/>
          <w:b/>
          <w:bCs/>
          <w:lang w:eastAsia="zh-CN"/>
        </w:rPr>
        <w:t>1.4.1</w:t>
      </w:r>
      <w:r w:rsidRPr="00D34FDF">
        <w:rPr>
          <w:rFonts w:hint="eastAsia"/>
          <w:lang w:eastAsia="zh-CN"/>
        </w:rPr>
        <w:tab/>
      </w:r>
      <w:r w:rsidRPr="00D34FDF">
        <w:rPr>
          <w:rFonts w:hint="eastAsia"/>
          <w:lang w:eastAsia="zh-CN"/>
        </w:rPr>
        <w:t>会议期间，主席须在</w:t>
      </w:r>
      <w:r w:rsidRPr="00D34FDF">
        <w:rPr>
          <w:rFonts w:hint="eastAsia"/>
          <w:lang w:eastAsia="zh-CN"/>
        </w:rPr>
        <w:t>TSB</w:t>
      </w:r>
      <w:r w:rsidRPr="00D34FDF">
        <w:rPr>
          <w:rFonts w:hint="eastAsia"/>
          <w:lang w:eastAsia="zh-CN"/>
        </w:rPr>
        <w:t>的协助下主持会议的讨论。</w:t>
      </w:r>
    </w:p>
    <w:p w14:paraId="3D2A5D98" w14:textId="3CA3C654" w:rsidR="00526097" w:rsidRPr="00D34FDF" w:rsidRDefault="0083301C" w:rsidP="009C7FE7">
      <w:pPr>
        <w:rPr>
          <w:lang w:eastAsia="zh-CN"/>
        </w:rPr>
      </w:pPr>
      <w:r w:rsidRPr="00D34FDF">
        <w:rPr>
          <w:rFonts w:hint="eastAsia"/>
          <w:b/>
          <w:bCs/>
          <w:lang w:eastAsia="zh-CN"/>
        </w:rPr>
        <w:t>1.4.2</w:t>
      </w:r>
      <w:r w:rsidRPr="00D34FDF">
        <w:rPr>
          <w:rFonts w:hint="eastAsia"/>
          <w:lang w:eastAsia="zh-CN"/>
        </w:rPr>
        <w:tab/>
      </w:r>
      <w:ins w:id="23" w:author="Wang, Long" w:date="2022-02-16T17:04:00Z">
        <w:r w:rsidR="00526097" w:rsidRPr="00526097">
          <w:rPr>
            <w:rFonts w:hint="eastAsia"/>
            <w:lang w:eastAsia="zh-CN"/>
          </w:rPr>
          <w:t>在时间有限的情况下，</w:t>
        </w:r>
      </w:ins>
      <w:r w:rsidR="00C65F9C" w:rsidRPr="00D34FDF">
        <w:rPr>
          <w:rFonts w:hint="eastAsia"/>
          <w:lang w:eastAsia="zh-CN"/>
        </w:rPr>
        <w:t>当</w:t>
      </w:r>
      <w:del w:id="24" w:author="Wang, Long" w:date="2022-02-16T17:05:00Z">
        <w:r w:rsidR="00C65F9C" w:rsidRPr="00D34FDF" w:rsidDel="00C13908">
          <w:rPr>
            <w:rFonts w:hint="eastAsia"/>
            <w:lang w:eastAsia="zh-CN"/>
          </w:rPr>
          <w:delText>收到的有关</w:delText>
        </w:r>
      </w:del>
      <w:r w:rsidR="00C65F9C" w:rsidRPr="00D34FDF">
        <w:rPr>
          <w:rFonts w:hint="eastAsia"/>
          <w:lang w:eastAsia="zh-CN"/>
        </w:rPr>
        <w:t>某一课题</w:t>
      </w:r>
      <w:ins w:id="25" w:author="Wang, Long" w:date="2022-02-16T17:05:00Z">
        <w:r w:rsidR="00C13908">
          <w:rPr>
            <w:rFonts w:hint="eastAsia"/>
            <w:lang w:eastAsia="zh-CN"/>
          </w:rPr>
          <w:t>只收到了</w:t>
        </w:r>
      </w:ins>
      <w:ins w:id="26" w:author="Wang, Long" w:date="2022-02-16T17:06:00Z">
        <w:r w:rsidR="00C13908">
          <w:rPr>
            <w:rFonts w:hint="eastAsia"/>
            <w:lang w:eastAsia="zh-CN"/>
          </w:rPr>
          <w:t>一份提案</w:t>
        </w:r>
      </w:ins>
      <w:del w:id="27" w:author="Wang, Long" w:date="2022-02-16T17:06:00Z">
        <w:r w:rsidR="00C65F9C" w:rsidRPr="00D34FDF" w:rsidDel="00C13908">
          <w:rPr>
            <w:rFonts w:hint="eastAsia"/>
            <w:lang w:eastAsia="zh-CN"/>
          </w:rPr>
          <w:delText>的文稿不足</w:delText>
        </w:r>
      </w:del>
      <w:r w:rsidR="00C65F9C" w:rsidRPr="00D34FDF">
        <w:rPr>
          <w:rFonts w:hint="eastAsia"/>
          <w:lang w:eastAsia="zh-CN"/>
        </w:rPr>
        <w:t>时，主席有权决定不就</w:t>
      </w:r>
      <w:del w:id="28" w:author="Wang, Long" w:date="2022-02-17T14:19:00Z">
        <w:r w:rsidR="00C65F9C" w:rsidRPr="00D34FDF" w:rsidDel="00401EB5">
          <w:rPr>
            <w:rFonts w:hint="eastAsia"/>
            <w:lang w:eastAsia="zh-CN"/>
          </w:rPr>
          <w:delText>相关</w:delText>
        </w:r>
      </w:del>
      <w:ins w:id="29" w:author="Wang, Long" w:date="2022-02-17T14:19:00Z">
        <w:r w:rsidR="00401EB5">
          <w:rPr>
            <w:rFonts w:hint="eastAsia"/>
            <w:lang w:eastAsia="zh-CN"/>
          </w:rPr>
          <w:t>此</w:t>
        </w:r>
      </w:ins>
      <w:r w:rsidR="00C65F9C" w:rsidRPr="00D34FDF">
        <w:rPr>
          <w:rFonts w:hint="eastAsia"/>
          <w:lang w:eastAsia="zh-CN"/>
        </w:rPr>
        <w:t>课题开展讨论。</w:t>
      </w:r>
      <w:ins w:id="30" w:author="Wang, Long" w:date="2022-02-16T17:04:00Z">
        <w:r w:rsidR="00526097" w:rsidRPr="00526097">
          <w:rPr>
            <w:rFonts w:hint="eastAsia"/>
            <w:lang w:eastAsia="zh-CN"/>
          </w:rPr>
          <w:t>只有在</w:t>
        </w:r>
        <w:r w:rsidR="00526097" w:rsidRPr="00C13908">
          <w:rPr>
            <w:rFonts w:ascii="STKaiti" w:eastAsia="STKaiti" w:hAnsi="STKaiti" w:hint="eastAsia"/>
            <w:lang w:eastAsia="zh-CN"/>
            <w:rPrChange w:id="31" w:author="Wang, Long" w:date="2022-02-16T17:06:00Z">
              <w:rPr>
                <w:rFonts w:hint="eastAsia"/>
                <w:lang w:eastAsia="zh-CN"/>
              </w:rPr>
            </w:rPrChange>
          </w:rPr>
          <w:t>不可抗力</w:t>
        </w:r>
        <w:r w:rsidR="00526097" w:rsidRPr="00526097">
          <w:rPr>
            <w:rFonts w:hint="eastAsia"/>
            <w:lang w:eastAsia="zh-CN"/>
          </w:rPr>
          <w:t>的情况下才允许这样做，并应在会议报告中正式记录，说明未讨论该文件</w:t>
        </w:r>
      </w:ins>
      <w:ins w:id="32" w:author="Wang, Long" w:date="2022-02-16T17:08:00Z">
        <w:r w:rsidR="00C13908">
          <w:rPr>
            <w:rFonts w:hint="eastAsia"/>
            <w:lang w:eastAsia="zh-CN"/>
          </w:rPr>
          <w:t>的原因</w:t>
        </w:r>
      </w:ins>
      <w:ins w:id="33" w:author="Wang, Long" w:date="2022-02-16T17:04:00Z">
        <w:r w:rsidR="00526097" w:rsidRPr="00526097">
          <w:rPr>
            <w:rFonts w:hint="eastAsia"/>
            <w:lang w:eastAsia="zh-CN"/>
          </w:rPr>
          <w:t>或对该文件</w:t>
        </w:r>
      </w:ins>
      <w:ins w:id="34" w:author="Wang, Long" w:date="2022-02-16T17:09:00Z">
        <w:r w:rsidR="00C13908">
          <w:rPr>
            <w:rFonts w:hint="eastAsia"/>
            <w:lang w:eastAsia="zh-CN"/>
          </w:rPr>
          <w:t>将</w:t>
        </w:r>
      </w:ins>
      <w:ins w:id="35" w:author="Wang, Long" w:date="2022-02-16T17:04:00Z">
        <w:r w:rsidR="00526097" w:rsidRPr="00526097">
          <w:rPr>
            <w:rFonts w:hint="eastAsia"/>
            <w:lang w:eastAsia="zh-CN"/>
          </w:rPr>
          <w:t>采取</w:t>
        </w:r>
      </w:ins>
      <w:ins w:id="36" w:author="Wang, Long" w:date="2022-02-16T17:15:00Z">
        <w:r w:rsidR="00E33BCC">
          <w:rPr>
            <w:rFonts w:hint="eastAsia"/>
            <w:lang w:eastAsia="zh-CN"/>
          </w:rPr>
          <w:t>的</w:t>
        </w:r>
      </w:ins>
      <w:ins w:id="37" w:author="Wang, Long" w:date="2022-02-16T17:04:00Z">
        <w:r w:rsidR="00526097" w:rsidRPr="00526097">
          <w:rPr>
            <w:rFonts w:hint="eastAsia"/>
            <w:lang w:eastAsia="zh-CN"/>
          </w:rPr>
          <w:t>进一步行动</w:t>
        </w:r>
      </w:ins>
      <w:ins w:id="38" w:author="Wang, Long" w:date="2022-02-16T17:09:00Z">
        <w:r w:rsidR="00C13908">
          <w:rPr>
            <w:rFonts w:hint="eastAsia"/>
            <w:lang w:eastAsia="zh-CN"/>
          </w:rPr>
          <w:t>步骤</w:t>
        </w:r>
      </w:ins>
      <w:ins w:id="39" w:author="Wang, Long" w:date="2022-02-16T17:04:00Z">
        <w:r w:rsidR="00526097" w:rsidRPr="00526097">
          <w:rPr>
            <w:rFonts w:hint="eastAsia"/>
            <w:lang w:eastAsia="zh-CN"/>
          </w:rPr>
          <w:t>。</w:t>
        </w:r>
      </w:ins>
      <w:ins w:id="40" w:author="Wang, Long" w:date="2022-02-16T17:16:00Z">
        <w:r w:rsidR="00E33BCC">
          <w:rPr>
            <w:rFonts w:hint="eastAsia"/>
            <w:lang w:eastAsia="zh-CN"/>
          </w:rPr>
          <w:t>不得将</w:t>
        </w:r>
      </w:ins>
      <w:ins w:id="41" w:author="Wang, Long" w:date="2022-02-16T17:04:00Z">
        <w:r w:rsidR="00526097" w:rsidRPr="00526097">
          <w:rPr>
            <w:rFonts w:hint="eastAsia"/>
            <w:lang w:eastAsia="zh-CN"/>
          </w:rPr>
          <w:t>任何</w:t>
        </w:r>
      </w:ins>
      <w:ins w:id="42" w:author="Wang, Long" w:date="2022-02-16T17:09:00Z">
        <w:r w:rsidR="00C13908">
          <w:rPr>
            <w:rFonts w:hint="eastAsia"/>
            <w:lang w:eastAsia="zh-CN"/>
          </w:rPr>
          <w:t>文稿</w:t>
        </w:r>
      </w:ins>
      <w:ins w:id="43" w:author="Wang, Long" w:date="2022-02-16T17:04:00Z">
        <w:r w:rsidR="00526097" w:rsidRPr="00526097">
          <w:rPr>
            <w:rFonts w:hint="eastAsia"/>
            <w:lang w:eastAsia="zh-CN"/>
          </w:rPr>
          <w:t>完全排除在</w:t>
        </w:r>
      </w:ins>
      <w:ins w:id="44" w:author="Wang, Long" w:date="2022-02-16T17:10:00Z">
        <w:r w:rsidR="00C13908">
          <w:rPr>
            <w:rFonts w:hint="eastAsia"/>
            <w:lang w:eastAsia="zh-CN"/>
          </w:rPr>
          <w:t>审议</w:t>
        </w:r>
      </w:ins>
      <w:ins w:id="45" w:author="Wang, Long" w:date="2022-02-16T17:04:00Z">
        <w:r w:rsidR="00526097" w:rsidRPr="00526097">
          <w:rPr>
            <w:rFonts w:hint="eastAsia"/>
            <w:lang w:eastAsia="zh-CN"/>
          </w:rPr>
          <w:t>之外。只允许</w:t>
        </w:r>
      </w:ins>
      <w:ins w:id="46" w:author="Wang, Long" w:date="2022-02-17T14:54:00Z">
        <w:r w:rsidR="006410FC">
          <w:rPr>
            <w:rFonts w:hint="eastAsia"/>
            <w:lang w:eastAsia="zh-CN"/>
          </w:rPr>
          <w:t>推迟</w:t>
        </w:r>
      </w:ins>
      <w:ins w:id="47" w:author="Wang, Long" w:date="2022-02-16T17:16:00Z">
        <w:r w:rsidR="00E33BCC">
          <w:rPr>
            <w:rFonts w:hint="eastAsia"/>
            <w:lang w:eastAsia="zh-CN"/>
          </w:rPr>
          <w:t>至</w:t>
        </w:r>
      </w:ins>
      <w:ins w:id="48" w:author="Wang, Long" w:date="2022-02-16T17:04:00Z">
        <w:r w:rsidR="00526097" w:rsidRPr="00526097">
          <w:rPr>
            <w:rFonts w:hint="eastAsia"/>
            <w:lang w:eastAsia="zh-CN"/>
          </w:rPr>
          <w:t>下一次会议</w:t>
        </w:r>
      </w:ins>
      <w:ins w:id="49" w:author="Wang, Long" w:date="2022-02-16T17:14:00Z">
        <w:r w:rsidR="001E684F" w:rsidRPr="00526097">
          <w:rPr>
            <w:rFonts w:hint="eastAsia"/>
            <w:lang w:eastAsia="zh-CN"/>
          </w:rPr>
          <w:t>一次</w:t>
        </w:r>
      </w:ins>
      <w:ins w:id="50" w:author="Wang, Long" w:date="2022-02-16T17:04:00Z">
        <w:r w:rsidR="00526097" w:rsidRPr="00526097">
          <w:rPr>
            <w:rFonts w:hint="eastAsia"/>
            <w:lang w:eastAsia="zh-CN"/>
          </w:rPr>
          <w:t>。</w:t>
        </w:r>
      </w:ins>
    </w:p>
    <w:p w14:paraId="6A9C888F" w14:textId="77777777" w:rsidR="007E70C2" w:rsidRPr="00D34FDF" w:rsidRDefault="0083301C" w:rsidP="009C7FE7">
      <w:pPr>
        <w:rPr>
          <w:lang w:eastAsia="zh-CN"/>
        </w:rPr>
      </w:pPr>
      <w:r w:rsidRPr="00D34FDF">
        <w:rPr>
          <w:rFonts w:hint="eastAsia"/>
          <w:b/>
          <w:bCs/>
          <w:lang w:eastAsia="zh-CN"/>
        </w:rPr>
        <w:t>1.4.3</w:t>
      </w:r>
      <w:r w:rsidRPr="00D34FDF">
        <w:rPr>
          <w:rFonts w:hint="eastAsia"/>
          <w:lang w:eastAsia="zh-CN"/>
        </w:rPr>
        <w:tab/>
      </w:r>
      <w:r w:rsidRPr="00D34FDF">
        <w:rPr>
          <w:rFonts w:hint="eastAsia"/>
          <w:lang w:eastAsia="zh-CN"/>
        </w:rPr>
        <w:t>没有收到任何文稿的课题不应列入会议最后议程。而且，根据</w:t>
      </w:r>
      <w:r w:rsidRPr="00FA77B1">
        <w:rPr>
          <w:spacing w:val="18"/>
          <w:lang w:eastAsia="zh-CN"/>
        </w:rPr>
        <w:t>[</w:t>
      </w:r>
      <w:r w:rsidRPr="00D74D85">
        <w:rPr>
          <w:lang w:eastAsia="zh-CN"/>
        </w:rPr>
        <w:t>WTSA</w:t>
      </w:r>
      <w:r>
        <w:rPr>
          <w:rFonts w:hint="eastAsia"/>
          <w:spacing w:val="-1"/>
          <w:lang w:eastAsia="zh-CN"/>
        </w:rPr>
        <w:t>第</w:t>
      </w:r>
      <w:r w:rsidRPr="00FA77B1">
        <w:rPr>
          <w:lang w:eastAsia="zh-CN"/>
        </w:rPr>
        <w:t>1</w:t>
      </w:r>
      <w:r>
        <w:rPr>
          <w:rFonts w:hint="eastAsia"/>
          <w:lang w:eastAsia="zh-CN"/>
        </w:rPr>
        <w:t>号决议</w:t>
      </w:r>
      <w:r w:rsidRPr="00FA77B1">
        <w:rPr>
          <w:lang w:eastAsia="zh-CN"/>
        </w:rPr>
        <w:t>]</w:t>
      </w:r>
      <w:r w:rsidRPr="00D34FDF">
        <w:rPr>
          <w:rFonts w:hint="eastAsia"/>
          <w:lang w:eastAsia="zh-CN"/>
        </w:rPr>
        <w:t>7.4.1</w:t>
      </w:r>
      <w:r w:rsidRPr="00D34FDF">
        <w:rPr>
          <w:rFonts w:hint="eastAsia"/>
          <w:lang w:eastAsia="zh-CN"/>
        </w:rPr>
        <w:t>款的规定，在研究组前两次会议均未收到文稿的课题可以取消。</w:t>
      </w:r>
    </w:p>
    <w:p w14:paraId="122FB4F6" w14:textId="77777777" w:rsidR="007E70C2" w:rsidRPr="00D34FDF" w:rsidRDefault="0083301C" w:rsidP="009C7FE7">
      <w:pPr>
        <w:rPr>
          <w:lang w:eastAsia="zh-CN"/>
        </w:rPr>
      </w:pPr>
      <w:r w:rsidRPr="00D34FDF">
        <w:rPr>
          <w:rFonts w:hint="eastAsia"/>
          <w:b/>
          <w:bCs/>
          <w:lang w:eastAsia="zh-CN"/>
        </w:rPr>
        <w:t>1.4.4</w:t>
      </w:r>
      <w:r w:rsidRPr="00D34FDF">
        <w:rPr>
          <w:rFonts w:hint="eastAsia"/>
          <w:lang w:eastAsia="zh-CN"/>
        </w:rPr>
        <w:tab/>
      </w:r>
      <w:r w:rsidRPr="00D34FDF">
        <w:rPr>
          <w:rFonts w:hint="eastAsia"/>
          <w:lang w:eastAsia="zh-CN"/>
        </w:rPr>
        <w:t>研究组和工作组在其会议期间可成立</w:t>
      </w:r>
      <w:r>
        <w:rPr>
          <w:rFonts w:hint="eastAsia"/>
          <w:lang w:eastAsia="zh-CN"/>
        </w:rPr>
        <w:t>特设组</w:t>
      </w:r>
      <w:r w:rsidRPr="00D34FDF">
        <w:rPr>
          <w:rFonts w:hint="eastAsia"/>
          <w:lang w:eastAsia="zh-CN"/>
        </w:rPr>
        <w:t>（</w:t>
      </w:r>
      <w:bookmarkStart w:id="51" w:name="OLE_LINK10"/>
      <w:r w:rsidRPr="0028136F">
        <w:rPr>
          <w:lang w:eastAsia="zh-CN"/>
        </w:rPr>
        <w:t>ad hoc group</w:t>
      </w:r>
      <w:bookmarkEnd w:id="51"/>
      <w:r w:rsidRPr="00D34FDF">
        <w:rPr>
          <w:rFonts w:hint="eastAsia"/>
          <w:lang w:eastAsia="zh-CN"/>
        </w:rPr>
        <w:t>）（规模应尽量小，且须遵守研究组或工作组的通常规则），以研究分配给这些研究组或工作组的课题。</w:t>
      </w:r>
    </w:p>
    <w:p w14:paraId="4B3E0121" w14:textId="77777777" w:rsidR="007E70C2" w:rsidRPr="00D34FDF" w:rsidRDefault="0083301C" w:rsidP="009C7FE7">
      <w:pPr>
        <w:rPr>
          <w:lang w:eastAsia="zh-CN"/>
        </w:rPr>
      </w:pPr>
      <w:r w:rsidRPr="00D34FDF">
        <w:rPr>
          <w:rFonts w:hint="eastAsia"/>
          <w:b/>
          <w:bCs/>
          <w:lang w:eastAsia="zh-CN"/>
        </w:rPr>
        <w:t>1.4.5</w:t>
      </w:r>
      <w:r w:rsidRPr="00D34FDF">
        <w:rPr>
          <w:rFonts w:hint="eastAsia"/>
          <w:lang w:eastAsia="zh-CN"/>
        </w:rPr>
        <w:tab/>
      </w:r>
      <w:r w:rsidRPr="00D34FDF">
        <w:rPr>
          <w:rFonts w:hint="eastAsia"/>
          <w:lang w:eastAsia="zh-CN"/>
        </w:rPr>
        <w:t>对于那些涉及一个以上研究组的项目，可拟定基础文件，以便为各研究组间的协调研究奠定基础。“基础文件”一词系指含有在一给定时间内达成共识的内容的一份文件。</w:t>
      </w:r>
    </w:p>
    <w:p w14:paraId="24BE3EEF" w14:textId="6164458A" w:rsidR="007E70C2" w:rsidRPr="00D34FDF" w:rsidRDefault="0083301C" w:rsidP="009C7FE7">
      <w:pPr>
        <w:rPr>
          <w:lang w:eastAsia="zh-CN"/>
        </w:rPr>
      </w:pPr>
      <w:r w:rsidRPr="00D34FDF">
        <w:rPr>
          <w:rFonts w:hint="eastAsia"/>
          <w:b/>
          <w:bCs/>
          <w:lang w:eastAsia="zh-CN"/>
        </w:rPr>
        <w:t>1.4.6</w:t>
      </w:r>
      <w:r w:rsidRPr="00D34FDF">
        <w:rPr>
          <w:rFonts w:hint="eastAsia"/>
          <w:lang w:eastAsia="zh-CN"/>
        </w:rPr>
        <w:tab/>
      </w:r>
      <w:r w:rsidRPr="00D34FDF">
        <w:rPr>
          <w:rFonts w:hint="eastAsia"/>
          <w:lang w:eastAsia="zh-CN"/>
        </w:rPr>
        <w:t>在每次会议期间，主席将询问，是否有人了解实施所审议的建议书需使用的专利情况</w:t>
      </w:r>
      <w:r>
        <w:rPr>
          <w:rStyle w:val="FootnoteReference"/>
          <w:lang w:eastAsia="zh-CN"/>
        </w:rPr>
        <w:footnoteReference w:customMarkFollows="1" w:id="1"/>
        <w:t>1</w:t>
      </w:r>
      <w:r>
        <w:rPr>
          <w:rFonts w:hint="eastAsia"/>
          <w:lang w:eastAsia="zh-CN"/>
        </w:rPr>
        <w:t>，包括软件版权和</w:t>
      </w:r>
      <w:del w:id="52" w:author="Wang, Long" w:date="2022-02-16T18:28:00Z">
        <w:r w:rsidDel="00756BD8">
          <w:rPr>
            <w:rFonts w:hint="eastAsia"/>
            <w:lang w:eastAsia="zh-CN"/>
          </w:rPr>
          <w:delText>文字</w:delText>
        </w:r>
      </w:del>
      <w:ins w:id="53" w:author="Wang, Long" w:date="2022-02-16T18:28:00Z">
        <w:r w:rsidR="00756BD8">
          <w:rPr>
            <w:rFonts w:hint="eastAsia"/>
            <w:lang w:eastAsia="zh-CN"/>
          </w:rPr>
          <w:t>案文</w:t>
        </w:r>
      </w:ins>
      <w:r>
        <w:rPr>
          <w:rFonts w:hint="eastAsia"/>
          <w:lang w:eastAsia="zh-CN"/>
        </w:rPr>
        <w:t>版权，以及标识</w:t>
      </w:r>
      <w:r w:rsidRPr="00D34FDF">
        <w:rPr>
          <w:rFonts w:hint="eastAsia"/>
          <w:lang w:eastAsia="zh-CN"/>
        </w:rPr>
        <w:t>。</w:t>
      </w:r>
      <w:r>
        <w:rPr>
          <w:rFonts w:hint="eastAsia"/>
          <w:lang w:eastAsia="zh-CN"/>
        </w:rPr>
        <w:t>正在审议的即将实施或发布的建议书可能需要使用这些专利。</w:t>
      </w:r>
      <w:r w:rsidRPr="001C4DDF">
        <w:rPr>
          <w:rFonts w:hint="eastAsia"/>
          <w:lang w:eastAsia="zh-CN"/>
        </w:rPr>
        <w:t>所提</w:t>
      </w:r>
      <w:r>
        <w:rPr>
          <w:rFonts w:hint="eastAsia"/>
          <w:lang w:eastAsia="zh-CN"/>
        </w:rPr>
        <w:t>课题</w:t>
      </w:r>
      <w:r w:rsidRPr="001C4DDF">
        <w:rPr>
          <w:rFonts w:hint="eastAsia"/>
          <w:lang w:eastAsia="zh-CN"/>
        </w:rPr>
        <w:t>应记录在工作组或研究组会议报告中，并附上任何肯定的答复。</w:t>
      </w:r>
    </w:p>
    <w:p w14:paraId="3181188A" w14:textId="74816C99" w:rsidR="007E70C2" w:rsidRPr="00D34FDF" w:rsidRDefault="0083301C" w:rsidP="009C7FE7">
      <w:pPr>
        <w:rPr>
          <w:lang w:eastAsia="zh-CN"/>
        </w:rPr>
      </w:pPr>
      <w:r w:rsidRPr="00D34FDF">
        <w:rPr>
          <w:rFonts w:hint="eastAsia"/>
          <w:b/>
          <w:bCs/>
          <w:lang w:eastAsia="zh-CN"/>
        </w:rPr>
        <w:t>1.4.7</w:t>
      </w:r>
      <w:r w:rsidRPr="00D34FDF">
        <w:rPr>
          <w:rFonts w:hint="eastAsia"/>
          <w:lang w:eastAsia="zh-CN"/>
        </w:rPr>
        <w:tab/>
      </w:r>
      <w:r w:rsidRPr="00D34FDF">
        <w:rPr>
          <w:rFonts w:hint="eastAsia"/>
          <w:lang w:eastAsia="zh-CN"/>
        </w:rPr>
        <w:t>研究组须制定并更新和完善一项工作计划，其中包括同意或确定每项建议书草案的目标日期。工作计划保存于数据库中，并可从研究组网站搜索到。对每项进展中的工作，数据库中包含建议书编号（或临时的助记符）、标题、范围、编者、规定时间、优先次序、确定的任何联络关系、分配的编辑、最新</w:t>
      </w:r>
      <w:del w:id="54" w:author="Wang, Long" w:date="2022-02-16T18:29:00Z">
        <w:r w:rsidRPr="00D34FDF" w:rsidDel="002F7EC0">
          <w:rPr>
            <w:rFonts w:hint="eastAsia"/>
            <w:lang w:eastAsia="zh-CN"/>
          </w:rPr>
          <w:delText>文本</w:delText>
        </w:r>
      </w:del>
      <w:ins w:id="55" w:author="Wang, Long" w:date="2022-02-16T18:29:00Z">
        <w:r w:rsidR="002F7EC0">
          <w:rPr>
            <w:rFonts w:hint="eastAsia"/>
            <w:lang w:eastAsia="zh-CN"/>
          </w:rPr>
          <w:t>案文</w:t>
        </w:r>
      </w:ins>
      <w:r w:rsidRPr="00D34FDF">
        <w:rPr>
          <w:rFonts w:hint="eastAsia"/>
          <w:lang w:eastAsia="zh-CN"/>
        </w:rPr>
        <w:t>所存位置、批准程序以及在批准程序中所处</w:t>
      </w:r>
      <w:r w:rsidRPr="00D34FDF">
        <w:rPr>
          <w:rFonts w:hint="eastAsia"/>
          <w:lang w:eastAsia="zh-CN"/>
        </w:rPr>
        <w:lastRenderedPageBreak/>
        <w:t>状态等内容。数据库不断更新，以反映工作进度或完成情况、正在进行的项目的重新规划或增加的新工作项目。</w:t>
      </w:r>
    </w:p>
    <w:p w14:paraId="40972513" w14:textId="6D08647A" w:rsidR="007E70C2" w:rsidRPr="00D34FDF" w:rsidRDefault="0083301C" w:rsidP="009C7FE7">
      <w:pPr>
        <w:ind w:firstLineChars="200" w:firstLine="480"/>
        <w:rPr>
          <w:lang w:eastAsia="zh-CN"/>
        </w:rPr>
      </w:pPr>
      <w:r w:rsidRPr="00D34FDF">
        <w:rPr>
          <w:rFonts w:hint="eastAsia"/>
          <w:lang w:eastAsia="zh-CN"/>
        </w:rPr>
        <w:t>有关在工作计划中增加新工作项目的决定应使用附件</w:t>
      </w:r>
      <w:r w:rsidRPr="00D34FDF">
        <w:rPr>
          <w:rFonts w:hint="eastAsia"/>
          <w:lang w:eastAsia="zh-CN"/>
        </w:rPr>
        <w:t>A</w:t>
      </w:r>
      <w:r w:rsidRPr="00D34FDF">
        <w:rPr>
          <w:rFonts w:hint="eastAsia"/>
          <w:lang w:eastAsia="zh-CN"/>
        </w:rPr>
        <w:t>中的模板反映到会议报告中。</w:t>
      </w:r>
      <w:ins w:id="56" w:author="Wang, Long" w:date="2022-02-16T17:17:00Z">
        <w:r w:rsidR="00B37F23">
          <w:rPr>
            <w:rFonts w:hint="eastAsia"/>
            <w:lang w:eastAsia="zh-CN"/>
          </w:rPr>
          <w:t>增加一个新工作项目要求获得</w:t>
        </w:r>
      </w:ins>
      <w:ins w:id="57" w:author="Wang, Long" w:date="2022-02-17T14:21:00Z">
        <w:r w:rsidR="000230CD">
          <w:rPr>
            <w:rFonts w:hint="eastAsia"/>
            <w:lang w:eastAsia="zh-CN"/>
          </w:rPr>
          <w:t>至少</w:t>
        </w:r>
      </w:ins>
      <w:ins w:id="58" w:author="Wang, Long" w:date="2022-02-16T17:17:00Z">
        <w:r w:rsidR="00B37F23">
          <w:rPr>
            <w:rFonts w:hint="eastAsia"/>
            <w:lang w:eastAsia="zh-CN"/>
          </w:rPr>
          <w:t>两个</w:t>
        </w:r>
        <w:r w:rsidR="00B37F23">
          <w:rPr>
            <w:rFonts w:hint="eastAsia"/>
            <w:lang w:eastAsia="zh-CN"/>
          </w:rPr>
          <w:t>ITU</w:t>
        </w:r>
        <w:r w:rsidR="00B37F23">
          <w:rPr>
            <w:lang w:eastAsia="zh-CN"/>
          </w:rPr>
          <w:t>-</w:t>
        </w:r>
        <w:r w:rsidR="00B37F23">
          <w:rPr>
            <w:rFonts w:hint="eastAsia"/>
            <w:lang w:eastAsia="zh-CN"/>
          </w:rPr>
          <w:t>T</w:t>
        </w:r>
        <w:r w:rsidR="00B37F23">
          <w:rPr>
            <w:rFonts w:hint="eastAsia"/>
            <w:lang w:eastAsia="zh-CN"/>
          </w:rPr>
          <w:t>成员的支持。</w:t>
        </w:r>
      </w:ins>
      <w:r w:rsidRPr="00D34FDF">
        <w:rPr>
          <w:rFonts w:hint="eastAsia"/>
          <w:lang w:eastAsia="zh-CN"/>
        </w:rPr>
        <w:t>请注意，若属已有工作的延续（如对现有建议书的修正或修订），则可能无需</w:t>
      </w:r>
      <w:del w:id="59" w:author="Wang, Long" w:date="2022-02-16T17:18:00Z">
        <w:r w:rsidRPr="00D34FDF" w:rsidDel="00B37F23">
          <w:rPr>
            <w:rFonts w:hint="eastAsia"/>
            <w:lang w:eastAsia="zh-CN"/>
          </w:rPr>
          <w:delText>纳入</w:delText>
        </w:r>
      </w:del>
      <w:ins w:id="60" w:author="Wang, Long" w:date="2022-02-16T17:18:00Z">
        <w:r w:rsidR="00B37F23">
          <w:rPr>
            <w:rFonts w:hint="eastAsia"/>
            <w:lang w:eastAsia="zh-CN"/>
          </w:rPr>
          <w:t>使用模板，</w:t>
        </w:r>
      </w:ins>
      <w:ins w:id="61" w:author="Wang, Long" w:date="2022-02-16T17:19:00Z">
        <w:r w:rsidR="00B37F23" w:rsidRPr="00B37F23">
          <w:rPr>
            <w:rFonts w:hint="eastAsia"/>
            <w:lang w:eastAsia="zh-CN"/>
            <w:rPrChange w:id="62" w:author="Wang, Long" w:date="2022-02-16T17:19:00Z">
              <w:rPr>
                <w:rFonts w:ascii="Arial" w:hAnsi="Arial" w:cs="Arial" w:hint="eastAsia"/>
                <w:color w:val="333333"/>
                <w:sz w:val="21"/>
                <w:szCs w:val="21"/>
                <w:shd w:val="clear" w:color="auto" w:fill="FFFFFF"/>
              </w:rPr>
            </w:rPrChange>
          </w:rPr>
          <w:t>但在某些情况下可能是非常可取的</w:t>
        </w:r>
      </w:ins>
      <w:r w:rsidRPr="00D34FDF">
        <w:rPr>
          <w:rFonts w:hint="eastAsia"/>
          <w:lang w:eastAsia="zh-CN"/>
        </w:rPr>
        <w:t>。</w:t>
      </w:r>
    </w:p>
    <w:p w14:paraId="01761390" w14:textId="4B47EFAF" w:rsidR="008D3B22" w:rsidRPr="00FC4C85" w:rsidRDefault="00B37F23">
      <w:pPr>
        <w:ind w:firstLineChars="200" w:firstLine="480"/>
        <w:rPr>
          <w:ins w:id="63" w:author="LI, Ziqian" w:date="2022-02-14T16:38:00Z"/>
          <w:lang w:eastAsia="zh-CN"/>
        </w:rPr>
        <w:pPrChange w:id="64" w:author="Wang, Long" w:date="2022-02-17T14:23:00Z">
          <w:pPr/>
        </w:pPrChange>
      </w:pPr>
      <w:ins w:id="65" w:author="Wang, Long" w:date="2022-02-16T17:21:00Z">
        <w:r w:rsidRPr="00B37F23">
          <w:rPr>
            <w:rFonts w:hint="eastAsia"/>
            <w:lang w:eastAsia="zh-CN"/>
          </w:rPr>
          <w:t>不在工作计划中增加新</w:t>
        </w:r>
      </w:ins>
      <w:ins w:id="66" w:author="Wang, Long" w:date="2022-02-17T14:23:00Z">
        <w:r w:rsidR="006324C6">
          <w:rPr>
            <w:rFonts w:hint="eastAsia"/>
            <w:lang w:eastAsia="zh-CN"/>
          </w:rPr>
          <w:t>工作项目</w:t>
        </w:r>
      </w:ins>
      <w:ins w:id="67" w:author="Wang, Long" w:date="2022-02-16T17:21:00Z">
        <w:r w:rsidRPr="00B37F23">
          <w:rPr>
            <w:rFonts w:hint="eastAsia"/>
            <w:lang w:eastAsia="zh-CN"/>
          </w:rPr>
          <w:t>或现有工作项目的决定也应</w:t>
        </w:r>
        <w:r>
          <w:rPr>
            <w:rFonts w:hint="eastAsia"/>
            <w:lang w:eastAsia="zh-CN"/>
          </w:rPr>
          <w:t>体现</w:t>
        </w:r>
        <w:r w:rsidRPr="00B37F23">
          <w:rPr>
            <w:rFonts w:hint="eastAsia"/>
            <w:lang w:eastAsia="zh-CN"/>
          </w:rPr>
          <w:t>在会议报告中，并说明理由</w:t>
        </w:r>
        <w:r>
          <w:rPr>
            <w:rFonts w:hint="eastAsia"/>
            <w:lang w:eastAsia="zh-CN"/>
          </w:rPr>
          <w:t>。</w:t>
        </w:r>
      </w:ins>
    </w:p>
    <w:p w14:paraId="29D91DA2" w14:textId="77777777" w:rsidR="007E70C2" w:rsidRDefault="0083301C" w:rsidP="009C7FE7">
      <w:pPr>
        <w:ind w:firstLineChars="200" w:firstLine="480"/>
        <w:rPr>
          <w:ins w:id="68" w:author="LI, Ziqian" w:date="2022-02-14T16:39:00Z"/>
          <w:lang w:val="en-US" w:eastAsia="zh-CN"/>
        </w:rPr>
      </w:pPr>
      <w:r w:rsidRPr="00D34FDF">
        <w:rPr>
          <w:rFonts w:hint="eastAsia"/>
          <w:lang w:val="en-US" w:eastAsia="zh-CN"/>
        </w:rPr>
        <w:t>如果一个工作项目在之前两次研究组会议之间未收到任何文稿，则可考虑在工作计划中予以停止。</w:t>
      </w:r>
    </w:p>
    <w:p w14:paraId="09528AAD" w14:textId="75D1BFE8" w:rsidR="000B6147" w:rsidRPr="00FC4C85" w:rsidRDefault="000B6147" w:rsidP="000B6147">
      <w:pPr>
        <w:rPr>
          <w:lang w:eastAsia="zh-CN"/>
        </w:rPr>
      </w:pPr>
      <w:ins w:id="69" w:author="Green, Adam" w:date="2022-02-09T10:32:00Z">
        <w:r w:rsidRPr="00FC4C85">
          <w:rPr>
            <w:b/>
            <w:bCs/>
            <w:lang w:eastAsia="zh-CN"/>
            <w:rPrChange w:id="70" w:author="Green, Adam" w:date="2022-02-09T10:32:00Z">
              <w:rPr/>
            </w:rPrChange>
          </w:rPr>
          <w:t>1.4.8</w:t>
        </w:r>
        <w:r w:rsidRPr="00FC4C85">
          <w:rPr>
            <w:lang w:eastAsia="zh-CN"/>
          </w:rPr>
          <w:tab/>
        </w:r>
      </w:ins>
      <w:ins w:id="71" w:author="Wang, Long" w:date="2022-02-16T17:21:00Z">
        <w:r w:rsidR="00B37F23" w:rsidRPr="00B37F23">
          <w:rPr>
            <w:rFonts w:hint="eastAsia"/>
            <w:lang w:eastAsia="zh-CN"/>
          </w:rPr>
          <w:t>附录</w:t>
        </w:r>
        <w:r w:rsidR="00B37F23">
          <w:rPr>
            <w:rFonts w:hint="eastAsia"/>
            <w:lang w:eastAsia="zh-CN"/>
          </w:rPr>
          <w:t>II</w:t>
        </w:r>
        <w:r w:rsidR="00B37F23" w:rsidRPr="00B37F23">
          <w:rPr>
            <w:rFonts w:hint="eastAsia"/>
            <w:lang w:eastAsia="zh-CN"/>
          </w:rPr>
          <w:t>为</w:t>
        </w:r>
      </w:ins>
      <w:ins w:id="72" w:author="Wang, Long" w:date="2022-02-16T18:00:00Z">
        <w:r w:rsidR="00003FF6">
          <w:rPr>
            <w:rFonts w:hint="eastAsia"/>
            <w:lang w:eastAsia="zh-CN"/>
          </w:rPr>
          <w:t>会议主持人</w:t>
        </w:r>
      </w:ins>
      <w:ins w:id="73" w:author="Wang, Long" w:date="2022-02-16T17:21:00Z">
        <w:r w:rsidR="00B37F23" w:rsidRPr="00B37F23">
          <w:rPr>
            <w:rFonts w:hint="eastAsia"/>
            <w:lang w:eastAsia="zh-CN"/>
          </w:rPr>
          <w:t>提供了讨论</w:t>
        </w:r>
        <w:r w:rsidR="00B37F23">
          <w:rPr>
            <w:rFonts w:hint="eastAsia"/>
            <w:lang w:eastAsia="zh-CN"/>
          </w:rPr>
          <w:t>文稿</w:t>
        </w:r>
        <w:r w:rsidR="00B37F23" w:rsidRPr="00B37F23">
          <w:rPr>
            <w:rFonts w:hint="eastAsia"/>
            <w:lang w:eastAsia="zh-CN"/>
          </w:rPr>
          <w:t>时</w:t>
        </w:r>
      </w:ins>
      <w:ins w:id="74" w:author="Wang, Long" w:date="2022-02-16T17:24:00Z">
        <w:r w:rsidR="00B37F23">
          <w:rPr>
            <w:rFonts w:hint="eastAsia"/>
            <w:lang w:eastAsia="zh-CN"/>
          </w:rPr>
          <w:t>主持</w:t>
        </w:r>
      </w:ins>
      <w:ins w:id="75" w:author="Wang, Long" w:date="2022-02-16T17:21:00Z">
        <w:r w:rsidR="00B37F23" w:rsidRPr="00B37F23">
          <w:rPr>
            <w:rFonts w:hint="eastAsia"/>
            <w:lang w:eastAsia="zh-CN"/>
          </w:rPr>
          <w:t>会议</w:t>
        </w:r>
      </w:ins>
      <w:ins w:id="76" w:author="Wang, Long" w:date="2022-02-16T17:23:00Z">
        <w:r w:rsidR="00B37F23">
          <w:rPr>
            <w:rFonts w:hint="eastAsia"/>
            <w:lang w:eastAsia="zh-CN"/>
          </w:rPr>
          <w:t>的</w:t>
        </w:r>
      </w:ins>
      <w:ins w:id="77" w:author="Wang, Long" w:date="2022-02-16T17:21:00Z">
        <w:r w:rsidR="00B37F23" w:rsidRPr="00B37F23">
          <w:rPr>
            <w:rFonts w:hint="eastAsia"/>
            <w:lang w:eastAsia="zh-CN"/>
          </w:rPr>
          <w:t>指南。</w:t>
        </w:r>
      </w:ins>
    </w:p>
    <w:p w14:paraId="3E9EBE04" w14:textId="77777777" w:rsidR="007E70C2" w:rsidRPr="00D34FDF" w:rsidRDefault="0083301C" w:rsidP="009C7FE7">
      <w:pPr>
        <w:pStyle w:val="Heading2"/>
        <w:rPr>
          <w:lang w:eastAsia="zh-CN"/>
        </w:rPr>
      </w:pPr>
      <w:bookmarkStart w:id="78" w:name="_Toc536088854"/>
      <w:r w:rsidRPr="00D34FDF">
        <w:rPr>
          <w:rFonts w:hint="eastAsia"/>
          <w:lang w:eastAsia="zh-CN"/>
        </w:rPr>
        <w:t>1.5</w:t>
      </w:r>
      <w:r w:rsidRPr="00D34FDF">
        <w:rPr>
          <w:rFonts w:hint="eastAsia"/>
          <w:lang w:eastAsia="zh-CN"/>
        </w:rPr>
        <w:tab/>
      </w:r>
      <w:r w:rsidRPr="00D34FDF">
        <w:rPr>
          <w:rFonts w:hint="eastAsia"/>
          <w:lang w:eastAsia="zh-CN"/>
        </w:rPr>
        <w:t>联络声明</w:t>
      </w:r>
      <w:bookmarkEnd w:id="78"/>
    </w:p>
    <w:p w14:paraId="6AEC7342" w14:textId="77777777" w:rsidR="007E70C2" w:rsidRPr="00D34FDF" w:rsidRDefault="0083301C" w:rsidP="009C7FE7">
      <w:pPr>
        <w:rPr>
          <w:lang w:eastAsia="zh-CN"/>
        </w:rPr>
      </w:pPr>
      <w:r w:rsidRPr="00D34FDF">
        <w:rPr>
          <w:rFonts w:hint="eastAsia"/>
          <w:b/>
          <w:bCs/>
          <w:lang w:eastAsia="zh-CN"/>
        </w:rPr>
        <w:t>1.5.1</w:t>
      </w:r>
      <w:r w:rsidRPr="00D34FDF">
        <w:rPr>
          <w:rFonts w:hint="eastAsia"/>
          <w:lang w:eastAsia="zh-CN"/>
        </w:rPr>
        <w:tab/>
      </w:r>
      <w:r w:rsidRPr="00D34FDF">
        <w:rPr>
          <w:rFonts w:hint="eastAsia"/>
          <w:lang w:eastAsia="zh-CN"/>
        </w:rPr>
        <w:t>研究组、工作</w:t>
      </w:r>
      <w:r>
        <w:rPr>
          <w:rFonts w:hint="eastAsia"/>
          <w:lang w:eastAsia="zh-CN"/>
        </w:rPr>
        <w:t>组或报告人组会议起草发出的</w:t>
      </w:r>
      <w:r w:rsidRPr="00D34FDF">
        <w:rPr>
          <w:rFonts w:hint="eastAsia"/>
          <w:lang w:eastAsia="zh-CN"/>
        </w:rPr>
        <w:t>联络声明须包括下文所列内容。必要时，在计划召开的会议之间，可以通过适当的信函通信程序起草联络声明，再由研究组主席征求研究组管理班子的意见后予以批准。</w:t>
      </w:r>
    </w:p>
    <w:p w14:paraId="0C0E9E5F" w14:textId="77777777" w:rsidR="007E70C2" w:rsidRPr="00D34FDF" w:rsidRDefault="0083301C" w:rsidP="009C7FE7">
      <w:pPr>
        <w:pStyle w:val="enumlev1"/>
        <w:rPr>
          <w:lang w:eastAsia="zh-CN"/>
        </w:rPr>
      </w:pPr>
      <w:r w:rsidRPr="00D34FDF">
        <w:rPr>
          <w:lang w:val="en-US" w:eastAsia="zh-CN"/>
        </w:rPr>
        <w:t>–</w:t>
      </w:r>
      <w:r w:rsidRPr="00D34FDF">
        <w:rPr>
          <w:rFonts w:hint="eastAsia"/>
          <w:lang w:eastAsia="zh-CN"/>
        </w:rPr>
        <w:tab/>
      </w:r>
      <w:r w:rsidRPr="00D34FDF">
        <w:rPr>
          <w:rFonts w:hint="eastAsia"/>
          <w:lang w:eastAsia="zh-CN"/>
        </w:rPr>
        <w:t>列出发出和接收联络声明的研究组的相应课题编号。</w:t>
      </w:r>
    </w:p>
    <w:p w14:paraId="27DE4B80" w14:textId="77777777" w:rsidR="007E70C2" w:rsidRPr="00D34FDF" w:rsidRDefault="0083301C" w:rsidP="009C7FE7">
      <w:pPr>
        <w:pStyle w:val="enumlev1"/>
        <w:rPr>
          <w:lang w:eastAsia="zh-CN"/>
        </w:rPr>
      </w:pPr>
      <w:r w:rsidRPr="00D34FDF">
        <w:rPr>
          <w:lang w:val="en-US" w:eastAsia="zh-CN"/>
        </w:rPr>
        <w:t>–</w:t>
      </w:r>
      <w:r w:rsidRPr="00D34FDF">
        <w:rPr>
          <w:rFonts w:hint="eastAsia"/>
          <w:lang w:eastAsia="zh-CN"/>
        </w:rPr>
        <w:tab/>
      </w:r>
      <w:r w:rsidRPr="00D34FDF">
        <w:rPr>
          <w:rFonts w:hint="eastAsia"/>
          <w:lang w:eastAsia="zh-CN"/>
        </w:rPr>
        <w:t>指明起草联络声明的研究组</w:t>
      </w:r>
      <w:r>
        <w:rPr>
          <w:rFonts w:hint="eastAsia"/>
          <w:lang w:eastAsia="zh-CN"/>
        </w:rPr>
        <w:t>、</w:t>
      </w:r>
      <w:r w:rsidRPr="00D34FDF">
        <w:rPr>
          <w:rFonts w:hint="eastAsia"/>
          <w:lang w:eastAsia="zh-CN"/>
        </w:rPr>
        <w:t>工作组或报告人组会议。</w:t>
      </w:r>
    </w:p>
    <w:p w14:paraId="16032EB1" w14:textId="77777777" w:rsidR="007E70C2" w:rsidRPr="00D34FDF" w:rsidRDefault="0083301C" w:rsidP="009C7FE7">
      <w:pPr>
        <w:pStyle w:val="enumlev1"/>
        <w:rPr>
          <w:lang w:eastAsia="zh-CN"/>
        </w:rPr>
      </w:pPr>
      <w:r w:rsidRPr="00D34FDF">
        <w:rPr>
          <w:lang w:val="en-US" w:eastAsia="zh-CN"/>
        </w:rPr>
        <w:t>–</w:t>
      </w:r>
      <w:r w:rsidRPr="00D34FDF">
        <w:rPr>
          <w:rFonts w:hint="eastAsia"/>
          <w:lang w:eastAsia="zh-CN"/>
        </w:rPr>
        <w:tab/>
      </w:r>
      <w:r w:rsidRPr="00D34FDF">
        <w:rPr>
          <w:rFonts w:hint="eastAsia"/>
          <w:lang w:eastAsia="zh-CN"/>
        </w:rPr>
        <w:t>拟定一个与主题（</w:t>
      </w:r>
      <w:r w:rsidRPr="00D34FDF">
        <w:rPr>
          <w:rFonts w:hint="eastAsia"/>
          <w:lang w:eastAsia="zh-CN"/>
        </w:rPr>
        <w:t>Subject</w:t>
      </w:r>
      <w:r w:rsidRPr="00D34FDF">
        <w:rPr>
          <w:rFonts w:hint="eastAsia"/>
          <w:lang w:eastAsia="zh-CN"/>
        </w:rPr>
        <w:t>）相适应的简明标题。如果是答复联络声明，则应开门见山，如“对来自于（</w:t>
      </w:r>
      <w:r w:rsidRPr="00ED5799">
        <w:rPr>
          <w:rFonts w:ascii="STKaiti" w:eastAsia="STKaiti" w:hAnsi="STKaiti" w:cstheme="minorBidi" w:hint="eastAsia"/>
          <w:kern w:val="2"/>
          <w:szCs w:val="22"/>
          <w:lang w:val="en-US" w:eastAsia="zh-CN"/>
        </w:rPr>
        <w:t>来源和日期</w:t>
      </w:r>
      <w:r w:rsidRPr="00D34FDF">
        <w:rPr>
          <w:rFonts w:hint="eastAsia"/>
          <w:lang w:eastAsia="zh-CN"/>
        </w:rPr>
        <w:t>）的有关</w:t>
      </w:r>
      <w:r>
        <w:rPr>
          <w:rFonts w:hint="eastAsia"/>
          <w:lang w:eastAsia="zh-CN"/>
        </w:rPr>
        <w:t>.</w:t>
      </w:r>
      <w:r>
        <w:rPr>
          <w:lang w:eastAsia="zh-CN"/>
        </w:rPr>
        <w:t>..</w:t>
      </w:r>
      <w:r w:rsidRPr="00D34FDF">
        <w:rPr>
          <w:rFonts w:hint="eastAsia"/>
          <w:lang w:eastAsia="zh-CN"/>
        </w:rPr>
        <w:t>的联络声明的答复”。</w:t>
      </w:r>
    </w:p>
    <w:p w14:paraId="1322F0D4" w14:textId="77777777" w:rsidR="007E70C2" w:rsidRPr="00D34FDF" w:rsidRDefault="0083301C" w:rsidP="009C7FE7">
      <w:pPr>
        <w:pStyle w:val="enumlev1"/>
        <w:tabs>
          <w:tab w:val="left" w:pos="6096"/>
        </w:tabs>
        <w:rPr>
          <w:lang w:eastAsia="zh-CN"/>
        </w:rPr>
      </w:pPr>
      <w:r w:rsidRPr="00D34FDF">
        <w:rPr>
          <w:lang w:val="en-US" w:eastAsia="zh-CN"/>
        </w:rPr>
        <w:t>–</w:t>
      </w:r>
      <w:r w:rsidRPr="00D34FDF">
        <w:rPr>
          <w:rFonts w:hint="eastAsia"/>
          <w:lang w:eastAsia="zh-CN"/>
        </w:rPr>
        <w:tab/>
      </w:r>
      <w:r w:rsidRPr="00D34FDF">
        <w:rPr>
          <w:rFonts w:hint="eastAsia"/>
          <w:lang w:eastAsia="zh-CN"/>
        </w:rPr>
        <w:t>指明接收联络声明的研究组和工作组（</w:t>
      </w:r>
      <w:r w:rsidRPr="00C667FD">
        <w:rPr>
          <w:rFonts w:ascii="STKaiti" w:eastAsia="STKaiti" w:hAnsi="STKaiti" w:cstheme="minorBidi" w:hint="eastAsia"/>
          <w:kern w:val="2"/>
          <w:szCs w:val="22"/>
          <w:lang w:val="en-US" w:eastAsia="zh-CN"/>
        </w:rPr>
        <w:t>如已知的话</w:t>
      </w:r>
      <w:r w:rsidRPr="00D34FDF">
        <w:rPr>
          <w:rFonts w:hint="eastAsia"/>
          <w:lang w:eastAsia="zh-CN"/>
        </w:rPr>
        <w:t>）或其他标准组织。（</w:t>
      </w:r>
      <w:r w:rsidRPr="00C667FD">
        <w:rPr>
          <w:rFonts w:ascii="STKaiti" w:eastAsia="STKaiti" w:hAnsi="STKaiti" w:cstheme="minorBidi" w:hint="eastAsia"/>
          <w:kern w:val="2"/>
          <w:szCs w:val="22"/>
          <w:lang w:val="en-US" w:eastAsia="zh-CN"/>
        </w:rPr>
        <w:t>联络声明可发给一个以上的组织。</w:t>
      </w:r>
      <w:r w:rsidRPr="00D34FDF">
        <w:rPr>
          <w:rFonts w:hint="eastAsia"/>
          <w:lang w:eastAsia="zh-CN"/>
        </w:rPr>
        <w:t>）</w:t>
      </w:r>
    </w:p>
    <w:p w14:paraId="3E7DB528" w14:textId="77777777" w:rsidR="007E70C2" w:rsidRPr="00D34FDF" w:rsidRDefault="0083301C" w:rsidP="009C7FE7">
      <w:pPr>
        <w:pStyle w:val="enumlev1"/>
        <w:rPr>
          <w:lang w:eastAsia="zh-CN"/>
        </w:rPr>
      </w:pPr>
      <w:r w:rsidRPr="00D34FDF">
        <w:rPr>
          <w:lang w:val="en-US" w:eastAsia="zh-CN"/>
        </w:rPr>
        <w:t>–</w:t>
      </w:r>
      <w:r w:rsidRPr="00D34FDF">
        <w:rPr>
          <w:rFonts w:hint="eastAsia"/>
          <w:lang w:eastAsia="zh-CN"/>
        </w:rPr>
        <w:tab/>
      </w:r>
      <w:r w:rsidRPr="00D34FDF">
        <w:rPr>
          <w:rFonts w:hint="eastAsia"/>
          <w:lang w:eastAsia="zh-CN"/>
        </w:rPr>
        <w:t>指出批准联络声明的级别，如研究组或工作组，或说明该联络声明已经报告人组会议同意。</w:t>
      </w:r>
    </w:p>
    <w:p w14:paraId="779B8596" w14:textId="37E82CF0" w:rsidR="007E70C2" w:rsidRPr="00D34FDF" w:rsidRDefault="0083301C" w:rsidP="009C7FE7">
      <w:pPr>
        <w:pStyle w:val="enumlev1"/>
        <w:rPr>
          <w:lang w:eastAsia="zh-CN"/>
        </w:rPr>
      </w:pPr>
      <w:r w:rsidRPr="00D34FDF">
        <w:rPr>
          <w:lang w:val="en-US" w:eastAsia="zh-CN"/>
        </w:rPr>
        <w:t>–</w:t>
      </w:r>
      <w:r w:rsidRPr="00D34FDF">
        <w:rPr>
          <w:rFonts w:hint="eastAsia"/>
          <w:lang w:eastAsia="zh-CN"/>
        </w:rPr>
        <w:tab/>
      </w:r>
      <w:r w:rsidRPr="00D34FDF">
        <w:rPr>
          <w:rFonts w:hint="eastAsia"/>
          <w:lang w:eastAsia="zh-CN"/>
        </w:rPr>
        <w:t>指出发出该联络声明是要求采取行动</w:t>
      </w:r>
      <w:del w:id="79" w:author="Wang, Long" w:date="2022-02-16T17:24:00Z">
        <w:r w:rsidRPr="0004491D" w:rsidDel="00B37F23">
          <w:rPr>
            <w:rFonts w:ascii="STKaiti" w:eastAsia="STKaiti" w:hAnsi="STKaiti" w:cstheme="minorBidi" w:hint="eastAsia"/>
            <w:kern w:val="2"/>
            <w:szCs w:val="22"/>
            <w:lang w:val="en-US" w:eastAsia="zh-CN"/>
          </w:rPr>
          <w:delText>还是</w:delText>
        </w:r>
        <w:r w:rsidRPr="00D34FDF" w:rsidDel="00B37F23">
          <w:rPr>
            <w:rFonts w:hint="eastAsia"/>
            <w:lang w:eastAsia="zh-CN"/>
          </w:rPr>
          <w:delText>为征求意见，</w:delText>
        </w:r>
      </w:del>
      <w:r w:rsidRPr="0004491D">
        <w:rPr>
          <w:rFonts w:ascii="STKaiti" w:eastAsia="STKaiti" w:hAnsi="STKaiti" w:cstheme="minorBidi" w:hint="eastAsia"/>
          <w:kern w:val="2"/>
          <w:szCs w:val="22"/>
          <w:lang w:val="en-US" w:eastAsia="zh-CN"/>
        </w:rPr>
        <w:t>或是</w:t>
      </w:r>
      <w:r w:rsidRPr="00D34FDF">
        <w:rPr>
          <w:rFonts w:hint="eastAsia"/>
          <w:lang w:eastAsia="zh-CN"/>
        </w:rPr>
        <w:t>为通报情况。（</w:t>
      </w:r>
      <w:r w:rsidRPr="0004491D">
        <w:rPr>
          <w:rFonts w:ascii="STKaiti" w:eastAsia="STKaiti" w:hAnsi="STKaiti" w:cstheme="minorBidi" w:hint="eastAsia"/>
          <w:kern w:val="2"/>
          <w:szCs w:val="22"/>
          <w:lang w:val="en-US" w:eastAsia="zh-CN"/>
        </w:rPr>
        <w:t>如果发给一个以上的组织，应分别说明。</w:t>
      </w:r>
      <w:r w:rsidRPr="00D34FDF">
        <w:rPr>
          <w:rFonts w:hint="eastAsia"/>
          <w:lang w:eastAsia="zh-CN"/>
        </w:rPr>
        <w:t>）</w:t>
      </w:r>
    </w:p>
    <w:p w14:paraId="2460C554" w14:textId="77777777" w:rsidR="007E70C2" w:rsidRPr="00D34FDF" w:rsidRDefault="0083301C" w:rsidP="009C7FE7">
      <w:pPr>
        <w:pStyle w:val="enumlev1"/>
        <w:rPr>
          <w:lang w:eastAsia="zh-CN"/>
        </w:rPr>
      </w:pPr>
      <w:r w:rsidRPr="00D34FDF">
        <w:rPr>
          <w:lang w:val="en-US" w:eastAsia="zh-CN"/>
        </w:rPr>
        <w:t>–</w:t>
      </w:r>
      <w:r w:rsidRPr="00D34FDF">
        <w:rPr>
          <w:rFonts w:hint="eastAsia"/>
          <w:lang w:eastAsia="zh-CN"/>
        </w:rPr>
        <w:tab/>
      </w:r>
      <w:r w:rsidRPr="00D34FDF">
        <w:rPr>
          <w:rFonts w:hint="eastAsia"/>
          <w:lang w:eastAsia="zh-CN"/>
        </w:rPr>
        <w:t>如果要求采取行动，应说明需要答复的日期。</w:t>
      </w:r>
    </w:p>
    <w:p w14:paraId="2F7EE87B" w14:textId="77777777" w:rsidR="007E70C2" w:rsidRPr="00D34FDF" w:rsidRDefault="0083301C" w:rsidP="009C7FE7">
      <w:pPr>
        <w:pStyle w:val="enumlev1"/>
        <w:rPr>
          <w:lang w:eastAsia="zh-CN"/>
        </w:rPr>
      </w:pPr>
      <w:r w:rsidRPr="00D34FDF">
        <w:rPr>
          <w:lang w:val="en-US" w:eastAsia="zh-CN"/>
        </w:rPr>
        <w:t>–</w:t>
      </w:r>
      <w:r w:rsidRPr="00D34FDF">
        <w:rPr>
          <w:rFonts w:hint="eastAsia"/>
          <w:lang w:eastAsia="zh-CN"/>
        </w:rPr>
        <w:tab/>
      </w:r>
      <w:r w:rsidRPr="00D34FDF">
        <w:rPr>
          <w:rFonts w:hint="eastAsia"/>
          <w:lang w:eastAsia="zh-CN"/>
        </w:rPr>
        <w:t>写明联系人的姓名和地址。</w:t>
      </w:r>
    </w:p>
    <w:p w14:paraId="32A97CAB" w14:textId="33E9C3E9" w:rsidR="007E70C2" w:rsidRPr="00D34FDF" w:rsidRDefault="0083301C" w:rsidP="009C7FE7">
      <w:pPr>
        <w:ind w:firstLineChars="200" w:firstLine="480"/>
        <w:rPr>
          <w:lang w:eastAsia="zh-CN"/>
        </w:rPr>
      </w:pPr>
      <w:r w:rsidRPr="00D34FDF">
        <w:rPr>
          <w:rFonts w:hint="eastAsia"/>
          <w:lang w:eastAsia="zh-CN"/>
        </w:rPr>
        <w:t>联络声明的</w:t>
      </w:r>
      <w:del w:id="80" w:author="Wang, Long" w:date="2022-02-16T18:31:00Z">
        <w:r w:rsidRPr="00D34FDF" w:rsidDel="002F7EC0">
          <w:rPr>
            <w:rFonts w:hint="eastAsia"/>
            <w:lang w:eastAsia="zh-CN"/>
          </w:rPr>
          <w:delText>文字</w:delText>
        </w:r>
      </w:del>
      <w:ins w:id="81" w:author="Wang, Long" w:date="2022-02-16T18:31:00Z">
        <w:r w:rsidR="002F7EC0">
          <w:rPr>
            <w:rFonts w:hint="eastAsia"/>
            <w:lang w:eastAsia="zh-CN"/>
          </w:rPr>
          <w:t>案文</w:t>
        </w:r>
      </w:ins>
      <w:r w:rsidRPr="00D34FDF">
        <w:rPr>
          <w:rFonts w:hint="eastAsia"/>
          <w:lang w:eastAsia="zh-CN"/>
        </w:rPr>
        <w:t>应言简意赅，尽量少用行话。</w:t>
      </w:r>
    </w:p>
    <w:p w14:paraId="2B2078A0" w14:textId="77777777" w:rsidR="007E70C2" w:rsidRDefault="0083301C" w:rsidP="009C7FE7">
      <w:pPr>
        <w:ind w:firstLineChars="200" w:firstLine="480"/>
        <w:rPr>
          <w:lang w:eastAsia="zh-CN"/>
        </w:rPr>
      </w:pPr>
      <w:r w:rsidRPr="00D34FDF">
        <w:rPr>
          <w:rFonts w:hint="eastAsia"/>
          <w:lang w:eastAsia="zh-CN"/>
        </w:rPr>
        <w:t>有关联络声明中所需信息的范例见图</w:t>
      </w:r>
      <w:r w:rsidRPr="00D34FDF">
        <w:rPr>
          <w:rFonts w:hint="eastAsia"/>
          <w:lang w:eastAsia="zh-CN"/>
        </w:rPr>
        <w:t>1-1</w:t>
      </w:r>
      <w:r w:rsidRPr="00D34FDF">
        <w:rPr>
          <w:rFonts w:hint="eastAsia"/>
          <w:lang w:eastAsia="zh-CN"/>
        </w:rPr>
        <w:t>。</w:t>
      </w:r>
    </w:p>
    <w:tbl>
      <w:tblPr>
        <w:tblW w:w="9925" w:type="dxa"/>
        <w:tblInd w:w="-102" w:type="dxa"/>
        <w:tblLayout w:type="fixed"/>
        <w:tblCellMar>
          <w:left w:w="57" w:type="dxa"/>
          <w:right w:w="57" w:type="dxa"/>
        </w:tblCellMar>
        <w:tblLook w:val="0000" w:firstRow="0" w:lastRow="0" w:firstColumn="0" w:lastColumn="0" w:noHBand="0" w:noVBand="0"/>
      </w:tblPr>
      <w:tblGrid>
        <w:gridCol w:w="1577"/>
        <w:gridCol w:w="807"/>
        <w:gridCol w:w="1757"/>
        <w:gridCol w:w="1923"/>
        <w:gridCol w:w="3861"/>
        <w:tblGridChange w:id="82">
          <w:tblGrid>
            <w:gridCol w:w="306"/>
            <w:gridCol w:w="1271"/>
            <w:gridCol w:w="306"/>
            <w:gridCol w:w="570"/>
            <w:gridCol w:w="1688"/>
            <w:gridCol w:w="306"/>
            <w:gridCol w:w="1617"/>
            <w:gridCol w:w="3861"/>
            <w:gridCol w:w="306"/>
          </w:tblGrid>
        </w:tblGridChange>
      </w:tblGrid>
      <w:tr w:rsidR="007E70C2" w:rsidRPr="00D74D85" w14:paraId="58F21C66" w14:textId="77777777" w:rsidTr="003F79AC">
        <w:trPr>
          <w:cantSplit/>
          <w:trHeight w:val="357"/>
        </w:trPr>
        <w:tc>
          <w:tcPr>
            <w:tcW w:w="1577" w:type="dxa"/>
            <w:tcBorders>
              <w:top w:val="single" w:sz="12" w:space="0" w:color="auto"/>
            </w:tcBorders>
          </w:tcPr>
          <w:p w14:paraId="17C05710" w14:textId="77777777" w:rsidR="007E70C2" w:rsidRPr="00060918" w:rsidRDefault="0083301C" w:rsidP="009C7FE7">
            <w:pPr>
              <w:keepNext/>
              <w:spacing w:before="40" w:after="40"/>
              <w:rPr>
                <w:b/>
                <w:bCs/>
                <w:szCs w:val="24"/>
              </w:rPr>
            </w:pPr>
            <w:r w:rsidRPr="00060918">
              <w:rPr>
                <w:rFonts w:hint="eastAsia"/>
                <w:b/>
                <w:lang w:eastAsia="zh-CN"/>
              </w:rPr>
              <w:lastRenderedPageBreak/>
              <w:t>课题：</w:t>
            </w:r>
          </w:p>
        </w:tc>
        <w:tc>
          <w:tcPr>
            <w:tcW w:w="2564" w:type="dxa"/>
            <w:gridSpan w:val="2"/>
            <w:tcBorders>
              <w:top w:val="single" w:sz="12" w:space="0" w:color="auto"/>
            </w:tcBorders>
          </w:tcPr>
          <w:p w14:paraId="48D8B87C" w14:textId="77777777" w:rsidR="007E70C2" w:rsidRPr="00060918" w:rsidRDefault="0083301C" w:rsidP="009C7FE7">
            <w:pPr>
              <w:keepNext/>
              <w:spacing w:before="40" w:after="40"/>
              <w:rPr>
                <w:bCs/>
                <w:szCs w:val="24"/>
              </w:rPr>
            </w:pPr>
            <w:r w:rsidRPr="00060918">
              <w:rPr>
                <w:bCs/>
                <w:szCs w:val="24"/>
              </w:rPr>
              <w:t>4</w:t>
            </w:r>
          </w:p>
        </w:tc>
        <w:tc>
          <w:tcPr>
            <w:tcW w:w="1923" w:type="dxa"/>
            <w:tcBorders>
              <w:top w:val="single" w:sz="12" w:space="0" w:color="auto"/>
            </w:tcBorders>
          </w:tcPr>
          <w:p w14:paraId="3D2A4550" w14:textId="77777777" w:rsidR="007E70C2" w:rsidRPr="00060918" w:rsidRDefault="0083301C" w:rsidP="009C7FE7">
            <w:pPr>
              <w:keepNext/>
              <w:spacing w:before="40" w:after="40"/>
              <w:rPr>
                <w:b/>
                <w:bCs/>
                <w:szCs w:val="24"/>
              </w:rPr>
            </w:pPr>
            <w:r w:rsidRPr="00060918">
              <w:rPr>
                <w:rFonts w:hint="eastAsia"/>
                <w:b/>
                <w:bCs/>
                <w:szCs w:val="24"/>
                <w:lang w:eastAsia="zh-CN"/>
              </w:rPr>
              <w:t>会议日期：</w:t>
            </w:r>
          </w:p>
        </w:tc>
        <w:tc>
          <w:tcPr>
            <w:tcW w:w="3861" w:type="dxa"/>
            <w:tcBorders>
              <w:top w:val="single" w:sz="12" w:space="0" w:color="auto"/>
            </w:tcBorders>
          </w:tcPr>
          <w:p w14:paraId="19B1E6DB" w14:textId="77777777" w:rsidR="007E70C2" w:rsidRPr="00060918" w:rsidRDefault="0083301C" w:rsidP="009C7FE7">
            <w:pPr>
              <w:keepNext/>
              <w:spacing w:before="40" w:after="40"/>
              <w:rPr>
                <w:b/>
                <w:bCs/>
                <w:lang w:eastAsia="zh-CN"/>
              </w:rPr>
            </w:pPr>
            <w:r w:rsidRPr="00060918">
              <w:t>2017</w:t>
            </w:r>
            <w:r w:rsidRPr="00060918">
              <w:rPr>
                <w:rFonts w:hint="eastAsia"/>
                <w:lang w:eastAsia="zh-CN"/>
              </w:rPr>
              <w:t>年</w:t>
            </w:r>
            <w:r w:rsidRPr="00060918">
              <w:rPr>
                <w:rFonts w:hint="eastAsia"/>
                <w:lang w:eastAsia="zh-CN"/>
              </w:rPr>
              <w:t>10</w:t>
            </w:r>
            <w:r w:rsidRPr="00060918">
              <w:rPr>
                <w:rFonts w:hint="eastAsia"/>
                <w:lang w:eastAsia="zh-CN"/>
              </w:rPr>
              <w:t>月</w:t>
            </w:r>
            <w:r w:rsidRPr="00060918">
              <w:rPr>
                <w:rFonts w:hint="eastAsia"/>
                <w:lang w:eastAsia="zh-CN"/>
              </w:rPr>
              <w:t>2-6</w:t>
            </w:r>
            <w:r w:rsidRPr="00060918">
              <w:rPr>
                <w:rFonts w:hint="eastAsia"/>
                <w:lang w:eastAsia="zh-CN"/>
              </w:rPr>
              <w:t>日，伦敦</w:t>
            </w:r>
          </w:p>
        </w:tc>
      </w:tr>
      <w:tr w:rsidR="007E70C2" w:rsidRPr="00D74D85" w14:paraId="0E7EDBA5" w14:textId="77777777" w:rsidTr="00391504">
        <w:tblPrEx>
          <w:tblW w:w="9925" w:type="dxa"/>
          <w:tblInd w:w="-102" w:type="dxa"/>
          <w:tblLayout w:type="fixed"/>
          <w:tblCellMar>
            <w:left w:w="57" w:type="dxa"/>
            <w:right w:w="57" w:type="dxa"/>
          </w:tblCellMar>
          <w:tblLook w:val="0000" w:firstRow="0" w:lastRow="0" w:firstColumn="0" w:lastColumn="0" w:noHBand="0" w:noVBand="0"/>
          <w:tblPrExChange w:id="83" w:author="LI, Ziqian" w:date="2022-02-18T16:38:00Z">
            <w:tblPrEx>
              <w:tblW w:w="9925" w:type="dxa"/>
              <w:tblInd w:w="-102" w:type="dxa"/>
              <w:tblLayout w:type="fixed"/>
              <w:tblCellMar>
                <w:left w:w="57" w:type="dxa"/>
                <w:right w:w="57" w:type="dxa"/>
              </w:tblCellMar>
              <w:tblLook w:val="0000" w:firstRow="0" w:lastRow="0" w:firstColumn="0" w:lastColumn="0" w:noHBand="0" w:noVBand="0"/>
            </w:tblPrEx>
          </w:tblPrExChange>
        </w:tblPrEx>
        <w:trPr>
          <w:cantSplit/>
          <w:trHeight w:val="357"/>
          <w:trPrChange w:id="84" w:author="LI, Ziqian" w:date="2022-02-18T16:38:00Z">
            <w:trPr>
              <w:gridBefore w:val="1"/>
              <w:cantSplit/>
              <w:trHeight w:val="357"/>
            </w:trPr>
          </w:trPrChange>
        </w:trPr>
        <w:tc>
          <w:tcPr>
            <w:tcW w:w="1577" w:type="dxa"/>
            <w:tcPrChange w:id="85" w:author="LI, Ziqian" w:date="2022-02-18T16:38:00Z">
              <w:tcPr>
                <w:tcW w:w="1577" w:type="dxa"/>
                <w:gridSpan w:val="2"/>
              </w:tcPr>
            </w:tcPrChange>
          </w:tcPr>
          <w:p w14:paraId="5B3861C6" w14:textId="77777777" w:rsidR="007E70C2" w:rsidRPr="00060918" w:rsidRDefault="0083301C" w:rsidP="009C7FE7">
            <w:pPr>
              <w:keepNext/>
              <w:spacing w:before="40" w:after="40"/>
              <w:rPr>
                <w:b/>
                <w:bCs/>
                <w:szCs w:val="24"/>
              </w:rPr>
            </w:pPr>
            <w:r w:rsidRPr="00060918">
              <w:rPr>
                <w:rFonts w:hint="eastAsia"/>
                <w:b/>
                <w:bCs/>
                <w:szCs w:val="24"/>
                <w:lang w:eastAsia="zh-CN"/>
              </w:rPr>
              <w:t>研究组</w:t>
            </w:r>
            <w:r w:rsidRPr="00060918">
              <w:rPr>
                <w:rFonts w:hint="eastAsia"/>
                <w:b/>
                <w:bCs/>
                <w:szCs w:val="24"/>
                <w:lang w:eastAsia="zh-CN"/>
              </w:rPr>
              <w:t>:</w:t>
            </w:r>
          </w:p>
        </w:tc>
        <w:tc>
          <w:tcPr>
            <w:tcW w:w="807" w:type="dxa"/>
            <w:tcPrChange w:id="86" w:author="LI, Ziqian" w:date="2022-02-18T16:38:00Z">
              <w:tcPr>
                <w:tcW w:w="570" w:type="dxa"/>
              </w:tcPr>
            </w:tcPrChange>
          </w:tcPr>
          <w:p w14:paraId="1D0BD847" w14:textId="77777777" w:rsidR="007E70C2" w:rsidRPr="00060918" w:rsidRDefault="0083301C" w:rsidP="009C7FE7">
            <w:pPr>
              <w:keepNext/>
              <w:spacing w:before="40" w:after="40"/>
              <w:rPr>
                <w:bCs/>
                <w:szCs w:val="24"/>
              </w:rPr>
            </w:pPr>
            <w:r w:rsidRPr="00060918">
              <w:rPr>
                <w:bCs/>
                <w:szCs w:val="24"/>
              </w:rPr>
              <w:t>15</w:t>
            </w:r>
          </w:p>
        </w:tc>
        <w:tc>
          <w:tcPr>
            <w:tcW w:w="1757" w:type="dxa"/>
            <w:tcPrChange w:id="87" w:author="LI, Ziqian" w:date="2022-02-18T16:38:00Z">
              <w:tcPr>
                <w:tcW w:w="1994" w:type="dxa"/>
                <w:gridSpan w:val="2"/>
              </w:tcPr>
            </w:tcPrChange>
          </w:tcPr>
          <w:p w14:paraId="6A74CC1F" w14:textId="77777777" w:rsidR="007E70C2" w:rsidRPr="00060918" w:rsidRDefault="0083301C" w:rsidP="009810F6">
            <w:pPr>
              <w:keepNext/>
              <w:spacing w:before="40" w:after="40"/>
              <w:rPr>
                <w:b/>
                <w:szCs w:val="24"/>
              </w:rPr>
            </w:pPr>
            <w:r w:rsidRPr="00060918">
              <w:rPr>
                <w:rFonts w:hint="eastAsia"/>
                <w:b/>
                <w:szCs w:val="24"/>
                <w:lang w:eastAsia="zh-CN"/>
              </w:rPr>
              <w:t>工作组：</w:t>
            </w:r>
          </w:p>
        </w:tc>
        <w:tc>
          <w:tcPr>
            <w:tcW w:w="5784" w:type="dxa"/>
            <w:gridSpan w:val="2"/>
            <w:tcPrChange w:id="88" w:author="LI, Ziqian" w:date="2022-02-18T16:38:00Z">
              <w:tcPr>
                <w:tcW w:w="5784" w:type="dxa"/>
                <w:gridSpan w:val="3"/>
              </w:tcPr>
            </w:tcPrChange>
          </w:tcPr>
          <w:p w14:paraId="1DC7A12C" w14:textId="77777777" w:rsidR="007E70C2" w:rsidRPr="00060918" w:rsidRDefault="0083301C" w:rsidP="009C7FE7">
            <w:pPr>
              <w:keepNext/>
              <w:spacing w:before="40" w:after="40"/>
              <w:rPr>
                <w:bCs/>
                <w:szCs w:val="24"/>
              </w:rPr>
            </w:pPr>
            <w:r w:rsidRPr="00060918">
              <w:rPr>
                <w:bCs/>
                <w:szCs w:val="24"/>
              </w:rPr>
              <w:t>1</w:t>
            </w:r>
          </w:p>
        </w:tc>
      </w:tr>
      <w:tr w:rsidR="007E70C2" w:rsidRPr="00D74D85" w14:paraId="38D589D0" w14:textId="77777777" w:rsidTr="003F79AC">
        <w:trPr>
          <w:cantSplit/>
          <w:trHeight w:val="357"/>
        </w:trPr>
        <w:tc>
          <w:tcPr>
            <w:tcW w:w="1577" w:type="dxa"/>
          </w:tcPr>
          <w:p w14:paraId="33BD076F" w14:textId="77777777" w:rsidR="007E70C2" w:rsidRPr="00060918" w:rsidRDefault="0083301C" w:rsidP="009C7FE7">
            <w:pPr>
              <w:keepNext/>
              <w:spacing w:before="40" w:after="40"/>
              <w:rPr>
                <w:b/>
                <w:bCs/>
                <w:szCs w:val="24"/>
              </w:rPr>
            </w:pPr>
            <w:r w:rsidRPr="00060918">
              <w:rPr>
                <w:rFonts w:hint="eastAsia"/>
                <w:b/>
                <w:lang w:eastAsia="zh-CN"/>
              </w:rPr>
              <w:t>来源：</w:t>
            </w:r>
          </w:p>
        </w:tc>
        <w:tc>
          <w:tcPr>
            <w:tcW w:w="8348" w:type="dxa"/>
            <w:gridSpan w:val="4"/>
          </w:tcPr>
          <w:p w14:paraId="75D2F387" w14:textId="77777777" w:rsidR="007E70C2" w:rsidRPr="00060918" w:rsidRDefault="0083301C" w:rsidP="009C7FE7">
            <w:pPr>
              <w:pStyle w:val="LSSource"/>
              <w:keepNext/>
              <w:spacing w:before="40" w:after="40"/>
              <w:rPr>
                <w:rFonts w:eastAsiaTheme="minorEastAsia"/>
                <w:b w:val="0"/>
                <w:szCs w:val="24"/>
                <w:lang w:eastAsia="zh-CN"/>
              </w:rPr>
            </w:pPr>
            <w:r w:rsidRPr="00060918">
              <w:rPr>
                <w:b w:val="0"/>
                <w:szCs w:val="24"/>
                <w:lang w:eastAsia="zh-CN"/>
              </w:rPr>
              <w:t>ITU</w:t>
            </w:r>
            <w:r w:rsidRPr="00060918">
              <w:rPr>
                <w:b w:val="0"/>
                <w:szCs w:val="24"/>
                <w:lang w:eastAsia="zh-CN"/>
              </w:rPr>
              <w:noBreakHyphen/>
              <w:t>T SG15</w:t>
            </w:r>
            <w:r w:rsidRPr="00060918">
              <w:rPr>
                <w:rFonts w:eastAsiaTheme="minorEastAsia" w:hint="eastAsia"/>
                <w:b w:val="0"/>
                <w:szCs w:val="24"/>
                <w:lang w:eastAsia="zh-CN"/>
              </w:rPr>
              <w:t>，</w:t>
            </w:r>
            <w:r>
              <w:rPr>
                <w:rFonts w:eastAsiaTheme="minorEastAsia" w:hint="eastAsia"/>
                <w:b w:val="0"/>
                <w:szCs w:val="24"/>
                <w:lang w:eastAsia="zh-CN"/>
              </w:rPr>
              <w:t>第</w:t>
            </w:r>
            <w:r w:rsidRPr="00060918">
              <w:rPr>
                <w:b w:val="0"/>
                <w:szCs w:val="24"/>
                <w:lang w:eastAsia="zh-CN"/>
              </w:rPr>
              <w:t>4/15</w:t>
            </w:r>
            <w:r>
              <w:rPr>
                <w:rFonts w:eastAsiaTheme="minorEastAsia" w:hint="eastAsia"/>
                <w:b w:val="0"/>
                <w:szCs w:val="24"/>
                <w:lang w:eastAsia="zh-CN"/>
              </w:rPr>
              <w:t>号课题报告人组</w:t>
            </w:r>
          </w:p>
        </w:tc>
      </w:tr>
      <w:tr w:rsidR="007E70C2" w:rsidRPr="003C11E4" w14:paraId="5B22A375" w14:textId="77777777" w:rsidTr="003F79AC">
        <w:trPr>
          <w:cantSplit/>
          <w:trHeight w:val="357"/>
        </w:trPr>
        <w:tc>
          <w:tcPr>
            <w:tcW w:w="1577" w:type="dxa"/>
            <w:tcBorders>
              <w:bottom w:val="single" w:sz="12" w:space="0" w:color="auto"/>
            </w:tcBorders>
          </w:tcPr>
          <w:p w14:paraId="7314CF7E" w14:textId="77777777" w:rsidR="007E70C2" w:rsidRPr="00060918" w:rsidRDefault="0083301C" w:rsidP="009C7FE7">
            <w:pPr>
              <w:keepNext/>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b/>
                <w:bCs/>
                <w:szCs w:val="24"/>
              </w:rPr>
            </w:pPr>
            <w:r w:rsidRPr="00060918">
              <w:rPr>
                <w:rFonts w:hint="eastAsia"/>
                <w:b/>
                <w:lang w:eastAsia="zh-CN"/>
              </w:rPr>
              <w:t>题目：</w:t>
            </w:r>
          </w:p>
        </w:tc>
        <w:tc>
          <w:tcPr>
            <w:tcW w:w="8348" w:type="dxa"/>
            <w:gridSpan w:val="4"/>
            <w:tcBorders>
              <w:bottom w:val="single" w:sz="12" w:space="0" w:color="auto"/>
            </w:tcBorders>
          </w:tcPr>
          <w:p w14:paraId="00691A4D" w14:textId="77777777" w:rsidR="007E70C2" w:rsidRPr="00060918" w:rsidRDefault="0083301C" w:rsidP="009C7FE7">
            <w:pPr>
              <w:pStyle w:val="LSTitle"/>
              <w:keepNext/>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Theme="minorEastAsia"/>
                <w:b w:val="0"/>
                <w:szCs w:val="24"/>
                <w:lang w:val="fr-FR" w:eastAsia="zh-CN"/>
              </w:rPr>
            </w:pPr>
            <w:r w:rsidRPr="00060918">
              <w:rPr>
                <w:rFonts w:eastAsiaTheme="minorEastAsia" w:hint="eastAsia"/>
                <w:b w:val="0"/>
                <w:szCs w:val="24"/>
                <w:lang w:val="fr-FR" w:eastAsia="zh-CN"/>
              </w:rPr>
              <w:t>对象标识符注册的</w:t>
            </w:r>
            <w:r w:rsidRPr="00060918">
              <w:rPr>
                <w:b w:val="0"/>
                <w:szCs w:val="24"/>
                <w:lang w:val="fr-FR" w:eastAsia="zh-CN"/>
              </w:rPr>
              <w:t>LS/o/r</w:t>
            </w:r>
            <w:r w:rsidRPr="00060918">
              <w:rPr>
                <w:rFonts w:eastAsiaTheme="minorEastAsia" w:hint="eastAsia"/>
                <w:b w:val="0"/>
                <w:szCs w:val="24"/>
                <w:lang w:val="fr-FR" w:eastAsia="zh-CN"/>
              </w:rPr>
              <w:t xml:space="preserve"> </w:t>
            </w:r>
            <w:r w:rsidRPr="00060918">
              <w:rPr>
                <w:b w:val="0"/>
                <w:szCs w:val="24"/>
                <w:lang w:val="fr-FR" w:eastAsia="zh-CN"/>
              </w:rPr>
              <w:t xml:space="preserve">– </w:t>
            </w:r>
            <w:r w:rsidRPr="00060918">
              <w:rPr>
                <w:rFonts w:eastAsiaTheme="minorEastAsia" w:hint="eastAsia"/>
                <w:b w:val="0"/>
                <w:szCs w:val="24"/>
                <w:lang w:val="fr-FR" w:eastAsia="zh-CN"/>
              </w:rPr>
              <w:t>对</w:t>
            </w:r>
            <w:r>
              <w:rPr>
                <w:rFonts w:eastAsiaTheme="minorEastAsia" w:hint="eastAsia"/>
                <w:b w:val="0"/>
                <w:szCs w:val="24"/>
                <w:lang w:val="fr-FR" w:eastAsia="zh-CN"/>
              </w:rPr>
              <w:t>第</w:t>
            </w:r>
            <w:r w:rsidRPr="00060918">
              <w:rPr>
                <w:b w:val="0"/>
                <w:szCs w:val="24"/>
                <w:lang w:val="fr-FR" w:eastAsia="zh-CN"/>
              </w:rPr>
              <w:t>11/17</w:t>
            </w:r>
            <w:r>
              <w:rPr>
                <w:rFonts w:eastAsiaTheme="minorEastAsia" w:hint="eastAsia"/>
                <w:b w:val="0"/>
                <w:szCs w:val="24"/>
                <w:lang w:val="fr-FR" w:eastAsia="zh-CN"/>
              </w:rPr>
              <w:t>号课题</w:t>
            </w:r>
            <w:r w:rsidRPr="00060918">
              <w:rPr>
                <w:rFonts w:eastAsiaTheme="minorEastAsia" w:hint="eastAsia"/>
                <w:b w:val="0"/>
                <w:szCs w:val="24"/>
                <w:lang w:val="fr-FR" w:eastAsia="zh-CN"/>
              </w:rPr>
              <w:t>联络声明的回应（</w:t>
            </w:r>
            <w:r w:rsidRPr="00060918">
              <w:rPr>
                <w:b w:val="0"/>
                <w:szCs w:val="24"/>
                <w:lang w:val="fr-FR" w:eastAsia="zh-CN"/>
              </w:rPr>
              <w:t>2017</w:t>
            </w:r>
            <w:r w:rsidRPr="00060918">
              <w:rPr>
                <w:rFonts w:eastAsiaTheme="minorEastAsia" w:hint="eastAsia"/>
                <w:b w:val="0"/>
                <w:szCs w:val="24"/>
                <w:lang w:eastAsia="zh-CN"/>
              </w:rPr>
              <w:t>年</w:t>
            </w:r>
            <w:r w:rsidRPr="00060918">
              <w:rPr>
                <w:rFonts w:eastAsiaTheme="minorEastAsia" w:hint="eastAsia"/>
                <w:b w:val="0"/>
                <w:szCs w:val="24"/>
                <w:lang w:val="fr-FR" w:eastAsia="zh-CN"/>
              </w:rPr>
              <w:t>2</w:t>
            </w:r>
            <w:r w:rsidRPr="00060918">
              <w:rPr>
                <w:rFonts w:eastAsiaTheme="minorEastAsia" w:hint="eastAsia"/>
                <w:b w:val="0"/>
                <w:szCs w:val="24"/>
                <w:lang w:eastAsia="zh-CN"/>
              </w:rPr>
              <w:t>月</w:t>
            </w:r>
            <w:r w:rsidRPr="00060918">
              <w:rPr>
                <w:rFonts w:eastAsiaTheme="minorEastAsia" w:hint="eastAsia"/>
                <w:b w:val="0"/>
                <w:szCs w:val="24"/>
                <w:lang w:val="fr-FR" w:eastAsia="zh-CN"/>
              </w:rPr>
              <w:t>5-9</w:t>
            </w:r>
            <w:r w:rsidRPr="00060918">
              <w:rPr>
                <w:rFonts w:eastAsiaTheme="minorEastAsia" w:hint="eastAsia"/>
                <w:b w:val="0"/>
                <w:szCs w:val="24"/>
                <w:lang w:eastAsia="zh-CN"/>
              </w:rPr>
              <w:t>日</w:t>
            </w:r>
            <w:r w:rsidRPr="00060918">
              <w:rPr>
                <w:rFonts w:eastAsiaTheme="minorEastAsia" w:hint="eastAsia"/>
                <w:b w:val="0"/>
                <w:szCs w:val="24"/>
                <w:lang w:val="fr-FR" w:eastAsia="zh-CN"/>
              </w:rPr>
              <w:t>，</w:t>
            </w:r>
            <w:r w:rsidRPr="00060918">
              <w:rPr>
                <w:rFonts w:eastAsiaTheme="minorEastAsia" w:hint="eastAsia"/>
                <w:b w:val="0"/>
                <w:szCs w:val="24"/>
                <w:lang w:eastAsia="zh-CN"/>
              </w:rPr>
              <w:t>日内瓦</w:t>
            </w:r>
            <w:r w:rsidRPr="00060918">
              <w:rPr>
                <w:rFonts w:eastAsiaTheme="minorEastAsia" w:hint="eastAsia"/>
                <w:b w:val="0"/>
                <w:szCs w:val="24"/>
                <w:lang w:val="fr-FR" w:eastAsia="zh-CN"/>
              </w:rPr>
              <w:t>）</w:t>
            </w:r>
          </w:p>
        </w:tc>
      </w:tr>
      <w:tr w:rsidR="007E70C2" w:rsidRPr="00D74D85" w14:paraId="3963150C" w14:textId="77777777" w:rsidTr="003F79AC">
        <w:trPr>
          <w:cantSplit/>
          <w:trHeight w:val="357"/>
        </w:trPr>
        <w:tc>
          <w:tcPr>
            <w:tcW w:w="9925" w:type="dxa"/>
            <w:gridSpan w:val="5"/>
            <w:tcBorders>
              <w:top w:val="single" w:sz="12" w:space="0" w:color="auto"/>
            </w:tcBorders>
          </w:tcPr>
          <w:p w14:paraId="5AE5B524" w14:textId="77777777" w:rsidR="007E70C2" w:rsidRPr="00060918" w:rsidRDefault="0083301C" w:rsidP="009C7FE7">
            <w:pPr>
              <w:keepNext/>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jc w:val="center"/>
              <w:rPr>
                <w:b/>
                <w:szCs w:val="24"/>
              </w:rPr>
            </w:pPr>
            <w:r w:rsidRPr="00060918">
              <w:rPr>
                <w:rFonts w:hint="eastAsia"/>
                <w:b/>
                <w:bCs/>
                <w:lang w:eastAsia="zh-CN"/>
              </w:rPr>
              <w:t>联络声明</w:t>
            </w:r>
          </w:p>
        </w:tc>
      </w:tr>
      <w:tr w:rsidR="007E70C2" w:rsidRPr="00D74D85" w14:paraId="61CD2C5E" w14:textId="77777777" w:rsidTr="00391504">
        <w:tblPrEx>
          <w:tblW w:w="9925" w:type="dxa"/>
          <w:tblInd w:w="-102" w:type="dxa"/>
          <w:tblLayout w:type="fixed"/>
          <w:tblCellMar>
            <w:left w:w="57" w:type="dxa"/>
            <w:right w:w="57" w:type="dxa"/>
          </w:tblCellMar>
          <w:tblLook w:val="0000" w:firstRow="0" w:lastRow="0" w:firstColumn="0" w:lastColumn="0" w:noHBand="0" w:noVBand="0"/>
          <w:tblPrExChange w:id="89" w:author="LI, Ziqian" w:date="2022-02-18T16:38:00Z">
            <w:tblPrEx>
              <w:tblW w:w="9925" w:type="dxa"/>
              <w:tblInd w:w="-102" w:type="dxa"/>
              <w:tblLayout w:type="fixed"/>
              <w:tblCellMar>
                <w:left w:w="57" w:type="dxa"/>
                <w:right w:w="57" w:type="dxa"/>
              </w:tblCellMar>
              <w:tblLook w:val="0000" w:firstRow="0" w:lastRow="0" w:firstColumn="0" w:lastColumn="0" w:noHBand="0" w:noVBand="0"/>
            </w:tblPrEx>
          </w:tblPrExChange>
        </w:tblPrEx>
        <w:trPr>
          <w:cantSplit/>
          <w:trHeight w:val="357"/>
          <w:trPrChange w:id="90" w:author="LI, Ziqian" w:date="2022-02-18T16:38:00Z">
            <w:trPr>
              <w:gridBefore w:val="1"/>
              <w:cantSplit/>
              <w:trHeight w:val="357"/>
            </w:trPr>
          </w:trPrChange>
        </w:trPr>
        <w:tc>
          <w:tcPr>
            <w:tcW w:w="2384" w:type="dxa"/>
            <w:gridSpan w:val="2"/>
            <w:tcPrChange w:id="91" w:author="LI, Ziqian" w:date="2022-02-18T16:38:00Z">
              <w:tcPr>
                <w:tcW w:w="2147" w:type="dxa"/>
                <w:gridSpan w:val="3"/>
              </w:tcPr>
            </w:tcPrChange>
          </w:tcPr>
          <w:p w14:paraId="292B4793" w14:textId="164ACF69" w:rsidR="007E70C2" w:rsidRPr="00060918" w:rsidRDefault="0083301C" w:rsidP="00391504">
            <w:pPr>
              <w:keepNext/>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b/>
                <w:bCs/>
                <w:szCs w:val="24"/>
              </w:rPr>
            </w:pPr>
            <w:del w:id="92" w:author="Wang, Long" w:date="2022-02-16T18:32:00Z">
              <w:r w:rsidRPr="00060918" w:rsidDel="00A425E8">
                <w:rPr>
                  <w:rFonts w:hint="eastAsia"/>
                  <w:b/>
                  <w:bCs/>
                  <w:szCs w:val="24"/>
                  <w:lang w:eastAsia="zh-CN"/>
                </w:rPr>
                <w:delText>课题组</w:delText>
              </w:r>
            </w:del>
            <w:ins w:id="93" w:author="Wang, Long" w:date="2022-02-16T18:32:00Z">
              <w:r w:rsidR="00A425E8">
                <w:rPr>
                  <w:rFonts w:hint="eastAsia"/>
                  <w:b/>
                  <w:bCs/>
                  <w:szCs w:val="24"/>
                  <w:lang w:eastAsia="zh-CN"/>
                </w:rPr>
                <w:t>须采取</w:t>
              </w:r>
            </w:ins>
            <w:r w:rsidRPr="00060918">
              <w:rPr>
                <w:rFonts w:hint="eastAsia"/>
                <w:b/>
                <w:bCs/>
                <w:szCs w:val="24"/>
                <w:lang w:eastAsia="zh-CN"/>
              </w:rPr>
              <w:t>行动</w:t>
            </w:r>
            <w:del w:id="94" w:author="LI, Ziqian" w:date="2022-02-18T16:38:00Z">
              <w:r w:rsidRPr="00060918" w:rsidDel="00391504">
                <w:rPr>
                  <w:b/>
                  <w:bCs/>
                  <w:szCs w:val="24"/>
                </w:rPr>
                <w:delText>:</w:delText>
              </w:r>
            </w:del>
            <w:ins w:id="95" w:author="LI, Ziqian" w:date="2022-02-18T16:38:00Z">
              <w:r w:rsidR="00391504" w:rsidRPr="00060918">
                <w:rPr>
                  <w:rFonts w:hint="eastAsia"/>
                  <w:b/>
                  <w:bCs/>
                  <w:szCs w:val="24"/>
                  <w:lang w:eastAsia="zh-CN"/>
                </w:rPr>
                <w:t>：</w:t>
              </w:r>
            </w:ins>
          </w:p>
        </w:tc>
        <w:tc>
          <w:tcPr>
            <w:tcW w:w="7541" w:type="dxa"/>
            <w:gridSpan w:val="3"/>
            <w:tcPrChange w:id="96" w:author="LI, Ziqian" w:date="2022-02-18T16:38:00Z">
              <w:tcPr>
                <w:tcW w:w="7778" w:type="dxa"/>
                <w:gridSpan w:val="5"/>
              </w:tcPr>
            </w:tcPrChange>
          </w:tcPr>
          <w:p w14:paraId="7C65A08D" w14:textId="77777777" w:rsidR="007E70C2" w:rsidRPr="00060918" w:rsidRDefault="0083301C" w:rsidP="009C7FE7">
            <w:pPr>
              <w:pStyle w:val="LSForAction"/>
              <w:keepNext/>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b w:val="0"/>
                <w:szCs w:val="24"/>
              </w:rPr>
            </w:pPr>
            <w:r w:rsidRPr="00060918">
              <w:rPr>
                <w:b w:val="0"/>
                <w:szCs w:val="24"/>
              </w:rPr>
              <w:t>ITU-T Q11/17</w:t>
            </w:r>
          </w:p>
        </w:tc>
      </w:tr>
      <w:tr w:rsidR="007E70C2" w:rsidRPr="00D74D85" w14:paraId="60EC7588" w14:textId="77777777" w:rsidTr="00391504">
        <w:tblPrEx>
          <w:tblW w:w="9925" w:type="dxa"/>
          <w:tblInd w:w="-102" w:type="dxa"/>
          <w:tblLayout w:type="fixed"/>
          <w:tblCellMar>
            <w:left w:w="57" w:type="dxa"/>
            <w:right w:w="57" w:type="dxa"/>
          </w:tblCellMar>
          <w:tblLook w:val="0000" w:firstRow="0" w:lastRow="0" w:firstColumn="0" w:lastColumn="0" w:noHBand="0" w:noVBand="0"/>
          <w:tblPrExChange w:id="97" w:author="LI, Ziqian" w:date="2022-02-18T16:38:00Z">
            <w:tblPrEx>
              <w:tblW w:w="9925" w:type="dxa"/>
              <w:tblInd w:w="-102" w:type="dxa"/>
              <w:tblLayout w:type="fixed"/>
              <w:tblCellMar>
                <w:left w:w="57" w:type="dxa"/>
                <w:right w:w="57" w:type="dxa"/>
              </w:tblCellMar>
              <w:tblLook w:val="0000" w:firstRow="0" w:lastRow="0" w:firstColumn="0" w:lastColumn="0" w:noHBand="0" w:noVBand="0"/>
            </w:tblPrEx>
          </w:tblPrExChange>
        </w:tblPrEx>
        <w:trPr>
          <w:cantSplit/>
          <w:trHeight w:val="357"/>
          <w:trPrChange w:id="98" w:author="LI, Ziqian" w:date="2022-02-18T16:38:00Z">
            <w:trPr>
              <w:gridBefore w:val="1"/>
              <w:cantSplit/>
              <w:trHeight w:val="357"/>
            </w:trPr>
          </w:trPrChange>
        </w:trPr>
        <w:tc>
          <w:tcPr>
            <w:tcW w:w="2384" w:type="dxa"/>
            <w:gridSpan w:val="2"/>
            <w:tcPrChange w:id="99" w:author="LI, Ziqian" w:date="2022-02-18T16:38:00Z">
              <w:tcPr>
                <w:tcW w:w="2147" w:type="dxa"/>
                <w:gridSpan w:val="3"/>
              </w:tcPr>
            </w:tcPrChange>
          </w:tcPr>
          <w:p w14:paraId="172C08C3" w14:textId="00CC569A" w:rsidR="007E70C2" w:rsidRPr="00060918" w:rsidRDefault="00A425E8" w:rsidP="00391504">
            <w:pPr>
              <w:keepNext/>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b/>
                <w:bCs/>
                <w:szCs w:val="24"/>
              </w:rPr>
            </w:pPr>
            <w:ins w:id="100" w:author="Wang, Long" w:date="2022-02-16T18:32:00Z">
              <w:r>
                <w:rPr>
                  <w:rFonts w:hint="eastAsia"/>
                  <w:b/>
                  <w:bCs/>
                  <w:szCs w:val="24"/>
                  <w:lang w:eastAsia="zh-CN"/>
                </w:rPr>
                <w:t>情况通报</w:t>
              </w:r>
            </w:ins>
            <w:del w:id="101" w:author="Wang, Long" w:date="2022-02-16T18:32:00Z">
              <w:r w:rsidR="0083301C" w:rsidRPr="00060918" w:rsidDel="00A425E8">
                <w:rPr>
                  <w:rFonts w:hint="eastAsia"/>
                  <w:b/>
                  <w:bCs/>
                  <w:szCs w:val="24"/>
                  <w:lang w:eastAsia="zh-CN"/>
                </w:rPr>
                <w:delText>通知</w:delText>
              </w:r>
            </w:del>
            <w:del w:id="102" w:author="LI, Ziqian" w:date="2022-02-18T16:38:00Z">
              <w:r w:rsidR="0083301C" w:rsidRPr="00060918" w:rsidDel="00391504">
                <w:rPr>
                  <w:b/>
                  <w:bCs/>
                  <w:szCs w:val="24"/>
                </w:rPr>
                <w:delText>:</w:delText>
              </w:r>
            </w:del>
            <w:ins w:id="103" w:author="LI, Ziqian" w:date="2022-02-18T16:38:00Z">
              <w:r w:rsidR="00391504" w:rsidRPr="00060918">
                <w:rPr>
                  <w:rFonts w:hint="eastAsia"/>
                  <w:b/>
                  <w:bCs/>
                  <w:szCs w:val="24"/>
                  <w:lang w:eastAsia="zh-CN"/>
                </w:rPr>
                <w:t>：</w:t>
              </w:r>
            </w:ins>
          </w:p>
        </w:tc>
        <w:tc>
          <w:tcPr>
            <w:tcW w:w="7541" w:type="dxa"/>
            <w:gridSpan w:val="3"/>
            <w:tcPrChange w:id="104" w:author="LI, Ziqian" w:date="2022-02-18T16:38:00Z">
              <w:tcPr>
                <w:tcW w:w="7778" w:type="dxa"/>
                <w:gridSpan w:val="5"/>
              </w:tcPr>
            </w:tcPrChange>
          </w:tcPr>
          <w:p w14:paraId="0F58E8ED" w14:textId="77777777" w:rsidR="007E70C2" w:rsidRPr="00706CD9" w:rsidRDefault="0083301C" w:rsidP="009C7FE7">
            <w:pPr>
              <w:pStyle w:val="LSForInfo"/>
              <w:keepNext/>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b w:val="0"/>
                <w:szCs w:val="24"/>
              </w:rPr>
            </w:pPr>
            <w:r w:rsidRPr="00706CD9">
              <w:rPr>
                <w:b w:val="0"/>
                <w:szCs w:val="24"/>
              </w:rPr>
              <w:t>ITU-R SG11</w:t>
            </w:r>
            <w:r>
              <w:rPr>
                <w:rFonts w:eastAsiaTheme="minorEastAsia" w:hint="eastAsia"/>
                <w:b w:val="0"/>
                <w:szCs w:val="24"/>
                <w:lang w:eastAsia="zh-CN"/>
              </w:rPr>
              <w:t>、</w:t>
            </w:r>
            <w:r w:rsidRPr="00706CD9">
              <w:rPr>
                <w:b w:val="0"/>
                <w:szCs w:val="24"/>
              </w:rPr>
              <w:t>ISO/IEC JTC 1/SC 6</w:t>
            </w:r>
          </w:p>
        </w:tc>
      </w:tr>
      <w:tr w:rsidR="007E70C2" w:rsidRPr="00D74D85" w14:paraId="4EAD964D" w14:textId="77777777" w:rsidTr="00391504">
        <w:tblPrEx>
          <w:tblW w:w="9925" w:type="dxa"/>
          <w:tblInd w:w="-102" w:type="dxa"/>
          <w:tblLayout w:type="fixed"/>
          <w:tblCellMar>
            <w:left w:w="57" w:type="dxa"/>
            <w:right w:w="57" w:type="dxa"/>
          </w:tblCellMar>
          <w:tblLook w:val="0000" w:firstRow="0" w:lastRow="0" w:firstColumn="0" w:lastColumn="0" w:noHBand="0" w:noVBand="0"/>
          <w:tblPrExChange w:id="105" w:author="LI, Ziqian" w:date="2022-02-18T16:38:00Z">
            <w:tblPrEx>
              <w:tblW w:w="9925" w:type="dxa"/>
              <w:tblInd w:w="-102" w:type="dxa"/>
              <w:tblLayout w:type="fixed"/>
              <w:tblCellMar>
                <w:left w:w="57" w:type="dxa"/>
                <w:right w:w="57" w:type="dxa"/>
              </w:tblCellMar>
              <w:tblLook w:val="0000" w:firstRow="0" w:lastRow="0" w:firstColumn="0" w:lastColumn="0" w:noHBand="0" w:noVBand="0"/>
            </w:tblPrEx>
          </w:tblPrExChange>
        </w:tblPrEx>
        <w:trPr>
          <w:cantSplit/>
          <w:trHeight w:val="357"/>
          <w:trPrChange w:id="106" w:author="LI, Ziqian" w:date="2022-02-18T16:38:00Z">
            <w:trPr>
              <w:gridBefore w:val="1"/>
              <w:cantSplit/>
              <w:trHeight w:val="357"/>
            </w:trPr>
          </w:trPrChange>
        </w:trPr>
        <w:tc>
          <w:tcPr>
            <w:tcW w:w="2384" w:type="dxa"/>
            <w:gridSpan w:val="2"/>
            <w:tcPrChange w:id="107" w:author="LI, Ziqian" w:date="2022-02-18T16:38:00Z">
              <w:tcPr>
                <w:tcW w:w="2147" w:type="dxa"/>
                <w:gridSpan w:val="3"/>
              </w:tcPr>
            </w:tcPrChange>
          </w:tcPr>
          <w:p w14:paraId="6A65CD67" w14:textId="64EC74C6" w:rsidR="007E70C2" w:rsidRPr="00060918" w:rsidRDefault="0083301C" w:rsidP="009C7FE7">
            <w:pPr>
              <w:keepNext/>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b/>
                <w:bCs/>
                <w:szCs w:val="24"/>
              </w:rPr>
            </w:pPr>
            <w:del w:id="108" w:author="Wang, Long" w:date="2022-02-16T18:32:00Z">
              <w:r w:rsidRPr="00060918" w:rsidDel="00A425E8">
                <w:rPr>
                  <w:rFonts w:hint="eastAsia"/>
                  <w:b/>
                  <w:bCs/>
                  <w:szCs w:val="24"/>
                  <w:lang w:eastAsia="zh-CN"/>
                </w:rPr>
                <w:delText>通过</w:delText>
              </w:r>
            </w:del>
            <w:ins w:id="109" w:author="Wang, Long" w:date="2022-02-16T18:32:00Z">
              <w:r w:rsidR="00A425E8">
                <w:rPr>
                  <w:rFonts w:hint="eastAsia"/>
                  <w:b/>
                  <w:bCs/>
                  <w:szCs w:val="24"/>
                  <w:lang w:eastAsia="zh-CN"/>
                </w:rPr>
                <w:t>批准</w:t>
              </w:r>
            </w:ins>
            <w:r w:rsidRPr="00060918">
              <w:rPr>
                <w:rFonts w:hint="eastAsia"/>
                <w:b/>
                <w:bCs/>
                <w:szCs w:val="24"/>
                <w:lang w:eastAsia="zh-CN"/>
              </w:rPr>
              <w:t>：</w:t>
            </w:r>
          </w:p>
        </w:tc>
        <w:tc>
          <w:tcPr>
            <w:tcW w:w="7541" w:type="dxa"/>
            <w:gridSpan w:val="3"/>
            <w:tcPrChange w:id="110" w:author="LI, Ziqian" w:date="2022-02-18T16:38:00Z">
              <w:tcPr>
                <w:tcW w:w="7778" w:type="dxa"/>
                <w:gridSpan w:val="5"/>
              </w:tcPr>
            </w:tcPrChange>
          </w:tcPr>
          <w:p w14:paraId="5E85D0F1" w14:textId="77777777" w:rsidR="007E70C2" w:rsidRPr="00060918" w:rsidRDefault="0083301C" w:rsidP="009C7FE7">
            <w:pPr>
              <w:pStyle w:val="Figure"/>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jc w:val="left"/>
              <w:rPr>
                <w:b/>
                <w:bCs/>
                <w:lang w:eastAsia="zh-CN"/>
              </w:rPr>
            </w:pPr>
            <w:r w:rsidRPr="00060918">
              <w:rPr>
                <w:rFonts w:hint="eastAsia"/>
                <w:lang w:eastAsia="zh-CN"/>
              </w:rPr>
              <w:t>第</w:t>
            </w:r>
            <w:r w:rsidRPr="00060918">
              <w:rPr>
                <w:lang w:eastAsia="zh-CN"/>
              </w:rPr>
              <w:t>4/15</w:t>
            </w:r>
            <w:r w:rsidRPr="00060918">
              <w:rPr>
                <w:rFonts w:hint="eastAsia"/>
                <w:lang w:eastAsia="zh-CN"/>
              </w:rPr>
              <w:t>号课题</w:t>
            </w:r>
            <w:r>
              <w:rPr>
                <w:rFonts w:hint="eastAsia"/>
                <w:lang w:eastAsia="zh-CN"/>
              </w:rPr>
              <w:t>报告人组</w:t>
            </w:r>
            <w:r w:rsidRPr="00060918">
              <w:rPr>
                <w:rFonts w:hint="eastAsia"/>
                <w:lang w:eastAsia="zh-CN"/>
              </w:rPr>
              <w:t>会议（</w:t>
            </w:r>
            <w:r w:rsidRPr="00060918">
              <w:rPr>
                <w:lang w:eastAsia="zh-CN"/>
              </w:rPr>
              <w:t>2017</w:t>
            </w:r>
            <w:r w:rsidRPr="00060918">
              <w:rPr>
                <w:rFonts w:hint="eastAsia"/>
                <w:lang w:eastAsia="zh-CN"/>
              </w:rPr>
              <w:t>年</w:t>
            </w:r>
            <w:r w:rsidRPr="00060918">
              <w:rPr>
                <w:rFonts w:hint="eastAsia"/>
                <w:lang w:eastAsia="zh-CN"/>
              </w:rPr>
              <w:t>10</w:t>
            </w:r>
            <w:r w:rsidRPr="00060918">
              <w:rPr>
                <w:rFonts w:hint="eastAsia"/>
                <w:lang w:eastAsia="zh-CN"/>
              </w:rPr>
              <w:t>月</w:t>
            </w:r>
            <w:r w:rsidRPr="00060918">
              <w:rPr>
                <w:rFonts w:hint="eastAsia"/>
                <w:lang w:eastAsia="zh-CN"/>
              </w:rPr>
              <w:t>6</w:t>
            </w:r>
            <w:r w:rsidRPr="00060918">
              <w:rPr>
                <w:rFonts w:hint="eastAsia"/>
                <w:lang w:eastAsia="zh-CN"/>
              </w:rPr>
              <w:t>日，伦敦）</w:t>
            </w:r>
          </w:p>
        </w:tc>
      </w:tr>
      <w:tr w:rsidR="007E70C2" w:rsidRPr="00D74D85" w14:paraId="491558E7" w14:textId="77777777" w:rsidTr="00391504">
        <w:tblPrEx>
          <w:tblW w:w="9925" w:type="dxa"/>
          <w:tblInd w:w="-102" w:type="dxa"/>
          <w:tblLayout w:type="fixed"/>
          <w:tblCellMar>
            <w:left w:w="57" w:type="dxa"/>
            <w:right w:w="57" w:type="dxa"/>
          </w:tblCellMar>
          <w:tblLook w:val="0000" w:firstRow="0" w:lastRow="0" w:firstColumn="0" w:lastColumn="0" w:noHBand="0" w:noVBand="0"/>
          <w:tblPrExChange w:id="111" w:author="LI, Ziqian" w:date="2022-02-18T16:38:00Z">
            <w:tblPrEx>
              <w:tblW w:w="9925" w:type="dxa"/>
              <w:tblInd w:w="-102" w:type="dxa"/>
              <w:tblLayout w:type="fixed"/>
              <w:tblCellMar>
                <w:left w:w="57" w:type="dxa"/>
                <w:right w:w="57" w:type="dxa"/>
              </w:tblCellMar>
              <w:tblLook w:val="0000" w:firstRow="0" w:lastRow="0" w:firstColumn="0" w:lastColumn="0" w:noHBand="0" w:noVBand="0"/>
            </w:tblPrEx>
          </w:tblPrExChange>
        </w:tblPrEx>
        <w:trPr>
          <w:cantSplit/>
          <w:trHeight w:val="357"/>
          <w:trPrChange w:id="112" w:author="LI, Ziqian" w:date="2022-02-18T16:38:00Z">
            <w:trPr>
              <w:gridBefore w:val="1"/>
              <w:cantSplit/>
              <w:trHeight w:val="357"/>
            </w:trPr>
          </w:trPrChange>
        </w:trPr>
        <w:tc>
          <w:tcPr>
            <w:tcW w:w="2384" w:type="dxa"/>
            <w:gridSpan w:val="2"/>
            <w:tcBorders>
              <w:bottom w:val="single" w:sz="12" w:space="0" w:color="auto"/>
            </w:tcBorders>
            <w:tcPrChange w:id="113" w:author="LI, Ziqian" w:date="2022-02-18T16:38:00Z">
              <w:tcPr>
                <w:tcW w:w="2147" w:type="dxa"/>
                <w:gridSpan w:val="3"/>
                <w:tcBorders>
                  <w:bottom w:val="single" w:sz="12" w:space="0" w:color="auto"/>
                </w:tcBorders>
              </w:tcPr>
            </w:tcPrChange>
          </w:tcPr>
          <w:p w14:paraId="746BDF43" w14:textId="77777777" w:rsidR="007E70C2" w:rsidRPr="00060918" w:rsidRDefault="0083301C" w:rsidP="009C7FE7">
            <w:pPr>
              <w:keepNext/>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b/>
                <w:bCs/>
                <w:szCs w:val="24"/>
              </w:rPr>
            </w:pPr>
            <w:r w:rsidRPr="00060918">
              <w:rPr>
                <w:rFonts w:hint="eastAsia"/>
                <w:b/>
                <w:bCs/>
                <w:szCs w:val="24"/>
                <w:lang w:eastAsia="zh-CN"/>
              </w:rPr>
              <w:t>截止日期：</w:t>
            </w:r>
          </w:p>
        </w:tc>
        <w:tc>
          <w:tcPr>
            <w:tcW w:w="7541" w:type="dxa"/>
            <w:gridSpan w:val="3"/>
            <w:tcBorders>
              <w:bottom w:val="single" w:sz="12" w:space="0" w:color="auto"/>
            </w:tcBorders>
            <w:tcPrChange w:id="114" w:author="LI, Ziqian" w:date="2022-02-18T16:38:00Z">
              <w:tcPr>
                <w:tcW w:w="7778" w:type="dxa"/>
                <w:gridSpan w:val="5"/>
                <w:tcBorders>
                  <w:bottom w:val="single" w:sz="12" w:space="0" w:color="auto"/>
                </w:tcBorders>
              </w:tcPr>
            </w:tcPrChange>
          </w:tcPr>
          <w:p w14:paraId="6960FEA1" w14:textId="77777777" w:rsidR="007E70C2" w:rsidRPr="00060918" w:rsidRDefault="0083301C" w:rsidP="009C7FE7">
            <w:pPr>
              <w:pStyle w:val="LSDeadline"/>
              <w:keepNext/>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eastAsiaTheme="minorEastAsia"/>
                <w:b w:val="0"/>
                <w:szCs w:val="24"/>
                <w:lang w:eastAsia="zh-CN"/>
              </w:rPr>
            </w:pPr>
            <w:r w:rsidRPr="00060918">
              <w:rPr>
                <w:b w:val="0"/>
                <w:szCs w:val="24"/>
              </w:rPr>
              <w:t>2018</w:t>
            </w:r>
            <w:r w:rsidRPr="00060918">
              <w:rPr>
                <w:rFonts w:eastAsiaTheme="minorEastAsia" w:hint="eastAsia"/>
                <w:b w:val="0"/>
                <w:szCs w:val="24"/>
                <w:lang w:eastAsia="zh-CN"/>
              </w:rPr>
              <w:t>年</w:t>
            </w:r>
            <w:r w:rsidRPr="00060918">
              <w:rPr>
                <w:rFonts w:eastAsiaTheme="minorEastAsia" w:hint="eastAsia"/>
                <w:b w:val="0"/>
                <w:szCs w:val="24"/>
                <w:lang w:eastAsia="zh-CN"/>
              </w:rPr>
              <w:t>1</w:t>
            </w:r>
            <w:r w:rsidRPr="00060918">
              <w:rPr>
                <w:rFonts w:eastAsiaTheme="minorEastAsia" w:hint="eastAsia"/>
                <w:b w:val="0"/>
                <w:szCs w:val="24"/>
                <w:lang w:eastAsia="zh-CN"/>
              </w:rPr>
              <w:t>月</w:t>
            </w:r>
            <w:r w:rsidRPr="00060918">
              <w:rPr>
                <w:rFonts w:eastAsiaTheme="minorEastAsia" w:hint="eastAsia"/>
                <w:b w:val="0"/>
                <w:szCs w:val="24"/>
                <w:lang w:eastAsia="zh-CN"/>
              </w:rPr>
              <w:t>22</w:t>
            </w:r>
            <w:r w:rsidRPr="00060918">
              <w:rPr>
                <w:rFonts w:eastAsiaTheme="minorEastAsia" w:hint="eastAsia"/>
                <w:b w:val="0"/>
                <w:szCs w:val="24"/>
                <w:lang w:eastAsia="zh-CN"/>
              </w:rPr>
              <w:t>日</w:t>
            </w:r>
          </w:p>
        </w:tc>
      </w:tr>
      <w:tr w:rsidR="007E70C2" w:rsidRPr="00D74D85" w14:paraId="12EC66D0" w14:textId="77777777" w:rsidTr="003F79AC">
        <w:trPr>
          <w:cantSplit/>
          <w:trHeight w:val="204"/>
        </w:trPr>
        <w:tc>
          <w:tcPr>
            <w:tcW w:w="1577" w:type="dxa"/>
            <w:tcBorders>
              <w:top w:val="single" w:sz="12" w:space="0" w:color="auto"/>
            </w:tcBorders>
          </w:tcPr>
          <w:p w14:paraId="53007DC5" w14:textId="77777777" w:rsidR="007E70C2" w:rsidRPr="00060918" w:rsidRDefault="0083301C" w:rsidP="009C7FE7">
            <w:pPr>
              <w:keepNext/>
              <w:spacing w:before="40" w:after="40"/>
              <w:rPr>
                <w:b/>
                <w:bCs/>
                <w:szCs w:val="24"/>
              </w:rPr>
            </w:pPr>
            <w:r w:rsidRPr="00060918">
              <w:rPr>
                <w:rFonts w:hint="eastAsia"/>
                <w:b/>
                <w:bCs/>
                <w:szCs w:val="24"/>
                <w:lang w:eastAsia="zh-CN"/>
              </w:rPr>
              <w:t>联系人：</w:t>
            </w:r>
          </w:p>
        </w:tc>
        <w:tc>
          <w:tcPr>
            <w:tcW w:w="4487" w:type="dxa"/>
            <w:gridSpan w:val="3"/>
            <w:tcBorders>
              <w:top w:val="single" w:sz="12" w:space="0" w:color="auto"/>
            </w:tcBorders>
          </w:tcPr>
          <w:p w14:paraId="54E5BEF7" w14:textId="77777777" w:rsidR="007E70C2" w:rsidRPr="00060918" w:rsidRDefault="0083301C" w:rsidP="009C7FE7">
            <w:pPr>
              <w:keepNext/>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Cs w:val="24"/>
              </w:rPr>
            </w:pPr>
            <w:r w:rsidRPr="00060918">
              <w:rPr>
                <w:rFonts w:hint="eastAsia"/>
                <w:lang w:eastAsia="zh-CN"/>
              </w:rPr>
              <w:t>第</w:t>
            </w:r>
            <w:r w:rsidRPr="00060918">
              <w:rPr>
                <w:lang w:eastAsia="zh-CN"/>
              </w:rPr>
              <w:t>4/15</w:t>
            </w:r>
            <w:r w:rsidRPr="00060918">
              <w:rPr>
                <w:rFonts w:hint="eastAsia"/>
                <w:lang w:eastAsia="zh-CN"/>
              </w:rPr>
              <w:t>号课题报告人</w:t>
            </w:r>
            <w:r w:rsidRPr="00060918">
              <w:rPr>
                <w:rFonts w:hint="eastAsia"/>
                <w:lang w:eastAsia="zh-CN"/>
              </w:rPr>
              <w:t>John Jones</w:t>
            </w:r>
          </w:p>
          <w:p w14:paraId="0CDBDFC0" w14:textId="77777777" w:rsidR="007E70C2" w:rsidRPr="00060918" w:rsidRDefault="0083301C" w:rsidP="009C7FE7">
            <w:pPr>
              <w:keepNext/>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Cs w:val="24"/>
              </w:rPr>
            </w:pPr>
            <w:r w:rsidRPr="00060918">
              <w:rPr>
                <w:rFonts w:hint="eastAsia"/>
                <w:lang w:eastAsia="zh-CN"/>
              </w:rPr>
              <w:t>ABC</w:t>
            </w:r>
            <w:r w:rsidRPr="00060918">
              <w:rPr>
                <w:rFonts w:hint="eastAsia"/>
                <w:lang w:eastAsia="zh-CN"/>
              </w:rPr>
              <w:t>公司</w:t>
            </w:r>
          </w:p>
          <w:p w14:paraId="6A23904E" w14:textId="77777777" w:rsidR="007E70C2" w:rsidRPr="00060918" w:rsidRDefault="0083301C" w:rsidP="009C7FE7">
            <w:pPr>
              <w:keepNext/>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Cs w:val="24"/>
              </w:rPr>
            </w:pPr>
            <w:r w:rsidRPr="00060918">
              <w:rPr>
                <w:szCs w:val="24"/>
              </w:rPr>
              <w:t>USA</w:t>
            </w:r>
          </w:p>
        </w:tc>
        <w:tc>
          <w:tcPr>
            <w:tcW w:w="3861" w:type="dxa"/>
            <w:tcBorders>
              <w:top w:val="single" w:sz="12" w:space="0" w:color="auto"/>
            </w:tcBorders>
          </w:tcPr>
          <w:p w14:paraId="7163EC15" w14:textId="77777777" w:rsidR="007E70C2" w:rsidRPr="00060918" w:rsidRDefault="0083301C" w:rsidP="009C7FE7">
            <w:pPr>
              <w:keepNext/>
              <w:spacing w:before="40" w:after="40"/>
              <w:rPr>
                <w:lang w:eastAsia="zh-CN"/>
              </w:rPr>
            </w:pPr>
            <w:r w:rsidRPr="00060918">
              <w:rPr>
                <w:rFonts w:hint="eastAsia"/>
                <w:lang w:eastAsia="zh-CN"/>
              </w:rPr>
              <w:t>电话：</w:t>
            </w:r>
            <w:r w:rsidRPr="00D74D85">
              <w:rPr>
                <w:lang w:eastAsia="zh-CN"/>
              </w:rPr>
              <w:t>+1 576 980 9987</w:t>
            </w:r>
          </w:p>
          <w:p w14:paraId="2164C31D" w14:textId="77777777" w:rsidR="007E70C2" w:rsidRPr="00060918" w:rsidRDefault="0083301C" w:rsidP="009C7FE7">
            <w:pPr>
              <w:keepNext/>
              <w:spacing w:before="40" w:after="40"/>
              <w:rPr>
                <w:lang w:eastAsia="zh-CN"/>
              </w:rPr>
            </w:pPr>
            <w:r w:rsidRPr="00060918">
              <w:rPr>
                <w:rFonts w:hint="eastAsia"/>
                <w:lang w:eastAsia="zh-CN"/>
              </w:rPr>
              <w:t>传真：</w:t>
            </w:r>
            <w:r w:rsidRPr="00060918">
              <w:rPr>
                <w:lang w:eastAsia="zh-CN"/>
              </w:rPr>
              <w:t>+1 576 980 9956</w:t>
            </w:r>
          </w:p>
          <w:p w14:paraId="319DEF27" w14:textId="77777777" w:rsidR="007E70C2" w:rsidRPr="00060918" w:rsidRDefault="0083301C" w:rsidP="009C7FE7">
            <w:pPr>
              <w:keepNext/>
              <w:spacing w:before="40" w:after="40"/>
              <w:rPr>
                <w:lang w:eastAsia="zh-CN"/>
              </w:rPr>
            </w:pPr>
            <w:r w:rsidRPr="00060918">
              <w:rPr>
                <w:rFonts w:hint="eastAsia"/>
                <w:lang w:eastAsia="zh-CN"/>
              </w:rPr>
              <w:t>电子邮件：</w:t>
            </w:r>
            <w:r w:rsidRPr="00060918">
              <w:rPr>
                <w:lang w:eastAsia="zh-CN"/>
              </w:rPr>
              <w:t>jj@abcco.com</w:t>
            </w:r>
          </w:p>
        </w:tc>
      </w:tr>
    </w:tbl>
    <w:p w14:paraId="12310385" w14:textId="704D9635" w:rsidR="007E70C2" w:rsidRPr="00D34FDF" w:rsidRDefault="0083301C" w:rsidP="009C7FE7">
      <w:pPr>
        <w:pStyle w:val="FigureNoTitle"/>
        <w:spacing w:before="360"/>
        <w:rPr>
          <w:lang w:eastAsia="zh-CN"/>
        </w:rPr>
      </w:pPr>
      <w:r w:rsidRPr="00D34FDF">
        <w:rPr>
          <w:rFonts w:hint="eastAsia"/>
          <w:lang w:eastAsia="zh-CN"/>
        </w:rPr>
        <w:t>图</w:t>
      </w:r>
      <w:del w:id="115" w:author="LI, Ziqian" w:date="2022-02-21T09:44:00Z">
        <w:r w:rsidRPr="00D34FDF" w:rsidDel="0053751E">
          <w:rPr>
            <w:lang w:eastAsia="zh-CN"/>
          </w:rPr>
          <w:delText> </w:delText>
        </w:r>
      </w:del>
      <w:r w:rsidRPr="00D34FDF">
        <w:rPr>
          <w:lang w:eastAsia="zh-CN"/>
        </w:rPr>
        <w:t>1-1</w:t>
      </w:r>
      <w:r w:rsidRPr="00D34FDF">
        <w:rPr>
          <w:rFonts w:hint="eastAsia"/>
          <w:lang w:eastAsia="zh-CN"/>
        </w:rPr>
        <w:t xml:space="preserve"> </w:t>
      </w:r>
      <w:r w:rsidRPr="00D34FDF">
        <w:rPr>
          <w:lang w:val="en-US" w:eastAsia="zh-CN"/>
        </w:rPr>
        <w:t>–</w:t>
      </w:r>
      <w:r w:rsidRPr="00D34FDF">
        <w:rPr>
          <w:rFonts w:hint="eastAsia"/>
          <w:lang w:val="en-US" w:eastAsia="zh-CN"/>
        </w:rPr>
        <w:t xml:space="preserve"> </w:t>
      </w:r>
      <w:r w:rsidRPr="00D34FDF">
        <w:rPr>
          <w:rFonts w:hint="eastAsia"/>
          <w:lang w:eastAsia="zh-CN"/>
        </w:rPr>
        <w:t>联络声明所需信息范例</w:t>
      </w:r>
    </w:p>
    <w:p w14:paraId="7D60C381" w14:textId="77777777" w:rsidR="007E70C2" w:rsidRPr="00D34FDF" w:rsidRDefault="0083301C" w:rsidP="009C7FE7">
      <w:pPr>
        <w:rPr>
          <w:lang w:eastAsia="zh-CN"/>
        </w:rPr>
      </w:pPr>
      <w:r w:rsidRPr="00D34FDF">
        <w:rPr>
          <w:rFonts w:hint="eastAsia"/>
          <w:b/>
          <w:bCs/>
          <w:lang w:eastAsia="zh-CN"/>
        </w:rPr>
        <w:t>1.5.2</w:t>
      </w:r>
      <w:r w:rsidRPr="00D34FDF">
        <w:rPr>
          <w:rFonts w:hint="eastAsia"/>
          <w:lang w:eastAsia="zh-CN"/>
        </w:rPr>
        <w:tab/>
      </w:r>
      <w:r w:rsidRPr="00D34FDF">
        <w:rPr>
          <w:rFonts w:hint="eastAsia"/>
          <w:lang w:eastAsia="zh-CN"/>
        </w:rPr>
        <w:t>联络声明应在会后尽快发给相关收件机构。所有联络声明的副本亦应寄给所涉及的研究组和工作组主席，供其参考，并寄发给</w:t>
      </w:r>
      <w:r w:rsidRPr="00D34FDF">
        <w:rPr>
          <w:rFonts w:hint="eastAsia"/>
          <w:lang w:eastAsia="zh-CN"/>
        </w:rPr>
        <w:t>TSB</w:t>
      </w:r>
      <w:r w:rsidRPr="00D34FDF">
        <w:rPr>
          <w:rFonts w:hint="eastAsia"/>
          <w:lang w:eastAsia="zh-CN"/>
        </w:rPr>
        <w:t>供其处理之用。</w:t>
      </w:r>
    </w:p>
    <w:p w14:paraId="043922EE" w14:textId="77777777" w:rsidR="007E70C2" w:rsidRPr="00145F20" w:rsidRDefault="0083301C" w:rsidP="009C7FE7">
      <w:pPr>
        <w:pStyle w:val="Heading2"/>
        <w:rPr>
          <w:lang w:eastAsia="zh-CN"/>
        </w:rPr>
      </w:pPr>
      <w:bookmarkStart w:id="116" w:name="_Toc536088855"/>
      <w:r w:rsidRPr="00145F20">
        <w:rPr>
          <w:lang w:eastAsia="zh-CN"/>
        </w:rPr>
        <w:t>1.6</w:t>
      </w:r>
      <w:r w:rsidRPr="00145F20">
        <w:rPr>
          <w:lang w:eastAsia="zh-CN"/>
        </w:rPr>
        <w:tab/>
      </w:r>
      <w:r w:rsidRPr="00145F20">
        <w:rPr>
          <w:rFonts w:hAnsiTheme="minorEastAsia"/>
          <w:lang w:eastAsia="zh-CN"/>
        </w:rPr>
        <w:t>信函通信活动</w:t>
      </w:r>
      <w:bookmarkStart w:id="117" w:name="_GoBack"/>
      <w:bookmarkEnd w:id="116"/>
      <w:bookmarkEnd w:id="117"/>
    </w:p>
    <w:p w14:paraId="1EFDA9B4" w14:textId="254E8EC9" w:rsidR="007E70C2" w:rsidRPr="00D34FDF" w:rsidRDefault="0083301C" w:rsidP="009C7FE7">
      <w:pPr>
        <w:ind w:firstLineChars="200" w:firstLine="480"/>
        <w:rPr>
          <w:lang w:eastAsia="zh-CN"/>
        </w:rPr>
      </w:pPr>
      <w:r w:rsidRPr="00D34FDF">
        <w:rPr>
          <w:rFonts w:hint="eastAsia"/>
          <w:lang w:eastAsia="zh-CN"/>
        </w:rPr>
        <w:t>可授权在两次会议之间通过电子邮件</w:t>
      </w:r>
      <w:r>
        <w:rPr>
          <w:rFonts w:hint="eastAsia"/>
          <w:lang w:eastAsia="zh-CN"/>
        </w:rPr>
        <w:t>就某具体课题</w:t>
      </w:r>
      <w:r w:rsidRPr="00D34FDF">
        <w:rPr>
          <w:rFonts w:hint="eastAsia"/>
          <w:lang w:eastAsia="zh-CN"/>
        </w:rPr>
        <w:t>进行信函通信活动。每次信函通信活动均应有具体的职责范围。指定一名召集人主持电子邮件讨论，并向随后召开的会议提交一份报告。信函通信活动通常应在接受其报告的会议的文稿截止日期之前完成</w:t>
      </w:r>
      <w:r>
        <w:rPr>
          <w:lang w:eastAsia="zh-CN"/>
        </w:rPr>
        <w:t>（</w:t>
      </w:r>
      <w:r>
        <w:rPr>
          <w:rFonts w:hint="eastAsia"/>
          <w:lang w:eastAsia="zh-CN"/>
        </w:rPr>
        <w:t>见第</w:t>
      </w:r>
      <w:r w:rsidRPr="00D74D85">
        <w:rPr>
          <w:lang w:eastAsia="zh-CN"/>
        </w:rPr>
        <w:t>2.3.3.5</w:t>
      </w:r>
      <w:r>
        <w:rPr>
          <w:rFonts w:hint="eastAsia"/>
          <w:lang w:eastAsia="zh-CN"/>
        </w:rPr>
        <w:t>条</w:t>
      </w:r>
      <w:r>
        <w:rPr>
          <w:lang w:eastAsia="zh-CN"/>
        </w:rPr>
        <w:t>）</w:t>
      </w:r>
      <w:r w:rsidRPr="00D34FDF">
        <w:rPr>
          <w:rFonts w:hint="eastAsia"/>
          <w:lang w:eastAsia="zh-CN"/>
        </w:rPr>
        <w:t>。</w:t>
      </w:r>
      <w:ins w:id="118" w:author="Wang, Long" w:date="2022-02-16T17:25:00Z">
        <w:r w:rsidR="00B37F23">
          <w:rPr>
            <w:rFonts w:hint="eastAsia"/>
            <w:lang w:eastAsia="zh-CN"/>
          </w:rPr>
          <w:t>信函通信</w:t>
        </w:r>
        <w:r w:rsidR="00B37F23" w:rsidRPr="00B37F23">
          <w:rPr>
            <w:rFonts w:hint="eastAsia"/>
            <w:lang w:eastAsia="zh-CN"/>
          </w:rPr>
          <w:t>应通过研究组会议上通过并由</w:t>
        </w:r>
        <w:r w:rsidR="00B37F23" w:rsidRPr="00B37F23">
          <w:rPr>
            <w:rFonts w:hint="eastAsia"/>
            <w:lang w:eastAsia="zh-CN"/>
          </w:rPr>
          <w:t>TSB</w:t>
        </w:r>
      </w:ins>
      <w:ins w:id="119" w:author="Wang, Long" w:date="2022-02-17T14:56:00Z">
        <w:r w:rsidR="00AF6890">
          <w:rPr>
            <w:rFonts w:hint="eastAsia"/>
            <w:lang w:eastAsia="zh-CN"/>
          </w:rPr>
          <w:t>负责</w:t>
        </w:r>
      </w:ins>
      <w:ins w:id="120" w:author="Wang, Long" w:date="2022-02-16T17:25:00Z">
        <w:r w:rsidR="00B37F23" w:rsidRPr="00B37F23">
          <w:rPr>
            <w:rFonts w:hint="eastAsia"/>
            <w:lang w:eastAsia="zh-CN"/>
          </w:rPr>
          <w:t>维护的</w:t>
        </w:r>
      </w:ins>
      <w:ins w:id="121" w:author="Wang, Long" w:date="2022-02-16T17:27:00Z">
        <w:r w:rsidR="00231D63" w:rsidRPr="00231D63">
          <w:rPr>
            <w:rFonts w:hint="eastAsia"/>
            <w:lang w:eastAsia="zh-CN"/>
            <w:rPrChange w:id="122" w:author="Wang, Long" w:date="2022-02-16T17:27:00Z">
              <w:rPr>
                <w:rFonts w:ascii="Segoe UI" w:hAnsi="Segoe UI" w:cs="Segoe UI" w:hint="eastAsia"/>
                <w:color w:val="000000"/>
                <w:sz w:val="20"/>
                <w:shd w:val="clear" w:color="auto" w:fill="FFFFCC"/>
                <w:lang w:eastAsia="zh-CN"/>
              </w:rPr>
            </w:rPrChange>
          </w:rPr>
          <w:t>电子邮件通讯录</w:t>
        </w:r>
      </w:ins>
      <w:ins w:id="123" w:author="Wang, Long" w:date="2022-02-16T17:25:00Z">
        <w:r w:rsidR="00B37F23" w:rsidRPr="00B37F23">
          <w:rPr>
            <w:rFonts w:hint="eastAsia"/>
            <w:lang w:eastAsia="zh-CN"/>
          </w:rPr>
          <w:t>进行。</w:t>
        </w:r>
      </w:ins>
    </w:p>
    <w:p w14:paraId="04641C6F" w14:textId="77777777" w:rsidR="007E70C2" w:rsidRPr="00D34FDF" w:rsidRDefault="0083301C" w:rsidP="009C7FE7">
      <w:pPr>
        <w:pStyle w:val="Heading2"/>
        <w:rPr>
          <w:lang w:eastAsia="zh-CN"/>
        </w:rPr>
      </w:pPr>
      <w:bookmarkStart w:id="124" w:name="_Toc536088856"/>
      <w:r w:rsidRPr="00D34FDF">
        <w:rPr>
          <w:rFonts w:hint="eastAsia"/>
          <w:lang w:eastAsia="zh-CN"/>
        </w:rPr>
        <w:t>1.7</w:t>
      </w:r>
      <w:r w:rsidRPr="00D34FDF">
        <w:rPr>
          <w:rFonts w:hint="eastAsia"/>
          <w:lang w:eastAsia="zh-CN"/>
        </w:rPr>
        <w:tab/>
      </w:r>
      <w:r w:rsidRPr="00D34FDF">
        <w:rPr>
          <w:rFonts w:hint="eastAsia"/>
          <w:lang w:eastAsia="zh-CN"/>
        </w:rPr>
        <w:t>研究组、工作组或联合工作组的报告及建议书的编写</w:t>
      </w:r>
      <w:bookmarkEnd w:id="124"/>
    </w:p>
    <w:p w14:paraId="0FA39117" w14:textId="4414667C" w:rsidR="007E70C2" w:rsidRPr="00D34FDF" w:rsidRDefault="0083301C" w:rsidP="009C7FE7">
      <w:pPr>
        <w:rPr>
          <w:lang w:eastAsia="zh-CN"/>
        </w:rPr>
      </w:pPr>
      <w:r w:rsidRPr="00D34FDF">
        <w:rPr>
          <w:rFonts w:hint="eastAsia"/>
          <w:b/>
          <w:bCs/>
          <w:lang w:eastAsia="zh-CN"/>
        </w:rPr>
        <w:t>1.7.1</w:t>
      </w:r>
      <w:r w:rsidRPr="00D34FDF">
        <w:rPr>
          <w:rFonts w:hint="eastAsia"/>
          <w:lang w:eastAsia="zh-CN"/>
        </w:rPr>
        <w:tab/>
      </w:r>
      <w:r w:rsidRPr="00D34FDF">
        <w:rPr>
          <w:rFonts w:hint="eastAsia"/>
          <w:lang w:eastAsia="zh-CN"/>
        </w:rPr>
        <w:t>研究组、工作组或联合工作组会议的报告须由</w:t>
      </w:r>
      <w:r w:rsidRPr="00D34FDF">
        <w:rPr>
          <w:rFonts w:hint="eastAsia"/>
          <w:lang w:eastAsia="zh-CN"/>
        </w:rPr>
        <w:t>TSB</w:t>
      </w:r>
      <w:r w:rsidRPr="00D34FDF">
        <w:rPr>
          <w:rFonts w:hint="eastAsia"/>
          <w:lang w:eastAsia="zh-CN"/>
        </w:rPr>
        <w:t>编写。如</w:t>
      </w:r>
      <w:r w:rsidRPr="00D34FDF">
        <w:rPr>
          <w:rFonts w:hint="eastAsia"/>
          <w:lang w:eastAsia="zh-CN"/>
        </w:rPr>
        <w:t>TSB</w:t>
      </w:r>
      <w:r w:rsidRPr="00D34FDF">
        <w:rPr>
          <w:rFonts w:hint="eastAsia"/>
          <w:lang w:eastAsia="zh-CN"/>
        </w:rPr>
        <w:t>未参加会议，会议主席应负责编写报告。此报告应简要说明会议的结果和达成的一致意见，并指出有待下次会议进一步研究的问题。应通过对文稿、报告等进行相互引证以及对研究组或工作组文件进行引证的办法，尽量减少报告的附件数量。此外，</w:t>
      </w:r>
      <w:del w:id="125" w:author="Wang, Long" w:date="2022-02-16T17:27:00Z">
        <w:r w:rsidRPr="00D34FDF" w:rsidDel="00231D63">
          <w:rPr>
            <w:rFonts w:hint="eastAsia"/>
            <w:lang w:eastAsia="zh-CN"/>
          </w:rPr>
          <w:delText>最好</w:delText>
        </w:r>
      </w:del>
      <w:ins w:id="126" w:author="Wang, Long" w:date="2022-02-16T17:28:00Z">
        <w:r w:rsidR="00231D63">
          <w:rPr>
            <w:rFonts w:hint="eastAsia"/>
            <w:lang w:eastAsia="zh-CN"/>
          </w:rPr>
          <w:t>必须</w:t>
        </w:r>
      </w:ins>
      <w:r w:rsidRPr="00D34FDF">
        <w:rPr>
          <w:rFonts w:hint="eastAsia"/>
          <w:lang w:eastAsia="zh-CN"/>
        </w:rPr>
        <w:t>对会议上审议的文稿（或类似文件）做出一份简明摘要。</w:t>
      </w:r>
    </w:p>
    <w:p w14:paraId="1101CCC4" w14:textId="12743CA5" w:rsidR="007E70C2" w:rsidRPr="00D34FDF" w:rsidRDefault="0083301C" w:rsidP="009C7FE7">
      <w:pPr>
        <w:ind w:firstLineChars="200" w:firstLine="480"/>
        <w:rPr>
          <w:lang w:eastAsia="zh-CN"/>
        </w:rPr>
      </w:pPr>
      <w:r w:rsidRPr="00D34FDF">
        <w:rPr>
          <w:rFonts w:hint="eastAsia"/>
          <w:lang w:eastAsia="zh-CN"/>
        </w:rPr>
        <w:t>报告应简要介绍：工作的组织；对会议上发表的文稿和</w:t>
      </w:r>
      <w:r w:rsidRPr="00D34FDF">
        <w:rPr>
          <w:rFonts w:hint="eastAsia"/>
          <w:lang w:eastAsia="zh-CN"/>
        </w:rPr>
        <w:t>/</w:t>
      </w:r>
      <w:r w:rsidRPr="00D34FDF">
        <w:rPr>
          <w:rFonts w:hint="eastAsia"/>
          <w:lang w:eastAsia="zh-CN"/>
        </w:rPr>
        <w:t>或文件的引述和摘要；主要结果（包括同意的、确定的或正在制定中的新的和</w:t>
      </w:r>
      <w:r w:rsidRPr="00D34FDF">
        <w:rPr>
          <w:rFonts w:hint="eastAsia"/>
          <w:lang w:eastAsia="zh-CN"/>
        </w:rPr>
        <w:t>/</w:t>
      </w:r>
      <w:r w:rsidRPr="00D34FDF">
        <w:rPr>
          <w:rFonts w:hint="eastAsia"/>
          <w:lang w:eastAsia="zh-CN"/>
        </w:rPr>
        <w:t>或经修订的建议书的状况）</w:t>
      </w:r>
      <w:ins w:id="127" w:author="Wang, Long" w:date="2022-02-16T17:29:00Z">
        <w:r w:rsidR="00231D63">
          <w:rPr>
            <w:rFonts w:hint="eastAsia"/>
            <w:lang w:eastAsia="zh-CN"/>
          </w:rPr>
          <w:t>和获得</w:t>
        </w:r>
        <w:r w:rsidR="00231D63" w:rsidRPr="00231D63">
          <w:rPr>
            <w:rFonts w:hint="eastAsia"/>
            <w:lang w:eastAsia="zh-CN"/>
          </w:rPr>
          <w:t>接受和</w:t>
        </w:r>
        <w:r w:rsidR="00231D63">
          <w:rPr>
            <w:rFonts w:hint="eastAsia"/>
            <w:lang w:eastAsia="zh-CN"/>
          </w:rPr>
          <w:t>未被</w:t>
        </w:r>
        <w:r w:rsidR="00231D63" w:rsidRPr="00231D63">
          <w:rPr>
            <w:rFonts w:hint="eastAsia"/>
            <w:lang w:eastAsia="zh-CN"/>
          </w:rPr>
          <w:t>接受的修改</w:t>
        </w:r>
      </w:ins>
      <w:ins w:id="128" w:author="Wang, Long" w:date="2022-02-17T14:56:00Z">
        <w:r w:rsidR="00AF6890">
          <w:rPr>
            <w:rFonts w:hint="eastAsia"/>
            <w:lang w:eastAsia="zh-CN"/>
          </w:rPr>
          <w:t>的</w:t>
        </w:r>
      </w:ins>
      <w:ins w:id="129" w:author="Wang, Long" w:date="2022-02-16T17:29:00Z">
        <w:r w:rsidR="00231D63" w:rsidRPr="00231D63">
          <w:rPr>
            <w:rFonts w:hint="eastAsia"/>
            <w:lang w:eastAsia="zh-CN"/>
          </w:rPr>
          <w:t>摘要</w:t>
        </w:r>
        <w:r w:rsidR="00231D63" w:rsidRPr="00231D63">
          <w:rPr>
            <w:rFonts w:hint="eastAsia"/>
            <w:lang w:eastAsia="zh-CN"/>
          </w:rPr>
          <w:t>/</w:t>
        </w:r>
        <w:r w:rsidR="00231D63" w:rsidRPr="00231D63">
          <w:rPr>
            <w:rFonts w:hint="eastAsia"/>
            <w:lang w:eastAsia="zh-CN"/>
          </w:rPr>
          <w:t>清单（编辑性修改</w:t>
        </w:r>
        <w:r w:rsidR="00231D63">
          <w:rPr>
            <w:rFonts w:hint="eastAsia"/>
            <w:lang w:eastAsia="zh-CN"/>
          </w:rPr>
          <w:t>除</w:t>
        </w:r>
        <w:r w:rsidR="00231D63" w:rsidRPr="00231D63">
          <w:rPr>
            <w:rFonts w:hint="eastAsia"/>
            <w:lang w:eastAsia="zh-CN"/>
          </w:rPr>
          <w:t>外）</w:t>
        </w:r>
      </w:ins>
      <w:r w:rsidRPr="00D34FDF">
        <w:rPr>
          <w:rFonts w:hint="eastAsia"/>
          <w:lang w:eastAsia="zh-CN"/>
        </w:rPr>
        <w:t>；对未来工作的指示；工作组、分工作组和报告人组的会议计划；在研究组或工作组层面上同意的节略联络声明。利用报告中的建议书状态表来更新工作计划数据库（见第</w:t>
      </w:r>
      <w:r w:rsidRPr="00D34FDF">
        <w:rPr>
          <w:lang w:eastAsia="zh-CN"/>
        </w:rPr>
        <w:t>1.4.7</w:t>
      </w:r>
      <w:r>
        <w:rPr>
          <w:rFonts w:hint="eastAsia"/>
          <w:lang w:eastAsia="zh-CN"/>
        </w:rPr>
        <w:t>条</w:t>
      </w:r>
      <w:r w:rsidRPr="00D34FDF">
        <w:rPr>
          <w:rFonts w:hint="eastAsia"/>
          <w:lang w:eastAsia="zh-CN"/>
        </w:rPr>
        <w:t>）。</w:t>
      </w:r>
    </w:p>
    <w:p w14:paraId="0D193188" w14:textId="77777777" w:rsidR="007E70C2" w:rsidRPr="00D34FDF" w:rsidRDefault="0083301C" w:rsidP="009C7FE7">
      <w:pPr>
        <w:rPr>
          <w:lang w:eastAsia="zh-CN"/>
        </w:rPr>
      </w:pPr>
      <w:r w:rsidRPr="00D34FDF">
        <w:rPr>
          <w:rFonts w:hint="eastAsia"/>
          <w:b/>
          <w:bCs/>
          <w:lang w:eastAsia="zh-CN"/>
        </w:rPr>
        <w:t>1.7.2</w:t>
      </w:r>
      <w:r w:rsidRPr="00D34FDF">
        <w:rPr>
          <w:rFonts w:hint="eastAsia"/>
          <w:lang w:eastAsia="zh-CN"/>
        </w:rPr>
        <w:tab/>
      </w:r>
      <w:r w:rsidRPr="00D34FDF">
        <w:rPr>
          <w:rFonts w:hint="eastAsia"/>
          <w:lang w:eastAsia="zh-CN"/>
        </w:rPr>
        <w:t>为协助</w:t>
      </w:r>
      <w:r w:rsidRPr="00D34FDF">
        <w:rPr>
          <w:rFonts w:hint="eastAsia"/>
          <w:lang w:eastAsia="zh-CN"/>
        </w:rPr>
        <w:t>TSB</w:t>
      </w:r>
      <w:r w:rsidRPr="00D34FDF">
        <w:rPr>
          <w:rFonts w:hint="eastAsia"/>
          <w:lang w:eastAsia="zh-CN"/>
        </w:rPr>
        <w:t>完成这项任务，研究组或工作组可以安排代表起草报告的某些部分。</w:t>
      </w:r>
      <w:r w:rsidRPr="00D34FDF">
        <w:rPr>
          <w:rFonts w:hint="eastAsia"/>
          <w:lang w:eastAsia="zh-CN"/>
        </w:rPr>
        <w:t>TSB</w:t>
      </w:r>
      <w:r w:rsidRPr="00D34FDF">
        <w:rPr>
          <w:rFonts w:hint="eastAsia"/>
          <w:lang w:eastAsia="zh-CN"/>
        </w:rPr>
        <w:t>应协调起草工作。如有必要，会议可成立一个编辑小组，以国际电联的正式语文完善建议书</w:t>
      </w:r>
      <w:r>
        <w:rPr>
          <w:rFonts w:hint="eastAsia"/>
          <w:lang w:eastAsia="zh-CN"/>
        </w:rPr>
        <w:t>草案</w:t>
      </w:r>
      <w:r w:rsidRPr="00D34FDF">
        <w:rPr>
          <w:rFonts w:hint="eastAsia"/>
          <w:lang w:eastAsia="zh-CN"/>
        </w:rPr>
        <w:t>案文。</w:t>
      </w:r>
    </w:p>
    <w:p w14:paraId="1A8DD5F9" w14:textId="77777777" w:rsidR="007E70C2" w:rsidRPr="00D34FDF" w:rsidRDefault="0083301C" w:rsidP="009C7FE7">
      <w:pPr>
        <w:rPr>
          <w:lang w:eastAsia="zh-CN"/>
        </w:rPr>
      </w:pPr>
      <w:r w:rsidRPr="00D34FDF">
        <w:rPr>
          <w:rFonts w:hint="eastAsia"/>
          <w:b/>
          <w:bCs/>
          <w:lang w:eastAsia="zh-CN"/>
        </w:rPr>
        <w:t>1.7.3</w:t>
      </w:r>
      <w:r w:rsidRPr="00D34FDF">
        <w:rPr>
          <w:rFonts w:hint="eastAsia"/>
          <w:lang w:eastAsia="zh-CN"/>
        </w:rPr>
        <w:tab/>
      </w:r>
      <w:r w:rsidRPr="00D34FDF">
        <w:rPr>
          <w:rFonts w:hint="eastAsia"/>
          <w:lang w:eastAsia="zh-CN"/>
        </w:rPr>
        <w:t>如有可能，报告须在会议结束之前提交批准，否则</w:t>
      </w:r>
      <w:r>
        <w:rPr>
          <w:rFonts w:hint="eastAsia"/>
          <w:lang w:eastAsia="zh-CN"/>
        </w:rPr>
        <w:t>，</w:t>
      </w:r>
      <w:r w:rsidRPr="00D34FDF">
        <w:rPr>
          <w:rFonts w:hint="eastAsia"/>
          <w:lang w:eastAsia="zh-CN"/>
        </w:rPr>
        <w:t>须提交会议主席批准。</w:t>
      </w:r>
    </w:p>
    <w:p w14:paraId="4E566156" w14:textId="77777777" w:rsidR="007E70C2" w:rsidRPr="00D34FDF" w:rsidRDefault="0083301C" w:rsidP="009C7FE7">
      <w:pPr>
        <w:rPr>
          <w:lang w:eastAsia="zh-CN"/>
        </w:rPr>
      </w:pPr>
      <w:r w:rsidRPr="00D34FDF">
        <w:rPr>
          <w:rFonts w:hint="eastAsia"/>
          <w:b/>
          <w:bCs/>
          <w:lang w:eastAsia="zh-CN"/>
        </w:rPr>
        <w:lastRenderedPageBreak/>
        <w:t>1.7.4</w:t>
      </w:r>
      <w:r w:rsidRPr="00D34FDF">
        <w:rPr>
          <w:rFonts w:hint="eastAsia"/>
          <w:lang w:eastAsia="zh-CN"/>
        </w:rPr>
        <w:tab/>
      </w:r>
      <w:r w:rsidRPr="00D34FDF">
        <w:rPr>
          <w:rFonts w:hint="eastAsia"/>
          <w:lang w:eastAsia="zh-CN"/>
        </w:rPr>
        <w:t>当报告的某些部分使用了现有的和已翻译的</w:t>
      </w:r>
      <w:r w:rsidRPr="00D34FDF">
        <w:rPr>
          <w:rFonts w:hint="eastAsia"/>
          <w:lang w:eastAsia="zh-CN"/>
        </w:rPr>
        <w:t>ITU-T</w:t>
      </w:r>
      <w:r w:rsidRPr="00D34FDF">
        <w:rPr>
          <w:rFonts w:hint="eastAsia"/>
          <w:lang w:eastAsia="zh-CN"/>
        </w:rPr>
        <w:t>案文时，应向</w:t>
      </w:r>
      <w:r w:rsidRPr="00D34FDF">
        <w:rPr>
          <w:rFonts w:hint="eastAsia"/>
          <w:lang w:eastAsia="zh-CN"/>
        </w:rPr>
        <w:t>TSB</w:t>
      </w:r>
      <w:r w:rsidRPr="00D34FDF">
        <w:rPr>
          <w:rFonts w:hint="eastAsia"/>
          <w:lang w:eastAsia="zh-CN"/>
        </w:rPr>
        <w:t>寄送一份注明原始资料</w:t>
      </w:r>
      <w:r>
        <w:rPr>
          <w:rFonts w:hint="eastAsia"/>
          <w:lang w:eastAsia="zh-CN"/>
        </w:rPr>
        <w:t>来源</w:t>
      </w:r>
      <w:r w:rsidRPr="00D34FDF">
        <w:rPr>
          <w:rFonts w:hint="eastAsia"/>
          <w:lang w:eastAsia="zh-CN"/>
        </w:rPr>
        <w:t>的报告副本。如果报告刊载了</w:t>
      </w:r>
      <w:r w:rsidRPr="00D34FDF">
        <w:rPr>
          <w:rFonts w:hint="eastAsia"/>
          <w:lang w:eastAsia="zh-CN"/>
        </w:rPr>
        <w:t>ITU-T</w:t>
      </w:r>
      <w:r w:rsidRPr="00D34FDF">
        <w:rPr>
          <w:rFonts w:hint="eastAsia"/>
          <w:lang w:eastAsia="zh-CN"/>
        </w:rPr>
        <w:t>的图表，即使图表已经修改，也不应删除相关</w:t>
      </w:r>
      <w:r w:rsidRPr="00D34FDF">
        <w:rPr>
          <w:rFonts w:hint="eastAsia"/>
          <w:lang w:eastAsia="zh-CN"/>
        </w:rPr>
        <w:t>ITU-T</w:t>
      </w:r>
      <w:r w:rsidRPr="00D34FDF">
        <w:rPr>
          <w:rFonts w:hint="eastAsia"/>
          <w:lang w:eastAsia="zh-CN"/>
        </w:rPr>
        <w:t>参考号。</w:t>
      </w:r>
    </w:p>
    <w:p w14:paraId="62E0FCB4" w14:textId="77777777" w:rsidR="007E70C2" w:rsidRPr="00D34FDF" w:rsidRDefault="0083301C" w:rsidP="009C7FE7">
      <w:pPr>
        <w:rPr>
          <w:lang w:eastAsia="zh-CN"/>
        </w:rPr>
      </w:pPr>
      <w:r w:rsidRPr="00D34FDF">
        <w:rPr>
          <w:rFonts w:hint="eastAsia"/>
          <w:b/>
          <w:bCs/>
          <w:lang w:eastAsia="zh-CN"/>
        </w:rPr>
        <w:t>1.7.5</w:t>
      </w:r>
      <w:r w:rsidRPr="00D34FDF">
        <w:rPr>
          <w:rFonts w:hint="eastAsia"/>
          <w:lang w:eastAsia="zh-CN"/>
        </w:rPr>
        <w:tab/>
      </w:r>
      <w:r w:rsidRPr="00D34FDF">
        <w:rPr>
          <w:rFonts w:hint="eastAsia"/>
          <w:lang w:eastAsia="zh-CN"/>
        </w:rPr>
        <w:t>会议的每份报告</w:t>
      </w:r>
      <w:r>
        <w:rPr>
          <w:rFonts w:hint="eastAsia"/>
          <w:lang w:eastAsia="zh-CN"/>
        </w:rPr>
        <w:t>应</w:t>
      </w:r>
      <w:r w:rsidRPr="00D34FDF">
        <w:rPr>
          <w:rFonts w:hint="eastAsia"/>
          <w:lang w:eastAsia="zh-CN"/>
        </w:rPr>
        <w:t>以电子文本方式提供给</w:t>
      </w:r>
      <w:r w:rsidRPr="00D34FDF">
        <w:rPr>
          <w:rFonts w:hint="eastAsia"/>
          <w:lang w:eastAsia="zh-CN"/>
        </w:rPr>
        <w:t>TSB</w:t>
      </w:r>
      <w:r w:rsidRPr="00D34FDF">
        <w:rPr>
          <w:rFonts w:hint="eastAsia"/>
          <w:lang w:eastAsia="zh-CN"/>
        </w:rPr>
        <w:t>，即应立即以在线方式提供给相关用户。</w:t>
      </w:r>
    </w:p>
    <w:p w14:paraId="6C4B64C6" w14:textId="3EE93141" w:rsidR="007E70C2" w:rsidRPr="00D34FDF" w:rsidRDefault="0083301C" w:rsidP="009C7FE7">
      <w:pPr>
        <w:tabs>
          <w:tab w:val="left" w:pos="284"/>
        </w:tabs>
        <w:rPr>
          <w:lang w:eastAsia="zh-CN"/>
        </w:rPr>
      </w:pPr>
      <w:r w:rsidRPr="00D34FDF">
        <w:rPr>
          <w:rFonts w:hint="eastAsia"/>
          <w:b/>
          <w:bCs/>
          <w:lang w:eastAsia="zh-CN"/>
        </w:rPr>
        <w:t>1.7.6</w:t>
      </w:r>
      <w:r w:rsidRPr="00D34FDF">
        <w:rPr>
          <w:rFonts w:hint="eastAsia"/>
          <w:lang w:eastAsia="zh-CN"/>
        </w:rPr>
        <w:tab/>
      </w:r>
      <w:r w:rsidRPr="00D34FDF">
        <w:rPr>
          <w:rFonts w:hint="eastAsia"/>
          <w:lang w:eastAsia="zh-CN"/>
        </w:rPr>
        <w:t>参加</w:t>
      </w:r>
      <w:r w:rsidRPr="00D34FDF">
        <w:rPr>
          <w:rFonts w:hint="eastAsia"/>
          <w:lang w:eastAsia="zh-CN"/>
        </w:rPr>
        <w:t>ITU-T</w:t>
      </w:r>
      <w:ins w:id="130" w:author="Wang, Long" w:date="2022-02-16T17:30:00Z">
        <w:r w:rsidR="00231D63">
          <w:rPr>
            <w:rFonts w:hint="eastAsia"/>
            <w:lang w:eastAsia="zh-CN"/>
          </w:rPr>
          <w:t>工作</w:t>
        </w:r>
      </w:ins>
      <w:r w:rsidRPr="00D34FDF">
        <w:rPr>
          <w:rFonts w:hint="eastAsia"/>
          <w:lang w:eastAsia="zh-CN"/>
        </w:rPr>
        <w:t>的</w:t>
      </w:r>
      <w:ins w:id="131" w:author="Wang, Long" w:date="2022-02-16T17:30:00Z">
        <w:r w:rsidR="00231D63">
          <w:rPr>
            <w:rFonts w:hint="eastAsia"/>
            <w:lang w:eastAsia="zh-CN"/>
          </w:rPr>
          <w:t>代表</w:t>
        </w:r>
      </w:ins>
      <w:del w:id="132" w:author="Wang, Long" w:date="2022-02-16T17:30:00Z">
        <w:r w:rsidRPr="00D34FDF" w:rsidDel="00231D63">
          <w:rPr>
            <w:rFonts w:hint="eastAsia"/>
            <w:lang w:eastAsia="zh-CN"/>
          </w:rPr>
          <w:delText>相关机构</w:delText>
        </w:r>
      </w:del>
      <w:r w:rsidRPr="00D34FDF">
        <w:rPr>
          <w:rFonts w:hint="eastAsia"/>
          <w:lang w:eastAsia="zh-CN"/>
        </w:rPr>
        <w:t>有权将研究组或工作组报告和文件交送给他们认为应尽快向其咨询的专家，除非相关研究组或工作组已明确做出决定，说明该组的报告或文件为保密资料。</w:t>
      </w:r>
    </w:p>
    <w:p w14:paraId="2365E28A" w14:textId="77777777" w:rsidR="007E70C2" w:rsidRPr="00D34FDF" w:rsidRDefault="0083301C" w:rsidP="009C7FE7">
      <w:pPr>
        <w:rPr>
          <w:lang w:eastAsia="zh-CN"/>
        </w:rPr>
      </w:pPr>
      <w:r w:rsidRPr="00D34FDF">
        <w:rPr>
          <w:rFonts w:hint="eastAsia"/>
          <w:b/>
          <w:bCs/>
          <w:lang w:eastAsia="zh-CN"/>
        </w:rPr>
        <w:t>1.7.7</w:t>
      </w:r>
      <w:r w:rsidRPr="00D34FDF">
        <w:rPr>
          <w:rFonts w:hint="eastAsia"/>
          <w:lang w:eastAsia="zh-CN"/>
        </w:rPr>
        <w:tab/>
      </w:r>
      <w:r w:rsidRPr="00D34FDF">
        <w:rPr>
          <w:rFonts w:hint="eastAsia"/>
          <w:lang w:eastAsia="zh-CN"/>
        </w:rPr>
        <w:t>研究组在研究期的第一次会议报告中须列出已指定的所有报告人名单。该名单须按要求在以后的报告中予以更新。</w:t>
      </w:r>
    </w:p>
    <w:p w14:paraId="16B07D1C" w14:textId="77777777" w:rsidR="007E70C2" w:rsidRPr="00D34FDF" w:rsidRDefault="0083301C" w:rsidP="009C7FE7">
      <w:pPr>
        <w:pStyle w:val="Heading2"/>
        <w:rPr>
          <w:lang w:eastAsia="zh-CN"/>
        </w:rPr>
      </w:pPr>
      <w:bookmarkStart w:id="133" w:name="_Toc536088857"/>
      <w:r w:rsidRPr="00D34FDF">
        <w:rPr>
          <w:rFonts w:hint="eastAsia"/>
          <w:lang w:eastAsia="zh-CN"/>
        </w:rPr>
        <w:t>1.8</w:t>
      </w:r>
      <w:r w:rsidRPr="00D34FDF">
        <w:rPr>
          <w:rFonts w:hint="eastAsia"/>
          <w:lang w:eastAsia="zh-CN"/>
        </w:rPr>
        <w:tab/>
      </w:r>
      <w:r w:rsidRPr="00D34FDF">
        <w:rPr>
          <w:rFonts w:hint="eastAsia"/>
          <w:lang w:eastAsia="zh-CN"/>
        </w:rPr>
        <w:t>定义</w:t>
      </w:r>
      <w:bookmarkEnd w:id="133"/>
    </w:p>
    <w:p w14:paraId="0BBC5EC3" w14:textId="77777777" w:rsidR="007E70C2" w:rsidRPr="00D34FDF" w:rsidRDefault="0083301C" w:rsidP="009C7FE7">
      <w:pPr>
        <w:pStyle w:val="Heading3"/>
        <w:rPr>
          <w:lang w:eastAsia="zh-CN"/>
        </w:rPr>
      </w:pPr>
      <w:r w:rsidRPr="00D34FDF">
        <w:rPr>
          <w:rFonts w:hint="eastAsia"/>
          <w:lang w:eastAsia="zh-CN"/>
        </w:rPr>
        <w:t>1.8.1</w:t>
      </w:r>
      <w:r w:rsidRPr="00D34FDF">
        <w:rPr>
          <w:rFonts w:hint="eastAsia"/>
          <w:lang w:eastAsia="zh-CN"/>
        </w:rPr>
        <w:tab/>
      </w:r>
      <w:r>
        <w:rPr>
          <w:rFonts w:hint="eastAsia"/>
          <w:lang w:eastAsia="zh-CN"/>
        </w:rPr>
        <w:t>其他</w:t>
      </w:r>
      <w:r w:rsidRPr="00D34FDF">
        <w:rPr>
          <w:rFonts w:hint="eastAsia"/>
          <w:lang w:eastAsia="zh-CN"/>
        </w:rPr>
        <w:t>地方定义的术语</w:t>
      </w:r>
    </w:p>
    <w:p w14:paraId="548C0C2C" w14:textId="77777777" w:rsidR="007E70C2" w:rsidRPr="00D74D85" w:rsidRDefault="0083301C" w:rsidP="009C7FE7">
      <w:pPr>
        <w:pStyle w:val="Note"/>
        <w:rPr>
          <w:lang w:eastAsia="zh-CN"/>
        </w:rPr>
      </w:pPr>
      <w:bookmarkStart w:id="134" w:name="_Hlk23775621"/>
      <w:r w:rsidRPr="00FF5409">
        <w:rPr>
          <w:rFonts w:hint="eastAsia"/>
          <w:lang w:eastAsia="zh-CN"/>
        </w:rPr>
        <w:t>注</w:t>
      </w:r>
      <w:r w:rsidRPr="00FF5409">
        <w:rPr>
          <w:lang w:eastAsia="zh-CN"/>
        </w:rPr>
        <w:t xml:space="preserve"> </w:t>
      </w:r>
      <w:r w:rsidRPr="00FF5409" w:rsidDel="00F24ADC">
        <w:rPr>
          <w:lang w:eastAsia="zh-CN"/>
        </w:rPr>
        <w:t xml:space="preserve">– </w:t>
      </w:r>
      <w:r w:rsidRPr="00FF5409">
        <w:rPr>
          <w:rFonts w:hint="eastAsia"/>
          <w:lang w:eastAsia="zh-CN"/>
        </w:rPr>
        <w:t>除</w:t>
      </w:r>
      <w:r>
        <w:rPr>
          <w:rFonts w:hint="eastAsia"/>
          <w:lang w:eastAsia="zh-CN"/>
        </w:rPr>
        <w:t>第</w:t>
      </w:r>
      <w:r w:rsidRPr="00FF5409">
        <w:rPr>
          <w:rFonts w:hint="eastAsia"/>
          <w:lang w:eastAsia="zh-CN"/>
        </w:rPr>
        <w:t>1.8.2</w:t>
      </w:r>
      <w:r>
        <w:rPr>
          <w:rFonts w:hint="eastAsia"/>
          <w:lang w:eastAsia="zh-CN"/>
        </w:rPr>
        <w:t>条</w:t>
      </w:r>
      <w:r w:rsidRPr="00FF5409">
        <w:rPr>
          <w:rFonts w:hint="eastAsia"/>
          <w:lang w:eastAsia="zh-CN"/>
        </w:rPr>
        <w:t>定义的内容外，</w:t>
      </w:r>
      <w:r w:rsidRPr="00FF5409" w:rsidDel="00F24ADC">
        <w:rPr>
          <w:lang w:eastAsia="zh-CN"/>
        </w:rPr>
        <w:t>[b-ITU-T A.13]</w:t>
      </w:r>
      <w:r w:rsidRPr="00FF5409">
        <w:rPr>
          <w:rFonts w:hint="eastAsia"/>
          <w:lang w:eastAsia="zh-CN"/>
        </w:rPr>
        <w:t>说明了与非标准出版物相关的程序，定义了相关术语。</w:t>
      </w:r>
    </w:p>
    <w:p w14:paraId="1BBBC9B4" w14:textId="77777777" w:rsidR="007E70C2" w:rsidRPr="00D74D85" w:rsidRDefault="0083301C" w:rsidP="009C7FE7">
      <w:pPr>
        <w:ind w:firstLineChars="200" w:firstLine="480"/>
        <w:rPr>
          <w:lang w:eastAsia="zh-CN"/>
        </w:rPr>
      </w:pPr>
      <w:r>
        <w:rPr>
          <w:rFonts w:hint="eastAsia"/>
          <w:lang w:eastAsia="zh-CN"/>
        </w:rPr>
        <w:t>本建议书使用以下在其他地方已定义的术语：</w:t>
      </w:r>
    </w:p>
    <w:bookmarkEnd w:id="134"/>
    <w:p w14:paraId="0E35D071" w14:textId="77777777" w:rsidR="007E70C2" w:rsidRPr="00D34FDF" w:rsidRDefault="0083301C" w:rsidP="009C7FE7">
      <w:pPr>
        <w:rPr>
          <w:lang w:eastAsia="zh-CN"/>
        </w:rPr>
      </w:pPr>
      <w:r w:rsidRPr="00D34FDF">
        <w:rPr>
          <w:rFonts w:hint="eastAsia"/>
          <w:b/>
          <w:bCs/>
          <w:lang w:eastAsia="zh-CN"/>
        </w:rPr>
        <w:t>1.8.1.1</w:t>
      </w:r>
      <w:r w:rsidRPr="00D34FDF">
        <w:rPr>
          <w:lang w:val="en-US" w:eastAsia="zh-CN"/>
        </w:rPr>
        <w:tab/>
      </w:r>
      <w:r w:rsidRPr="00E30623">
        <w:rPr>
          <w:rFonts w:hint="eastAsia"/>
          <w:b/>
          <w:lang w:val="en-US" w:eastAsia="zh-CN"/>
        </w:rPr>
        <w:t>课题（</w:t>
      </w:r>
      <w:r w:rsidRPr="00E30623">
        <w:rPr>
          <w:b/>
          <w:lang w:eastAsia="zh-CN"/>
        </w:rPr>
        <w:t>Question</w:t>
      </w:r>
      <w:r w:rsidRPr="00E30623">
        <w:rPr>
          <w:rFonts w:hint="eastAsia"/>
          <w:b/>
          <w:lang w:val="en-US" w:eastAsia="zh-CN"/>
        </w:rPr>
        <w:t>）</w:t>
      </w:r>
      <w:r>
        <w:rPr>
          <w:rFonts w:hint="eastAsia"/>
          <w:lang w:val="en-US" w:eastAsia="zh-CN"/>
        </w:rPr>
        <w:t>（</w:t>
      </w:r>
      <w:r w:rsidRPr="00FA77B1">
        <w:rPr>
          <w:lang w:eastAsia="zh-CN"/>
        </w:rPr>
        <w:t>[</w:t>
      </w:r>
      <w:r w:rsidRPr="00D74D85">
        <w:rPr>
          <w:lang w:eastAsia="zh-CN"/>
        </w:rPr>
        <w:t>WTSA</w:t>
      </w:r>
      <w:r>
        <w:rPr>
          <w:rFonts w:hint="eastAsia"/>
          <w:spacing w:val="-1"/>
          <w:lang w:eastAsia="zh-CN"/>
        </w:rPr>
        <w:t>第</w:t>
      </w:r>
      <w:r w:rsidRPr="00FA77B1">
        <w:rPr>
          <w:lang w:eastAsia="zh-CN"/>
        </w:rPr>
        <w:t>1</w:t>
      </w:r>
      <w:r>
        <w:rPr>
          <w:rFonts w:hint="eastAsia"/>
          <w:lang w:eastAsia="zh-CN"/>
        </w:rPr>
        <w:t>号决议</w:t>
      </w:r>
      <w:r w:rsidRPr="00FA77B1">
        <w:rPr>
          <w:spacing w:val="-1"/>
          <w:lang w:eastAsia="zh-CN"/>
        </w:rPr>
        <w:t>]</w:t>
      </w:r>
      <w:r>
        <w:rPr>
          <w:rFonts w:hint="eastAsia"/>
          <w:lang w:val="en-US" w:eastAsia="zh-CN"/>
        </w:rPr>
        <w:t>）</w:t>
      </w:r>
      <w:r w:rsidRPr="00D34FDF">
        <w:rPr>
          <w:rFonts w:hint="eastAsia"/>
          <w:lang w:val="en-US" w:eastAsia="zh-CN"/>
        </w:rPr>
        <w:t>：对需研究的工作领域的描述，通常会形成一份或多份新的或经修订的建议书。</w:t>
      </w:r>
    </w:p>
    <w:p w14:paraId="418A2E8E" w14:textId="77777777" w:rsidR="007E70C2" w:rsidRPr="00D34FDF" w:rsidRDefault="0083301C" w:rsidP="009C7FE7">
      <w:pPr>
        <w:pStyle w:val="Heading3"/>
        <w:rPr>
          <w:lang w:eastAsia="zh-CN"/>
        </w:rPr>
      </w:pPr>
      <w:r w:rsidRPr="00D34FDF">
        <w:rPr>
          <w:lang w:eastAsia="zh-CN"/>
        </w:rPr>
        <w:t>1.</w:t>
      </w:r>
      <w:r w:rsidRPr="00D34FDF">
        <w:rPr>
          <w:rFonts w:hint="eastAsia"/>
          <w:lang w:eastAsia="zh-CN"/>
        </w:rPr>
        <w:t>8</w:t>
      </w:r>
      <w:r w:rsidRPr="00D34FDF">
        <w:rPr>
          <w:lang w:eastAsia="zh-CN"/>
        </w:rPr>
        <w:t>.2</w:t>
      </w:r>
      <w:r w:rsidRPr="00D34FDF">
        <w:rPr>
          <w:lang w:eastAsia="zh-CN"/>
        </w:rPr>
        <w:tab/>
      </w:r>
      <w:r w:rsidRPr="00D34FDF">
        <w:rPr>
          <w:rFonts w:hint="eastAsia"/>
          <w:lang w:eastAsia="zh-CN"/>
        </w:rPr>
        <w:t>本建议书定义的术语</w:t>
      </w:r>
    </w:p>
    <w:p w14:paraId="6D28DD91" w14:textId="77777777" w:rsidR="007E70C2" w:rsidRPr="00D74D85" w:rsidDel="00F24ADC" w:rsidRDefault="0083301C" w:rsidP="002D0243">
      <w:pPr>
        <w:keepNext/>
        <w:keepLines/>
        <w:ind w:firstLineChars="200" w:firstLine="480"/>
        <w:rPr>
          <w:lang w:eastAsia="zh-CN"/>
        </w:rPr>
      </w:pPr>
      <w:bookmarkStart w:id="135" w:name="_Hlk23775666"/>
      <w:r>
        <w:rPr>
          <w:rFonts w:hint="eastAsia"/>
          <w:lang w:eastAsia="zh-CN"/>
        </w:rPr>
        <w:t>本建议书定义了以下术语：</w:t>
      </w:r>
    </w:p>
    <w:bookmarkEnd w:id="135"/>
    <w:p w14:paraId="53C8F7AA" w14:textId="77777777" w:rsidR="007E70C2" w:rsidRPr="00D34FDF" w:rsidRDefault="0083301C" w:rsidP="009C7FE7">
      <w:pPr>
        <w:rPr>
          <w:lang w:eastAsia="zh-CN"/>
        </w:rPr>
      </w:pPr>
      <w:r w:rsidRPr="00D34FDF">
        <w:rPr>
          <w:rFonts w:hint="eastAsia"/>
          <w:b/>
          <w:bCs/>
          <w:lang w:eastAsia="zh-CN"/>
        </w:rPr>
        <w:t>1.8.2.1</w:t>
      </w:r>
      <w:r w:rsidRPr="00D34FDF">
        <w:rPr>
          <w:rFonts w:hint="eastAsia"/>
          <w:lang w:eastAsia="zh-CN"/>
        </w:rPr>
        <w:tab/>
      </w:r>
      <w:r w:rsidRPr="00D34FDF">
        <w:rPr>
          <w:rFonts w:hint="eastAsia"/>
          <w:b/>
          <w:bCs/>
          <w:spacing w:val="-4"/>
          <w:lang w:eastAsia="zh-CN"/>
        </w:rPr>
        <w:t>修正（</w:t>
      </w:r>
      <w:r w:rsidRPr="00D34FDF">
        <w:rPr>
          <w:rFonts w:hint="eastAsia"/>
          <w:b/>
          <w:bCs/>
          <w:spacing w:val="-4"/>
          <w:lang w:eastAsia="zh-CN"/>
        </w:rPr>
        <w:t>amendment</w:t>
      </w:r>
      <w:r w:rsidRPr="00D34FDF">
        <w:rPr>
          <w:rFonts w:hint="eastAsia"/>
          <w:b/>
          <w:bCs/>
          <w:spacing w:val="-4"/>
          <w:lang w:eastAsia="zh-CN"/>
        </w:rPr>
        <w:t>）</w:t>
      </w:r>
      <w:r w:rsidRPr="00D34FDF">
        <w:rPr>
          <w:rFonts w:hint="eastAsia"/>
          <w:spacing w:val="-4"/>
          <w:lang w:eastAsia="zh-CN"/>
        </w:rPr>
        <w:t>：</w:t>
      </w:r>
      <w:r w:rsidRPr="00D34FDF">
        <w:rPr>
          <w:rFonts w:hint="eastAsia"/>
          <w:lang w:eastAsia="zh-CN"/>
        </w:rPr>
        <w:t>已出版的</w:t>
      </w:r>
      <w:r w:rsidRPr="00D34FDF">
        <w:rPr>
          <w:rFonts w:hint="eastAsia"/>
          <w:lang w:eastAsia="zh-CN"/>
        </w:rPr>
        <w:t>ITU-T</w:t>
      </w:r>
      <w:r w:rsidRPr="00D34FDF">
        <w:rPr>
          <w:rFonts w:hint="eastAsia"/>
          <w:lang w:eastAsia="zh-CN"/>
        </w:rPr>
        <w:t>建议书的修改或增补。</w:t>
      </w:r>
    </w:p>
    <w:p w14:paraId="5FD2157D" w14:textId="77777777" w:rsidR="007E70C2" w:rsidRPr="00D34FDF" w:rsidRDefault="0083301C" w:rsidP="009C7FE7">
      <w:pPr>
        <w:pStyle w:val="Note"/>
        <w:rPr>
          <w:lang w:eastAsia="zh-CN"/>
        </w:rPr>
      </w:pPr>
      <w:r w:rsidRPr="00FF5409">
        <w:rPr>
          <w:rFonts w:hint="eastAsia"/>
          <w:lang w:val="en-US" w:eastAsia="zh-CN"/>
        </w:rPr>
        <w:t>注</w:t>
      </w:r>
      <w:r w:rsidRPr="00FF5409">
        <w:rPr>
          <w:rFonts w:hint="eastAsia"/>
          <w:lang w:eastAsia="zh-CN"/>
        </w:rPr>
        <w:t xml:space="preserve"> </w:t>
      </w:r>
      <w:r w:rsidRPr="00FF5409">
        <w:rPr>
          <w:lang w:eastAsia="zh-CN"/>
        </w:rPr>
        <w:t>–</w:t>
      </w:r>
      <w:r>
        <w:rPr>
          <w:rFonts w:hint="eastAsia"/>
          <w:lang w:eastAsia="zh-CN"/>
        </w:rPr>
        <w:t xml:space="preserve"> </w:t>
      </w:r>
      <w:r w:rsidRPr="00FF5409">
        <w:rPr>
          <w:rFonts w:hint="eastAsia"/>
          <w:lang w:eastAsia="zh-CN"/>
        </w:rPr>
        <w:t>如果修正形成建议书不可或缺的一部分，则其批准程序与建议书的批准程序相同；否则（如</w:t>
      </w:r>
      <w:r>
        <w:rPr>
          <w:rFonts w:hint="eastAsia"/>
          <w:lang w:eastAsia="zh-CN"/>
        </w:rPr>
        <w:t>，</w:t>
      </w:r>
      <w:r w:rsidRPr="00FF5409">
        <w:rPr>
          <w:rFonts w:hint="eastAsia"/>
          <w:lang w:eastAsia="zh-CN"/>
        </w:rPr>
        <w:t>所有修正均采用附件形式），经研究组同意即可。</w:t>
      </w:r>
    </w:p>
    <w:p w14:paraId="198F495C" w14:textId="77777777" w:rsidR="007E70C2" w:rsidRPr="00D34FDF" w:rsidRDefault="0083301C" w:rsidP="009C7FE7">
      <w:pPr>
        <w:rPr>
          <w:lang w:eastAsia="zh-CN"/>
        </w:rPr>
      </w:pPr>
      <w:r w:rsidRPr="00D34FDF">
        <w:rPr>
          <w:rFonts w:hint="eastAsia"/>
          <w:b/>
          <w:bCs/>
          <w:lang w:eastAsia="zh-CN"/>
        </w:rPr>
        <w:t>1.8.2.2</w:t>
      </w:r>
      <w:r w:rsidRPr="00D34FDF">
        <w:rPr>
          <w:rFonts w:hint="eastAsia"/>
          <w:lang w:eastAsia="zh-CN"/>
        </w:rPr>
        <w:tab/>
      </w:r>
      <w:r w:rsidRPr="00D34FDF">
        <w:rPr>
          <w:rFonts w:hint="eastAsia"/>
          <w:b/>
          <w:bCs/>
          <w:lang w:eastAsia="zh-CN"/>
        </w:rPr>
        <w:t>附件（</w:t>
      </w:r>
      <w:r w:rsidRPr="00D34FDF">
        <w:rPr>
          <w:rFonts w:hint="eastAsia"/>
          <w:b/>
          <w:bCs/>
          <w:lang w:eastAsia="zh-CN"/>
        </w:rPr>
        <w:t>annex</w:t>
      </w:r>
      <w:r w:rsidRPr="00D34FDF">
        <w:rPr>
          <w:rFonts w:hint="eastAsia"/>
          <w:b/>
          <w:bCs/>
          <w:lang w:eastAsia="zh-CN"/>
        </w:rPr>
        <w:t>）</w:t>
      </w:r>
      <w:r w:rsidRPr="00D34FDF">
        <w:rPr>
          <w:rFonts w:hint="eastAsia"/>
          <w:lang w:eastAsia="zh-CN"/>
        </w:rPr>
        <w:t>：建议书的附件包括保证其完整性和可理解性所需的资料（如技术细节或解释），因此被视作建议书不可或缺的一部分。</w:t>
      </w:r>
    </w:p>
    <w:p w14:paraId="28FE05F2" w14:textId="77777777" w:rsidR="007E70C2" w:rsidRPr="00C4350D" w:rsidRDefault="0083301C" w:rsidP="009C7FE7">
      <w:pPr>
        <w:pStyle w:val="Note"/>
        <w:rPr>
          <w:lang w:val="en-US" w:eastAsia="zh-CN"/>
        </w:rPr>
      </w:pPr>
      <w:r w:rsidRPr="00C4350D">
        <w:rPr>
          <w:rFonts w:hint="eastAsia"/>
          <w:lang w:val="en-US" w:eastAsia="zh-CN"/>
        </w:rPr>
        <w:t>注</w:t>
      </w:r>
      <w:r w:rsidRPr="00C4350D">
        <w:rPr>
          <w:lang w:val="en-US" w:eastAsia="zh-CN"/>
        </w:rPr>
        <w:t>1</w:t>
      </w:r>
      <w:r w:rsidRPr="00C4350D">
        <w:rPr>
          <w:rFonts w:hint="eastAsia"/>
          <w:lang w:eastAsia="zh-CN"/>
        </w:rPr>
        <w:t xml:space="preserve"> </w:t>
      </w:r>
      <w:r w:rsidRPr="00C4350D">
        <w:rPr>
          <w:lang w:val="en-US" w:eastAsia="zh-CN"/>
        </w:rPr>
        <w:t>–</w:t>
      </w:r>
      <w:r w:rsidRPr="00C4350D">
        <w:rPr>
          <w:rFonts w:hint="eastAsia"/>
          <w:lang w:eastAsia="zh-CN"/>
        </w:rPr>
        <w:t xml:space="preserve"> </w:t>
      </w:r>
      <w:r w:rsidRPr="00C4350D">
        <w:rPr>
          <w:rFonts w:hint="eastAsia"/>
          <w:lang w:eastAsia="zh-CN"/>
        </w:rPr>
        <w:t>由于</w:t>
      </w:r>
      <w:r w:rsidRPr="00C4350D">
        <w:rPr>
          <w:rFonts w:hint="eastAsia"/>
          <w:lang w:val="en-US" w:eastAsia="zh-CN"/>
        </w:rPr>
        <w:t>附件是</w:t>
      </w:r>
      <w:r w:rsidRPr="00C4350D">
        <w:rPr>
          <w:rFonts w:hint="eastAsia"/>
          <w:lang w:eastAsia="zh-CN"/>
        </w:rPr>
        <w:t>建议书不可或缺的一部分，附件的批准程序与建议书的批准程序相同。</w:t>
      </w:r>
    </w:p>
    <w:p w14:paraId="3436DF3E" w14:textId="7DE7D8C4" w:rsidR="007E70C2" w:rsidRPr="00C4350D" w:rsidRDefault="0083301C" w:rsidP="009C7FE7">
      <w:pPr>
        <w:pStyle w:val="Note"/>
        <w:rPr>
          <w:lang w:eastAsia="zh-CN"/>
        </w:rPr>
      </w:pPr>
      <w:r w:rsidRPr="00C4350D">
        <w:rPr>
          <w:rFonts w:hint="eastAsia"/>
          <w:lang w:eastAsia="zh-CN"/>
        </w:rPr>
        <w:t>注</w:t>
      </w:r>
      <w:r w:rsidRPr="00C4350D">
        <w:rPr>
          <w:rFonts w:hint="eastAsia"/>
          <w:lang w:eastAsia="zh-CN"/>
        </w:rPr>
        <w:t xml:space="preserve">2 </w:t>
      </w:r>
      <w:r w:rsidRPr="00C4350D">
        <w:rPr>
          <w:lang w:val="en-US" w:eastAsia="zh-CN"/>
        </w:rPr>
        <w:t>–</w:t>
      </w:r>
      <w:r w:rsidRPr="00C4350D">
        <w:rPr>
          <w:rFonts w:hint="eastAsia"/>
          <w:lang w:eastAsia="zh-CN"/>
        </w:rPr>
        <w:t xml:space="preserve"> </w:t>
      </w:r>
      <w:r w:rsidRPr="00C4350D">
        <w:rPr>
          <w:rFonts w:hint="eastAsia"/>
          <w:lang w:eastAsia="zh-CN"/>
        </w:rPr>
        <w:t>在</w:t>
      </w:r>
      <w:r w:rsidRPr="00C4350D">
        <w:rPr>
          <w:rFonts w:hint="eastAsia"/>
          <w:lang w:eastAsia="zh-CN"/>
        </w:rPr>
        <w:t>ITU-T | ISO/IEC</w:t>
      </w:r>
      <w:r w:rsidRPr="00C4350D">
        <w:rPr>
          <w:rFonts w:hint="eastAsia"/>
          <w:lang w:eastAsia="zh-CN"/>
        </w:rPr>
        <w:t>的共同</w:t>
      </w:r>
      <w:del w:id="136" w:author="Wang, Long" w:date="2022-02-16T18:33:00Z">
        <w:r w:rsidRPr="00C4350D" w:rsidDel="00A425E8">
          <w:rPr>
            <w:rFonts w:hint="eastAsia"/>
            <w:lang w:eastAsia="zh-CN"/>
          </w:rPr>
          <w:delText>文本</w:delText>
        </w:r>
      </w:del>
      <w:ins w:id="137" w:author="Wang, Long" w:date="2022-02-16T18:33:00Z">
        <w:r w:rsidR="00A425E8">
          <w:rPr>
            <w:rFonts w:hint="eastAsia"/>
            <w:lang w:eastAsia="zh-CN"/>
          </w:rPr>
          <w:t>案文</w:t>
        </w:r>
      </w:ins>
      <w:r w:rsidRPr="00C4350D">
        <w:rPr>
          <w:rFonts w:hint="eastAsia"/>
          <w:lang w:eastAsia="zh-CN"/>
        </w:rPr>
        <w:t>中，此部分称作“不可或缺的附件”。</w:t>
      </w:r>
    </w:p>
    <w:p w14:paraId="381F2E8E" w14:textId="77777777" w:rsidR="007E70C2" w:rsidRPr="00D34FDF" w:rsidRDefault="0083301C" w:rsidP="009C7FE7">
      <w:pPr>
        <w:rPr>
          <w:lang w:eastAsia="zh-CN"/>
        </w:rPr>
      </w:pPr>
      <w:r w:rsidRPr="00D34FDF">
        <w:rPr>
          <w:rFonts w:hint="eastAsia"/>
          <w:b/>
          <w:bCs/>
          <w:lang w:eastAsia="zh-CN"/>
        </w:rPr>
        <w:t>1.8.2.3</w:t>
      </w:r>
      <w:r w:rsidRPr="00D34FDF">
        <w:rPr>
          <w:rFonts w:hint="eastAsia"/>
          <w:lang w:eastAsia="zh-CN"/>
        </w:rPr>
        <w:tab/>
      </w:r>
      <w:r w:rsidRPr="00D34FDF">
        <w:rPr>
          <w:rFonts w:hint="eastAsia"/>
          <w:b/>
          <w:bCs/>
          <w:lang w:eastAsia="zh-CN"/>
        </w:rPr>
        <w:t>附录（</w:t>
      </w:r>
      <w:r w:rsidRPr="00D34FDF">
        <w:rPr>
          <w:rFonts w:hint="eastAsia"/>
          <w:b/>
          <w:bCs/>
          <w:lang w:eastAsia="zh-CN"/>
        </w:rPr>
        <w:t>appendix</w:t>
      </w:r>
      <w:r w:rsidRPr="00D34FDF">
        <w:rPr>
          <w:rFonts w:hint="eastAsia"/>
          <w:b/>
          <w:bCs/>
          <w:lang w:eastAsia="zh-CN"/>
        </w:rPr>
        <w:t>）</w:t>
      </w:r>
      <w:r w:rsidRPr="00D34FDF">
        <w:rPr>
          <w:rFonts w:hint="eastAsia"/>
          <w:lang w:eastAsia="zh-CN"/>
        </w:rPr>
        <w:t>：建议书的附录包含那些与建议书主题有关的补充性资料，但对于其完整性或可理解性并非必不可少。</w:t>
      </w:r>
    </w:p>
    <w:p w14:paraId="1F49E00B" w14:textId="77777777" w:rsidR="007E70C2" w:rsidRPr="00D91DA5" w:rsidRDefault="0083301C" w:rsidP="009C7FE7">
      <w:pPr>
        <w:pStyle w:val="Note"/>
        <w:rPr>
          <w:lang w:val="en-US" w:eastAsia="zh-CN"/>
        </w:rPr>
      </w:pPr>
      <w:r w:rsidRPr="00D91DA5">
        <w:rPr>
          <w:rFonts w:hint="eastAsia"/>
          <w:lang w:val="en-US" w:eastAsia="zh-CN"/>
        </w:rPr>
        <w:t>注</w:t>
      </w:r>
      <w:r w:rsidRPr="00D91DA5">
        <w:rPr>
          <w:lang w:val="en-US" w:eastAsia="zh-CN"/>
        </w:rPr>
        <w:t>1</w:t>
      </w:r>
      <w:r w:rsidRPr="00D91DA5">
        <w:rPr>
          <w:rFonts w:hint="eastAsia"/>
          <w:lang w:val="en-US" w:eastAsia="zh-CN"/>
        </w:rPr>
        <w:t xml:space="preserve"> </w:t>
      </w:r>
      <w:r w:rsidRPr="00D91DA5">
        <w:rPr>
          <w:lang w:val="en-US" w:eastAsia="zh-CN"/>
        </w:rPr>
        <w:t>–</w:t>
      </w:r>
      <w:r w:rsidRPr="00D91DA5">
        <w:rPr>
          <w:rFonts w:hint="eastAsia"/>
          <w:lang w:eastAsia="zh-CN"/>
        </w:rPr>
        <w:t xml:space="preserve"> </w:t>
      </w:r>
      <w:r w:rsidRPr="00D91DA5">
        <w:rPr>
          <w:rFonts w:hint="eastAsia"/>
          <w:lang w:eastAsia="zh-CN"/>
        </w:rPr>
        <w:t>附录不被视为建议书不可或缺的一部分，因而无需采用与建议书相同的批准程序，经研究组同意即可。</w:t>
      </w:r>
      <w:r w:rsidRPr="00D91DA5">
        <w:rPr>
          <w:rFonts w:asciiTheme="minorEastAsia" w:hAnsiTheme="minorEastAsia" w:hint="eastAsia"/>
          <w:spacing w:val="-1"/>
          <w:lang w:eastAsia="zh-CN"/>
        </w:rPr>
        <w:t>关于独立于其基本建议书的、单独同意的附录情况，见</w:t>
      </w:r>
      <w:r w:rsidRPr="00D91DA5">
        <w:rPr>
          <w:rFonts w:eastAsia="Times New Roman"/>
          <w:spacing w:val="-1"/>
          <w:lang w:eastAsia="zh-CN"/>
        </w:rPr>
        <w:t>[b-ITU-T A.13]。</w:t>
      </w:r>
    </w:p>
    <w:p w14:paraId="7024D365" w14:textId="48DDD2B1" w:rsidR="007E70C2" w:rsidRPr="00C80A1C" w:rsidRDefault="0083301C" w:rsidP="009C7FE7">
      <w:pPr>
        <w:pStyle w:val="Note"/>
        <w:rPr>
          <w:lang w:val="en-US" w:eastAsia="zh-CN"/>
        </w:rPr>
      </w:pPr>
      <w:r w:rsidRPr="00D91DA5">
        <w:rPr>
          <w:rFonts w:hint="eastAsia"/>
          <w:lang w:eastAsia="zh-CN"/>
        </w:rPr>
        <w:t>注</w:t>
      </w:r>
      <w:r w:rsidRPr="00C80A1C">
        <w:rPr>
          <w:rFonts w:hint="eastAsia"/>
          <w:lang w:val="en-US" w:eastAsia="zh-CN"/>
        </w:rPr>
        <w:t xml:space="preserve">2 </w:t>
      </w:r>
      <w:r w:rsidRPr="00D91DA5">
        <w:rPr>
          <w:lang w:val="en-US" w:eastAsia="zh-CN"/>
        </w:rPr>
        <w:t>–</w:t>
      </w:r>
      <w:r w:rsidRPr="00C80A1C">
        <w:rPr>
          <w:rFonts w:hint="eastAsia"/>
          <w:lang w:val="en-US" w:eastAsia="zh-CN"/>
        </w:rPr>
        <w:t xml:space="preserve"> </w:t>
      </w:r>
      <w:r w:rsidRPr="00D91DA5">
        <w:rPr>
          <w:rFonts w:hint="eastAsia"/>
          <w:lang w:eastAsia="zh-CN"/>
        </w:rPr>
        <w:t>在</w:t>
      </w:r>
      <w:r w:rsidRPr="00C80A1C">
        <w:rPr>
          <w:rFonts w:hint="eastAsia"/>
          <w:lang w:val="en-US" w:eastAsia="zh-CN"/>
        </w:rPr>
        <w:t>ITU-T | ISO/IEC</w:t>
      </w:r>
      <w:r w:rsidRPr="00D91DA5">
        <w:rPr>
          <w:rFonts w:hint="eastAsia"/>
          <w:lang w:eastAsia="zh-CN"/>
        </w:rPr>
        <w:t>的共同</w:t>
      </w:r>
      <w:del w:id="138" w:author="Wang, Long" w:date="2022-02-16T18:33:00Z">
        <w:r w:rsidRPr="00D91DA5" w:rsidDel="00A425E8">
          <w:rPr>
            <w:rFonts w:hint="eastAsia"/>
            <w:lang w:eastAsia="zh-CN"/>
          </w:rPr>
          <w:delText>文本</w:delText>
        </w:r>
      </w:del>
      <w:ins w:id="139" w:author="Wang, Long" w:date="2022-02-16T18:33:00Z">
        <w:r w:rsidR="00A425E8">
          <w:rPr>
            <w:rFonts w:hint="eastAsia"/>
            <w:lang w:eastAsia="zh-CN"/>
          </w:rPr>
          <w:t>案文</w:t>
        </w:r>
      </w:ins>
      <w:r w:rsidRPr="00D91DA5">
        <w:rPr>
          <w:rFonts w:hint="eastAsia"/>
          <w:lang w:eastAsia="zh-CN"/>
        </w:rPr>
        <w:t>中</w:t>
      </w:r>
      <w:r w:rsidRPr="00C80A1C">
        <w:rPr>
          <w:rFonts w:hint="eastAsia"/>
          <w:lang w:val="en-US" w:eastAsia="zh-CN"/>
        </w:rPr>
        <w:t>，</w:t>
      </w:r>
      <w:r w:rsidRPr="00D91DA5">
        <w:rPr>
          <w:rFonts w:hint="eastAsia"/>
          <w:lang w:eastAsia="zh-CN"/>
        </w:rPr>
        <w:t>该部分称作</w:t>
      </w:r>
      <w:r w:rsidRPr="00C80A1C">
        <w:rPr>
          <w:rFonts w:hint="eastAsia"/>
          <w:lang w:val="en-US" w:eastAsia="zh-CN"/>
        </w:rPr>
        <w:t>“</w:t>
      </w:r>
      <w:r w:rsidRPr="00D91DA5">
        <w:rPr>
          <w:rFonts w:hint="eastAsia"/>
          <w:lang w:eastAsia="zh-CN"/>
        </w:rPr>
        <w:t>非不可或缺的附件</w:t>
      </w:r>
      <w:r w:rsidRPr="00C80A1C">
        <w:rPr>
          <w:rFonts w:hint="eastAsia"/>
          <w:lang w:val="en-US" w:eastAsia="zh-CN"/>
        </w:rPr>
        <w:t>”</w:t>
      </w:r>
      <w:r w:rsidRPr="00D91DA5">
        <w:rPr>
          <w:rFonts w:hint="eastAsia"/>
          <w:lang w:eastAsia="zh-CN"/>
        </w:rPr>
        <w:t>。</w:t>
      </w:r>
    </w:p>
    <w:p w14:paraId="4FCEBBE2" w14:textId="762C8A3D" w:rsidR="007E70C2" w:rsidRPr="00C80A1C" w:rsidRDefault="0083301C" w:rsidP="009C7FE7">
      <w:pPr>
        <w:rPr>
          <w:lang w:val="en-US" w:eastAsia="zh-CN"/>
        </w:rPr>
      </w:pPr>
      <w:r w:rsidRPr="00C80A1C">
        <w:rPr>
          <w:b/>
          <w:bCs/>
          <w:lang w:val="en-US" w:eastAsia="zh-CN"/>
        </w:rPr>
        <w:t>1.</w:t>
      </w:r>
      <w:r w:rsidRPr="00C80A1C">
        <w:rPr>
          <w:rFonts w:hint="eastAsia"/>
          <w:b/>
          <w:bCs/>
          <w:lang w:val="en-US" w:eastAsia="zh-CN"/>
        </w:rPr>
        <w:t>8</w:t>
      </w:r>
      <w:r w:rsidRPr="00C80A1C">
        <w:rPr>
          <w:b/>
          <w:bCs/>
          <w:lang w:val="en-US" w:eastAsia="zh-CN"/>
        </w:rPr>
        <w:t>.2.4</w:t>
      </w:r>
      <w:r w:rsidRPr="00C80A1C">
        <w:rPr>
          <w:b/>
          <w:bCs/>
          <w:lang w:val="en-US" w:eastAsia="zh-CN"/>
        </w:rPr>
        <w:tab/>
      </w:r>
      <w:r w:rsidRPr="00D34FDF">
        <w:rPr>
          <w:rFonts w:hint="eastAsia"/>
          <w:b/>
          <w:bCs/>
          <w:lang w:val="en-US" w:eastAsia="zh-CN"/>
        </w:rPr>
        <w:t>条款</w:t>
      </w:r>
      <w:r w:rsidRPr="00C80A1C">
        <w:rPr>
          <w:rFonts w:hint="eastAsia"/>
          <w:b/>
          <w:bCs/>
          <w:lang w:val="en-US" w:eastAsia="zh-CN"/>
        </w:rPr>
        <w:t>（</w:t>
      </w:r>
      <w:r w:rsidRPr="00C80A1C">
        <w:rPr>
          <w:b/>
          <w:bCs/>
          <w:lang w:val="en-US" w:eastAsia="zh-CN"/>
        </w:rPr>
        <w:t>clause</w:t>
      </w:r>
      <w:r w:rsidRPr="00C80A1C">
        <w:rPr>
          <w:rFonts w:hint="eastAsia"/>
          <w:b/>
          <w:bCs/>
          <w:lang w:val="en-US" w:eastAsia="zh-CN"/>
        </w:rPr>
        <w:t>）：</w:t>
      </w:r>
      <w:r>
        <w:rPr>
          <w:rFonts w:hint="eastAsia"/>
          <w:lang w:val="en-US" w:eastAsia="zh-CN"/>
        </w:rPr>
        <w:t>指</w:t>
      </w:r>
      <w:r w:rsidRPr="00D34FDF">
        <w:rPr>
          <w:rFonts w:hint="eastAsia"/>
          <w:lang w:val="en-US" w:eastAsia="zh-CN"/>
        </w:rPr>
        <w:t>用一位数字或多位数字标记的</w:t>
      </w:r>
      <w:del w:id="140" w:author="Wang, Long" w:date="2022-02-16T18:33:00Z">
        <w:r w:rsidRPr="00D34FDF" w:rsidDel="00A425E8">
          <w:rPr>
            <w:rFonts w:hint="eastAsia"/>
            <w:lang w:val="en-US" w:eastAsia="zh-CN"/>
          </w:rPr>
          <w:delText>文字</w:delText>
        </w:r>
      </w:del>
      <w:ins w:id="141" w:author="Wang, Long" w:date="2022-02-16T18:33:00Z">
        <w:r w:rsidR="00A425E8">
          <w:rPr>
            <w:rFonts w:hint="eastAsia"/>
            <w:lang w:val="en-US" w:eastAsia="zh-CN"/>
          </w:rPr>
          <w:t>案文</w:t>
        </w:r>
      </w:ins>
      <w:r w:rsidRPr="00D34FDF">
        <w:rPr>
          <w:rFonts w:hint="eastAsia"/>
          <w:lang w:val="en-US" w:eastAsia="zh-CN"/>
        </w:rPr>
        <w:t>段落。</w:t>
      </w:r>
    </w:p>
    <w:p w14:paraId="490AA00C" w14:textId="77777777" w:rsidR="007E70C2" w:rsidRPr="00C80A1C" w:rsidRDefault="0083301C" w:rsidP="009C7FE7">
      <w:pPr>
        <w:rPr>
          <w:lang w:val="en-US" w:eastAsia="zh-CN"/>
        </w:rPr>
      </w:pPr>
      <w:r w:rsidRPr="00C80A1C">
        <w:rPr>
          <w:rFonts w:hint="eastAsia"/>
          <w:b/>
          <w:bCs/>
          <w:lang w:val="en-US" w:eastAsia="zh-CN"/>
        </w:rPr>
        <w:t>1.8.2.5</w:t>
      </w:r>
      <w:r w:rsidRPr="00C80A1C">
        <w:rPr>
          <w:rFonts w:hint="eastAsia"/>
          <w:lang w:val="en-US" w:eastAsia="zh-CN"/>
        </w:rPr>
        <w:tab/>
      </w:r>
      <w:r w:rsidRPr="00D34FDF">
        <w:rPr>
          <w:rFonts w:hint="eastAsia"/>
          <w:b/>
          <w:bCs/>
          <w:lang w:eastAsia="zh-CN"/>
        </w:rPr>
        <w:t>勘误</w:t>
      </w:r>
      <w:r w:rsidRPr="00C80A1C">
        <w:rPr>
          <w:rFonts w:hint="eastAsia"/>
          <w:b/>
          <w:bCs/>
          <w:lang w:val="en-US" w:eastAsia="zh-CN"/>
        </w:rPr>
        <w:t>（</w:t>
      </w:r>
      <w:r w:rsidRPr="00C80A1C">
        <w:rPr>
          <w:rFonts w:hint="eastAsia"/>
          <w:b/>
          <w:bCs/>
          <w:lang w:val="en-US" w:eastAsia="zh-CN"/>
        </w:rPr>
        <w:t>corrigendum</w:t>
      </w:r>
      <w:r w:rsidRPr="00C80A1C">
        <w:rPr>
          <w:rFonts w:hint="eastAsia"/>
          <w:b/>
          <w:bCs/>
          <w:lang w:val="en-US" w:eastAsia="zh-CN"/>
        </w:rPr>
        <w:t>）</w:t>
      </w:r>
      <w:r w:rsidRPr="00C80A1C">
        <w:rPr>
          <w:rFonts w:hint="eastAsia"/>
          <w:lang w:val="en-US" w:eastAsia="zh-CN"/>
        </w:rPr>
        <w:t>：</w:t>
      </w:r>
      <w:r w:rsidRPr="00D34FDF">
        <w:rPr>
          <w:rFonts w:hint="eastAsia"/>
          <w:lang w:eastAsia="zh-CN"/>
        </w:rPr>
        <w:t>对已出版的</w:t>
      </w:r>
      <w:r w:rsidRPr="00C80A1C">
        <w:rPr>
          <w:rFonts w:hint="eastAsia"/>
          <w:lang w:val="en-US" w:eastAsia="zh-CN"/>
        </w:rPr>
        <w:t>ITU-T</w:t>
      </w:r>
      <w:r w:rsidRPr="00D34FDF">
        <w:rPr>
          <w:rFonts w:hint="eastAsia"/>
          <w:lang w:eastAsia="zh-CN"/>
        </w:rPr>
        <w:t>建议书的更正。</w:t>
      </w:r>
    </w:p>
    <w:p w14:paraId="37AAC91F" w14:textId="77777777" w:rsidR="007E70C2" w:rsidRPr="0093177B" w:rsidRDefault="0083301C" w:rsidP="009C7FE7">
      <w:pPr>
        <w:rPr>
          <w:sz w:val="22"/>
          <w:lang w:eastAsia="zh-CN"/>
        </w:rPr>
      </w:pPr>
      <w:r w:rsidRPr="0093177B">
        <w:rPr>
          <w:rFonts w:hint="eastAsia"/>
          <w:sz w:val="22"/>
          <w:lang w:eastAsia="zh-CN"/>
        </w:rPr>
        <w:t>注</w:t>
      </w:r>
      <w:r w:rsidRPr="0093177B">
        <w:rPr>
          <w:rFonts w:hint="eastAsia"/>
          <w:sz w:val="22"/>
          <w:lang w:eastAsia="zh-CN"/>
        </w:rPr>
        <w:t xml:space="preserve">1 </w:t>
      </w:r>
      <w:r w:rsidRPr="008D112E">
        <w:rPr>
          <w:sz w:val="22"/>
          <w:lang w:eastAsia="zh-CN"/>
        </w:rPr>
        <w:t xml:space="preserve">– </w:t>
      </w:r>
      <w:r w:rsidRPr="0093177B">
        <w:rPr>
          <w:rFonts w:hint="eastAsia"/>
          <w:sz w:val="22"/>
          <w:lang w:eastAsia="zh-CN"/>
        </w:rPr>
        <w:t>勘误的批准程序与</w:t>
      </w:r>
      <w:r>
        <w:rPr>
          <w:rFonts w:hint="eastAsia"/>
          <w:sz w:val="22"/>
          <w:lang w:eastAsia="zh-CN"/>
        </w:rPr>
        <w:t>修正的</w:t>
      </w:r>
      <w:r w:rsidRPr="0093177B">
        <w:rPr>
          <w:rFonts w:hint="eastAsia"/>
          <w:sz w:val="22"/>
          <w:lang w:eastAsia="zh-CN"/>
        </w:rPr>
        <w:t>相同。</w:t>
      </w:r>
    </w:p>
    <w:p w14:paraId="2DF27F28" w14:textId="6C08CE16" w:rsidR="007E70C2" w:rsidRPr="0093177B" w:rsidRDefault="0083301C" w:rsidP="009C7FE7">
      <w:pPr>
        <w:pStyle w:val="Note"/>
        <w:rPr>
          <w:lang w:eastAsia="zh-CN"/>
        </w:rPr>
      </w:pPr>
      <w:r w:rsidRPr="0093177B">
        <w:rPr>
          <w:rFonts w:hint="eastAsia"/>
          <w:lang w:eastAsia="zh-CN"/>
        </w:rPr>
        <w:t>注</w:t>
      </w:r>
      <w:r w:rsidRPr="0093177B">
        <w:rPr>
          <w:lang w:eastAsia="zh-CN"/>
        </w:rPr>
        <w:t>2</w:t>
      </w:r>
      <w:r w:rsidRPr="0093177B">
        <w:rPr>
          <w:rFonts w:hint="eastAsia"/>
          <w:lang w:eastAsia="zh-CN"/>
        </w:rPr>
        <w:t xml:space="preserve"> </w:t>
      </w:r>
      <w:r w:rsidRPr="0093177B">
        <w:rPr>
          <w:lang w:eastAsia="zh-CN"/>
        </w:rPr>
        <w:t>–</w:t>
      </w:r>
      <w:r w:rsidRPr="0093177B">
        <w:rPr>
          <w:rFonts w:hint="eastAsia"/>
          <w:lang w:eastAsia="zh-CN"/>
        </w:rPr>
        <w:t xml:space="preserve"> </w:t>
      </w:r>
      <w:r w:rsidRPr="0093177B">
        <w:rPr>
          <w:rFonts w:hint="eastAsia"/>
          <w:lang w:eastAsia="zh-CN"/>
        </w:rPr>
        <w:t>在</w:t>
      </w:r>
      <w:r w:rsidRPr="0093177B">
        <w:rPr>
          <w:rFonts w:hint="eastAsia"/>
          <w:lang w:eastAsia="zh-CN"/>
        </w:rPr>
        <w:t>ITU-T | ISO/IEC</w:t>
      </w:r>
      <w:r w:rsidRPr="0093177B">
        <w:rPr>
          <w:rFonts w:hint="eastAsia"/>
          <w:lang w:eastAsia="zh-CN"/>
        </w:rPr>
        <w:t>的共同</w:t>
      </w:r>
      <w:del w:id="142" w:author="Wang, Long" w:date="2022-02-16T18:34:00Z">
        <w:r w:rsidRPr="0093177B" w:rsidDel="00C85281">
          <w:rPr>
            <w:rFonts w:hint="eastAsia"/>
            <w:lang w:eastAsia="zh-CN"/>
          </w:rPr>
          <w:delText>文本</w:delText>
        </w:r>
      </w:del>
      <w:ins w:id="143" w:author="Wang, Long" w:date="2022-02-16T18:34:00Z">
        <w:r w:rsidR="00C85281">
          <w:rPr>
            <w:rFonts w:hint="eastAsia"/>
            <w:lang w:eastAsia="zh-CN"/>
          </w:rPr>
          <w:t>案文</w:t>
        </w:r>
      </w:ins>
      <w:r w:rsidRPr="0093177B">
        <w:rPr>
          <w:rFonts w:hint="eastAsia"/>
          <w:lang w:eastAsia="zh-CN"/>
        </w:rPr>
        <w:t>中，该部分称作“技术勘误”。</w:t>
      </w:r>
    </w:p>
    <w:p w14:paraId="4B04F3A7" w14:textId="77777777" w:rsidR="007E70C2" w:rsidRDefault="0083301C" w:rsidP="009C7FE7">
      <w:pPr>
        <w:rPr>
          <w:lang w:eastAsia="zh-CN"/>
        </w:rPr>
      </w:pPr>
      <w:r w:rsidRPr="00FC4F5A">
        <w:rPr>
          <w:rFonts w:hint="eastAsia"/>
          <w:b/>
          <w:bCs/>
          <w:lang w:eastAsia="zh-CN"/>
        </w:rPr>
        <w:t>1.8.2.6</w:t>
      </w:r>
      <w:r w:rsidRPr="00FC4F5A">
        <w:rPr>
          <w:rFonts w:hint="eastAsia"/>
          <w:lang w:eastAsia="zh-CN"/>
        </w:rPr>
        <w:tab/>
      </w:r>
      <w:r w:rsidRPr="006A5145">
        <w:rPr>
          <w:rFonts w:hint="eastAsia"/>
          <w:b/>
          <w:bCs/>
          <w:lang w:eastAsia="zh-CN"/>
        </w:rPr>
        <w:t>勘误表</w:t>
      </w:r>
      <w:r>
        <w:rPr>
          <w:rFonts w:hint="eastAsia"/>
          <w:b/>
          <w:bCs/>
          <w:lang w:eastAsia="zh-CN"/>
        </w:rPr>
        <w:t>（</w:t>
      </w:r>
      <w:r w:rsidRPr="00D74D85">
        <w:rPr>
          <w:b/>
          <w:lang w:eastAsia="zh-CN"/>
        </w:rPr>
        <w:t>erratum</w:t>
      </w:r>
      <w:r>
        <w:rPr>
          <w:rFonts w:hint="eastAsia"/>
          <w:b/>
          <w:bCs/>
          <w:lang w:eastAsia="zh-CN"/>
        </w:rPr>
        <w:t>）</w:t>
      </w:r>
      <w:r w:rsidRPr="00FC4F5A">
        <w:rPr>
          <w:rFonts w:hint="eastAsia"/>
          <w:b/>
          <w:bCs/>
          <w:lang w:eastAsia="zh-CN"/>
        </w:rPr>
        <w:t>：</w:t>
      </w:r>
      <w:r>
        <w:rPr>
          <w:rFonts w:hint="eastAsia"/>
          <w:lang w:eastAsia="zh-CN"/>
        </w:rPr>
        <w:t>对已出版</w:t>
      </w:r>
      <w:r w:rsidRPr="00FC4F5A">
        <w:rPr>
          <w:rFonts w:hint="eastAsia"/>
          <w:lang w:eastAsia="zh-CN"/>
        </w:rPr>
        <w:t>I</w:t>
      </w:r>
      <w:r w:rsidRPr="00FC4F5A">
        <w:rPr>
          <w:lang w:eastAsia="zh-CN"/>
        </w:rPr>
        <w:t>TU-T</w:t>
      </w:r>
      <w:r>
        <w:rPr>
          <w:rFonts w:hint="eastAsia"/>
          <w:lang w:eastAsia="zh-CN"/>
        </w:rPr>
        <w:t>建议书的出版和编辑性错误的纠正。勘误表由电信标准化局经研究组主席同意并在与其他相关方便协商后出版。</w:t>
      </w:r>
    </w:p>
    <w:p w14:paraId="18042A82" w14:textId="77777777" w:rsidR="007E70C2" w:rsidRPr="00D34FDF" w:rsidRDefault="0083301C" w:rsidP="009C7FE7">
      <w:pPr>
        <w:rPr>
          <w:lang w:eastAsia="zh-CN"/>
        </w:rPr>
      </w:pPr>
      <w:r w:rsidRPr="00D34FDF">
        <w:rPr>
          <w:rFonts w:hint="eastAsia"/>
          <w:b/>
          <w:bCs/>
          <w:lang w:eastAsia="zh-CN"/>
        </w:rPr>
        <w:lastRenderedPageBreak/>
        <w:t>1.8.2.7</w:t>
      </w:r>
      <w:r w:rsidRPr="00D34FDF">
        <w:rPr>
          <w:rFonts w:hint="eastAsia"/>
          <w:lang w:eastAsia="zh-CN"/>
        </w:rPr>
        <w:tab/>
      </w:r>
      <w:r w:rsidRPr="00D34FDF">
        <w:rPr>
          <w:rFonts w:hint="eastAsia"/>
          <w:b/>
          <w:bCs/>
          <w:lang w:eastAsia="zh-CN"/>
        </w:rPr>
        <w:t>规范性参考文献（</w:t>
      </w:r>
      <w:r w:rsidRPr="00D34FDF">
        <w:rPr>
          <w:rFonts w:hint="eastAsia"/>
          <w:b/>
          <w:bCs/>
          <w:lang w:eastAsia="zh-CN"/>
        </w:rPr>
        <w:t>normative reference</w:t>
      </w:r>
      <w:r w:rsidRPr="00D34FDF">
        <w:rPr>
          <w:rFonts w:hint="eastAsia"/>
          <w:b/>
          <w:bCs/>
          <w:lang w:eastAsia="zh-CN"/>
        </w:rPr>
        <w:t>）</w:t>
      </w:r>
      <w:r w:rsidRPr="00D34FDF">
        <w:rPr>
          <w:rFonts w:hint="eastAsia"/>
          <w:lang w:eastAsia="zh-CN"/>
        </w:rPr>
        <w:t>：为另一份文件</w:t>
      </w:r>
      <w:r>
        <w:rPr>
          <w:rFonts w:hint="eastAsia"/>
          <w:lang w:eastAsia="zh-CN"/>
        </w:rPr>
        <w:t>的全部或部分内容</w:t>
      </w:r>
      <w:r w:rsidRPr="00D34FDF">
        <w:rPr>
          <w:rFonts w:hint="eastAsia"/>
          <w:lang w:eastAsia="zh-CN"/>
        </w:rPr>
        <w:t>，它所包含的内容被引用后构成需要引用文献的文件内容。</w:t>
      </w:r>
    </w:p>
    <w:p w14:paraId="72DF72B9" w14:textId="77777777" w:rsidR="007E70C2" w:rsidRPr="00D34FDF" w:rsidRDefault="0083301C" w:rsidP="009C7FE7">
      <w:pPr>
        <w:rPr>
          <w:lang w:val="en-US" w:eastAsia="zh-CN"/>
        </w:rPr>
      </w:pPr>
      <w:r w:rsidRPr="00D34FDF">
        <w:rPr>
          <w:b/>
          <w:bCs/>
          <w:lang w:val="en-US" w:eastAsia="zh-CN"/>
        </w:rPr>
        <w:t>1.</w:t>
      </w:r>
      <w:r w:rsidRPr="00D34FDF">
        <w:rPr>
          <w:rFonts w:hint="eastAsia"/>
          <w:b/>
          <w:bCs/>
          <w:lang w:val="en-US" w:eastAsia="zh-CN"/>
        </w:rPr>
        <w:t>8</w:t>
      </w:r>
      <w:r w:rsidRPr="00D34FDF">
        <w:rPr>
          <w:b/>
          <w:bCs/>
          <w:lang w:val="en-US" w:eastAsia="zh-CN"/>
        </w:rPr>
        <w:t>.2.</w:t>
      </w:r>
      <w:r>
        <w:rPr>
          <w:b/>
          <w:bCs/>
          <w:lang w:val="en-US" w:eastAsia="zh-CN"/>
        </w:rPr>
        <w:t>8</w:t>
      </w:r>
      <w:r w:rsidRPr="00D34FDF">
        <w:rPr>
          <w:b/>
          <w:bCs/>
          <w:lang w:val="en-US" w:eastAsia="zh-CN"/>
        </w:rPr>
        <w:tab/>
      </w:r>
      <w:r w:rsidRPr="00D34FDF">
        <w:rPr>
          <w:rFonts w:hint="eastAsia"/>
          <w:b/>
          <w:bCs/>
          <w:lang w:eastAsia="zh-CN"/>
        </w:rPr>
        <w:t>案文（</w:t>
      </w:r>
      <w:r w:rsidRPr="00D34FDF">
        <w:rPr>
          <w:rFonts w:hint="eastAsia"/>
          <w:b/>
          <w:bCs/>
          <w:lang w:eastAsia="zh-CN"/>
        </w:rPr>
        <w:t>text</w:t>
      </w:r>
      <w:r w:rsidRPr="00D34FDF">
        <w:rPr>
          <w:rFonts w:hint="eastAsia"/>
          <w:b/>
          <w:bCs/>
          <w:lang w:eastAsia="zh-CN"/>
        </w:rPr>
        <w:t>）</w:t>
      </w:r>
      <w:r w:rsidRPr="00D34FDF">
        <w:rPr>
          <w:rFonts w:hint="eastAsia"/>
          <w:lang w:eastAsia="zh-CN"/>
        </w:rPr>
        <w:t>：建议书的“案文”应从广义上理解。它可包括印刷的或编码的文本和</w:t>
      </w:r>
      <w:r w:rsidRPr="00D34FDF">
        <w:rPr>
          <w:rFonts w:hint="eastAsia"/>
          <w:lang w:eastAsia="zh-CN"/>
        </w:rPr>
        <w:t>/</w:t>
      </w:r>
      <w:r w:rsidRPr="00D34FDF">
        <w:rPr>
          <w:rFonts w:hint="eastAsia"/>
          <w:lang w:eastAsia="zh-CN"/>
        </w:rPr>
        <w:t>或数据（如测试图像</w:t>
      </w:r>
      <w:r>
        <w:rPr>
          <w:rFonts w:hint="eastAsia"/>
          <w:lang w:eastAsia="zh-CN"/>
        </w:rPr>
        <w:t>、</w:t>
      </w:r>
      <w:r w:rsidRPr="00D34FDF">
        <w:rPr>
          <w:rFonts w:hint="eastAsia"/>
          <w:lang w:eastAsia="zh-CN"/>
        </w:rPr>
        <w:t>图表</w:t>
      </w:r>
      <w:r>
        <w:rPr>
          <w:rFonts w:hint="eastAsia"/>
          <w:lang w:eastAsia="zh-CN"/>
        </w:rPr>
        <w:t>、</w:t>
      </w:r>
      <w:r w:rsidRPr="00D34FDF">
        <w:rPr>
          <w:rFonts w:hint="eastAsia"/>
          <w:lang w:eastAsia="zh-CN"/>
        </w:rPr>
        <w:t>软件等）。</w:t>
      </w:r>
    </w:p>
    <w:p w14:paraId="01411793" w14:textId="77777777" w:rsidR="007E70C2" w:rsidRPr="00D34FDF" w:rsidRDefault="0083301C" w:rsidP="009C7FE7">
      <w:pPr>
        <w:rPr>
          <w:lang w:eastAsia="zh-CN"/>
        </w:rPr>
      </w:pPr>
      <w:r w:rsidRPr="00D34FDF">
        <w:rPr>
          <w:b/>
          <w:lang w:eastAsia="zh-CN"/>
        </w:rPr>
        <w:t>1.</w:t>
      </w:r>
      <w:r w:rsidRPr="00D34FDF">
        <w:rPr>
          <w:rFonts w:hint="eastAsia"/>
          <w:b/>
          <w:lang w:eastAsia="zh-CN"/>
        </w:rPr>
        <w:t>8</w:t>
      </w:r>
      <w:r w:rsidRPr="00D34FDF">
        <w:rPr>
          <w:b/>
          <w:lang w:eastAsia="zh-CN"/>
        </w:rPr>
        <w:t>.2.</w:t>
      </w:r>
      <w:r>
        <w:rPr>
          <w:b/>
          <w:lang w:eastAsia="zh-CN"/>
        </w:rPr>
        <w:t>9</w:t>
      </w:r>
      <w:r w:rsidRPr="00D34FDF">
        <w:rPr>
          <w:b/>
          <w:bCs/>
          <w:lang w:val="en-US" w:eastAsia="zh-CN"/>
        </w:rPr>
        <w:tab/>
      </w:r>
      <w:r w:rsidRPr="00D34FDF">
        <w:rPr>
          <w:rFonts w:hint="eastAsia"/>
          <w:b/>
          <w:bCs/>
          <w:lang w:eastAsia="zh-CN"/>
        </w:rPr>
        <w:t>工作项目</w:t>
      </w:r>
      <w:r>
        <w:rPr>
          <w:rFonts w:hint="eastAsia"/>
          <w:b/>
          <w:bCs/>
          <w:lang w:eastAsia="zh-CN"/>
        </w:rPr>
        <w:t>（</w:t>
      </w:r>
      <w:r w:rsidRPr="00D74D85">
        <w:rPr>
          <w:b/>
          <w:lang w:eastAsia="zh-CN"/>
        </w:rPr>
        <w:t>work</w:t>
      </w:r>
      <w:r>
        <w:rPr>
          <w:rFonts w:hint="eastAsia"/>
          <w:b/>
          <w:lang w:eastAsia="zh-CN"/>
        </w:rPr>
        <w:t xml:space="preserve"> </w:t>
      </w:r>
      <w:r w:rsidRPr="00D74D85">
        <w:rPr>
          <w:b/>
          <w:lang w:eastAsia="zh-CN"/>
        </w:rPr>
        <w:t>item</w:t>
      </w:r>
      <w:r>
        <w:rPr>
          <w:rFonts w:hint="eastAsia"/>
          <w:b/>
          <w:bCs/>
          <w:lang w:eastAsia="zh-CN"/>
        </w:rPr>
        <w:t>）</w:t>
      </w:r>
      <w:r w:rsidRPr="00D34FDF">
        <w:rPr>
          <w:rFonts w:hint="eastAsia"/>
          <w:lang w:eastAsia="zh-CN"/>
        </w:rPr>
        <w:t>：分配的一项工作，与一个课题相对应，具有特定的或一般性的目标，并将产生一份</w:t>
      </w:r>
      <w:r w:rsidRPr="00D34FDF">
        <w:rPr>
          <w:lang w:eastAsia="zh-CN"/>
        </w:rPr>
        <w:t>ITU-T</w:t>
      </w:r>
      <w:r w:rsidRPr="00D34FDF">
        <w:rPr>
          <w:rFonts w:hint="eastAsia"/>
          <w:lang w:eastAsia="zh-CN"/>
        </w:rPr>
        <w:t>出版物，</w:t>
      </w:r>
      <w:r>
        <w:rPr>
          <w:rFonts w:hint="eastAsia"/>
          <w:lang w:eastAsia="zh-CN"/>
        </w:rPr>
        <w:t>如</w:t>
      </w:r>
      <w:r w:rsidRPr="00D34FDF">
        <w:rPr>
          <w:rFonts w:hint="eastAsia"/>
          <w:lang w:eastAsia="zh-CN"/>
        </w:rPr>
        <w:t>建议书。</w:t>
      </w:r>
    </w:p>
    <w:p w14:paraId="39321953" w14:textId="77777777" w:rsidR="007E70C2" w:rsidRDefault="0083301C" w:rsidP="009C7FE7">
      <w:pPr>
        <w:tabs>
          <w:tab w:val="left" w:pos="851"/>
        </w:tabs>
        <w:rPr>
          <w:lang w:eastAsia="zh-CN"/>
        </w:rPr>
      </w:pPr>
      <w:r w:rsidRPr="00D34FDF">
        <w:rPr>
          <w:b/>
          <w:lang w:eastAsia="zh-CN"/>
        </w:rPr>
        <w:t>1.</w:t>
      </w:r>
      <w:r w:rsidRPr="00D34FDF">
        <w:rPr>
          <w:rFonts w:hint="eastAsia"/>
          <w:b/>
          <w:lang w:eastAsia="zh-CN"/>
        </w:rPr>
        <w:t>8</w:t>
      </w:r>
      <w:r w:rsidRPr="00D34FDF">
        <w:rPr>
          <w:b/>
          <w:lang w:eastAsia="zh-CN"/>
        </w:rPr>
        <w:t>.2.</w:t>
      </w:r>
      <w:r>
        <w:rPr>
          <w:b/>
          <w:lang w:eastAsia="zh-CN"/>
        </w:rPr>
        <w:t>10</w:t>
      </w:r>
      <w:r w:rsidRPr="00D34FDF">
        <w:rPr>
          <w:b/>
          <w:lang w:eastAsia="zh-CN"/>
        </w:rPr>
        <w:tab/>
      </w:r>
      <w:r w:rsidRPr="00D34FDF">
        <w:rPr>
          <w:b/>
          <w:bCs/>
          <w:lang w:val="en-US" w:eastAsia="zh-CN"/>
        </w:rPr>
        <w:tab/>
      </w:r>
      <w:r w:rsidRPr="00D34FDF">
        <w:rPr>
          <w:rFonts w:hint="eastAsia"/>
          <w:b/>
          <w:bCs/>
          <w:lang w:eastAsia="zh-CN"/>
        </w:rPr>
        <w:t>工作计划</w:t>
      </w:r>
      <w:r>
        <w:rPr>
          <w:rFonts w:hint="eastAsia"/>
          <w:b/>
          <w:bCs/>
          <w:lang w:eastAsia="zh-CN"/>
        </w:rPr>
        <w:t>（</w:t>
      </w:r>
      <w:r w:rsidRPr="00D74D85">
        <w:rPr>
          <w:b/>
          <w:lang w:eastAsia="zh-CN"/>
        </w:rPr>
        <w:t>work programme</w:t>
      </w:r>
      <w:r>
        <w:rPr>
          <w:rFonts w:hint="eastAsia"/>
          <w:b/>
          <w:bCs/>
          <w:lang w:eastAsia="zh-CN"/>
        </w:rPr>
        <w:t>）</w:t>
      </w:r>
      <w:r w:rsidRPr="00D34FDF">
        <w:rPr>
          <w:rFonts w:hint="eastAsia"/>
          <w:lang w:eastAsia="zh-CN"/>
        </w:rPr>
        <w:t>：一个研究组负责的工作项目清单。</w:t>
      </w:r>
    </w:p>
    <w:p w14:paraId="52026476" w14:textId="77777777" w:rsidR="007E70C2" w:rsidRPr="007746F6" w:rsidRDefault="0083301C" w:rsidP="009C7FE7">
      <w:pPr>
        <w:pStyle w:val="Heading2"/>
        <w:tabs>
          <w:tab w:val="left" w:pos="908"/>
        </w:tabs>
        <w:rPr>
          <w:b w:val="0"/>
          <w:bCs/>
          <w:lang w:eastAsia="zh-CN"/>
        </w:rPr>
      </w:pPr>
      <w:bookmarkStart w:id="144" w:name="_Toc532428463"/>
      <w:bookmarkStart w:id="145" w:name="_Toc532823161"/>
      <w:bookmarkStart w:id="146" w:name="_Toc536088858"/>
      <w:bookmarkStart w:id="147" w:name="_Toc536088859"/>
      <w:r w:rsidRPr="00FA77B1">
        <w:rPr>
          <w:lang w:eastAsia="zh-CN"/>
        </w:rPr>
        <w:t>1</w:t>
      </w:r>
      <w:r w:rsidRPr="007746F6">
        <w:rPr>
          <w:lang w:eastAsia="zh-CN"/>
        </w:rPr>
        <w:t>.9</w:t>
      </w:r>
      <w:r w:rsidRPr="007746F6">
        <w:rPr>
          <w:lang w:eastAsia="zh-CN"/>
        </w:rPr>
        <w:tab/>
      </w:r>
      <w:bookmarkEnd w:id="144"/>
      <w:bookmarkEnd w:id="145"/>
      <w:r w:rsidRPr="007746F6">
        <w:rPr>
          <w:color w:val="000000"/>
          <w:lang w:eastAsia="zh-CN"/>
        </w:rPr>
        <w:t>参考文</w:t>
      </w:r>
      <w:r w:rsidRPr="007746F6">
        <w:rPr>
          <w:rFonts w:ascii="SimSun" w:hAnsi="SimSun" w:cs="SimSun" w:hint="eastAsia"/>
          <w:color w:val="000000"/>
          <w:lang w:eastAsia="zh-CN"/>
        </w:rPr>
        <w:t>献</w:t>
      </w:r>
      <w:bookmarkEnd w:id="146"/>
    </w:p>
    <w:p w14:paraId="40D4E9F8" w14:textId="425B20A4" w:rsidR="007E70C2" w:rsidRPr="003B5A0E" w:rsidRDefault="0083301C" w:rsidP="009C7FE7">
      <w:pPr>
        <w:ind w:firstLineChars="200" w:firstLine="480"/>
        <w:rPr>
          <w:szCs w:val="24"/>
          <w:lang w:eastAsia="zh-CN"/>
        </w:rPr>
      </w:pPr>
      <w:r w:rsidRPr="005B307B">
        <w:rPr>
          <w:rFonts w:hint="eastAsia"/>
          <w:szCs w:val="24"/>
          <w:lang w:eastAsia="zh-CN"/>
        </w:rPr>
        <w:t>下列</w:t>
      </w:r>
      <w:r w:rsidRPr="005B307B">
        <w:rPr>
          <w:rFonts w:hint="eastAsia"/>
          <w:szCs w:val="24"/>
          <w:lang w:eastAsia="zh-CN"/>
        </w:rPr>
        <w:t>ITU-T</w:t>
      </w:r>
      <w:r w:rsidRPr="005B307B">
        <w:rPr>
          <w:rFonts w:hint="eastAsia"/>
          <w:szCs w:val="24"/>
          <w:lang w:eastAsia="zh-CN"/>
        </w:rPr>
        <w:t>建议书和其他参考文献的条款，</w:t>
      </w:r>
      <w:r>
        <w:rPr>
          <w:rFonts w:hint="eastAsia"/>
          <w:szCs w:val="24"/>
          <w:lang w:eastAsia="zh-CN"/>
        </w:rPr>
        <w:t>通过</w:t>
      </w:r>
      <w:r w:rsidRPr="005B307B">
        <w:rPr>
          <w:rFonts w:hint="eastAsia"/>
          <w:szCs w:val="24"/>
          <w:lang w:eastAsia="zh-CN"/>
        </w:rPr>
        <w:t>在本建议书中的</w:t>
      </w:r>
      <w:del w:id="148" w:author="Wang, Long" w:date="2022-02-16T19:50:00Z">
        <w:r w:rsidRPr="005B307B" w:rsidDel="001156EF">
          <w:rPr>
            <w:rFonts w:hint="eastAsia"/>
            <w:szCs w:val="24"/>
            <w:lang w:eastAsia="zh-CN"/>
          </w:rPr>
          <w:delText>引用</w:delText>
        </w:r>
      </w:del>
      <w:ins w:id="149" w:author="Wang, Long" w:date="2022-02-16T19:50:00Z">
        <w:r w:rsidR="001156EF">
          <w:rPr>
            <w:rFonts w:hint="eastAsia"/>
            <w:szCs w:val="24"/>
            <w:lang w:eastAsia="zh-CN"/>
          </w:rPr>
          <w:t>参引</w:t>
        </w:r>
      </w:ins>
      <w:r w:rsidRPr="005B307B">
        <w:rPr>
          <w:rFonts w:hint="eastAsia"/>
          <w:szCs w:val="24"/>
          <w:lang w:eastAsia="zh-CN"/>
        </w:rPr>
        <w:t>而构成本建议书的条款。在出版时，所指出的版本是有效的。所有的建议书和</w:t>
      </w:r>
      <w:r>
        <w:rPr>
          <w:rFonts w:hint="eastAsia"/>
          <w:szCs w:val="24"/>
          <w:lang w:eastAsia="zh-CN"/>
        </w:rPr>
        <w:t>其他</w:t>
      </w:r>
      <w:r w:rsidRPr="005B307B">
        <w:rPr>
          <w:rFonts w:hint="eastAsia"/>
          <w:szCs w:val="24"/>
          <w:lang w:eastAsia="zh-CN"/>
        </w:rPr>
        <w:t>参考文献均会得到修订，本建议书的使用者应查证是否有可能使用下列建议书或</w:t>
      </w:r>
      <w:r>
        <w:rPr>
          <w:rFonts w:hint="eastAsia"/>
          <w:szCs w:val="24"/>
          <w:lang w:eastAsia="zh-CN"/>
        </w:rPr>
        <w:t>其他</w:t>
      </w:r>
      <w:del w:id="150" w:author="Wang, Long" w:date="2022-02-16T19:50:00Z">
        <w:r w:rsidRPr="005B307B" w:rsidDel="001156EF">
          <w:rPr>
            <w:rFonts w:hint="eastAsia"/>
            <w:szCs w:val="24"/>
            <w:lang w:eastAsia="zh-CN"/>
          </w:rPr>
          <w:delText>参考文献</w:delText>
        </w:r>
      </w:del>
      <w:ins w:id="151" w:author="Wang, Long" w:date="2022-02-16T19:51:00Z">
        <w:r w:rsidR="001156EF">
          <w:rPr>
            <w:rFonts w:hint="eastAsia"/>
            <w:szCs w:val="24"/>
            <w:lang w:eastAsia="zh-CN"/>
          </w:rPr>
          <w:t>参引</w:t>
        </w:r>
      </w:ins>
      <w:r w:rsidRPr="005B307B">
        <w:rPr>
          <w:rFonts w:hint="eastAsia"/>
          <w:szCs w:val="24"/>
          <w:lang w:eastAsia="zh-CN"/>
        </w:rPr>
        <w:t>的最新版本。当前有效的</w:t>
      </w:r>
      <w:r w:rsidRPr="005B307B">
        <w:rPr>
          <w:rFonts w:hint="eastAsia"/>
          <w:szCs w:val="24"/>
          <w:lang w:eastAsia="zh-CN"/>
        </w:rPr>
        <w:t>ITU-T</w:t>
      </w:r>
      <w:r w:rsidRPr="005B307B">
        <w:rPr>
          <w:rFonts w:hint="eastAsia"/>
          <w:szCs w:val="24"/>
          <w:lang w:eastAsia="zh-CN"/>
        </w:rPr>
        <w:t>建议书清单定期出版。</w:t>
      </w:r>
      <w:r w:rsidRPr="00C55E9B">
        <w:rPr>
          <w:szCs w:val="24"/>
          <w:lang w:eastAsia="zh-CN"/>
        </w:rPr>
        <w:t>本建议书引用的文件自成一体时不具备建议书的地位</w:t>
      </w:r>
      <w:r w:rsidRPr="00C55E9B">
        <w:rPr>
          <w:rFonts w:hint="eastAsia"/>
          <w:szCs w:val="24"/>
          <w:lang w:eastAsia="zh-CN"/>
        </w:rPr>
        <w:t>。</w:t>
      </w:r>
    </w:p>
    <w:p w14:paraId="4320A689" w14:textId="06DB15C1" w:rsidR="007E70C2" w:rsidRPr="00796076" w:rsidRDefault="0083301C" w:rsidP="00796076">
      <w:pPr>
        <w:pStyle w:val="Reftextlong"/>
      </w:pPr>
      <w:r w:rsidRPr="00796076">
        <w:t>[ITU-T A.2]</w:t>
      </w:r>
      <w:r w:rsidRPr="00796076">
        <w:tab/>
      </w:r>
      <w:ins w:id="152" w:author="LI, Ziqian" w:date="2022-02-18T16:43:00Z">
        <w:r w:rsidR="00680C65">
          <w:tab/>
        </w:r>
      </w:ins>
      <w:r w:rsidRPr="00796076">
        <w:t>ITU-T A.2</w:t>
      </w:r>
      <w:r w:rsidRPr="00796076">
        <w:t>建议书</w:t>
      </w:r>
      <w:r w:rsidRPr="00796076">
        <w:rPr>
          <w:rFonts w:hint="eastAsia"/>
        </w:rPr>
        <w:t>（</w:t>
      </w:r>
      <w:r w:rsidRPr="00796076">
        <w:rPr>
          <w:rFonts w:hint="eastAsia"/>
        </w:rPr>
        <w:t>2012</w:t>
      </w:r>
      <w:r w:rsidRPr="00796076">
        <w:rPr>
          <w:rFonts w:hint="eastAsia"/>
        </w:rPr>
        <w:t>年）</w:t>
      </w:r>
      <w:r w:rsidRPr="00796076">
        <w:t xml:space="preserve"> – </w:t>
      </w:r>
      <w:r w:rsidRPr="00796076">
        <w:t>提交</w:t>
      </w:r>
      <w:r w:rsidRPr="00796076">
        <w:rPr>
          <w:rFonts w:hint="eastAsia"/>
        </w:rPr>
        <w:t>国际电联电信标准化部门</w:t>
      </w:r>
      <w:r w:rsidRPr="00796076">
        <w:t>的文稿的表述方</w:t>
      </w:r>
      <w:r w:rsidRPr="00796076">
        <w:rPr>
          <w:rFonts w:hint="eastAsia"/>
        </w:rPr>
        <w:t>式。</w:t>
      </w:r>
    </w:p>
    <w:p w14:paraId="56A1AEA2" w14:textId="71CB0088" w:rsidR="007E70C2" w:rsidRPr="00796076" w:rsidRDefault="0083301C" w:rsidP="00796076">
      <w:pPr>
        <w:pStyle w:val="Reftextlong"/>
      </w:pPr>
      <w:r w:rsidRPr="00796076">
        <w:t>[ITU</w:t>
      </w:r>
      <w:r w:rsidRPr="00796076">
        <w:noBreakHyphen/>
        <w:t>T A.5]</w:t>
      </w:r>
      <w:r w:rsidRPr="00796076">
        <w:tab/>
      </w:r>
      <w:ins w:id="153" w:author="LI, Ziqian" w:date="2022-02-18T16:43:00Z">
        <w:r w:rsidR="00680C65">
          <w:tab/>
        </w:r>
      </w:ins>
      <w:r w:rsidRPr="00796076">
        <w:t>ITU-T A.5</w:t>
      </w:r>
      <w:r w:rsidRPr="00796076">
        <w:t>建议书</w:t>
      </w:r>
      <w:r w:rsidRPr="00796076">
        <w:rPr>
          <w:rFonts w:hint="eastAsia"/>
        </w:rPr>
        <w:t>（</w:t>
      </w:r>
      <w:r w:rsidRPr="00796076">
        <w:rPr>
          <w:rFonts w:hint="eastAsia"/>
        </w:rPr>
        <w:t>2019</w:t>
      </w:r>
      <w:r w:rsidRPr="00796076">
        <w:rPr>
          <w:rFonts w:hint="eastAsia"/>
        </w:rPr>
        <w:t>年）</w:t>
      </w:r>
      <w:r w:rsidRPr="00796076">
        <w:t xml:space="preserve"> – </w:t>
      </w:r>
      <w:r w:rsidRPr="00796076">
        <w:t>在</w:t>
      </w:r>
      <w:r w:rsidRPr="00796076">
        <w:t>ITU-T</w:t>
      </w:r>
      <w:r w:rsidRPr="00796076">
        <w:t>建议书中参引其他组织文件的一般</w:t>
      </w:r>
      <w:r w:rsidRPr="00796076">
        <w:rPr>
          <w:rFonts w:hint="eastAsia"/>
        </w:rPr>
        <w:t>性</w:t>
      </w:r>
      <w:r w:rsidRPr="00796076">
        <w:t>程</w:t>
      </w:r>
      <w:r w:rsidRPr="00796076">
        <w:rPr>
          <w:rFonts w:hint="eastAsia"/>
        </w:rPr>
        <w:t>序。</w:t>
      </w:r>
    </w:p>
    <w:p w14:paraId="13B56707" w14:textId="3897B34F" w:rsidR="007E70C2" w:rsidRPr="00796076" w:rsidRDefault="0083301C" w:rsidP="00796076">
      <w:pPr>
        <w:pStyle w:val="Reftextlong"/>
      </w:pPr>
      <w:r w:rsidRPr="00796076">
        <w:t>[ITU-T A.7]</w:t>
      </w:r>
      <w:r w:rsidRPr="00796076">
        <w:tab/>
      </w:r>
      <w:ins w:id="154" w:author="LI, Ziqian" w:date="2022-02-18T16:43:00Z">
        <w:r w:rsidR="00680C65">
          <w:tab/>
        </w:r>
      </w:ins>
      <w:r w:rsidRPr="00796076">
        <w:t>ITU-T A.7</w:t>
      </w:r>
      <w:r w:rsidRPr="00796076">
        <w:t>建议书</w:t>
      </w:r>
      <w:r w:rsidRPr="00796076">
        <w:rPr>
          <w:rFonts w:hint="eastAsia"/>
        </w:rPr>
        <w:t>（</w:t>
      </w:r>
      <w:r w:rsidRPr="00796076">
        <w:rPr>
          <w:rFonts w:hint="eastAsia"/>
        </w:rPr>
        <w:t>2016</w:t>
      </w:r>
      <w:r w:rsidRPr="00796076">
        <w:rPr>
          <w:rFonts w:hint="eastAsia"/>
        </w:rPr>
        <w:t>年）</w:t>
      </w:r>
      <w:r w:rsidRPr="00796076">
        <w:t xml:space="preserve"> – </w:t>
      </w:r>
      <w:r w:rsidRPr="00796076">
        <w:t>焦点组的成立和工作程</w:t>
      </w:r>
      <w:r w:rsidRPr="00796076">
        <w:rPr>
          <w:rFonts w:hint="eastAsia"/>
        </w:rPr>
        <w:t>序。</w:t>
      </w:r>
    </w:p>
    <w:p w14:paraId="313E39C8" w14:textId="1E725D37" w:rsidR="007E70C2" w:rsidRPr="00796076" w:rsidRDefault="0083301C" w:rsidP="00796076">
      <w:pPr>
        <w:pStyle w:val="Reftextlong"/>
      </w:pPr>
      <w:r w:rsidRPr="00796076">
        <w:t>[ITU-T A.11]</w:t>
      </w:r>
      <w:r w:rsidRPr="00796076">
        <w:tab/>
      </w:r>
      <w:ins w:id="155" w:author="LI, Ziqian" w:date="2022-02-18T16:43:00Z">
        <w:r w:rsidR="00680C65">
          <w:tab/>
        </w:r>
      </w:ins>
      <w:r w:rsidRPr="00796076">
        <w:t>ITU-T A.11</w:t>
      </w:r>
      <w:r w:rsidRPr="00796076">
        <w:t>建议书</w:t>
      </w:r>
      <w:r w:rsidRPr="00796076">
        <w:rPr>
          <w:rFonts w:hint="eastAsia"/>
        </w:rPr>
        <w:t>（</w:t>
      </w:r>
      <w:r w:rsidRPr="00796076">
        <w:rPr>
          <w:rFonts w:hint="eastAsia"/>
        </w:rPr>
        <w:t>2012</w:t>
      </w:r>
      <w:r w:rsidRPr="00796076">
        <w:rPr>
          <w:rFonts w:hint="eastAsia"/>
        </w:rPr>
        <w:t>年）</w:t>
      </w:r>
      <w:r w:rsidRPr="00796076">
        <w:t xml:space="preserve"> – ITU-T</w:t>
      </w:r>
      <w:r w:rsidRPr="00796076">
        <w:t>建议书和世界电信标准化全会会议录的出</w:t>
      </w:r>
      <w:r w:rsidRPr="00796076">
        <w:rPr>
          <w:rFonts w:hint="eastAsia"/>
        </w:rPr>
        <w:t>版。</w:t>
      </w:r>
    </w:p>
    <w:p w14:paraId="3B3B7703" w14:textId="38A42847" w:rsidR="007E70C2" w:rsidRPr="00CC57F7" w:rsidRDefault="0083301C" w:rsidP="001D2E81">
      <w:pPr>
        <w:pStyle w:val="Reftextlong"/>
        <w:rPr>
          <w:rFonts w:ascii="STKaiti" w:eastAsia="STKaiti" w:hAnsi="STKaiti" w:cstheme="minorBidi"/>
          <w:kern w:val="2"/>
          <w:lang w:val="en-US"/>
        </w:rPr>
      </w:pPr>
      <w:r w:rsidRPr="00D74D85">
        <w:t>[ITU</w:t>
      </w:r>
      <w:r w:rsidRPr="00D74D85">
        <w:noBreakHyphen/>
        <w:t>T A.25]</w:t>
      </w:r>
      <w:r w:rsidRPr="00D74D85">
        <w:tab/>
      </w:r>
      <w:ins w:id="156" w:author="LI, Ziqian" w:date="2022-02-18T16:43:00Z">
        <w:r w:rsidR="00680C65">
          <w:tab/>
        </w:r>
      </w:ins>
      <w:r w:rsidRPr="00B7136F">
        <w:rPr>
          <w:color w:val="000000"/>
          <w:lang w:val="en-US"/>
        </w:rPr>
        <w:t>ITU-T A.25</w:t>
      </w:r>
      <w:r>
        <w:rPr>
          <w:color w:val="000000"/>
        </w:rPr>
        <w:t>建议书</w:t>
      </w:r>
      <w:r w:rsidRPr="00B7136F">
        <w:rPr>
          <w:color w:val="000000"/>
          <w:lang w:val="en-US"/>
        </w:rPr>
        <w:t>（</w:t>
      </w:r>
      <w:r w:rsidRPr="00B7136F">
        <w:rPr>
          <w:color w:val="000000"/>
          <w:lang w:val="en-US"/>
        </w:rPr>
        <w:t>2019</w:t>
      </w:r>
      <w:r>
        <w:rPr>
          <w:color w:val="000000"/>
        </w:rPr>
        <w:t>年</w:t>
      </w:r>
      <w:r w:rsidRPr="00B7136F">
        <w:rPr>
          <w:color w:val="000000"/>
          <w:lang w:val="en-US"/>
        </w:rPr>
        <w:t>）</w:t>
      </w:r>
      <w:r>
        <w:rPr>
          <w:rFonts w:hint="eastAsia"/>
          <w:color w:val="000000"/>
          <w:lang w:val="en-US"/>
        </w:rPr>
        <w:t xml:space="preserve"> </w:t>
      </w:r>
      <w:r w:rsidRPr="007746F6">
        <w:rPr>
          <w:color w:val="000000"/>
          <w:lang w:val="en-US"/>
        </w:rPr>
        <w:t>–</w:t>
      </w:r>
      <w:r>
        <w:rPr>
          <w:rFonts w:hint="eastAsia"/>
          <w:color w:val="000000"/>
          <w:lang w:val="en-US"/>
        </w:rPr>
        <w:t xml:space="preserve"> </w:t>
      </w:r>
      <w:r w:rsidRPr="00CC57F7">
        <w:rPr>
          <w:rFonts w:ascii="STKaiti" w:eastAsia="STKaiti" w:hAnsi="STKaiti" w:cstheme="minorBidi"/>
          <w:kern w:val="2"/>
          <w:lang w:val="en-US"/>
        </w:rPr>
        <w:t>在</w:t>
      </w:r>
      <w:r w:rsidRPr="004E4B1A">
        <w:rPr>
          <w:rFonts w:eastAsia="STKaiti" w:cs="Times New Roman"/>
          <w:color w:val="000000"/>
          <w:lang w:val="en-US"/>
          <w:rPrChange w:id="157" w:author="LI, Ziqian" w:date="2022-02-21T08:30:00Z">
            <w:rPr>
              <w:rFonts w:ascii="STKaiti" w:eastAsia="STKaiti" w:hAnsi="STKaiti"/>
              <w:color w:val="000000"/>
              <w:lang w:val="en-US"/>
            </w:rPr>
          </w:rPrChange>
        </w:rPr>
        <w:t>ITU-T</w:t>
      </w:r>
      <w:r>
        <w:rPr>
          <w:rFonts w:ascii="STKaiti" w:eastAsia="STKaiti" w:hAnsi="STKaiti" w:cstheme="minorBidi"/>
          <w:kern w:val="2"/>
          <w:lang w:val="en-US"/>
        </w:rPr>
        <w:t>和其他组织之间</w:t>
      </w:r>
      <w:del w:id="158" w:author="Wang, Long" w:date="2022-02-16T19:52:00Z">
        <w:r w:rsidDel="001156EF">
          <w:rPr>
            <w:rFonts w:ascii="STKaiti" w:eastAsia="STKaiti" w:hAnsi="STKaiti" w:cstheme="minorBidi" w:hint="eastAsia"/>
            <w:kern w:val="2"/>
            <w:lang w:val="en-US"/>
          </w:rPr>
          <w:delText>纳入</w:delText>
        </w:r>
        <w:r w:rsidDel="001156EF">
          <w:rPr>
            <w:rFonts w:ascii="STKaiti" w:hAnsi="STKaiti" w:cstheme="minorBidi" w:hint="eastAsia"/>
            <w:kern w:val="2"/>
            <w:lang w:val="en-US"/>
          </w:rPr>
          <w:delText>案文</w:delText>
        </w:r>
      </w:del>
      <w:ins w:id="159" w:author="Wang, Long" w:date="2022-02-16T19:52:00Z">
        <w:r w:rsidR="00893360" w:rsidRPr="00893360">
          <w:rPr>
            <w:rFonts w:ascii="STKaiti" w:eastAsia="STKaiti" w:hAnsi="STKaiti" w:cstheme="minorBidi" w:hint="eastAsia"/>
            <w:kern w:val="2"/>
            <w:lang w:val="en-US"/>
          </w:rPr>
          <w:t>相</w:t>
        </w:r>
        <w:r w:rsidR="001156EF" w:rsidRPr="00893360">
          <w:rPr>
            <w:rFonts w:ascii="STKaiti" w:eastAsia="STKaiti" w:hAnsi="STKaiti" w:cstheme="minorBidi" w:hint="eastAsia"/>
            <w:kern w:val="2"/>
            <w:lang w:val="en-US"/>
          </w:rPr>
          <w:t>互采纳案文</w:t>
        </w:r>
      </w:ins>
      <w:r w:rsidRPr="00CC57F7">
        <w:rPr>
          <w:rFonts w:ascii="STKaiti" w:eastAsia="STKaiti" w:hAnsi="STKaiti" w:cstheme="minorBidi"/>
          <w:kern w:val="2"/>
          <w:lang w:val="en-US"/>
        </w:rPr>
        <w:t>的一般</w:t>
      </w:r>
      <w:r w:rsidRPr="00CC57F7">
        <w:rPr>
          <w:rFonts w:ascii="STKaiti" w:eastAsia="STKaiti" w:hAnsi="STKaiti" w:cstheme="minorBidi" w:hint="eastAsia"/>
          <w:kern w:val="2"/>
          <w:lang w:val="en-US"/>
        </w:rPr>
        <w:t>性</w:t>
      </w:r>
      <w:r w:rsidRPr="00CC57F7">
        <w:rPr>
          <w:rFonts w:ascii="STKaiti" w:eastAsia="STKaiti" w:hAnsi="STKaiti" w:cstheme="minorBidi"/>
          <w:kern w:val="2"/>
          <w:lang w:val="en-US"/>
        </w:rPr>
        <w:t>程序</w:t>
      </w:r>
      <w:r w:rsidRPr="00CC57F7">
        <w:rPr>
          <w:rFonts w:ascii="STKaiti" w:eastAsia="STKaiti" w:hAnsi="STKaiti" w:cstheme="minorBidi" w:hint="eastAsia"/>
          <w:kern w:val="2"/>
          <w:lang w:val="en-US"/>
        </w:rPr>
        <w:t>。</w:t>
      </w:r>
    </w:p>
    <w:p w14:paraId="73518142" w14:textId="2B328685" w:rsidR="007E70C2" w:rsidRPr="00CC57F7" w:rsidRDefault="0083301C" w:rsidP="001D2E81">
      <w:pPr>
        <w:pStyle w:val="Reftextlong"/>
        <w:rPr>
          <w:rFonts w:ascii="STKaiti" w:eastAsia="STKaiti" w:hAnsi="STKaiti"/>
          <w:color w:val="000000"/>
          <w:lang w:val="en-US"/>
        </w:rPr>
      </w:pPr>
      <w:bookmarkStart w:id="160" w:name="_Toc413838335"/>
      <w:bookmarkStart w:id="161" w:name="_Toc536172348"/>
      <w:r w:rsidRPr="00D74D85">
        <w:rPr>
          <w:rFonts w:eastAsia="Batang"/>
        </w:rPr>
        <w:t>[PP Res. 66]</w:t>
      </w:r>
      <w:r w:rsidRPr="00D74D85">
        <w:rPr>
          <w:rFonts w:eastAsia="Batang"/>
        </w:rPr>
        <w:tab/>
      </w:r>
      <w:ins w:id="162" w:author="LI, Ziqian" w:date="2022-02-18T16:43:00Z">
        <w:r w:rsidR="00680C65">
          <w:rPr>
            <w:rFonts w:eastAsia="Batang"/>
          </w:rPr>
          <w:tab/>
        </w:r>
      </w:ins>
      <w:r>
        <w:rPr>
          <w:rFonts w:hint="eastAsia"/>
        </w:rPr>
        <w:t>国际电联全权代表大会第</w:t>
      </w:r>
      <w:r>
        <w:rPr>
          <w:rFonts w:hint="eastAsia"/>
        </w:rPr>
        <w:t>66</w:t>
      </w:r>
      <w:r>
        <w:rPr>
          <w:rFonts w:hint="eastAsia"/>
        </w:rPr>
        <w:t>号决议</w:t>
      </w:r>
      <w:r>
        <w:rPr>
          <w:rFonts w:eastAsia="Batang"/>
        </w:rPr>
        <w:t>（</w:t>
      </w:r>
      <w:r w:rsidRPr="008E4CCD">
        <w:t>2018</w:t>
      </w:r>
      <w:r>
        <w:rPr>
          <w:rFonts w:asciiTheme="minorEastAsia" w:hAnsiTheme="minorEastAsia" w:hint="eastAsia"/>
        </w:rPr>
        <w:t>年，迪拜，修订版</w:t>
      </w:r>
      <w:r>
        <w:rPr>
          <w:rFonts w:eastAsia="Batang"/>
        </w:rPr>
        <w:t>）</w:t>
      </w:r>
      <w:r w:rsidRPr="007746F6">
        <w:rPr>
          <w:color w:val="000000"/>
          <w:lang w:val="en-US"/>
        </w:rPr>
        <w:t xml:space="preserve"> –</w:t>
      </w:r>
      <w:r>
        <w:rPr>
          <w:rFonts w:hint="eastAsia"/>
          <w:color w:val="000000"/>
          <w:lang w:val="en-US"/>
        </w:rPr>
        <w:t xml:space="preserve"> </w:t>
      </w:r>
      <w:r w:rsidRPr="00CC57F7">
        <w:rPr>
          <w:rFonts w:ascii="STKaiti" w:eastAsia="STKaiti" w:hAnsi="STKaiti" w:hint="eastAsia"/>
          <w:color w:val="000000"/>
          <w:lang w:val="en-US"/>
        </w:rPr>
        <w:t>国际电联的文件和出版物</w:t>
      </w:r>
      <w:bookmarkEnd w:id="160"/>
      <w:bookmarkEnd w:id="161"/>
      <w:r w:rsidRPr="00CC57F7">
        <w:rPr>
          <w:rFonts w:ascii="STKaiti" w:eastAsia="STKaiti" w:hAnsi="STKaiti" w:hint="eastAsia"/>
          <w:color w:val="000000"/>
          <w:lang w:val="en-US"/>
        </w:rPr>
        <w:t>。</w:t>
      </w:r>
    </w:p>
    <w:p w14:paraId="18D8B2A5" w14:textId="561B316C" w:rsidR="007E70C2" w:rsidRPr="00CC57F7" w:rsidRDefault="0083301C" w:rsidP="001D2E81">
      <w:pPr>
        <w:pStyle w:val="Reftextlong"/>
        <w:rPr>
          <w:rFonts w:ascii="STKaiti" w:eastAsia="STKaiti" w:hAnsi="STKaiti"/>
          <w:color w:val="000000"/>
          <w:lang w:val="en-US"/>
        </w:rPr>
      </w:pPr>
      <w:r w:rsidRPr="00D74D85">
        <w:t>[WTSA Res. 1]</w:t>
      </w:r>
      <w:r w:rsidRPr="00D74D85">
        <w:tab/>
      </w:r>
      <w:ins w:id="163" w:author="LI, Ziqian" w:date="2022-02-18T16:43:00Z">
        <w:r w:rsidR="00680C65">
          <w:tab/>
        </w:r>
      </w:ins>
      <w:r w:rsidRPr="00CF6571">
        <w:t>WTSA</w:t>
      </w:r>
      <w:r w:rsidRPr="00CF6571">
        <w:rPr>
          <w:color w:val="000000"/>
        </w:rPr>
        <w:t>第</w:t>
      </w:r>
      <w:r w:rsidRPr="00CF6571">
        <w:rPr>
          <w:color w:val="000000"/>
        </w:rPr>
        <w:t>1</w:t>
      </w:r>
      <w:r w:rsidRPr="00CF6571">
        <w:rPr>
          <w:color w:val="000000"/>
        </w:rPr>
        <w:t>号决议</w:t>
      </w:r>
      <w:r w:rsidRPr="00CF6571">
        <w:rPr>
          <w:rFonts w:hint="eastAsia"/>
          <w:color w:val="000000"/>
        </w:rPr>
        <w:t>（</w:t>
      </w:r>
      <w:r w:rsidRPr="00CF6571">
        <w:rPr>
          <w:rFonts w:hint="eastAsia"/>
          <w:color w:val="000000"/>
        </w:rPr>
        <w:t>2016</w:t>
      </w:r>
      <w:r w:rsidRPr="00CF6571">
        <w:rPr>
          <w:rFonts w:hint="eastAsia"/>
          <w:color w:val="000000"/>
        </w:rPr>
        <w:t>年，哈马马特</w:t>
      </w:r>
      <w:r>
        <w:rPr>
          <w:rFonts w:hint="eastAsia"/>
          <w:color w:val="000000"/>
        </w:rPr>
        <w:t>，修订版</w:t>
      </w:r>
      <w:r w:rsidRPr="00CF6571">
        <w:rPr>
          <w:rFonts w:hint="eastAsia"/>
          <w:color w:val="000000"/>
        </w:rPr>
        <w:t>）</w:t>
      </w:r>
      <w:r w:rsidRPr="00CF6571">
        <w:rPr>
          <w:color w:val="000000"/>
        </w:rPr>
        <w:t xml:space="preserve"> – </w:t>
      </w:r>
      <w:r w:rsidRPr="00CC57F7">
        <w:rPr>
          <w:rFonts w:ascii="STKaiti" w:eastAsia="STKaiti" w:hAnsi="STKaiti"/>
          <w:color w:val="000000"/>
          <w:lang w:val="en-US"/>
        </w:rPr>
        <w:t>国际电联电信标准化部门的议事规</w:t>
      </w:r>
      <w:r w:rsidRPr="00CC57F7">
        <w:rPr>
          <w:rFonts w:ascii="STKaiti" w:eastAsia="STKaiti" w:hAnsi="STKaiti" w:hint="eastAsia"/>
          <w:color w:val="000000"/>
          <w:lang w:val="en-US"/>
        </w:rPr>
        <w:t>则。</w:t>
      </w:r>
    </w:p>
    <w:p w14:paraId="4C4A2C8C" w14:textId="3EF52767" w:rsidR="007E70C2" w:rsidRPr="00CC57F7" w:rsidRDefault="0083301C" w:rsidP="001D2E81">
      <w:pPr>
        <w:pStyle w:val="Reftextlong"/>
        <w:rPr>
          <w:rFonts w:ascii="STKaiti" w:eastAsia="STKaiti" w:hAnsi="STKaiti"/>
          <w:color w:val="000000"/>
          <w:lang w:val="en-US"/>
        </w:rPr>
      </w:pPr>
      <w:r w:rsidRPr="00D74D85">
        <w:t>[WTSA Res. 2]</w:t>
      </w:r>
      <w:r w:rsidRPr="00D74D85">
        <w:tab/>
      </w:r>
      <w:ins w:id="164" w:author="LI, Ziqian" w:date="2022-02-18T16:43:00Z">
        <w:r w:rsidR="00680C65">
          <w:tab/>
        </w:r>
      </w:ins>
      <w:r w:rsidRPr="00CF6571">
        <w:t>WTSA</w:t>
      </w:r>
      <w:r w:rsidRPr="00CF6571">
        <w:rPr>
          <w:color w:val="000000"/>
        </w:rPr>
        <w:t>第</w:t>
      </w:r>
      <w:r w:rsidRPr="00CF6571">
        <w:rPr>
          <w:color w:val="000000"/>
        </w:rPr>
        <w:t>2</w:t>
      </w:r>
      <w:r w:rsidRPr="00CF6571">
        <w:rPr>
          <w:color w:val="000000"/>
        </w:rPr>
        <w:t>号决议（</w:t>
      </w:r>
      <w:r w:rsidRPr="00CF6571">
        <w:rPr>
          <w:rFonts w:hint="eastAsia"/>
          <w:color w:val="000000"/>
        </w:rPr>
        <w:t>2016</w:t>
      </w:r>
      <w:r w:rsidRPr="00CF6571">
        <w:rPr>
          <w:rFonts w:hint="eastAsia"/>
          <w:color w:val="000000"/>
        </w:rPr>
        <w:t>年，哈马马特</w:t>
      </w:r>
      <w:r>
        <w:rPr>
          <w:rFonts w:hint="eastAsia"/>
          <w:color w:val="000000"/>
        </w:rPr>
        <w:t>，修订版</w:t>
      </w:r>
      <w:r w:rsidRPr="00CF6571">
        <w:rPr>
          <w:color w:val="000000"/>
        </w:rPr>
        <w:t>）</w:t>
      </w:r>
      <w:r w:rsidRPr="00CF6571">
        <w:rPr>
          <w:rFonts w:hint="eastAsia"/>
          <w:color w:val="000000"/>
        </w:rPr>
        <w:t xml:space="preserve"> </w:t>
      </w:r>
      <w:r w:rsidRPr="00CF6571">
        <w:rPr>
          <w:color w:val="000000"/>
        </w:rPr>
        <w:t xml:space="preserve">– </w:t>
      </w:r>
      <w:r w:rsidRPr="00CC57F7">
        <w:rPr>
          <w:rFonts w:ascii="STKaiti" w:eastAsia="STKaiti" w:hAnsi="STKaiti"/>
          <w:color w:val="000000"/>
          <w:lang w:val="en-US"/>
        </w:rPr>
        <w:t>国际电联电信标准化部门研究组的责任与职</w:t>
      </w:r>
      <w:r w:rsidRPr="00CC57F7">
        <w:rPr>
          <w:rFonts w:ascii="STKaiti" w:eastAsia="STKaiti" w:hAnsi="STKaiti" w:hint="eastAsia"/>
          <w:color w:val="000000"/>
          <w:lang w:val="en-US"/>
        </w:rPr>
        <w:t>权。</w:t>
      </w:r>
    </w:p>
    <w:p w14:paraId="549BD112" w14:textId="77777777" w:rsidR="007E70C2" w:rsidRPr="0041278A" w:rsidRDefault="0083301C" w:rsidP="001D2E81">
      <w:pPr>
        <w:pStyle w:val="Reftextlong"/>
        <w:rPr>
          <w:rFonts w:ascii="STKaiti" w:eastAsia="STKaiti" w:hAnsi="STKaiti"/>
          <w:color w:val="000000"/>
          <w:lang w:val="en-US"/>
        </w:rPr>
      </w:pPr>
      <w:r w:rsidRPr="00D74D85">
        <w:t>[WTSA Res. 18]</w:t>
      </w:r>
      <w:r w:rsidRPr="00D74D85">
        <w:tab/>
      </w:r>
      <w:r w:rsidRPr="00CF6571">
        <w:rPr>
          <w:lang w:val="en-US"/>
        </w:rPr>
        <w:t>WTSA</w:t>
      </w:r>
      <w:r w:rsidRPr="00CF6571">
        <w:rPr>
          <w:color w:val="000000"/>
        </w:rPr>
        <w:t>第</w:t>
      </w:r>
      <w:r w:rsidRPr="00CF6571">
        <w:rPr>
          <w:color w:val="000000"/>
          <w:lang w:val="en-US"/>
        </w:rPr>
        <w:t>18</w:t>
      </w:r>
      <w:r w:rsidRPr="00CF6571">
        <w:rPr>
          <w:color w:val="000000"/>
        </w:rPr>
        <w:t>号决议</w:t>
      </w:r>
      <w:r w:rsidRPr="00CF6571">
        <w:rPr>
          <w:rFonts w:hint="eastAsia"/>
          <w:color w:val="000000"/>
          <w:lang w:val="en-US"/>
        </w:rPr>
        <w:t>（</w:t>
      </w:r>
      <w:r w:rsidRPr="00CF6571">
        <w:rPr>
          <w:rFonts w:hint="eastAsia"/>
          <w:color w:val="000000"/>
          <w:lang w:val="en-US"/>
        </w:rPr>
        <w:t>2016</w:t>
      </w:r>
      <w:r w:rsidRPr="00CF6571">
        <w:rPr>
          <w:rFonts w:hint="eastAsia"/>
          <w:color w:val="000000"/>
        </w:rPr>
        <w:t>年</w:t>
      </w:r>
      <w:r w:rsidRPr="00CF6571">
        <w:rPr>
          <w:rFonts w:hint="eastAsia"/>
          <w:color w:val="000000"/>
          <w:lang w:val="en-US"/>
        </w:rPr>
        <w:t>，</w:t>
      </w:r>
      <w:r w:rsidRPr="00CF6571">
        <w:rPr>
          <w:rFonts w:hint="eastAsia"/>
          <w:color w:val="000000"/>
        </w:rPr>
        <w:t>哈马马特</w:t>
      </w:r>
      <w:r>
        <w:rPr>
          <w:rFonts w:hint="eastAsia"/>
          <w:color w:val="000000"/>
        </w:rPr>
        <w:t>，修订版</w:t>
      </w:r>
      <w:r w:rsidRPr="00CF6571">
        <w:rPr>
          <w:rFonts w:hint="eastAsia"/>
          <w:color w:val="000000"/>
          <w:lang w:val="en-US"/>
        </w:rPr>
        <w:t>）</w:t>
      </w:r>
      <w:r w:rsidRPr="00CF6571">
        <w:rPr>
          <w:color w:val="000000"/>
          <w:lang w:val="en-US"/>
        </w:rPr>
        <w:t xml:space="preserve"> – </w:t>
      </w:r>
      <w:r w:rsidRPr="0041278A">
        <w:rPr>
          <w:rFonts w:ascii="STKaiti" w:eastAsia="STKaiti" w:hAnsi="STKaiti"/>
          <w:color w:val="000000"/>
          <w:lang w:val="en-US"/>
        </w:rPr>
        <w:t>国际电联无线电通信部门、国际电联电信标准化部门与国际电联电信发展部门之间工作的分工以及加强协调及合作的原则和程</w:t>
      </w:r>
      <w:r w:rsidRPr="0041278A">
        <w:rPr>
          <w:rFonts w:ascii="STKaiti" w:eastAsia="STKaiti" w:hAnsi="STKaiti" w:hint="eastAsia"/>
          <w:color w:val="000000"/>
          <w:lang w:val="en-US"/>
        </w:rPr>
        <w:t>序。</w:t>
      </w:r>
    </w:p>
    <w:p w14:paraId="78B0940D" w14:textId="77777777" w:rsidR="007E70C2" w:rsidRPr="0041278A" w:rsidRDefault="0083301C" w:rsidP="001D2E81">
      <w:pPr>
        <w:pStyle w:val="Reftextlong"/>
        <w:rPr>
          <w:rFonts w:ascii="STKaiti" w:eastAsia="STKaiti" w:hAnsi="STKaiti"/>
          <w:color w:val="000000"/>
          <w:lang w:val="en-US"/>
        </w:rPr>
      </w:pPr>
      <w:r w:rsidRPr="00D74D85">
        <w:t>[WTSA Res. 22]</w:t>
      </w:r>
      <w:r w:rsidRPr="00D74D85">
        <w:tab/>
      </w:r>
      <w:r w:rsidRPr="00CF6571">
        <w:rPr>
          <w:lang w:val="en-US"/>
        </w:rPr>
        <w:t>WTSA</w:t>
      </w:r>
      <w:r w:rsidRPr="00CF6571">
        <w:rPr>
          <w:color w:val="000000"/>
        </w:rPr>
        <w:t>第</w:t>
      </w:r>
      <w:r w:rsidRPr="00CF6571">
        <w:rPr>
          <w:color w:val="000000"/>
          <w:lang w:val="en-US"/>
        </w:rPr>
        <w:t>22</w:t>
      </w:r>
      <w:r w:rsidRPr="00CF6571">
        <w:rPr>
          <w:color w:val="000000"/>
        </w:rPr>
        <w:t>号决议</w:t>
      </w:r>
      <w:r w:rsidRPr="00CF6571">
        <w:rPr>
          <w:rFonts w:hint="eastAsia"/>
          <w:color w:val="000000"/>
          <w:lang w:val="en-US"/>
        </w:rPr>
        <w:t>（</w:t>
      </w:r>
      <w:r w:rsidRPr="00CF6571">
        <w:rPr>
          <w:rFonts w:hint="eastAsia"/>
          <w:color w:val="000000"/>
          <w:lang w:val="en-US"/>
        </w:rPr>
        <w:t>2016</w:t>
      </w:r>
      <w:r w:rsidRPr="00CF6571">
        <w:rPr>
          <w:rFonts w:hint="eastAsia"/>
          <w:color w:val="000000"/>
        </w:rPr>
        <w:t>年</w:t>
      </w:r>
      <w:r w:rsidRPr="00CF6571">
        <w:rPr>
          <w:rFonts w:hint="eastAsia"/>
          <w:color w:val="000000"/>
          <w:lang w:val="en-US"/>
        </w:rPr>
        <w:t>，</w:t>
      </w:r>
      <w:r w:rsidRPr="00CF6571">
        <w:rPr>
          <w:rFonts w:hint="eastAsia"/>
          <w:color w:val="000000"/>
        </w:rPr>
        <w:t>哈马马特</w:t>
      </w:r>
      <w:r>
        <w:rPr>
          <w:rFonts w:hint="eastAsia"/>
          <w:color w:val="000000"/>
        </w:rPr>
        <w:t>，修订版</w:t>
      </w:r>
      <w:r w:rsidRPr="00CF6571">
        <w:rPr>
          <w:rFonts w:hint="eastAsia"/>
          <w:color w:val="000000"/>
          <w:lang w:val="en-US"/>
        </w:rPr>
        <w:t>）</w:t>
      </w:r>
      <w:r w:rsidRPr="00CF6571">
        <w:rPr>
          <w:color w:val="000000"/>
          <w:lang w:val="en-US"/>
        </w:rPr>
        <w:t xml:space="preserve"> – </w:t>
      </w:r>
      <w:r w:rsidRPr="0041278A">
        <w:rPr>
          <w:rFonts w:ascii="STKaiti" w:eastAsia="STKaiti" w:hAnsi="STKaiti"/>
          <w:color w:val="000000"/>
          <w:lang w:val="en-US"/>
        </w:rPr>
        <w:t>授权电信标准化顾问组在两届世界电信标准化全会之间开展工</w:t>
      </w:r>
      <w:r w:rsidRPr="0041278A">
        <w:rPr>
          <w:rFonts w:ascii="STKaiti" w:eastAsia="STKaiti" w:hAnsi="STKaiti" w:hint="eastAsia"/>
          <w:color w:val="000000"/>
          <w:lang w:val="en-US"/>
        </w:rPr>
        <w:t>作。</w:t>
      </w:r>
    </w:p>
    <w:p w14:paraId="292CA1DF" w14:textId="77777777" w:rsidR="007E70C2" w:rsidRPr="0041278A" w:rsidRDefault="0083301C" w:rsidP="001D2E81">
      <w:pPr>
        <w:pStyle w:val="Reftextlong"/>
        <w:rPr>
          <w:rFonts w:ascii="STKaiti" w:hAnsi="STKaiti"/>
          <w:color w:val="000000"/>
          <w:lang w:val="en-US"/>
        </w:rPr>
      </w:pPr>
      <w:r w:rsidRPr="00D74D85">
        <w:t>[WTSA Res. 45]</w:t>
      </w:r>
      <w:r w:rsidRPr="00D74D85">
        <w:tab/>
      </w:r>
      <w:r w:rsidRPr="00CF6571">
        <w:rPr>
          <w:lang w:val="en-US"/>
        </w:rPr>
        <w:t>WTSA</w:t>
      </w:r>
      <w:r w:rsidRPr="00CF6571">
        <w:rPr>
          <w:color w:val="000000"/>
        </w:rPr>
        <w:t>第</w:t>
      </w:r>
      <w:r>
        <w:rPr>
          <w:rFonts w:hint="eastAsia"/>
          <w:color w:val="000000"/>
          <w:lang w:val="en-US"/>
        </w:rPr>
        <w:t>45</w:t>
      </w:r>
      <w:r w:rsidRPr="00CF6571">
        <w:rPr>
          <w:color w:val="000000"/>
        </w:rPr>
        <w:t>号决议</w:t>
      </w:r>
      <w:bookmarkStart w:id="165" w:name="_Toc219521723"/>
      <w:bookmarkStart w:id="166" w:name="_Toc348252458"/>
      <w:bookmarkStart w:id="167" w:name="_Toc478043553"/>
      <w:bookmarkStart w:id="168" w:name="_Toc478044980"/>
      <w:r w:rsidRPr="00CF6571">
        <w:rPr>
          <w:rFonts w:hint="eastAsia"/>
          <w:color w:val="000000"/>
          <w:lang w:val="en-US"/>
        </w:rPr>
        <w:t>（</w:t>
      </w:r>
      <w:r w:rsidRPr="00CF6571">
        <w:rPr>
          <w:rFonts w:hint="eastAsia"/>
          <w:color w:val="000000"/>
          <w:lang w:val="en-US"/>
        </w:rPr>
        <w:t>2016</w:t>
      </w:r>
      <w:r w:rsidRPr="00CF6571">
        <w:rPr>
          <w:rFonts w:hint="eastAsia"/>
          <w:color w:val="000000"/>
        </w:rPr>
        <w:t>年</w:t>
      </w:r>
      <w:r w:rsidRPr="00CF6571">
        <w:rPr>
          <w:rFonts w:hint="eastAsia"/>
          <w:color w:val="000000"/>
          <w:lang w:val="en-US"/>
        </w:rPr>
        <w:t>，</w:t>
      </w:r>
      <w:r w:rsidRPr="00CF6571">
        <w:rPr>
          <w:rFonts w:hint="eastAsia"/>
          <w:color w:val="000000"/>
        </w:rPr>
        <w:t>哈马马特</w:t>
      </w:r>
      <w:r>
        <w:rPr>
          <w:rFonts w:hint="eastAsia"/>
          <w:color w:val="000000"/>
        </w:rPr>
        <w:t>，修订版</w:t>
      </w:r>
      <w:r w:rsidRPr="00CF6571">
        <w:rPr>
          <w:rFonts w:hint="eastAsia"/>
          <w:color w:val="000000"/>
          <w:lang w:val="en-US"/>
        </w:rPr>
        <w:t>）</w:t>
      </w:r>
      <w:r w:rsidRPr="00CF6571">
        <w:rPr>
          <w:color w:val="000000"/>
          <w:lang w:val="en-US"/>
        </w:rPr>
        <w:t xml:space="preserve"> </w:t>
      </w:r>
      <w:r w:rsidRPr="00CF6571">
        <w:rPr>
          <w:color w:val="000000"/>
        </w:rPr>
        <w:t>–</w:t>
      </w:r>
      <w:r w:rsidRPr="00CF6571">
        <w:rPr>
          <w:rFonts w:hint="eastAsia"/>
          <w:color w:val="000000"/>
        </w:rPr>
        <w:t xml:space="preserve"> </w:t>
      </w:r>
      <w:r w:rsidRPr="0041278A">
        <w:rPr>
          <w:rFonts w:ascii="STKaiti" w:eastAsia="STKaiti" w:hAnsi="STKaiti" w:hint="eastAsia"/>
          <w:color w:val="000000"/>
          <w:lang w:val="en-US"/>
        </w:rPr>
        <w:t>有效协调国际电联电信标准化部门所有研究组开展的标准化工作以及国际</w:t>
      </w:r>
      <w:r w:rsidRPr="0041278A">
        <w:rPr>
          <w:rFonts w:ascii="STKaiti" w:eastAsia="STKaiti" w:hAnsi="STKaiti"/>
          <w:color w:val="000000"/>
          <w:lang w:val="en-US"/>
        </w:rPr>
        <w:t>电联</w:t>
      </w:r>
      <w:r w:rsidRPr="0041278A">
        <w:rPr>
          <w:rFonts w:ascii="STKaiti" w:eastAsia="STKaiti" w:hAnsi="STKaiti" w:hint="eastAsia"/>
          <w:color w:val="000000"/>
          <w:lang w:val="en-US"/>
        </w:rPr>
        <w:t>电信标准化顾问组的作用</w:t>
      </w:r>
      <w:bookmarkEnd w:id="165"/>
      <w:bookmarkEnd w:id="166"/>
      <w:bookmarkEnd w:id="167"/>
      <w:bookmarkEnd w:id="168"/>
      <w:r>
        <w:rPr>
          <w:rFonts w:ascii="STKaiti" w:hAnsi="STKaiti" w:hint="eastAsia"/>
          <w:color w:val="000000"/>
          <w:lang w:val="en-US"/>
        </w:rPr>
        <w:t>。</w:t>
      </w:r>
    </w:p>
    <w:p w14:paraId="304AB843" w14:textId="77777777" w:rsidR="007E70C2" w:rsidRPr="0041278A" w:rsidRDefault="0083301C" w:rsidP="001D2E81">
      <w:pPr>
        <w:pStyle w:val="Reftextlong"/>
        <w:rPr>
          <w:rFonts w:ascii="STKaiti" w:eastAsia="STKaiti" w:hAnsi="STKaiti"/>
          <w:color w:val="000000"/>
          <w:lang w:val="en-US"/>
        </w:rPr>
      </w:pPr>
      <w:r w:rsidRPr="00D74D85">
        <w:lastRenderedPageBreak/>
        <w:t>[WTSA Res. 54]</w:t>
      </w:r>
      <w:r w:rsidRPr="00D74D85">
        <w:tab/>
      </w:r>
      <w:r w:rsidRPr="00CF6571">
        <w:rPr>
          <w:lang w:val="en-US"/>
        </w:rPr>
        <w:t>WTSA</w:t>
      </w:r>
      <w:r w:rsidRPr="00CF6571">
        <w:rPr>
          <w:color w:val="000000"/>
        </w:rPr>
        <w:t>第</w:t>
      </w:r>
      <w:r w:rsidRPr="00CF6571">
        <w:rPr>
          <w:color w:val="000000"/>
          <w:lang w:val="en-US"/>
        </w:rPr>
        <w:t>54</w:t>
      </w:r>
      <w:r w:rsidRPr="00CF6571">
        <w:rPr>
          <w:color w:val="000000"/>
        </w:rPr>
        <w:t>号决议</w:t>
      </w:r>
      <w:r w:rsidRPr="00CF6571">
        <w:rPr>
          <w:rFonts w:hint="eastAsia"/>
          <w:color w:val="000000"/>
          <w:lang w:val="en-US"/>
        </w:rPr>
        <w:t>（</w:t>
      </w:r>
      <w:r w:rsidRPr="00CF6571">
        <w:rPr>
          <w:rFonts w:hint="eastAsia"/>
          <w:color w:val="000000"/>
          <w:lang w:val="en-US"/>
        </w:rPr>
        <w:t>2016</w:t>
      </w:r>
      <w:r w:rsidRPr="00CF6571">
        <w:rPr>
          <w:rFonts w:hint="eastAsia"/>
          <w:color w:val="000000"/>
        </w:rPr>
        <w:t>年</w:t>
      </w:r>
      <w:r w:rsidRPr="00CF6571">
        <w:rPr>
          <w:rFonts w:hint="eastAsia"/>
          <w:color w:val="000000"/>
          <w:lang w:val="en-US"/>
        </w:rPr>
        <w:t>，</w:t>
      </w:r>
      <w:r w:rsidRPr="00CF6571">
        <w:rPr>
          <w:rFonts w:hint="eastAsia"/>
          <w:color w:val="000000"/>
        </w:rPr>
        <w:t>哈马马特</w:t>
      </w:r>
      <w:r>
        <w:rPr>
          <w:rFonts w:hint="eastAsia"/>
          <w:color w:val="000000"/>
        </w:rPr>
        <w:t>，修订版</w:t>
      </w:r>
      <w:r w:rsidRPr="00CF6571">
        <w:rPr>
          <w:rFonts w:hint="eastAsia"/>
          <w:color w:val="000000"/>
          <w:lang w:val="en-US"/>
        </w:rPr>
        <w:t>）</w:t>
      </w:r>
      <w:r w:rsidRPr="00CF6571">
        <w:rPr>
          <w:color w:val="000000"/>
          <w:lang w:val="en-US"/>
        </w:rPr>
        <w:t xml:space="preserve"> – </w:t>
      </w:r>
      <w:r w:rsidRPr="0041278A">
        <w:rPr>
          <w:rFonts w:ascii="STKaiti" w:eastAsia="STKaiti" w:hAnsi="STKaiti"/>
          <w:color w:val="000000"/>
          <w:lang w:val="en-US"/>
        </w:rPr>
        <w:t>创建区域组并向区域组提供帮</w:t>
      </w:r>
      <w:r w:rsidRPr="0041278A">
        <w:rPr>
          <w:rFonts w:ascii="STKaiti" w:eastAsia="STKaiti" w:hAnsi="STKaiti" w:hint="eastAsia"/>
          <w:color w:val="000000"/>
          <w:lang w:val="en-US"/>
        </w:rPr>
        <w:t>助。</w:t>
      </w:r>
    </w:p>
    <w:p w14:paraId="3D8BAA6C" w14:textId="77777777" w:rsidR="007E70C2" w:rsidRPr="00D34FDF" w:rsidRDefault="0083301C" w:rsidP="009C7FE7">
      <w:pPr>
        <w:pStyle w:val="Heading1"/>
        <w:rPr>
          <w:lang w:eastAsia="zh-CN"/>
        </w:rPr>
      </w:pPr>
      <w:r w:rsidRPr="00D34FDF">
        <w:rPr>
          <w:rFonts w:hint="eastAsia"/>
          <w:lang w:eastAsia="zh-CN"/>
        </w:rPr>
        <w:t>2</w:t>
      </w:r>
      <w:r w:rsidRPr="00D34FDF">
        <w:rPr>
          <w:rFonts w:hint="eastAsia"/>
          <w:lang w:eastAsia="zh-CN"/>
        </w:rPr>
        <w:tab/>
      </w:r>
      <w:r w:rsidRPr="00D34FDF">
        <w:rPr>
          <w:rFonts w:hint="eastAsia"/>
          <w:lang w:eastAsia="zh-CN"/>
        </w:rPr>
        <w:t>研究组的管理</w:t>
      </w:r>
      <w:bookmarkEnd w:id="147"/>
    </w:p>
    <w:p w14:paraId="3215C109" w14:textId="77777777" w:rsidR="007E70C2" w:rsidRPr="00D34FDF" w:rsidRDefault="0083301C" w:rsidP="009C7FE7">
      <w:pPr>
        <w:pStyle w:val="Heading2"/>
        <w:rPr>
          <w:lang w:eastAsia="zh-CN"/>
        </w:rPr>
      </w:pPr>
      <w:bookmarkStart w:id="169" w:name="_Toc536088860"/>
      <w:r w:rsidRPr="00D34FDF">
        <w:rPr>
          <w:rFonts w:hint="eastAsia"/>
          <w:lang w:eastAsia="zh-CN"/>
        </w:rPr>
        <w:t>2.1</w:t>
      </w:r>
      <w:r w:rsidRPr="00D34FDF">
        <w:rPr>
          <w:rFonts w:hint="eastAsia"/>
          <w:lang w:eastAsia="zh-CN"/>
        </w:rPr>
        <w:tab/>
      </w:r>
      <w:r w:rsidRPr="00D34FDF">
        <w:rPr>
          <w:rFonts w:hint="eastAsia"/>
          <w:lang w:eastAsia="zh-CN"/>
        </w:rPr>
        <w:t>研究组的结构和工作分配</w:t>
      </w:r>
      <w:bookmarkEnd w:id="169"/>
    </w:p>
    <w:p w14:paraId="079B3AE8" w14:textId="77777777" w:rsidR="007E70C2" w:rsidRPr="00D34FDF" w:rsidRDefault="0083301C" w:rsidP="009C7FE7">
      <w:pPr>
        <w:rPr>
          <w:lang w:eastAsia="zh-CN"/>
        </w:rPr>
      </w:pPr>
      <w:r w:rsidRPr="00D34FDF">
        <w:rPr>
          <w:rFonts w:hint="eastAsia"/>
          <w:b/>
          <w:bCs/>
          <w:lang w:eastAsia="zh-CN"/>
        </w:rPr>
        <w:t>2.1.1</w:t>
      </w:r>
      <w:r w:rsidRPr="00D34FDF">
        <w:rPr>
          <w:rFonts w:hint="eastAsia"/>
          <w:lang w:eastAsia="zh-CN"/>
        </w:rPr>
        <w:tab/>
      </w:r>
      <w:r w:rsidRPr="00D34FDF">
        <w:rPr>
          <w:rFonts w:hint="eastAsia"/>
          <w:lang w:eastAsia="zh-CN"/>
        </w:rPr>
        <w:t>研究组主席须负责为工作分配建立适当的结构，并挑选一组</w:t>
      </w:r>
      <w:r>
        <w:rPr>
          <w:rFonts w:hint="eastAsia"/>
          <w:lang w:eastAsia="zh-CN"/>
        </w:rPr>
        <w:t>适合</w:t>
      </w:r>
      <w:r w:rsidRPr="00D34FDF">
        <w:rPr>
          <w:rFonts w:hint="eastAsia"/>
          <w:lang w:eastAsia="zh-CN"/>
        </w:rPr>
        <w:t>的工作组主席，同时须考虑到研究组成员提出的建议以及候选人在技术和管理方面所具备的有目共睹的能力。</w:t>
      </w:r>
    </w:p>
    <w:p w14:paraId="692F9871" w14:textId="77777777" w:rsidR="007E70C2" w:rsidRPr="00D34FDF" w:rsidRDefault="0083301C" w:rsidP="009C7FE7">
      <w:pPr>
        <w:rPr>
          <w:lang w:eastAsia="zh-CN"/>
        </w:rPr>
      </w:pPr>
      <w:r w:rsidRPr="00D34FDF">
        <w:rPr>
          <w:rFonts w:hint="eastAsia"/>
          <w:b/>
          <w:bCs/>
          <w:lang w:eastAsia="zh-CN"/>
        </w:rPr>
        <w:t>2.1.2</w:t>
      </w:r>
      <w:r w:rsidRPr="00D34FDF">
        <w:rPr>
          <w:rFonts w:hint="eastAsia"/>
          <w:lang w:eastAsia="zh-CN"/>
        </w:rPr>
        <w:tab/>
      </w:r>
      <w:r w:rsidRPr="00D34FDF">
        <w:rPr>
          <w:rFonts w:hint="eastAsia"/>
          <w:lang w:eastAsia="zh-CN"/>
        </w:rPr>
        <w:t>研究组可以将其负责的总的研究领域内的一个课题或一组课题，或某些现有建议书的完善和充实委托给一个工作组。</w:t>
      </w:r>
    </w:p>
    <w:p w14:paraId="61F80FCC" w14:textId="245F43C1" w:rsidR="007E70C2" w:rsidRPr="00D34FDF" w:rsidRDefault="0083301C" w:rsidP="009C7FE7">
      <w:pPr>
        <w:rPr>
          <w:lang w:eastAsia="zh-CN"/>
        </w:rPr>
      </w:pPr>
      <w:r w:rsidRPr="00D34FDF">
        <w:rPr>
          <w:rFonts w:hint="eastAsia"/>
          <w:b/>
          <w:bCs/>
          <w:lang w:eastAsia="zh-CN"/>
        </w:rPr>
        <w:t>2.1.3</w:t>
      </w:r>
      <w:r w:rsidRPr="00D34FDF">
        <w:rPr>
          <w:rFonts w:hint="eastAsia"/>
          <w:lang w:eastAsia="zh-CN"/>
        </w:rPr>
        <w:tab/>
      </w:r>
      <w:r w:rsidRPr="00D34FDF">
        <w:rPr>
          <w:rFonts w:hint="eastAsia"/>
          <w:lang w:eastAsia="zh-CN"/>
        </w:rPr>
        <w:t>若工作</w:t>
      </w:r>
      <w:del w:id="170" w:author="Wang, Long" w:date="2022-02-16T19:53:00Z">
        <w:r w:rsidRPr="00D34FDF" w:rsidDel="00956B11">
          <w:rPr>
            <w:rFonts w:hint="eastAsia"/>
            <w:lang w:eastAsia="zh-CN"/>
          </w:rPr>
          <w:delText>面</w:delText>
        </w:r>
      </w:del>
      <w:ins w:id="171" w:author="Wang, Long" w:date="2022-02-16T19:53:00Z">
        <w:r w:rsidR="00956B11">
          <w:rPr>
            <w:rFonts w:hint="eastAsia"/>
            <w:lang w:eastAsia="zh-CN"/>
          </w:rPr>
          <w:t>范围</w:t>
        </w:r>
      </w:ins>
      <w:r w:rsidRPr="00D34FDF">
        <w:rPr>
          <w:rFonts w:hint="eastAsia"/>
          <w:lang w:eastAsia="zh-CN"/>
        </w:rPr>
        <w:t>很宽，则研究组可决定将已分配给一个工作组的任务进一步分配给若干分工作组。</w:t>
      </w:r>
    </w:p>
    <w:p w14:paraId="048302C5" w14:textId="77777777" w:rsidR="007E70C2" w:rsidRPr="00D34FDF" w:rsidRDefault="0083301C" w:rsidP="009C7FE7">
      <w:pPr>
        <w:rPr>
          <w:lang w:eastAsia="zh-CN"/>
        </w:rPr>
      </w:pPr>
      <w:r w:rsidRPr="00D34FDF">
        <w:rPr>
          <w:rFonts w:hint="eastAsia"/>
          <w:b/>
          <w:bCs/>
          <w:lang w:eastAsia="zh-CN"/>
        </w:rPr>
        <w:t>2.1.4</w:t>
      </w:r>
      <w:r w:rsidRPr="00D34FDF">
        <w:rPr>
          <w:rFonts w:hint="eastAsia"/>
          <w:lang w:eastAsia="zh-CN"/>
        </w:rPr>
        <w:tab/>
      </w:r>
      <w:r w:rsidRPr="00D34FDF">
        <w:rPr>
          <w:rFonts w:hint="eastAsia"/>
          <w:lang w:eastAsia="zh-CN"/>
        </w:rPr>
        <w:t>只有全面审议了课题后，才可成立工作组和分工作组，但应避免成立过多的工作组、分工作组或任何其他小组。</w:t>
      </w:r>
    </w:p>
    <w:p w14:paraId="310DE422" w14:textId="77D224D2" w:rsidR="007E70C2" w:rsidRPr="00D34FDF" w:rsidRDefault="0083301C" w:rsidP="009C7FE7">
      <w:pPr>
        <w:rPr>
          <w:lang w:eastAsia="zh-CN"/>
        </w:rPr>
      </w:pPr>
      <w:r w:rsidRPr="00D34FDF">
        <w:rPr>
          <w:rFonts w:hint="eastAsia"/>
          <w:b/>
          <w:bCs/>
          <w:lang w:eastAsia="zh-CN"/>
        </w:rPr>
        <w:t>2.1.5</w:t>
      </w:r>
      <w:r w:rsidRPr="00D34FDF">
        <w:rPr>
          <w:rFonts w:hint="eastAsia"/>
          <w:lang w:eastAsia="zh-CN"/>
        </w:rPr>
        <w:tab/>
      </w:r>
      <w:r w:rsidRPr="00D34FDF">
        <w:rPr>
          <w:rFonts w:hint="eastAsia"/>
          <w:lang w:eastAsia="zh-CN"/>
        </w:rPr>
        <w:t>在例外情况下，一个研究组可经其他有关研究组同意，并考虑到电信标准化顾问组（</w:t>
      </w:r>
      <w:r w:rsidRPr="00D34FDF">
        <w:rPr>
          <w:rFonts w:hint="eastAsia"/>
          <w:lang w:eastAsia="zh-CN"/>
        </w:rPr>
        <w:t>TSAG</w:t>
      </w:r>
      <w:r w:rsidRPr="00D34FDF">
        <w:rPr>
          <w:rFonts w:hint="eastAsia"/>
          <w:lang w:eastAsia="zh-CN"/>
        </w:rPr>
        <w:t>）和</w:t>
      </w:r>
      <w:r w:rsidRPr="00D34FDF">
        <w:rPr>
          <w:rFonts w:hint="eastAsia"/>
          <w:lang w:eastAsia="zh-CN"/>
        </w:rPr>
        <w:t>TSB</w:t>
      </w:r>
      <w:r w:rsidRPr="00D34FDF">
        <w:rPr>
          <w:rFonts w:hint="eastAsia"/>
          <w:lang w:eastAsia="zh-CN"/>
        </w:rPr>
        <w:t>主任的建议，将相关研究组共同关心的课题或课题的部分内容交给一个联合工作组处理。该研究组须作为联合工作组的</w:t>
      </w:r>
      <w:del w:id="172" w:author="Wang, Long" w:date="2022-02-16T19:53:00Z">
        <w:r w:rsidRPr="00D34FDF" w:rsidDel="00956B11">
          <w:rPr>
            <w:rFonts w:hint="eastAsia"/>
            <w:lang w:eastAsia="zh-CN"/>
          </w:rPr>
          <w:delText>牵头</w:delText>
        </w:r>
      </w:del>
      <w:ins w:id="173" w:author="Wang, Long" w:date="2022-02-16T19:53:00Z">
        <w:r w:rsidR="00956B11">
          <w:rPr>
            <w:rFonts w:hint="eastAsia"/>
            <w:lang w:eastAsia="zh-CN"/>
          </w:rPr>
          <w:t>主管</w:t>
        </w:r>
      </w:ins>
      <w:r w:rsidRPr="00D34FDF">
        <w:rPr>
          <w:rFonts w:hint="eastAsia"/>
          <w:lang w:eastAsia="zh-CN"/>
        </w:rPr>
        <w:t>研究组，协调并负责有关工作。联合工作组讨论的基础文稿须只发送给在联合工作组注册的代表。只有报告可被发至有关研究组的所有参与机构。</w:t>
      </w:r>
    </w:p>
    <w:p w14:paraId="7CF5B866" w14:textId="77777777" w:rsidR="007E70C2" w:rsidRPr="00D74D85" w:rsidRDefault="0083301C" w:rsidP="009C7FE7">
      <w:pPr>
        <w:pStyle w:val="Note"/>
        <w:rPr>
          <w:lang w:eastAsia="zh-CN"/>
        </w:rPr>
      </w:pPr>
      <w:bookmarkStart w:id="174" w:name="_Hlk23776796"/>
      <w:r w:rsidRPr="00982560">
        <w:rPr>
          <w:rFonts w:hint="eastAsia"/>
          <w:lang w:eastAsia="zh-CN"/>
        </w:rPr>
        <w:t>注</w:t>
      </w:r>
      <w:r w:rsidRPr="00982560">
        <w:rPr>
          <w:lang w:eastAsia="zh-CN"/>
        </w:rPr>
        <w:t xml:space="preserve"> –</w:t>
      </w:r>
      <w:r>
        <w:rPr>
          <w:rFonts w:hint="eastAsia"/>
          <w:lang w:eastAsia="zh-CN"/>
        </w:rPr>
        <w:t xml:space="preserve"> </w:t>
      </w:r>
      <w:r w:rsidRPr="00982560">
        <w:rPr>
          <w:rFonts w:hint="eastAsia"/>
          <w:lang w:eastAsia="zh-CN"/>
        </w:rPr>
        <w:t>两个或两个以上研究组可通过其报告人组联席会议决定推进共同课题的工作。</w:t>
      </w:r>
    </w:p>
    <w:bookmarkEnd w:id="174"/>
    <w:p w14:paraId="79B02F44" w14:textId="77777777" w:rsidR="007E70C2" w:rsidRPr="00D34FDF" w:rsidRDefault="0083301C" w:rsidP="009C7FE7">
      <w:pPr>
        <w:rPr>
          <w:lang w:eastAsia="zh-CN"/>
        </w:rPr>
      </w:pPr>
      <w:r w:rsidRPr="00D34FDF">
        <w:rPr>
          <w:rFonts w:hint="eastAsia"/>
          <w:b/>
          <w:bCs/>
          <w:lang w:eastAsia="zh-CN"/>
        </w:rPr>
        <w:t>2.1.6</w:t>
      </w:r>
      <w:r w:rsidRPr="00D34FDF">
        <w:rPr>
          <w:rFonts w:hint="eastAsia"/>
          <w:lang w:eastAsia="zh-CN"/>
        </w:rPr>
        <w:tab/>
      </w:r>
      <w:r w:rsidRPr="00D34FDF">
        <w:rPr>
          <w:rFonts w:hint="eastAsia"/>
          <w:lang w:eastAsia="zh-CN"/>
        </w:rPr>
        <w:t>由于宣传研究组的活动在</w:t>
      </w:r>
      <w:r w:rsidRPr="00D34FDF">
        <w:rPr>
          <w:rFonts w:hint="eastAsia"/>
          <w:lang w:eastAsia="zh-CN"/>
        </w:rPr>
        <w:t>ITU-T</w:t>
      </w:r>
      <w:r w:rsidRPr="00D34FDF">
        <w:rPr>
          <w:rFonts w:hint="eastAsia"/>
          <w:lang w:eastAsia="zh-CN"/>
        </w:rPr>
        <w:t>所有宣传推广计划中均是必不可少的，因此鼓励各研究组主席，在研究组其他负责人员和相关专家的支持下，建立、充实和完善并参与经与</w:t>
      </w:r>
      <w:r>
        <w:rPr>
          <w:rFonts w:hint="eastAsia"/>
          <w:lang w:eastAsia="zh-CN"/>
        </w:rPr>
        <w:t>TSB</w:t>
      </w:r>
      <w:r w:rsidRPr="00D34FDF">
        <w:rPr>
          <w:rFonts w:hint="eastAsia"/>
          <w:lang w:eastAsia="zh-CN"/>
        </w:rPr>
        <w:t>协调的宣传计划。</w:t>
      </w:r>
      <w:r w:rsidRPr="00D34FDF">
        <w:rPr>
          <w:rFonts w:hint="eastAsia"/>
          <w:lang w:eastAsia="zh-CN"/>
        </w:rPr>
        <w:t>TSB</w:t>
      </w:r>
      <w:r w:rsidRPr="00D34FDF">
        <w:rPr>
          <w:rFonts w:hint="eastAsia"/>
          <w:lang w:eastAsia="zh-CN"/>
        </w:rPr>
        <w:t>的工作重点是向电信业传播研究组的相关信息，此信息应包括，但不限于，新的工作举措及技术和技术解决方案方面的重大成就。</w:t>
      </w:r>
    </w:p>
    <w:p w14:paraId="77123A9C" w14:textId="77777777" w:rsidR="007E70C2" w:rsidRPr="00D34FDF" w:rsidRDefault="0083301C" w:rsidP="009C7FE7">
      <w:pPr>
        <w:pStyle w:val="Heading2"/>
        <w:rPr>
          <w:lang w:eastAsia="zh-CN"/>
        </w:rPr>
      </w:pPr>
      <w:bookmarkStart w:id="175" w:name="_Toc536088861"/>
      <w:r w:rsidRPr="00D34FDF">
        <w:rPr>
          <w:rFonts w:hint="eastAsia"/>
          <w:lang w:eastAsia="zh-CN"/>
        </w:rPr>
        <w:t>2.2</w:t>
      </w:r>
      <w:r w:rsidRPr="00D34FDF">
        <w:rPr>
          <w:rFonts w:hint="eastAsia"/>
          <w:lang w:eastAsia="zh-CN"/>
        </w:rPr>
        <w:tab/>
      </w:r>
      <w:r w:rsidRPr="00D34FDF">
        <w:rPr>
          <w:rFonts w:hint="eastAsia"/>
          <w:lang w:eastAsia="zh-CN"/>
        </w:rPr>
        <w:t>联合协调活动</w:t>
      </w:r>
      <w:bookmarkEnd w:id="175"/>
    </w:p>
    <w:p w14:paraId="115F7D11" w14:textId="77777777" w:rsidR="007E70C2" w:rsidRDefault="0083301C" w:rsidP="009C7FE7">
      <w:pPr>
        <w:ind w:firstLineChars="200" w:firstLine="480"/>
        <w:rPr>
          <w:lang w:eastAsia="zh-CN"/>
        </w:rPr>
      </w:pPr>
      <w:r>
        <w:rPr>
          <w:rFonts w:hint="eastAsia"/>
          <w:lang w:eastAsia="zh-CN"/>
        </w:rPr>
        <w:t>见第</w:t>
      </w:r>
      <w:r>
        <w:rPr>
          <w:rFonts w:hint="eastAsia"/>
          <w:lang w:eastAsia="zh-CN"/>
        </w:rPr>
        <w:t>5</w:t>
      </w:r>
      <w:r>
        <w:rPr>
          <w:rFonts w:hint="eastAsia"/>
          <w:lang w:eastAsia="zh-CN"/>
        </w:rPr>
        <w:t>条。</w:t>
      </w:r>
    </w:p>
    <w:p w14:paraId="174DBB89" w14:textId="77777777" w:rsidR="007E70C2" w:rsidRPr="00D34FDF" w:rsidRDefault="0083301C" w:rsidP="009C7FE7">
      <w:pPr>
        <w:pStyle w:val="Heading2"/>
        <w:rPr>
          <w:lang w:eastAsia="zh-CN"/>
        </w:rPr>
      </w:pPr>
      <w:bookmarkStart w:id="176" w:name="_Toc536088862"/>
      <w:r w:rsidRPr="00D34FDF">
        <w:rPr>
          <w:rFonts w:hint="eastAsia"/>
          <w:lang w:eastAsia="zh-CN"/>
        </w:rPr>
        <w:t>2.3</w:t>
      </w:r>
      <w:r w:rsidRPr="00D34FDF">
        <w:rPr>
          <w:rFonts w:hint="eastAsia"/>
          <w:lang w:eastAsia="zh-CN"/>
        </w:rPr>
        <w:tab/>
      </w:r>
      <w:r w:rsidRPr="00D34FDF">
        <w:rPr>
          <w:rFonts w:hint="eastAsia"/>
          <w:lang w:eastAsia="zh-CN"/>
        </w:rPr>
        <w:t>报告人的作用</w:t>
      </w:r>
      <w:bookmarkEnd w:id="176"/>
    </w:p>
    <w:p w14:paraId="1C203FC1" w14:textId="77777777" w:rsidR="007E70C2" w:rsidRPr="00D34FDF" w:rsidRDefault="0083301C" w:rsidP="009C7FE7">
      <w:pPr>
        <w:rPr>
          <w:lang w:eastAsia="zh-CN"/>
        </w:rPr>
      </w:pPr>
      <w:r w:rsidRPr="00D34FDF">
        <w:rPr>
          <w:rFonts w:hint="eastAsia"/>
          <w:b/>
          <w:bCs/>
          <w:lang w:eastAsia="zh-CN"/>
        </w:rPr>
        <w:t>2.3.1</w:t>
      </w:r>
      <w:r w:rsidRPr="00D34FDF">
        <w:rPr>
          <w:rFonts w:hint="eastAsia"/>
          <w:lang w:eastAsia="zh-CN"/>
        </w:rPr>
        <w:tab/>
      </w:r>
      <w:r w:rsidRPr="00D34FDF">
        <w:rPr>
          <w:rFonts w:hint="eastAsia"/>
          <w:lang w:eastAsia="zh-CN"/>
        </w:rPr>
        <w:t>鼓励研究组和工作组（包括联合工作组）主席充分</w:t>
      </w:r>
      <w:r>
        <w:rPr>
          <w:rFonts w:hint="eastAsia"/>
          <w:lang w:eastAsia="zh-CN"/>
        </w:rPr>
        <w:t>、</w:t>
      </w:r>
      <w:r w:rsidRPr="00D34FDF">
        <w:rPr>
          <w:rFonts w:hint="eastAsia"/>
          <w:lang w:eastAsia="zh-CN"/>
        </w:rPr>
        <w:t>有效地利用现有的有限资源，将单独课题或若干相关课题、课题的某些部分、术语和对现有建议书的修正等详细研究工作分配给报告人负责。对研究结果的审议和批准则由研究组或工作组负责。</w:t>
      </w:r>
    </w:p>
    <w:p w14:paraId="1C3A7F72" w14:textId="77777777" w:rsidR="007E70C2" w:rsidRPr="00D34FDF" w:rsidRDefault="0083301C" w:rsidP="009C7FE7">
      <w:pPr>
        <w:rPr>
          <w:lang w:eastAsia="zh-CN"/>
        </w:rPr>
      </w:pPr>
      <w:r w:rsidRPr="00D34FDF">
        <w:rPr>
          <w:rFonts w:hint="eastAsia"/>
          <w:b/>
          <w:bCs/>
          <w:lang w:eastAsia="zh-CN"/>
        </w:rPr>
        <w:t>2.3.2</w:t>
      </w:r>
      <w:r w:rsidRPr="00D34FDF">
        <w:rPr>
          <w:rFonts w:hint="eastAsia"/>
          <w:lang w:eastAsia="zh-CN"/>
        </w:rPr>
        <w:tab/>
      </w:r>
      <w:r w:rsidRPr="00D34FDF">
        <w:rPr>
          <w:rFonts w:hint="eastAsia"/>
          <w:lang w:eastAsia="zh-CN"/>
        </w:rPr>
        <w:t>可通过报告人或指定多名联络报告人的方式推进</w:t>
      </w:r>
      <w:r w:rsidRPr="00D34FDF">
        <w:rPr>
          <w:rFonts w:hint="eastAsia"/>
          <w:lang w:eastAsia="zh-CN"/>
        </w:rPr>
        <w:t>ITU-T</w:t>
      </w:r>
      <w:r w:rsidRPr="00D34FDF">
        <w:rPr>
          <w:rFonts w:hint="eastAsia"/>
          <w:lang w:eastAsia="zh-CN"/>
        </w:rPr>
        <w:t>研究组之间的联络或与其他组织的联络。</w:t>
      </w:r>
    </w:p>
    <w:p w14:paraId="0B37F1F6" w14:textId="77777777" w:rsidR="007E70C2" w:rsidRPr="00D34FDF" w:rsidRDefault="0083301C" w:rsidP="009C7FE7">
      <w:pPr>
        <w:rPr>
          <w:lang w:eastAsia="zh-CN"/>
        </w:rPr>
      </w:pPr>
      <w:r w:rsidRPr="00D34FDF">
        <w:rPr>
          <w:rFonts w:hint="eastAsia"/>
          <w:b/>
          <w:bCs/>
          <w:lang w:eastAsia="zh-CN"/>
        </w:rPr>
        <w:t>2.3.3</w:t>
      </w:r>
      <w:r w:rsidRPr="00D34FDF">
        <w:rPr>
          <w:rFonts w:hint="eastAsia"/>
          <w:lang w:eastAsia="zh-CN"/>
        </w:rPr>
        <w:tab/>
      </w:r>
      <w:r w:rsidRPr="00D34FDF">
        <w:rPr>
          <w:rFonts w:hint="eastAsia"/>
          <w:lang w:eastAsia="zh-CN"/>
        </w:rPr>
        <w:t>各研究组或工作组确定报告人、副报告人</w:t>
      </w:r>
      <w:r>
        <w:rPr>
          <w:rFonts w:hint="eastAsia"/>
          <w:lang w:eastAsia="zh-CN"/>
        </w:rPr>
        <w:t>和</w:t>
      </w:r>
      <w:r w:rsidRPr="00D34FDF">
        <w:rPr>
          <w:rFonts w:hint="eastAsia"/>
          <w:lang w:eastAsia="zh-CN"/>
        </w:rPr>
        <w:t>联络报告人的作用时应遵循以下指导原则；但是，如经认真讨论后认为有必要修改，且得到有关研究组或工作组的批准后，则可对这些指导原则做出相应调整。</w:t>
      </w:r>
    </w:p>
    <w:p w14:paraId="7C4A3105" w14:textId="77777777" w:rsidR="007E70C2" w:rsidRPr="00D34FDF" w:rsidRDefault="0083301C" w:rsidP="009C7FE7">
      <w:pPr>
        <w:rPr>
          <w:lang w:eastAsia="zh-CN"/>
        </w:rPr>
      </w:pPr>
      <w:r w:rsidRPr="00D34FDF">
        <w:rPr>
          <w:rFonts w:hint="eastAsia"/>
          <w:b/>
          <w:bCs/>
          <w:lang w:eastAsia="zh-CN"/>
        </w:rPr>
        <w:t>2.3.3.1</w:t>
      </w:r>
      <w:r w:rsidRPr="00D34FDF">
        <w:rPr>
          <w:rFonts w:hint="eastAsia"/>
          <w:lang w:eastAsia="zh-CN"/>
        </w:rPr>
        <w:tab/>
      </w:r>
      <w:r w:rsidRPr="00D34FDF">
        <w:rPr>
          <w:rFonts w:hint="eastAsia"/>
          <w:lang w:eastAsia="zh-CN"/>
        </w:rPr>
        <w:t>应任命具体人员担当报告人，负责相关课题或具体研究专题的研究工作，从而使相关工作受益。可指定同一人作为负责多个课题或研究专题的报告人，特别是当课题、课题的某些部分、术语或对现有建议书的修正密切相关时。</w:t>
      </w:r>
    </w:p>
    <w:p w14:paraId="45479808" w14:textId="77777777" w:rsidR="007E70C2" w:rsidRPr="00D34FDF" w:rsidRDefault="0083301C" w:rsidP="009C7FE7">
      <w:pPr>
        <w:rPr>
          <w:lang w:eastAsia="zh-CN"/>
        </w:rPr>
      </w:pPr>
      <w:r w:rsidRPr="00D34FDF">
        <w:rPr>
          <w:rFonts w:hint="eastAsia"/>
          <w:b/>
          <w:bCs/>
          <w:lang w:eastAsia="zh-CN"/>
        </w:rPr>
        <w:t>2.3.3.2</w:t>
      </w:r>
      <w:r w:rsidRPr="00D34FDF">
        <w:rPr>
          <w:rFonts w:hint="eastAsia"/>
          <w:lang w:eastAsia="zh-CN"/>
        </w:rPr>
        <w:tab/>
      </w:r>
      <w:r w:rsidRPr="00D34FDF">
        <w:rPr>
          <w:rFonts w:hint="eastAsia"/>
          <w:lang w:eastAsia="zh-CN"/>
        </w:rPr>
        <w:t>经相关工作组或研究组（在课题未分配给工作组的情况下）同意后，可随时任命（和终止任命）报告人。任期与需完成的工作相关，而非两届世界电信标准化全会之间的时</w:t>
      </w:r>
      <w:r w:rsidRPr="00D34FDF">
        <w:rPr>
          <w:rFonts w:hint="eastAsia"/>
          <w:lang w:eastAsia="zh-CN"/>
        </w:rPr>
        <w:lastRenderedPageBreak/>
        <w:t>间间隔。如果世界电信标准化全会从连续性考虑对相关课题做了修改，则报告人可根据新的研究组主席的意见，在下次研究组会议之前继续进行相关工作。</w:t>
      </w:r>
    </w:p>
    <w:p w14:paraId="66A057A0" w14:textId="77777777" w:rsidR="007E70C2" w:rsidRDefault="0083301C" w:rsidP="009C7FE7">
      <w:pPr>
        <w:rPr>
          <w:b/>
          <w:bCs/>
          <w:lang w:eastAsia="zh-CN"/>
        </w:rPr>
      </w:pPr>
      <w:r w:rsidRPr="00D34FDF">
        <w:rPr>
          <w:rFonts w:hint="eastAsia"/>
          <w:b/>
          <w:bCs/>
          <w:lang w:eastAsia="zh-CN"/>
        </w:rPr>
        <w:t>2.3.3.3</w:t>
      </w:r>
      <w:r w:rsidRPr="00D34FDF">
        <w:rPr>
          <w:rFonts w:hint="eastAsia"/>
          <w:lang w:eastAsia="zh-CN"/>
        </w:rPr>
        <w:tab/>
      </w:r>
      <w:r w:rsidRPr="00D34FDF">
        <w:rPr>
          <w:rFonts w:hint="eastAsia"/>
          <w:lang w:eastAsia="zh-CN"/>
        </w:rPr>
        <w:t>如工作需要，则报告人可提议任命一位或几位副报告人、联络报告人或编辑，但这些任命应得到相关工作组（或研究组）的同意。同样，可根据工作需要随时做出或终止此类任命。副报告人协助报告人处理全面工作或课题的某一项或某一方面的工作。联络报告人出席其他经指定的小组的会议，并以官方身份通过信函通信方式向其提供意见和协助，或以报告人认为合适的其他方式确保与其他此类小组进行有效联络，从而协助报告人开展工作。如未任命联络报告人，则由报告人负责确保有效的联络。编辑协助报告人起草建议书草案或其他出版物的</w:t>
      </w:r>
      <w:r>
        <w:rPr>
          <w:rFonts w:hint="eastAsia"/>
          <w:lang w:eastAsia="zh-CN"/>
        </w:rPr>
        <w:t>案文</w:t>
      </w:r>
      <w:r w:rsidRPr="00D34FDF">
        <w:rPr>
          <w:rFonts w:hint="eastAsia"/>
          <w:lang w:eastAsia="zh-CN"/>
        </w:rPr>
        <w:t>。</w:t>
      </w:r>
    </w:p>
    <w:p w14:paraId="304E8478" w14:textId="77777777" w:rsidR="007E70C2" w:rsidRPr="00D34FDF" w:rsidRDefault="0083301C" w:rsidP="009C7FE7">
      <w:pPr>
        <w:rPr>
          <w:lang w:eastAsia="zh-CN"/>
        </w:rPr>
      </w:pPr>
      <w:r w:rsidRPr="00D34FDF">
        <w:rPr>
          <w:rFonts w:hint="eastAsia"/>
          <w:b/>
          <w:bCs/>
          <w:lang w:eastAsia="zh-CN"/>
        </w:rPr>
        <w:t>2.3.3.4</w:t>
      </w:r>
      <w:r w:rsidRPr="00D34FDF">
        <w:rPr>
          <w:rFonts w:hint="eastAsia"/>
          <w:lang w:eastAsia="zh-CN"/>
        </w:rPr>
        <w:tab/>
      </w:r>
      <w:r w:rsidRPr="00D34FDF">
        <w:rPr>
          <w:rFonts w:hint="eastAsia"/>
          <w:lang w:eastAsia="zh-CN"/>
        </w:rPr>
        <w:t>报告人、副报告人和联络报告人及编辑在协调日益繁杂且技术性不断加强的研究中起着不可或缺的作用，因此，他们的任命应主要依据其在研究主题方面具备的专业特长。</w:t>
      </w:r>
    </w:p>
    <w:p w14:paraId="4F3CC649" w14:textId="77777777" w:rsidR="007E70C2" w:rsidRPr="00D34FDF" w:rsidRDefault="0083301C" w:rsidP="009C7FE7">
      <w:pPr>
        <w:rPr>
          <w:lang w:eastAsia="zh-CN"/>
        </w:rPr>
      </w:pPr>
      <w:r w:rsidRPr="00D34FDF">
        <w:rPr>
          <w:rFonts w:hint="eastAsia"/>
          <w:b/>
          <w:bCs/>
          <w:lang w:eastAsia="zh-CN"/>
        </w:rPr>
        <w:t>2.3.3.5</w:t>
      </w:r>
      <w:r w:rsidRPr="00D34FDF">
        <w:rPr>
          <w:rFonts w:hint="eastAsia"/>
          <w:lang w:eastAsia="zh-CN"/>
        </w:rPr>
        <w:tab/>
      </w:r>
      <w:r w:rsidRPr="00D34FDF">
        <w:rPr>
          <w:rFonts w:hint="eastAsia"/>
          <w:lang w:eastAsia="zh-CN"/>
        </w:rPr>
        <w:t>采用信函通信方式（包括电子信息和电话通信）进行工作</w:t>
      </w:r>
      <w:r>
        <w:rPr>
          <w:rFonts w:hint="eastAsia"/>
          <w:lang w:eastAsia="zh-CN"/>
        </w:rPr>
        <w:t>（见第</w:t>
      </w:r>
      <w:r>
        <w:rPr>
          <w:rFonts w:hint="eastAsia"/>
          <w:lang w:eastAsia="zh-CN"/>
        </w:rPr>
        <w:t>1.6</w:t>
      </w:r>
      <w:r>
        <w:rPr>
          <w:rFonts w:hint="eastAsia"/>
          <w:lang w:eastAsia="zh-CN"/>
        </w:rPr>
        <w:t>条）</w:t>
      </w:r>
      <w:r w:rsidRPr="00D34FDF">
        <w:rPr>
          <w:rFonts w:hint="eastAsia"/>
          <w:lang w:eastAsia="zh-CN"/>
        </w:rPr>
        <w:t>，并根据其</w:t>
      </w:r>
      <w:r>
        <w:rPr>
          <w:rFonts w:hint="eastAsia"/>
          <w:lang w:eastAsia="zh-CN"/>
        </w:rPr>
        <w:t>主管组</w:t>
      </w:r>
      <w:r w:rsidRPr="00D34FDF">
        <w:rPr>
          <w:rFonts w:hint="eastAsia"/>
          <w:lang w:eastAsia="zh-CN"/>
        </w:rPr>
        <w:t>认可的规模和阶段性目标把会议的次数严格控制在最低限度是一项总体原则。应尽可能对相关研究领域的会议或联合协调活动涵盖的工作领域进行协调。无论如何，这一工作应在其</w:t>
      </w:r>
      <w:r>
        <w:rPr>
          <w:rFonts w:hint="eastAsia"/>
          <w:lang w:eastAsia="zh-CN"/>
        </w:rPr>
        <w:t>主管组</w:t>
      </w:r>
      <w:r w:rsidRPr="00D34FDF">
        <w:rPr>
          <w:rFonts w:hint="eastAsia"/>
          <w:lang w:eastAsia="zh-CN"/>
        </w:rPr>
        <w:t>的两次会议之间持续地进行。</w:t>
      </w:r>
    </w:p>
    <w:p w14:paraId="698FBE6D" w14:textId="77777777" w:rsidR="007E70C2" w:rsidRPr="00D34FDF" w:rsidRDefault="0083301C" w:rsidP="009C7FE7">
      <w:pPr>
        <w:rPr>
          <w:lang w:eastAsia="zh-CN"/>
        </w:rPr>
      </w:pPr>
      <w:r w:rsidRPr="00D34FDF">
        <w:rPr>
          <w:rFonts w:hint="eastAsia"/>
          <w:b/>
          <w:bCs/>
          <w:lang w:eastAsia="zh-CN"/>
        </w:rPr>
        <w:t>2.3.3.6</w:t>
      </w:r>
      <w:r w:rsidRPr="00D34FDF">
        <w:rPr>
          <w:rFonts w:hint="eastAsia"/>
          <w:lang w:eastAsia="zh-CN"/>
        </w:rPr>
        <w:tab/>
      </w:r>
      <w:r w:rsidRPr="00D34FDF">
        <w:rPr>
          <w:rFonts w:hint="eastAsia"/>
          <w:lang w:eastAsia="zh-CN"/>
        </w:rPr>
        <w:t>报告人的职责包括：</w:t>
      </w:r>
    </w:p>
    <w:p w14:paraId="4A89489E" w14:textId="77777777" w:rsidR="007E70C2" w:rsidRPr="00D34FDF" w:rsidRDefault="0083301C" w:rsidP="009C7FE7">
      <w:pPr>
        <w:pStyle w:val="enumlev1"/>
        <w:rPr>
          <w:lang w:eastAsia="zh-CN"/>
        </w:rPr>
      </w:pPr>
      <w:r w:rsidRPr="00D74D85">
        <w:rPr>
          <w:lang w:eastAsia="zh-CN"/>
        </w:rPr>
        <w:t>a</w:t>
      </w:r>
      <w:r>
        <w:rPr>
          <w:lang w:eastAsia="zh-CN"/>
        </w:rPr>
        <w:t>)</w:t>
      </w:r>
      <w:r w:rsidRPr="00D74D85">
        <w:rPr>
          <w:lang w:eastAsia="zh-CN"/>
        </w:rPr>
        <w:tab/>
      </w:r>
      <w:r w:rsidRPr="00D34FDF">
        <w:rPr>
          <w:rFonts w:hint="eastAsia"/>
          <w:lang w:eastAsia="zh-CN"/>
        </w:rPr>
        <w:t>根据工作组（或研究组）层面确定的指导原则协调具体的研究工作；</w:t>
      </w:r>
    </w:p>
    <w:p w14:paraId="0FB3BA41" w14:textId="77777777" w:rsidR="007E70C2" w:rsidRPr="00D34FDF" w:rsidRDefault="0083301C" w:rsidP="009C7FE7">
      <w:pPr>
        <w:pStyle w:val="enumlev1"/>
        <w:rPr>
          <w:lang w:eastAsia="zh-CN"/>
        </w:rPr>
      </w:pPr>
      <w:r w:rsidRPr="00D74D85">
        <w:rPr>
          <w:lang w:eastAsia="zh-CN"/>
        </w:rPr>
        <w:t>b</w:t>
      </w:r>
      <w:r>
        <w:rPr>
          <w:lang w:eastAsia="zh-CN"/>
        </w:rPr>
        <w:t>)</w:t>
      </w:r>
      <w:r w:rsidRPr="00D74D85">
        <w:rPr>
          <w:lang w:eastAsia="zh-CN"/>
        </w:rPr>
        <w:tab/>
      </w:r>
      <w:r>
        <w:rPr>
          <w:rFonts w:hint="eastAsia"/>
          <w:lang w:eastAsia="zh-CN"/>
        </w:rPr>
        <w:t>在研究组的授权范围内，充当与其他</w:t>
      </w:r>
      <w:r w:rsidRPr="00D34FDF">
        <w:rPr>
          <w:rFonts w:hint="eastAsia"/>
          <w:lang w:eastAsia="zh-CN"/>
        </w:rPr>
        <w:t>ITU-T</w:t>
      </w:r>
      <w:r w:rsidRPr="00D34FDF">
        <w:rPr>
          <w:rFonts w:hint="eastAsia"/>
          <w:lang w:eastAsia="zh-CN"/>
        </w:rPr>
        <w:t>、国际电联无线电通信部门（</w:t>
      </w:r>
      <w:r w:rsidRPr="00D34FDF">
        <w:rPr>
          <w:rFonts w:hint="eastAsia"/>
          <w:lang w:eastAsia="zh-CN"/>
        </w:rPr>
        <w:t>ITU-R</w:t>
      </w:r>
      <w:r w:rsidRPr="00D34FDF">
        <w:rPr>
          <w:rFonts w:hint="eastAsia"/>
          <w:lang w:eastAsia="zh-CN"/>
        </w:rPr>
        <w:t>）及国际电联电信发展部门（</w:t>
      </w:r>
      <w:r w:rsidRPr="00D34FDF">
        <w:rPr>
          <w:rFonts w:hint="eastAsia"/>
          <w:lang w:eastAsia="zh-CN"/>
        </w:rPr>
        <w:t>ITU-D</w:t>
      </w:r>
      <w:r>
        <w:rPr>
          <w:rFonts w:hint="eastAsia"/>
          <w:lang w:eastAsia="zh-CN"/>
        </w:rPr>
        <w:t>）研究组、其他</w:t>
      </w:r>
      <w:r w:rsidRPr="00D34FDF">
        <w:rPr>
          <w:rFonts w:hint="eastAsia"/>
          <w:lang w:eastAsia="zh-CN"/>
        </w:rPr>
        <w:t>报告人、</w:t>
      </w:r>
      <w:r>
        <w:rPr>
          <w:rFonts w:hint="eastAsia"/>
          <w:lang w:eastAsia="zh-CN"/>
        </w:rPr>
        <w:t>其他</w:t>
      </w:r>
      <w:r w:rsidRPr="00D34FDF">
        <w:rPr>
          <w:rFonts w:hint="eastAsia"/>
          <w:lang w:eastAsia="zh-CN"/>
        </w:rPr>
        <w:t>国际组织和标准组织（酌情）以及电信标准化局（</w:t>
      </w:r>
      <w:r w:rsidRPr="00D34FDF">
        <w:rPr>
          <w:rFonts w:hint="eastAsia"/>
          <w:lang w:eastAsia="zh-CN"/>
        </w:rPr>
        <w:t>TSB</w:t>
      </w:r>
      <w:r w:rsidRPr="00D34FDF">
        <w:rPr>
          <w:rFonts w:hint="eastAsia"/>
          <w:lang w:eastAsia="zh-CN"/>
        </w:rPr>
        <w:t>）的联系人，并就所分配到的研究专题提出专业性意见；</w:t>
      </w:r>
    </w:p>
    <w:p w14:paraId="7CFD15D1" w14:textId="77777777" w:rsidR="007E70C2" w:rsidRPr="00D34FDF" w:rsidRDefault="0083301C" w:rsidP="009C7FE7">
      <w:pPr>
        <w:pStyle w:val="enumlev1"/>
        <w:rPr>
          <w:lang w:eastAsia="zh-CN"/>
        </w:rPr>
      </w:pPr>
      <w:r>
        <w:rPr>
          <w:lang w:eastAsia="zh-CN"/>
        </w:rPr>
        <w:t>c)</w:t>
      </w:r>
      <w:r w:rsidRPr="00D74D85">
        <w:rPr>
          <w:lang w:eastAsia="zh-CN"/>
        </w:rPr>
        <w:tab/>
      </w:r>
      <w:r w:rsidRPr="00D34FDF">
        <w:rPr>
          <w:rFonts w:hint="eastAsia"/>
          <w:lang w:eastAsia="zh-CN"/>
        </w:rPr>
        <w:t>通过适用于有关任务的工作方法（信函通信方法（包括使用</w:t>
      </w:r>
      <w:r w:rsidRPr="00D34FDF">
        <w:rPr>
          <w:rFonts w:hint="eastAsia"/>
          <w:lang w:eastAsia="zh-CN"/>
        </w:rPr>
        <w:t>TSB</w:t>
      </w:r>
      <w:r w:rsidRPr="00D34FDF">
        <w:rPr>
          <w:rFonts w:hint="eastAsia"/>
          <w:lang w:eastAsia="zh-CN"/>
        </w:rPr>
        <w:t>的</w:t>
      </w:r>
      <w:r w:rsidRPr="00D34FDF">
        <w:rPr>
          <w:rFonts w:hint="eastAsia"/>
          <w:lang w:eastAsia="zh-CN"/>
        </w:rPr>
        <w:t>EDH</w:t>
      </w:r>
      <w:r w:rsidRPr="00D34FDF">
        <w:rPr>
          <w:rFonts w:hint="eastAsia"/>
          <w:lang w:eastAsia="zh-CN"/>
        </w:rPr>
        <w:t>系统）、专家会议等）；</w:t>
      </w:r>
    </w:p>
    <w:p w14:paraId="143AFAB3" w14:textId="77777777" w:rsidR="007E70C2" w:rsidRPr="00D34FDF" w:rsidRDefault="0083301C" w:rsidP="009C7FE7">
      <w:pPr>
        <w:pStyle w:val="enumlev1"/>
        <w:rPr>
          <w:lang w:eastAsia="zh-CN"/>
        </w:rPr>
      </w:pPr>
      <w:r>
        <w:rPr>
          <w:lang w:eastAsia="zh-CN"/>
        </w:rPr>
        <w:t>d)</w:t>
      </w:r>
      <w:r w:rsidRPr="00D74D85">
        <w:rPr>
          <w:lang w:eastAsia="zh-CN"/>
        </w:rPr>
        <w:tab/>
      </w:r>
      <w:r>
        <w:rPr>
          <w:rFonts w:hint="eastAsia"/>
          <w:lang w:eastAsia="zh-CN"/>
        </w:rPr>
        <w:t>与专题研究合作者磋商，审议并更新工作计划。该工作计划应由主管组定期批准和审议</w:t>
      </w:r>
      <w:r w:rsidRPr="00D34FDF">
        <w:rPr>
          <w:rFonts w:hint="eastAsia"/>
          <w:lang w:eastAsia="zh-CN"/>
        </w:rPr>
        <w:t>（见第</w:t>
      </w:r>
      <w:r w:rsidRPr="00D34FDF">
        <w:rPr>
          <w:lang w:val="en-US" w:eastAsia="zh-CN"/>
        </w:rPr>
        <w:t>1.4.7</w:t>
      </w:r>
      <w:r>
        <w:rPr>
          <w:rFonts w:hint="eastAsia"/>
          <w:lang w:val="en-US" w:eastAsia="zh-CN"/>
        </w:rPr>
        <w:t>条</w:t>
      </w:r>
      <w:r w:rsidRPr="00D34FDF">
        <w:rPr>
          <w:rFonts w:hint="eastAsia"/>
          <w:lang w:eastAsia="zh-CN"/>
        </w:rPr>
        <w:t>）；</w:t>
      </w:r>
    </w:p>
    <w:p w14:paraId="35B05D99" w14:textId="77777777" w:rsidR="007E70C2" w:rsidRPr="00D34FDF" w:rsidRDefault="0083301C" w:rsidP="009C7FE7">
      <w:pPr>
        <w:pStyle w:val="enumlev1"/>
        <w:rPr>
          <w:lang w:eastAsia="zh-CN"/>
        </w:rPr>
      </w:pPr>
      <w:r>
        <w:rPr>
          <w:lang w:eastAsia="zh-CN"/>
        </w:rPr>
        <w:t>e)</w:t>
      </w:r>
      <w:r w:rsidRPr="00D74D85">
        <w:rPr>
          <w:lang w:eastAsia="zh-CN"/>
        </w:rPr>
        <w:tab/>
      </w:r>
      <w:r w:rsidRPr="00D34FDF">
        <w:rPr>
          <w:rFonts w:hint="eastAsia"/>
          <w:lang w:eastAsia="zh-CN"/>
        </w:rPr>
        <w:t>确保</w:t>
      </w:r>
      <w:r>
        <w:rPr>
          <w:rFonts w:hint="eastAsia"/>
          <w:lang w:eastAsia="zh-CN"/>
        </w:rPr>
        <w:t>牵头</w:t>
      </w:r>
      <w:r w:rsidRPr="00D34FDF">
        <w:rPr>
          <w:rFonts w:hint="eastAsia"/>
          <w:lang w:eastAsia="zh-CN"/>
        </w:rPr>
        <w:t>工作组（或研究组）充分了解有关研究的进展情况，特别是以信函通信方式、或研究组和工作组正常会议以外的其他方式进行的工作的进展；</w:t>
      </w:r>
    </w:p>
    <w:p w14:paraId="4A0395BE" w14:textId="77777777" w:rsidR="007E70C2" w:rsidRPr="00D34FDF" w:rsidRDefault="0083301C" w:rsidP="009C7FE7">
      <w:pPr>
        <w:pStyle w:val="enumlev1"/>
        <w:rPr>
          <w:lang w:eastAsia="zh-CN"/>
        </w:rPr>
      </w:pPr>
      <w:r>
        <w:rPr>
          <w:lang w:eastAsia="zh-CN"/>
        </w:rPr>
        <w:t>f)</w:t>
      </w:r>
      <w:r w:rsidRPr="00D74D85">
        <w:rPr>
          <w:lang w:eastAsia="zh-CN"/>
        </w:rPr>
        <w:tab/>
      </w:r>
      <w:r>
        <w:rPr>
          <w:rFonts w:hint="eastAsia"/>
          <w:lang w:eastAsia="zh-CN"/>
        </w:rPr>
        <w:t>特别应尽快以临时文件的形式向主管组</w:t>
      </w:r>
      <w:r w:rsidRPr="00D34FDF">
        <w:rPr>
          <w:rFonts w:hint="eastAsia"/>
          <w:lang w:eastAsia="zh-CN"/>
        </w:rPr>
        <w:t>的各次会议（见附录</w:t>
      </w:r>
      <w:r>
        <w:rPr>
          <w:lang w:eastAsia="zh-CN"/>
        </w:rPr>
        <w:t>I</w:t>
      </w:r>
      <w:r w:rsidRPr="00D34FDF">
        <w:rPr>
          <w:rFonts w:hint="eastAsia"/>
          <w:lang w:eastAsia="zh-CN"/>
        </w:rPr>
        <w:t>建议的格式范例）提交进展报告（如有关报告人组会议或编辑工作的进展情况）</w:t>
      </w:r>
      <w:r>
        <w:rPr>
          <w:rFonts w:hint="eastAsia"/>
          <w:lang w:eastAsia="zh-CN"/>
        </w:rPr>
        <w:t>（见第</w:t>
      </w:r>
      <w:r>
        <w:rPr>
          <w:rFonts w:hint="eastAsia"/>
          <w:lang w:eastAsia="zh-CN"/>
        </w:rPr>
        <w:t>3.3.3</w:t>
      </w:r>
      <w:r>
        <w:rPr>
          <w:rFonts w:hint="eastAsia"/>
          <w:lang w:eastAsia="zh-CN"/>
        </w:rPr>
        <w:t>条）</w:t>
      </w:r>
      <w:r w:rsidRPr="00D34FDF">
        <w:rPr>
          <w:rFonts w:hint="eastAsia"/>
          <w:lang w:eastAsia="zh-CN"/>
        </w:rPr>
        <w:t>；</w:t>
      </w:r>
    </w:p>
    <w:p w14:paraId="069467BA" w14:textId="77777777" w:rsidR="007E70C2" w:rsidRDefault="0083301C" w:rsidP="009C7FE7">
      <w:pPr>
        <w:pStyle w:val="enumlev1"/>
        <w:rPr>
          <w:lang w:eastAsia="zh-CN"/>
        </w:rPr>
      </w:pPr>
      <w:r>
        <w:rPr>
          <w:lang w:eastAsia="zh-CN"/>
        </w:rPr>
        <w:t>g)</w:t>
      </w:r>
      <w:r w:rsidRPr="00D74D85">
        <w:rPr>
          <w:lang w:eastAsia="zh-CN"/>
        </w:rPr>
        <w:tab/>
      </w:r>
      <w:r>
        <w:rPr>
          <w:rFonts w:hint="eastAsia"/>
          <w:lang w:eastAsia="zh-CN"/>
        </w:rPr>
        <w:t>可能的话，应在主管组会议六周前，以临时文件形式提交预通过或决定的新的建议书草案或修订建议书（或预通过的草案文件）；</w:t>
      </w:r>
    </w:p>
    <w:p w14:paraId="065C0BE9" w14:textId="59538EA4" w:rsidR="007E70C2" w:rsidRPr="00D34FDF" w:rsidRDefault="0083301C" w:rsidP="009C7FE7">
      <w:pPr>
        <w:pStyle w:val="enumlev1"/>
        <w:rPr>
          <w:lang w:eastAsia="zh-CN"/>
        </w:rPr>
      </w:pPr>
      <w:r>
        <w:rPr>
          <w:lang w:eastAsia="zh-CN"/>
        </w:rPr>
        <w:t>h)</w:t>
      </w:r>
      <w:r w:rsidRPr="00D74D85">
        <w:rPr>
          <w:lang w:eastAsia="zh-CN"/>
        </w:rPr>
        <w:tab/>
      </w:r>
      <w:r w:rsidRPr="00D34FDF">
        <w:rPr>
          <w:rFonts w:hint="eastAsia"/>
          <w:lang w:eastAsia="zh-CN"/>
        </w:rPr>
        <w:t>如果需要召开专家会议（见第</w:t>
      </w:r>
      <w:r w:rsidRPr="00D34FDF">
        <w:rPr>
          <w:rFonts w:hint="eastAsia"/>
          <w:lang w:eastAsia="zh-CN"/>
        </w:rPr>
        <w:t>2.3.3.10</w:t>
      </w:r>
      <w:r>
        <w:rPr>
          <w:rFonts w:hint="eastAsia"/>
          <w:lang w:eastAsia="zh-CN"/>
        </w:rPr>
        <w:t>条），特别是在该会议未列入原工作计划时，应尽可能将此提前通知</w:t>
      </w:r>
      <w:del w:id="177" w:author="Wang, Long" w:date="2022-02-16T19:54:00Z">
        <w:r w:rsidDel="00956B11">
          <w:rPr>
            <w:rFonts w:hint="eastAsia"/>
            <w:lang w:eastAsia="zh-CN"/>
          </w:rPr>
          <w:delText>牵头</w:delText>
        </w:r>
      </w:del>
      <w:ins w:id="178" w:author="Wang, Long" w:date="2022-02-16T19:54:00Z">
        <w:r w:rsidR="00956B11">
          <w:rPr>
            <w:rFonts w:hint="eastAsia"/>
            <w:lang w:eastAsia="zh-CN"/>
          </w:rPr>
          <w:t>主管</w:t>
        </w:r>
      </w:ins>
      <w:r w:rsidRPr="00D34FDF">
        <w:rPr>
          <w:rFonts w:hint="eastAsia"/>
          <w:lang w:eastAsia="zh-CN"/>
        </w:rPr>
        <w:t>工作组或研究组及</w:t>
      </w:r>
      <w:r w:rsidRPr="00D34FDF">
        <w:rPr>
          <w:rFonts w:hint="eastAsia"/>
          <w:lang w:eastAsia="zh-CN"/>
        </w:rPr>
        <w:t>TSB</w:t>
      </w:r>
      <w:r w:rsidRPr="00D34FDF">
        <w:rPr>
          <w:rFonts w:hint="eastAsia"/>
          <w:lang w:eastAsia="zh-CN"/>
        </w:rPr>
        <w:t>；</w:t>
      </w:r>
    </w:p>
    <w:p w14:paraId="1441AC1C" w14:textId="77777777" w:rsidR="007E70C2" w:rsidRPr="00D34FDF" w:rsidRDefault="0083301C" w:rsidP="009C7FE7">
      <w:pPr>
        <w:pStyle w:val="enumlev1"/>
        <w:rPr>
          <w:lang w:eastAsia="zh-CN"/>
        </w:rPr>
      </w:pPr>
      <w:proofErr w:type="spellStart"/>
      <w:r>
        <w:rPr>
          <w:lang w:eastAsia="zh-CN"/>
        </w:rPr>
        <w:t>i</w:t>
      </w:r>
      <w:proofErr w:type="spellEnd"/>
      <w:r>
        <w:rPr>
          <w:lang w:eastAsia="zh-CN"/>
        </w:rPr>
        <w:t>)</w:t>
      </w:r>
      <w:r w:rsidRPr="00D74D85">
        <w:rPr>
          <w:lang w:eastAsia="zh-CN"/>
        </w:rPr>
        <w:tab/>
      </w:r>
      <w:r w:rsidRPr="00D34FDF">
        <w:rPr>
          <w:rFonts w:hint="eastAsia"/>
          <w:lang w:eastAsia="zh-CN"/>
        </w:rPr>
        <w:t>酌情在工作组（或研究组）内成立一个积极“合作者”小组，在每次工作组会议上将最新合作者名单提交</w:t>
      </w:r>
      <w:r w:rsidRPr="00D34FDF">
        <w:rPr>
          <w:rFonts w:hint="eastAsia"/>
          <w:lang w:eastAsia="zh-CN"/>
        </w:rPr>
        <w:t>TSB</w:t>
      </w:r>
      <w:r w:rsidRPr="00D34FDF">
        <w:rPr>
          <w:rFonts w:hint="eastAsia"/>
          <w:lang w:eastAsia="zh-CN"/>
        </w:rPr>
        <w:t>；</w:t>
      </w:r>
    </w:p>
    <w:p w14:paraId="36746612" w14:textId="77777777" w:rsidR="007E70C2" w:rsidRPr="00D34FDF" w:rsidRDefault="0083301C" w:rsidP="009C7FE7">
      <w:pPr>
        <w:pStyle w:val="enumlev1"/>
        <w:rPr>
          <w:lang w:eastAsia="zh-CN"/>
        </w:rPr>
      </w:pPr>
      <w:r>
        <w:rPr>
          <w:lang w:eastAsia="zh-CN"/>
        </w:rPr>
        <w:t>j)</w:t>
      </w:r>
      <w:r w:rsidRPr="00D74D85">
        <w:rPr>
          <w:lang w:eastAsia="zh-CN"/>
        </w:rPr>
        <w:tab/>
      </w:r>
      <w:r w:rsidRPr="00D34FDF">
        <w:rPr>
          <w:rFonts w:hint="eastAsia"/>
          <w:lang w:eastAsia="zh-CN"/>
        </w:rPr>
        <w:t>必要时，将上述各项相关职能分配给副报告人和</w:t>
      </w:r>
      <w:r w:rsidRPr="00D34FDF">
        <w:rPr>
          <w:rFonts w:hint="eastAsia"/>
          <w:lang w:eastAsia="zh-CN"/>
        </w:rPr>
        <w:t>/</w:t>
      </w:r>
      <w:r w:rsidRPr="00D34FDF">
        <w:rPr>
          <w:rFonts w:hint="eastAsia"/>
          <w:lang w:eastAsia="zh-CN"/>
        </w:rPr>
        <w:t>或联络报告人。</w:t>
      </w:r>
    </w:p>
    <w:p w14:paraId="2A7C8759" w14:textId="77777777" w:rsidR="007E70C2" w:rsidRPr="00D34FDF" w:rsidRDefault="0083301C" w:rsidP="009C7FE7">
      <w:pPr>
        <w:rPr>
          <w:lang w:eastAsia="zh-CN"/>
        </w:rPr>
      </w:pPr>
      <w:r w:rsidRPr="00D34FDF">
        <w:rPr>
          <w:rFonts w:hint="eastAsia"/>
          <w:b/>
          <w:bCs/>
          <w:lang w:eastAsia="zh-CN"/>
        </w:rPr>
        <w:t>2.3.3.7</w:t>
      </w:r>
      <w:r w:rsidRPr="00D34FDF">
        <w:rPr>
          <w:rFonts w:hint="eastAsia"/>
          <w:lang w:eastAsia="zh-CN"/>
        </w:rPr>
        <w:tab/>
      </w:r>
      <w:r w:rsidRPr="00D34FDF">
        <w:rPr>
          <w:rFonts w:hint="eastAsia"/>
          <w:lang w:eastAsia="zh-CN"/>
        </w:rPr>
        <w:t>每个报告人的基本目标是协助研究组或工作组制定新的和修订建议书，以满足电信技术和业务不断变化的要求。但必须清楚地认识到，报告人并没有编写这类案文的义务，除非对课题进行深入研究后发现的确需要这类</w:t>
      </w:r>
      <w:r>
        <w:rPr>
          <w:rFonts w:hint="eastAsia"/>
          <w:lang w:eastAsia="zh-CN"/>
        </w:rPr>
        <w:t>案文</w:t>
      </w:r>
      <w:r w:rsidRPr="00D34FDF">
        <w:rPr>
          <w:rFonts w:hint="eastAsia"/>
          <w:lang w:eastAsia="zh-CN"/>
        </w:rPr>
        <w:t>。如果情况并非如此，则可结束有关工作，并向</w:t>
      </w:r>
      <w:r>
        <w:rPr>
          <w:rFonts w:hint="eastAsia"/>
          <w:lang w:eastAsia="zh-CN"/>
        </w:rPr>
        <w:t>主管组</w:t>
      </w:r>
      <w:r w:rsidRPr="00D34FDF">
        <w:rPr>
          <w:rFonts w:hint="eastAsia"/>
          <w:lang w:eastAsia="zh-CN"/>
        </w:rPr>
        <w:t>做出简要报告，阐明事实。</w:t>
      </w:r>
    </w:p>
    <w:p w14:paraId="06612DC3" w14:textId="77777777" w:rsidR="007E70C2" w:rsidRPr="00D34FDF" w:rsidRDefault="0083301C" w:rsidP="009C7FE7">
      <w:pPr>
        <w:rPr>
          <w:lang w:eastAsia="zh-CN"/>
        </w:rPr>
      </w:pPr>
      <w:r w:rsidRPr="00D34FDF">
        <w:rPr>
          <w:rFonts w:hint="eastAsia"/>
          <w:b/>
          <w:bCs/>
          <w:lang w:eastAsia="zh-CN"/>
        </w:rPr>
        <w:lastRenderedPageBreak/>
        <w:t>2.3.3.8</w:t>
      </w:r>
      <w:r w:rsidRPr="00D34FDF">
        <w:rPr>
          <w:rFonts w:hint="eastAsia"/>
          <w:lang w:eastAsia="zh-CN"/>
        </w:rPr>
        <w:tab/>
      </w:r>
      <w:r w:rsidRPr="00D34FDF">
        <w:rPr>
          <w:rFonts w:hint="eastAsia"/>
          <w:lang w:eastAsia="zh-CN"/>
        </w:rPr>
        <w:t>报告人应对研究组提交出版的</w:t>
      </w:r>
      <w:r>
        <w:rPr>
          <w:rFonts w:hint="eastAsia"/>
          <w:lang w:eastAsia="zh-CN"/>
        </w:rPr>
        <w:t>案文</w:t>
      </w:r>
      <w:r w:rsidRPr="00D34FDF">
        <w:rPr>
          <w:rFonts w:hint="eastAsia"/>
          <w:lang w:eastAsia="zh-CN"/>
        </w:rPr>
        <w:t>的质量负责。在</w:t>
      </w:r>
      <w:r>
        <w:rPr>
          <w:rFonts w:hint="eastAsia"/>
          <w:lang w:eastAsia="zh-CN"/>
        </w:rPr>
        <w:t>案文</w:t>
      </w:r>
      <w:r w:rsidRPr="00D34FDF">
        <w:rPr>
          <w:rFonts w:hint="eastAsia"/>
          <w:lang w:eastAsia="zh-CN"/>
        </w:rPr>
        <w:t>提交出版之前，报告人须参与</w:t>
      </w:r>
      <w:r>
        <w:rPr>
          <w:rFonts w:hint="eastAsia"/>
          <w:lang w:eastAsia="zh-CN"/>
        </w:rPr>
        <w:t>案文</w:t>
      </w:r>
      <w:r w:rsidRPr="00D34FDF">
        <w:rPr>
          <w:rFonts w:hint="eastAsia"/>
          <w:lang w:eastAsia="zh-CN"/>
        </w:rPr>
        <w:t>的最后审议。这一责任仅限于原文</w:t>
      </w:r>
      <w:r>
        <w:rPr>
          <w:rFonts w:hint="eastAsia"/>
          <w:lang w:eastAsia="zh-CN"/>
        </w:rPr>
        <w:t>案文</w:t>
      </w:r>
      <w:r w:rsidRPr="00D34FDF">
        <w:rPr>
          <w:rFonts w:hint="eastAsia"/>
          <w:lang w:eastAsia="zh-CN"/>
        </w:rPr>
        <w:t>，并应考虑到适用的时限。（见有关</w:t>
      </w:r>
      <w:r w:rsidRPr="00D34FDF">
        <w:rPr>
          <w:rFonts w:hint="eastAsia"/>
          <w:lang w:eastAsia="zh-CN"/>
        </w:rPr>
        <w:t>ITU-T</w:t>
      </w:r>
      <w:r w:rsidRPr="00D34FDF">
        <w:rPr>
          <w:rFonts w:hint="eastAsia"/>
          <w:lang w:eastAsia="zh-CN"/>
        </w:rPr>
        <w:t>建议书出版的</w:t>
      </w:r>
      <w:r w:rsidRPr="00FA77B1">
        <w:rPr>
          <w:spacing w:val="-1"/>
          <w:lang w:eastAsia="zh-CN"/>
        </w:rPr>
        <w:t>[</w:t>
      </w:r>
      <w:r w:rsidRPr="00FA77B1">
        <w:rPr>
          <w:spacing w:val="-2"/>
          <w:lang w:eastAsia="zh-CN"/>
        </w:rPr>
        <w:t>ITU</w:t>
      </w:r>
      <w:r w:rsidRPr="00FA77B1">
        <w:rPr>
          <w:spacing w:val="-2"/>
          <w:lang w:eastAsia="zh-CN"/>
        </w:rPr>
        <w:noBreakHyphen/>
        <w:t>T</w:t>
      </w:r>
      <w:r w:rsidRPr="00FA77B1">
        <w:rPr>
          <w:spacing w:val="23"/>
          <w:lang w:eastAsia="zh-CN"/>
        </w:rPr>
        <w:t> </w:t>
      </w:r>
      <w:r w:rsidRPr="00FA77B1">
        <w:rPr>
          <w:lang w:eastAsia="zh-CN"/>
        </w:rPr>
        <w:t>A.11]</w:t>
      </w:r>
      <w:r w:rsidRPr="00D34FDF">
        <w:rPr>
          <w:rFonts w:hint="eastAsia"/>
          <w:lang w:eastAsia="zh-CN"/>
        </w:rPr>
        <w:t>。）</w:t>
      </w:r>
    </w:p>
    <w:p w14:paraId="59254FCE" w14:textId="77777777" w:rsidR="007E70C2" w:rsidRPr="00D34FDF" w:rsidRDefault="0083301C" w:rsidP="009C7FE7">
      <w:pPr>
        <w:rPr>
          <w:lang w:eastAsia="zh-CN"/>
        </w:rPr>
      </w:pPr>
      <w:r w:rsidRPr="00D34FDF">
        <w:rPr>
          <w:rFonts w:hint="eastAsia"/>
          <w:b/>
          <w:bCs/>
          <w:lang w:eastAsia="zh-CN"/>
        </w:rPr>
        <w:t>2.3.3.9</w:t>
      </w:r>
      <w:r w:rsidRPr="00D34FDF">
        <w:rPr>
          <w:rFonts w:hint="eastAsia"/>
          <w:lang w:eastAsia="zh-CN"/>
        </w:rPr>
        <w:tab/>
      </w:r>
      <w:r w:rsidRPr="00D34FDF">
        <w:rPr>
          <w:rFonts w:hint="eastAsia"/>
          <w:lang w:eastAsia="zh-CN"/>
        </w:rPr>
        <w:t>报告人一般应根据</w:t>
      </w:r>
      <w:r w:rsidRPr="00D34FDF">
        <w:rPr>
          <w:rFonts w:hint="eastAsia"/>
          <w:lang w:eastAsia="zh-CN"/>
        </w:rPr>
        <w:t>ITU-T</w:t>
      </w:r>
      <w:r w:rsidRPr="00D34FDF">
        <w:rPr>
          <w:rFonts w:hint="eastAsia"/>
          <w:lang w:eastAsia="zh-CN"/>
        </w:rPr>
        <w:t>成员的书面文稿起草新的或修订较多的建议书草案</w:t>
      </w:r>
      <w:r>
        <w:rPr>
          <w:lang w:eastAsia="zh-CN"/>
        </w:rPr>
        <w:t>（</w:t>
      </w:r>
      <w:r>
        <w:rPr>
          <w:rFonts w:hint="eastAsia"/>
          <w:lang w:eastAsia="zh-CN"/>
        </w:rPr>
        <w:t>另见第</w:t>
      </w:r>
      <w:r w:rsidRPr="00D74D85">
        <w:rPr>
          <w:lang w:eastAsia="zh-CN"/>
        </w:rPr>
        <w:t>1.4.7</w:t>
      </w:r>
      <w:r>
        <w:rPr>
          <w:rFonts w:hint="eastAsia"/>
          <w:lang w:eastAsia="zh-CN"/>
        </w:rPr>
        <w:t>条</w:t>
      </w:r>
      <w:r>
        <w:rPr>
          <w:lang w:eastAsia="zh-CN"/>
        </w:rPr>
        <w:t>）</w:t>
      </w:r>
      <w:r w:rsidRPr="00D34FDF">
        <w:rPr>
          <w:rFonts w:hint="eastAsia"/>
          <w:lang w:eastAsia="zh-CN"/>
        </w:rPr>
        <w:t>。</w:t>
      </w:r>
    </w:p>
    <w:p w14:paraId="077373FF" w14:textId="77777777" w:rsidR="007E70C2" w:rsidRPr="00D34FDF" w:rsidRDefault="0083301C" w:rsidP="009C7FE7">
      <w:pPr>
        <w:tabs>
          <w:tab w:val="left" w:pos="851"/>
        </w:tabs>
        <w:rPr>
          <w:lang w:eastAsia="zh-CN"/>
        </w:rPr>
      </w:pPr>
      <w:r w:rsidRPr="00D34FDF">
        <w:rPr>
          <w:rFonts w:hint="eastAsia"/>
          <w:b/>
          <w:bCs/>
          <w:lang w:eastAsia="zh-CN"/>
        </w:rPr>
        <w:t>2.3.3.10</w:t>
      </w:r>
      <w:r w:rsidRPr="00D34FDF">
        <w:rPr>
          <w:rFonts w:hint="eastAsia"/>
          <w:lang w:eastAsia="zh-CN"/>
        </w:rPr>
        <w:tab/>
      </w:r>
      <w:r>
        <w:rPr>
          <w:lang w:eastAsia="zh-CN"/>
        </w:rPr>
        <w:tab/>
      </w:r>
      <w:r w:rsidRPr="00D34FDF">
        <w:rPr>
          <w:rFonts w:hint="eastAsia"/>
          <w:lang w:eastAsia="zh-CN"/>
        </w:rPr>
        <w:t>在制定工作计划时，报告人不仅须将其安排的任何会议提前通知与其课题或项目相关的合作者，还须提前通知研究组</w:t>
      </w:r>
      <w:r>
        <w:rPr>
          <w:rFonts w:hint="eastAsia"/>
          <w:lang w:eastAsia="zh-CN"/>
        </w:rPr>
        <w:t>、工作组</w:t>
      </w:r>
      <w:r w:rsidRPr="00D34FDF">
        <w:rPr>
          <w:rFonts w:hint="eastAsia"/>
          <w:lang w:eastAsia="zh-CN"/>
        </w:rPr>
        <w:t>（见第</w:t>
      </w:r>
      <w:r w:rsidRPr="00D34FDF">
        <w:rPr>
          <w:rFonts w:hint="eastAsia"/>
          <w:lang w:eastAsia="zh-CN"/>
        </w:rPr>
        <w:t>2.3.3.11</w:t>
      </w:r>
      <w:r>
        <w:rPr>
          <w:rFonts w:hint="eastAsia"/>
          <w:lang w:eastAsia="zh-CN"/>
        </w:rPr>
        <w:t>条</w:t>
      </w:r>
      <w:r w:rsidRPr="00D34FDF">
        <w:rPr>
          <w:rFonts w:hint="eastAsia"/>
          <w:lang w:eastAsia="zh-CN"/>
        </w:rPr>
        <w:t>）和</w:t>
      </w:r>
      <w:r w:rsidRPr="00D34FDF">
        <w:rPr>
          <w:rFonts w:hint="eastAsia"/>
          <w:lang w:eastAsia="zh-CN"/>
        </w:rPr>
        <w:t>TSB</w:t>
      </w:r>
      <w:r w:rsidRPr="00D34FDF">
        <w:rPr>
          <w:rFonts w:hint="eastAsia"/>
          <w:lang w:eastAsia="zh-CN"/>
        </w:rPr>
        <w:t>。</w:t>
      </w:r>
      <w:r w:rsidRPr="00D34FDF">
        <w:rPr>
          <w:rFonts w:hint="eastAsia"/>
          <w:lang w:eastAsia="zh-CN"/>
        </w:rPr>
        <w:t>TSB</w:t>
      </w:r>
      <w:r w:rsidRPr="00D34FDF">
        <w:rPr>
          <w:rFonts w:hint="eastAsia"/>
          <w:lang w:eastAsia="zh-CN"/>
        </w:rPr>
        <w:t>无需对召开工作组级别以下的会议发出会议召集集体函。召开</w:t>
      </w:r>
      <w:r>
        <w:rPr>
          <w:rFonts w:hint="eastAsia"/>
          <w:lang w:eastAsia="zh-CN"/>
        </w:rPr>
        <w:t>报告人组</w:t>
      </w:r>
      <w:r w:rsidRPr="00D34FDF">
        <w:rPr>
          <w:rFonts w:hint="eastAsia"/>
          <w:lang w:eastAsia="zh-CN"/>
        </w:rPr>
        <w:t>会议的意图以及所研究问题的细节均应在研究组或工作组会议上获得原则同意，并尽可能在这些会议上提前通知（通常至少提前两个月）（以便于纳入其报告），或通过研究组的网页公布。</w:t>
      </w:r>
    </w:p>
    <w:p w14:paraId="7335AF29" w14:textId="7DDFCE56" w:rsidR="007E70C2" w:rsidRDefault="0083301C" w:rsidP="009C7FE7">
      <w:pPr>
        <w:tabs>
          <w:tab w:val="left" w:pos="851"/>
        </w:tabs>
        <w:rPr>
          <w:lang w:eastAsia="zh-CN"/>
        </w:rPr>
      </w:pPr>
      <w:r w:rsidRPr="00D34FDF">
        <w:rPr>
          <w:rFonts w:hint="eastAsia"/>
          <w:b/>
          <w:bCs/>
          <w:lang w:eastAsia="zh-CN"/>
        </w:rPr>
        <w:t>2.3.3.1</w:t>
      </w:r>
      <w:r>
        <w:rPr>
          <w:rFonts w:hint="eastAsia"/>
          <w:b/>
          <w:bCs/>
          <w:lang w:eastAsia="zh-CN"/>
        </w:rPr>
        <w:t>1</w:t>
      </w:r>
      <w:r w:rsidRPr="00D34FDF">
        <w:rPr>
          <w:rFonts w:hint="eastAsia"/>
          <w:lang w:eastAsia="zh-CN"/>
        </w:rPr>
        <w:tab/>
      </w:r>
      <w:r>
        <w:rPr>
          <w:lang w:eastAsia="zh-CN"/>
        </w:rPr>
        <w:tab/>
      </w:r>
      <w:r w:rsidRPr="00B074FD">
        <w:rPr>
          <w:rFonts w:hint="eastAsia"/>
          <w:lang w:eastAsia="zh-CN"/>
        </w:rPr>
        <w:t>TSB</w:t>
      </w:r>
      <w:r w:rsidRPr="00B074FD">
        <w:rPr>
          <w:rFonts w:hint="eastAsia"/>
          <w:lang w:eastAsia="zh-CN"/>
        </w:rPr>
        <w:t>通常将至少在</w:t>
      </w:r>
      <w:ins w:id="179" w:author="Wang, Long" w:date="2022-02-16T19:54:00Z">
        <w:r w:rsidR="00956B11">
          <w:rPr>
            <w:rFonts w:hint="eastAsia"/>
            <w:lang w:eastAsia="zh-CN"/>
          </w:rPr>
          <w:t>报告人组</w:t>
        </w:r>
      </w:ins>
      <w:r w:rsidRPr="00B074FD">
        <w:rPr>
          <w:rFonts w:hint="eastAsia"/>
          <w:lang w:eastAsia="zh-CN"/>
        </w:rPr>
        <w:t>会议开幕的两个月前（利用电信标准化局定义的模板），在研究组提供的研究组网页上发布会议召集函。</w:t>
      </w:r>
      <w:r>
        <w:rPr>
          <w:rFonts w:hint="eastAsia"/>
          <w:lang w:eastAsia="zh-CN"/>
        </w:rPr>
        <w:t>会议主持人应提供签证方面的协助。</w:t>
      </w:r>
    </w:p>
    <w:p w14:paraId="6D8DBA91" w14:textId="77777777" w:rsidR="007E70C2" w:rsidRPr="00D34FDF" w:rsidRDefault="0083301C" w:rsidP="009C7FE7">
      <w:pPr>
        <w:tabs>
          <w:tab w:val="left" w:pos="851"/>
        </w:tabs>
        <w:rPr>
          <w:lang w:eastAsia="zh-CN"/>
        </w:rPr>
      </w:pPr>
      <w:r w:rsidRPr="00D74D85">
        <w:rPr>
          <w:b/>
          <w:bCs/>
          <w:lang w:eastAsia="zh-CN"/>
        </w:rPr>
        <w:t>2.3.3.12</w:t>
      </w:r>
      <w:r w:rsidRPr="00D74D85">
        <w:rPr>
          <w:b/>
          <w:bCs/>
          <w:lang w:eastAsia="zh-CN"/>
        </w:rPr>
        <w:tab/>
      </w:r>
      <w:r>
        <w:rPr>
          <w:b/>
          <w:bCs/>
          <w:lang w:eastAsia="zh-CN"/>
        </w:rPr>
        <w:tab/>
      </w:r>
      <w:r w:rsidRPr="00D34FDF">
        <w:rPr>
          <w:rFonts w:hint="eastAsia"/>
          <w:lang w:eastAsia="zh-CN"/>
        </w:rPr>
        <w:t>报告人应为每次召开的</w:t>
      </w:r>
      <w:r>
        <w:rPr>
          <w:rFonts w:hint="eastAsia"/>
          <w:lang w:eastAsia="zh-CN"/>
        </w:rPr>
        <w:t>报告人组</w:t>
      </w:r>
      <w:r w:rsidRPr="00D34FDF">
        <w:rPr>
          <w:rFonts w:hint="eastAsia"/>
          <w:lang w:eastAsia="zh-CN"/>
        </w:rPr>
        <w:t>会议起草一</w:t>
      </w:r>
      <w:r>
        <w:rPr>
          <w:rFonts w:hint="eastAsia"/>
          <w:lang w:eastAsia="zh-CN"/>
        </w:rPr>
        <w:t>份会议报告，并以临时文件的形式提交下一次研究组或工作组会议。</w:t>
      </w:r>
      <w:r w:rsidRPr="00D34FDF">
        <w:rPr>
          <w:rFonts w:hint="eastAsia"/>
          <w:lang w:eastAsia="zh-CN"/>
        </w:rPr>
        <w:t>有关临时文件（</w:t>
      </w:r>
      <w:r w:rsidRPr="00D34FDF">
        <w:rPr>
          <w:rFonts w:hint="eastAsia"/>
          <w:lang w:eastAsia="zh-CN"/>
        </w:rPr>
        <w:t>TD</w:t>
      </w:r>
      <w:r w:rsidRPr="00D34FDF">
        <w:rPr>
          <w:rFonts w:hint="eastAsia"/>
          <w:lang w:eastAsia="zh-CN"/>
        </w:rPr>
        <w:t>）的提交和处理方式</w:t>
      </w:r>
      <w:r>
        <w:rPr>
          <w:rFonts w:hint="eastAsia"/>
          <w:lang w:eastAsia="zh-CN"/>
        </w:rPr>
        <w:t>请参见</w:t>
      </w:r>
      <w:r w:rsidRPr="00D34FDF">
        <w:rPr>
          <w:rFonts w:hint="eastAsia"/>
          <w:lang w:eastAsia="zh-CN"/>
        </w:rPr>
        <w:t>第</w:t>
      </w:r>
      <w:r w:rsidRPr="00D34FDF">
        <w:rPr>
          <w:rFonts w:hint="eastAsia"/>
          <w:lang w:eastAsia="zh-CN"/>
        </w:rPr>
        <w:t>3.3</w:t>
      </w:r>
      <w:r>
        <w:rPr>
          <w:rFonts w:hint="eastAsia"/>
          <w:lang w:eastAsia="zh-CN"/>
        </w:rPr>
        <w:t>条，特别是</w:t>
      </w:r>
      <w:r>
        <w:rPr>
          <w:rFonts w:hint="eastAsia"/>
          <w:lang w:eastAsia="zh-CN"/>
        </w:rPr>
        <w:t>3.3.3</w:t>
      </w:r>
      <w:r>
        <w:rPr>
          <w:rFonts w:hint="eastAsia"/>
          <w:lang w:eastAsia="zh-CN"/>
        </w:rPr>
        <w:t>条</w:t>
      </w:r>
      <w:r w:rsidRPr="00D34FDF">
        <w:rPr>
          <w:rFonts w:hint="eastAsia"/>
          <w:lang w:eastAsia="zh-CN"/>
        </w:rPr>
        <w:t>。</w:t>
      </w:r>
    </w:p>
    <w:p w14:paraId="713B447C" w14:textId="14EFE86B" w:rsidR="007E70C2" w:rsidRPr="00D34FDF" w:rsidRDefault="0083301C" w:rsidP="009C7FE7">
      <w:pPr>
        <w:ind w:firstLineChars="200" w:firstLine="480"/>
        <w:rPr>
          <w:lang w:eastAsia="zh-CN"/>
        </w:rPr>
      </w:pPr>
      <w:r w:rsidRPr="00D34FDF">
        <w:rPr>
          <w:rFonts w:hint="eastAsia"/>
          <w:lang w:eastAsia="zh-CN"/>
        </w:rPr>
        <w:t>报告应包括会议时间、地点及主席、与会者名单及其单位、会议议程、技术输入资料摘要、结果摘要以及送交其他组织的联络声明。</w:t>
      </w:r>
      <w:ins w:id="180" w:author="Wang, Long" w:date="2022-02-16T17:31:00Z">
        <w:r w:rsidR="00231D63" w:rsidRPr="00231D63">
          <w:rPr>
            <w:rFonts w:hint="eastAsia"/>
            <w:lang w:eastAsia="zh-CN"/>
          </w:rPr>
          <w:t>提交会议的</w:t>
        </w:r>
        <w:r w:rsidR="00231D63">
          <w:rPr>
            <w:rFonts w:hint="eastAsia"/>
            <w:lang w:eastAsia="zh-CN"/>
          </w:rPr>
          <w:t>文稿</w:t>
        </w:r>
        <w:r w:rsidR="00231D63" w:rsidRPr="00231D63">
          <w:rPr>
            <w:rFonts w:hint="eastAsia"/>
            <w:lang w:eastAsia="zh-CN"/>
          </w:rPr>
          <w:t>在审议中应得到平等对待，包括在议程</w:t>
        </w:r>
      </w:ins>
      <w:ins w:id="181" w:author="Wang, Long" w:date="2022-02-16T17:34:00Z">
        <w:r w:rsidR="00231D63">
          <w:rPr>
            <w:rFonts w:hint="eastAsia"/>
            <w:lang w:eastAsia="zh-CN"/>
          </w:rPr>
          <w:t>的设定</w:t>
        </w:r>
      </w:ins>
      <w:ins w:id="182" w:author="Wang, Long" w:date="2022-02-16T17:31:00Z">
        <w:r w:rsidR="00231D63" w:rsidRPr="00231D63">
          <w:rPr>
            <w:rFonts w:hint="eastAsia"/>
            <w:lang w:eastAsia="zh-CN"/>
          </w:rPr>
          <w:t>、</w:t>
        </w:r>
      </w:ins>
      <w:ins w:id="183" w:author="Wang, Long" w:date="2022-02-16T17:33:00Z">
        <w:r w:rsidR="00231D63">
          <w:rPr>
            <w:rFonts w:hint="eastAsia"/>
            <w:lang w:eastAsia="zh-CN"/>
          </w:rPr>
          <w:t>文稿的介绍</w:t>
        </w:r>
      </w:ins>
      <w:ins w:id="184" w:author="Wang, Long" w:date="2022-02-16T17:31:00Z">
        <w:r w:rsidR="00231D63" w:rsidRPr="00231D63">
          <w:rPr>
            <w:rFonts w:hint="eastAsia"/>
            <w:lang w:eastAsia="zh-CN"/>
          </w:rPr>
          <w:t>和可用于讨论的时间方面。在结束会议对每一事项的讨论时，报告人应清楚、简明地说明所采取的行动，</w:t>
        </w:r>
      </w:ins>
      <w:ins w:id="185" w:author="Wang, Long" w:date="2022-02-16T17:35:00Z">
        <w:r w:rsidR="00231D63">
          <w:rPr>
            <w:rFonts w:hint="eastAsia"/>
            <w:lang w:eastAsia="zh-CN"/>
          </w:rPr>
          <w:t>以体现</w:t>
        </w:r>
      </w:ins>
      <w:ins w:id="186" w:author="Wang, Long" w:date="2022-02-16T17:31:00Z">
        <w:r w:rsidR="00231D63" w:rsidRPr="00231D63">
          <w:rPr>
            <w:rFonts w:hint="eastAsia"/>
            <w:lang w:eastAsia="zh-CN"/>
          </w:rPr>
          <w:t>在会议报告中。讨论结果应</w:t>
        </w:r>
      </w:ins>
      <w:ins w:id="187" w:author="Wang, Long" w:date="2022-02-16T17:35:00Z">
        <w:r w:rsidR="00094E3A">
          <w:rPr>
            <w:rFonts w:hint="eastAsia"/>
            <w:lang w:eastAsia="zh-CN"/>
          </w:rPr>
          <w:t>体现</w:t>
        </w:r>
      </w:ins>
      <w:ins w:id="188" w:author="Wang, Long" w:date="2022-02-16T17:31:00Z">
        <w:r w:rsidR="00231D63" w:rsidRPr="00231D63">
          <w:rPr>
            <w:rFonts w:hint="eastAsia"/>
            <w:lang w:eastAsia="zh-CN"/>
          </w:rPr>
          <w:t>在会议报告中，</w:t>
        </w:r>
      </w:ins>
      <w:ins w:id="189" w:author="Wang, Long" w:date="2022-02-17T14:29:00Z">
        <w:r w:rsidR="00B6150E">
          <w:rPr>
            <w:rFonts w:hint="eastAsia"/>
            <w:lang w:eastAsia="zh-CN"/>
          </w:rPr>
          <w:t>包括</w:t>
        </w:r>
      </w:ins>
      <w:ins w:id="190" w:author="Wang, Long" w:date="2022-02-16T17:31:00Z">
        <w:r w:rsidR="00231D63" w:rsidRPr="00231D63">
          <w:rPr>
            <w:rFonts w:hint="eastAsia"/>
            <w:lang w:eastAsia="zh-CN"/>
          </w:rPr>
          <w:t>每项提案</w:t>
        </w:r>
      </w:ins>
      <w:ins w:id="191" w:author="Wang, Long" w:date="2022-02-17T14:29:00Z">
        <w:r w:rsidR="00B6150E">
          <w:rPr>
            <w:rFonts w:hint="eastAsia"/>
            <w:lang w:eastAsia="zh-CN"/>
          </w:rPr>
          <w:t>的</w:t>
        </w:r>
      </w:ins>
      <w:ins w:id="192" w:author="Wang, Long" w:date="2022-02-16T17:31:00Z">
        <w:r w:rsidR="00231D63" w:rsidRPr="00231D63">
          <w:rPr>
            <w:rFonts w:hint="eastAsia"/>
            <w:lang w:eastAsia="zh-CN"/>
          </w:rPr>
          <w:t>明确结论。</w:t>
        </w:r>
      </w:ins>
    </w:p>
    <w:p w14:paraId="09BF33F9" w14:textId="12D85260" w:rsidR="007E70C2" w:rsidRPr="00D34FDF" w:rsidRDefault="0083301C" w:rsidP="009C7FE7">
      <w:pPr>
        <w:ind w:firstLineChars="200" w:firstLine="480"/>
        <w:rPr>
          <w:lang w:eastAsia="zh-CN"/>
        </w:rPr>
      </w:pPr>
      <w:r w:rsidRPr="00D34FDF">
        <w:rPr>
          <w:rFonts w:hint="eastAsia"/>
          <w:lang w:eastAsia="zh-CN"/>
        </w:rPr>
        <w:t>报告人将在每次会议上询问是否有人了解有关</w:t>
      </w:r>
      <w:r>
        <w:rPr>
          <w:rFonts w:hint="eastAsia"/>
          <w:lang w:eastAsia="zh-CN"/>
        </w:rPr>
        <w:t>知识产权的问题，包括专利、以及</w:t>
      </w:r>
      <w:r w:rsidRPr="00D34FDF">
        <w:rPr>
          <w:rFonts w:hint="eastAsia"/>
          <w:lang w:eastAsia="zh-CN"/>
        </w:rPr>
        <w:t>软件</w:t>
      </w:r>
      <w:r>
        <w:rPr>
          <w:rFonts w:hint="eastAsia"/>
          <w:lang w:eastAsia="zh-CN"/>
        </w:rPr>
        <w:t>、</w:t>
      </w:r>
      <w:del w:id="193" w:author="Wang, Long" w:date="2022-02-16T19:54:00Z">
        <w:r w:rsidDel="00956B11">
          <w:rPr>
            <w:rFonts w:hint="eastAsia"/>
            <w:lang w:eastAsia="zh-CN"/>
          </w:rPr>
          <w:delText>文字</w:delText>
        </w:r>
      </w:del>
      <w:ins w:id="194" w:author="Wang, Long" w:date="2022-02-16T19:54:00Z">
        <w:r w:rsidR="00956B11">
          <w:rPr>
            <w:rFonts w:hint="eastAsia"/>
            <w:lang w:eastAsia="zh-CN"/>
          </w:rPr>
          <w:t>案文</w:t>
        </w:r>
      </w:ins>
      <w:r>
        <w:rPr>
          <w:rFonts w:hint="eastAsia"/>
          <w:lang w:eastAsia="zh-CN"/>
        </w:rPr>
        <w:t>和标识的版权</w:t>
      </w:r>
      <w:r w:rsidRPr="00D34FDF">
        <w:rPr>
          <w:rFonts w:hint="eastAsia"/>
          <w:lang w:eastAsia="zh-CN"/>
        </w:rPr>
        <w:t>。</w:t>
      </w:r>
      <w:r>
        <w:rPr>
          <w:rFonts w:hint="eastAsia"/>
          <w:lang w:eastAsia="zh-CN"/>
        </w:rPr>
        <w:t>实施或发布正在审议的建议书时可能会要求使用这些知识产权。</w:t>
      </w:r>
      <w:r w:rsidRPr="00D34FDF">
        <w:rPr>
          <w:rFonts w:hint="eastAsia"/>
          <w:lang w:eastAsia="zh-CN"/>
        </w:rPr>
        <w:t>须在会议报告中记录报告人对此的询问及任何肯定答复。</w:t>
      </w:r>
    </w:p>
    <w:p w14:paraId="073992BB" w14:textId="77777777" w:rsidR="007E70C2" w:rsidRPr="00D34FDF" w:rsidRDefault="0083301C" w:rsidP="009C7FE7">
      <w:pPr>
        <w:tabs>
          <w:tab w:val="left" w:pos="851"/>
        </w:tabs>
        <w:rPr>
          <w:lang w:eastAsia="zh-CN"/>
        </w:rPr>
      </w:pPr>
      <w:r w:rsidRPr="00D34FDF">
        <w:rPr>
          <w:rFonts w:hint="eastAsia"/>
          <w:b/>
          <w:bCs/>
          <w:lang w:eastAsia="zh-CN"/>
        </w:rPr>
        <w:t>2.3.3.13</w:t>
      </w:r>
      <w:r w:rsidRPr="00D34FDF">
        <w:rPr>
          <w:rFonts w:hint="eastAsia"/>
          <w:lang w:eastAsia="zh-CN"/>
        </w:rPr>
        <w:tab/>
      </w:r>
      <w:r>
        <w:rPr>
          <w:lang w:eastAsia="zh-CN"/>
        </w:rPr>
        <w:tab/>
      </w:r>
      <w:r>
        <w:rPr>
          <w:rFonts w:hint="eastAsia"/>
          <w:lang w:eastAsia="zh-CN"/>
        </w:rPr>
        <w:t>报告人组</w:t>
      </w:r>
      <w:r w:rsidRPr="00D34FDF">
        <w:rPr>
          <w:rFonts w:hint="eastAsia"/>
          <w:lang w:eastAsia="zh-CN"/>
        </w:rPr>
        <w:t>会议不应与工作组或研究组会议同期举行。但是，报告人可以应邀主持属于其专业范围的工作组或研究组会议</w:t>
      </w:r>
      <w:r>
        <w:rPr>
          <w:rFonts w:hint="eastAsia"/>
          <w:lang w:eastAsia="zh-CN"/>
        </w:rPr>
        <w:t>的</w:t>
      </w:r>
      <w:r w:rsidRPr="00D34FDF">
        <w:rPr>
          <w:rFonts w:hint="eastAsia"/>
          <w:lang w:eastAsia="zh-CN"/>
        </w:rPr>
        <w:t>部分。在这种情况下，报告人必须认识到，此时适用有关工作组或研究组会议的规则，而不适用上述较宽松的规则，尤其不适用上述与文件批准和提交截止日期有关的规定。</w:t>
      </w:r>
    </w:p>
    <w:p w14:paraId="46BEB70C" w14:textId="27551E09" w:rsidR="007E70C2" w:rsidRPr="00D34FDF" w:rsidRDefault="0083301C" w:rsidP="009C7FE7">
      <w:pPr>
        <w:tabs>
          <w:tab w:val="left" w:pos="851"/>
        </w:tabs>
        <w:rPr>
          <w:lang w:eastAsia="zh-CN"/>
        </w:rPr>
      </w:pPr>
      <w:r w:rsidRPr="00D34FDF">
        <w:rPr>
          <w:rFonts w:hint="eastAsia"/>
          <w:b/>
          <w:bCs/>
          <w:lang w:eastAsia="zh-CN"/>
        </w:rPr>
        <w:t>2.3.3.14</w:t>
      </w:r>
      <w:r w:rsidRPr="00D34FDF">
        <w:rPr>
          <w:rFonts w:hint="eastAsia"/>
          <w:lang w:eastAsia="zh-CN"/>
        </w:rPr>
        <w:tab/>
      </w:r>
      <w:r>
        <w:rPr>
          <w:lang w:eastAsia="zh-CN"/>
        </w:rPr>
        <w:tab/>
      </w:r>
      <w:del w:id="195" w:author="Wang, Long" w:date="2022-02-16T19:54:00Z">
        <w:r w:rsidDel="00956B11">
          <w:rPr>
            <w:rFonts w:hint="eastAsia"/>
            <w:lang w:eastAsia="zh-CN"/>
          </w:rPr>
          <w:delText>牵头</w:delText>
        </w:r>
      </w:del>
      <w:ins w:id="196" w:author="Wang, Long" w:date="2022-02-16T19:54:00Z">
        <w:r w:rsidR="00956B11">
          <w:rPr>
            <w:rFonts w:hint="eastAsia"/>
            <w:lang w:eastAsia="zh-CN"/>
          </w:rPr>
          <w:t>主管</w:t>
        </w:r>
      </w:ins>
      <w:r w:rsidRPr="00D34FDF">
        <w:rPr>
          <w:rFonts w:hint="eastAsia"/>
          <w:lang w:eastAsia="zh-CN"/>
        </w:rPr>
        <w:t>工作组（或研究组）必须为每一位报告人明确规定职责范围。研究的总体方向应由</w:t>
      </w:r>
      <w:r>
        <w:rPr>
          <w:rFonts w:hint="eastAsia"/>
          <w:lang w:eastAsia="zh-CN"/>
        </w:rPr>
        <w:t>主管组</w:t>
      </w:r>
      <w:r w:rsidRPr="00D34FDF">
        <w:rPr>
          <w:rFonts w:hint="eastAsia"/>
          <w:lang w:eastAsia="zh-CN"/>
        </w:rPr>
        <w:t>定期讨论、审议（必要时）和认可。</w:t>
      </w:r>
    </w:p>
    <w:p w14:paraId="1D811A28" w14:textId="77777777" w:rsidR="007E70C2" w:rsidRPr="00D34FDF" w:rsidRDefault="0083301C" w:rsidP="009C7FE7">
      <w:pPr>
        <w:tabs>
          <w:tab w:val="left" w:pos="851"/>
        </w:tabs>
        <w:rPr>
          <w:lang w:eastAsia="zh-CN"/>
        </w:rPr>
      </w:pPr>
      <w:r w:rsidRPr="00D34FDF">
        <w:rPr>
          <w:rFonts w:hint="eastAsia"/>
          <w:b/>
          <w:bCs/>
          <w:lang w:eastAsia="zh-CN"/>
        </w:rPr>
        <w:t>2.3.3.15</w:t>
      </w:r>
      <w:r w:rsidRPr="00D34FDF">
        <w:rPr>
          <w:rFonts w:hint="eastAsia"/>
          <w:lang w:eastAsia="zh-CN"/>
        </w:rPr>
        <w:tab/>
      </w:r>
      <w:r>
        <w:rPr>
          <w:lang w:eastAsia="zh-CN"/>
        </w:rPr>
        <w:tab/>
      </w:r>
      <w:r w:rsidRPr="00D34FDF">
        <w:rPr>
          <w:rFonts w:hint="eastAsia"/>
          <w:lang w:eastAsia="zh-CN"/>
        </w:rPr>
        <w:t>当会议安排在国际电联总部以外地点举行时，与会者不应支付会议设施的费用，除非有关研究组已事先就此达成一致。会议收费应属例外情况，（例如）只有当研究组一致认为收费对于顺利开展工作必不可少时方可收费。但如果与会者不愿交费，则不得不准其参加会议。由东道国提供的附加服务须是自愿性的，与会者无需承担由这些附加服务引出的任何义务。</w:t>
      </w:r>
    </w:p>
    <w:p w14:paraId="7CD53F5A" w14:textId="77777777" w:rsidR="007E70C2" w:rsidRPr="00D34FDF" w:rsidRDefault="0083301C" w:rsidP="009C7FE7">
      <w:pPr>
        <w:pStyle w:val="Heading1"/>
        <w:rPr>
          <w:lang w:eastAsia="zh-CN"/>
        </w:rPr>
      </w:pPr>
      <w:bookmarkStart w:id="197" w:name="_Toc536088863"/>
      <w:r w:rsidRPr="00D34FDF">
        <w:rPr>
          <w:rFonts w:hint="eastAsia"/>
          <w:lang w:eastAsia="zh-CN"/>
        </w:rPr>
        <w:t>3</w:t>
      </w:r>
      <w:r w:rsidRPr="00D34FDF">
        <w:rPr>
          <w:rFonts w:hint="eastAsia"/>
          <w:lang w:eastAsia="zh-CN"/>
        </w:rPr>
        <w:tab/>
      </w:r>
      <w:r w:rsidRPr="00D34FDF">
        <w:rPr>
          <w:rFonts w:hint="eastAsia"/>
          <w:lang w:eastAsia="zh-CN"/>
        </w:rPr>
        <w:t>文稿的提交和处理</w:t>
      </w:r>
      <w:bookmarkEnd w:id="197"/>
    </w:p>
    <w:p w14:paraId="1BEC6332" w14:textId="77777777" w:rsidR="007E70C2" w:rsidRPr="00D34FDF" w:rsidRDefault="0083301C" w:rsidP="009C7FE7">
      <w:pPr>
        <w:pStyle w:val="Heading2"/>
        <w:rPr>
          <w:lang w:eastAsia="zh-CN"/>
        </w:rPr>
      </w:pPr>
      <w:bookmarkStart w:id="198" w:name="_Toc536088864"/>
      <w:r w:rsidRPr="00D34FDF">
        <w:rPr>
          <w:rFonts w:hint="eastAsia"/>
          <w:lang w:eastAsia="zh-CN"/>
        </w:rPr>
        <w:t>3.1</w:t>
      </w:r>
      <w:r w:rsidRPr="00D34FDF">
        <w:rPr>
          <w:rFonts w:hint="eastAsia"/>
          <w:lang w:eastAsia="zh-CN"/>
        </w:rPr>
        <w:tab/>
      </w:r>
      <w:r w:rsidRPr="00D34FDF">
        <w:rPr>
          <w:rFonts w:hint="eastAsia"/>
          <w:lang w:eastAsia="zh-CN"/>
        </w:rPr>
        <w:t>文稿的提交</w:t>
      </w:r>
      <w:bookmarkEnd w:id="198"/>
    </w:p>
    <w:p w14:paraId="56A6469C" w14:textId="77777777" w:rsidR="007E70C2" w:rsidRPr="00D34FDF" w:rsidRDefault="0083301C" w:rsidP="009C7FE7">
      <w:pPr>
        <w:rPr>
          <w:lang w:eastAsia="zh-CN"/>
        </w:rPr>
      </w:pPr>
      <w:r w:rsidRPr="00D34FDF">
        <w:rPr>
          <w:rFonts w:hint="eastAsia"/>
          <w:b/>
          <w:bCs/>
          <w:lang w:eastAsia="zh-CN"/>
        </w:rPr>
        <w:t>3.1.1</w:t>
      </w:r>
      <w:r w:rsidRPr="00D34FDF">
        <w:rPr>
          <w:rFonts w:hint="eastAsia"/>
          <w:lang w:eastAsia="zh-CN"/>
        </w:rPr>
        <w:tab/>
      </w:r>
      <w:r w:rsidRPr="00D34FDF">
        <w:rPr>
          <w:rFonts w:hint="eastAsia"/>
          <w:lang w:eastAsia="zh-CN"/>
        </w:rPr>
        <w:t>正式注册参加某研究组或其相关组的成员国及其他经正式授权的实体，应按照</w:t>
      </w:r>
      <w:r w:rsidRPr="00D34FDF">
        <w:rPr>
          <w:rFonts w:hint="eastAsia"/>
          <w:lang w:eastAsia="zh-CN"/>
        </w:rPr>
        <w:t>TSB</w:t>
      </w:r>
      <w:r w:rsidRPr="00D34FDF">
        <w:rPr>
          <w:rFonts w:hint="eastAsia"/>
          <w:lang w:eastAsia="zh-CN"/>
        </w:rPr>
        <w:t>主任的指示以电子方式提交有关正在开展的研究的文稿（</w:t>
      </w:r>
      <w:r>
        <w:rPr>
          <w:rFonts w:hint="eastAsia"/>
          <w:lang w:eastAsia="zh-CN"/>
        </w:rPr>
        <w:t>见第</w:t>
      </w:r>
      <w:r w:rsidRPr="00D74D85">
        <w:rPr>
          <w:lang w:eastAsia="zh-CN"/>
        </w:rPr>
        <w:t>3.2.6</w:t>
      </w:r>
      <w:r>
        <w:rPr>
          <w:rFonts w:hint="eastAsia"/>
          <w:lang w:eastAsia="zh-CN"/>
        </w:rPr>
        <w:t>条</w:t>
      </w:r>
      <w:r w:rsidRPr="00D34FDF">
        <w:rPr>
          <w:rFonts w:hint="eastAsia"/>
          <w:lang w:eastAsia="zh-CN"/>
        </w:rPr>
        <w:t>）。</w:t>
      </w:r>
    </w:p>
    <w:p w14:paraId="43EFB985" w14:textId="77777777" w:rsidR="007E70C2" w:rsidRPr="00D34FDF" w:rsidRDefault="0083301C" w:rsidP="009C7FE7">
      <w:pPr>
        <w:rPr>
          <w:lang w:eastAsia="zh-CN"/>
        </w:rPr>
      </w:pPr>
      <w:r w:rsidRPr="00D34FDF">
        <w:rPr>
          <w:rFonts w:hint="eastAsia"/>
          <w:b/>
          <w:bCs/>
          <w:lang w:eastAsia="zh-CN"/>
        </w:rPr>
        <w:t>3.1.2</w:t>
      </w:r>
      <w:r w:rsidRPr="00D34FDF">
        <w:rPr>
          <w:rFonts w:ascii="STKaiti" w:eastAsia="STKaiti" w:hAnsi="STKaiti" w:hint="eastAsia"/>
          <w:lang w:eastAsia="zh-CN"/>
        </w:rPr>
        <w:tab/>
      </w:r>
      <w:r>
        <w:rPr>
          <w:lang w:eastAsia="zh-CN"/>
        </w:rPr>
        <w:t>（</w:t>
      </w:r>
      <w:r w:rsidRPr="00BD38C7">
        <w:rPr>
          <w:rFonts w:ascii="STKaiti" w:eastAsia="STKaiti" w:hAnsi="STKaiti" w:cstheme="minorBidi" w:hint="eastAsia"/>
          <w:kern w:val="2"/>
          <w:szCs w:val="22"/>
          <w:lang w:val="en-US" w:eastAsia="zh-CN"/>
        </w:rPr>
        <w:t>此处留白</w:t>
      </w:r>
      <w:r>
        <w:rPr>
          <w:lang w:eastAsia="zh-CN"/>
        </w:rPr>
        <w:t>）</w:t>
      </w:r>
    </w:p>
    <w:p w14:paraId="5EACFDE7" w14:textId="77777777" w:rsidR="007E70C2" w:rsidRPr="00D34FDF" w:rsidRDefault="0083301C" w:rsidP="009C7FE7">
      <w:pPr>
        <w:rPr>
          <w:lang w:eastAsia="zh-CN"/>
        </w:rPr>
      </w:pPr>
      <w:r w:rsidRPr="00D34FDF">
        <w:rPr>
          <w:rFonts w:hint="eastAsia"/>
          <w:b/>
          <w:bCs/>
          <w:lang w:eastAsia="zh-CN"/>
        </w:rPr>
        <w:t>3.1.3</w:t>
      </w:r>
      <w:r w:rsidRPr="00D34FDF">
        <w:rPr>
          <w:rFonts w:hint="eastAsia"/>
          <w:lang w:eastAsia="zh-CN"/>
        </w:rPr>
        <w:tab/>
      </w:r>
      <w:r w:rsidRPr="00D34FDF">
        <w:rPr>
          <w:rFonts w:hint="eastAsia"/>
          <w:lang w:eastAsia="zh-CN"/>
        </w:rPr>
        <w:t>这些文稿须包括对实验的评论或实验结果，以及旨在推动进一步相关研究的建议。</w:t>
      </w:r>
    </w:p>
    <w:p w14:paraId="2D9577E9" w14:textId="35A28370" w:rsidR="007E70C2" w:rsidRPr="00D34FDF" w:rsidRDefault="0083301C" w:rsidP="009C7FE7">
      <w:pPr>
        <w:rPr>
          <w:lang w:eastAsia="zh-CN"/>
        </w:rPr>
      </w:pPr>
      <w:r w:rsidRPr="00D34FDF">
        <w:rPr>
          <w:rFonts w:hint="eastAsia"/>
          <w:b/>
          <w:bCs/>
          <w:lang w:eastAsia="zh-CN"/>
        </w:rPr>
        <w:lastRenderedPageBreak/>
        <w:t>3.1.4</w:t>
      </w:r>
      <w:r w:rsidRPr="00D34FDF">
        <w:rPr>
          <w:rFonts w:hint="eastAsia"/>
          <w:lang w:eastAsia="zh-CN"/>
        </w:rPr>
        <w:tab/>
      </w:r>
      <w:r w:rsidRPr="00D34FDF">
        <w:rPr>
          <w:rFonts w:hint="eastAsia"/>
          <w:lang w:eastAsia="zh-CN"/>
        </w:rPr>
        <w:t>当</w:t>
      </w:r>
      <w:del w:id="199" w:author="Wang, Long" w:date="2022-02-16T18:42:00Z">
        <w:r w:rsidRPr="00D34FDF" w:rsidDel="009F0945">
          <w:rPr>
            <w:rFonts w:hint="eastAsia"/>
            <w:lang w:eastAsia="zh-CN"/>
          </w:rPr>
          <w:delText>撰稿人</w:delText>
        </w:r>
      </w:del>
      <w:ins w:id="200" w:author="Wang, Long" w:date="2022-02-16T18:42:00Z">
        <w:r w:rsidR="009F0945">
          <w:rPr>
            <w:rFonts w:hint="eastAsia"/>
            <w:lang w:eastAsia="zh-CN"/>
          </w:rPr>
          <w:t>供稿人</w:t>
        </w:r>
      </w:ins>
      <w:r w:rsidRPr="00D34FDF">
        <w:rPr>
          <w:rFonts w:hint="eastAsia"/>
          <w:lang w:eastAsia="zh-CN"/>
        </w:rPr>
        <w:t>提交文稿时，应提醒其按照</w:t>
      </w:r>
      <w:r w:rsidRPr="00D34FDF">
        <w:rPr>
          <w:rFonts w:hint="eastAsia"/>
          <w:lang w:eastAsia="zh-CN"/>
        </w:rPr>
        <w:t>ITU-T/ITU-R/ISO/IEC</w:t>
      </w:r>
      <w:r w:rsidRPr="00D34FDF">
        <w:rPr>
          <w:rFonts w:hint="eastAsia"/>
          <w:lang w:eastAsia="zh-CN"/>
        </w:rPr>
        <w:t>共同专利政策说明（见</w:t>
      </w:r>
      <w:r w:rsidRPr="00D34FDF">
        <w:rPr>
          <w:rFonts w:hint="eastAsia"/>
          <w:lang w:eastAsia="zh-CN"/>
        </w:rPr>
        <w:t>ITU-T</w:t>
      </w:r>
      <w:r w:rsidRPr="00D34FDF">
        <w:rPr>
          <w:rFonts w:hint="eastAsia"/>
          <w:lang w:eastAsia="zh-CN"/>
        </w:rPr>
        <w:t>网站），尽早披露专利信息。应使用</w:t>
      </w:r>
      <w:r w:rsidRPr="00D34FDF">
        <w:rPr>
          <w:rFonts w:hint="eastAsia"/>
          <w:lang w:eastAsia="zh-CN"/>
        </w:rPr>
        <w:t>ITU-T</w:t>
      </w:r>
      <w:r w:rsidRPr="00D34FDF">
        <w:rPr>
          <w:rFonts w:hint="eastAsia"/>
          <w:lang w:eastAsia="zh-CN"/>
        </w:rPr>
        <w:t>网站提供的“</w:t>
      </w:r>
      <w:r w:rsidRPr="00D34FDF">
        <w:rPr>
          <w:rFonts w:hint="eastAsia"/>
          <w:lang w:eastAsia="zh-CN"/>
        </w:rPr>
        <w:t>ITU-T/ITU-R</w:t>
      </w:r>
      <w:r w:rsidRPr="00D34FDF">
        <w:rPr>
          <w:rFonts w:hint="eastAsia"/>
          <w:lang w:eastAsia="zh-CN"/>
        </w:rPr>
        <w:t>建议书</w:t>
      </w:r>
      <w:r>
        <w:rPr>
          <w:lang w:val="en-US" w:eastAsia="zh-CN"/>
        </w:rPr>
        <w:t> </w:t>
      </w:r>
      <w:r w:rsidRPr="009532F9">
        <w:rPr>
          <w:lang w:eastAsia="zh-CN"/>
        </w:rPr>
        <w:t>|</w:t>
      </w:r>
      <w:r>
        <w:rPr>
          <w:lang w:val="en-US" w:eastAsia="zh-CN"/>
        </w:rPr>
        <w:t> </w:t>
      </w:r>
      <w:r w:rsidRPr="00D34FDF">
        <w:rPr>
          <w:rFonts w:hint="eastAsia"/>
          <w:lang w:eastAsia="zh-CN"/>
        </w:rPr>
        <w:t>ISO/IEC</w:t>
      </w:r>
      <w:r>
        <w:rPr>
          <w:rFonts w:hint="eastAsia"/>
          <w:lang w:eastAsia="zh-CN"/>
        </w:rPr>
        <w:t>可交付</w:t>
      </w:r>
      <w:r w:rsidRPr="00D34FDF">
        <w:rPr>
          <w:rFonts w:hint="eastAsia"/>
          <w:lang w:eastAsia="zh-CN"/>
        </w:rPr>
        <w:t>成果专利说明和使用许可声明表”发表专利声明。亦见第</w:t>
      </w:r>
      <w:r w:rsidRPr="00D34FDF">
        <w:rPr>
          <w:rFonts w:hint="eastAsia"/>
          <w:lang w:eastAsia="zh-CN"/>
        </w:rPr>
        <w:t>3.1.</w:t>
      </w:r>
      <w:r>
        <w:rPr>
          <w:rFonts w:hint="eastAsia"/>
          <w:lang w:eastAsia="zh-CN"/>
        </w:rPr>
        <w:t>5</w:t>
      </w:r>
      <w:r>
        <w:rPr>
          <w:rFonts w:hint="eastAsia"/>
          <w:lang w:eastAsia="zh-CN"/>
        </w:rPr>
        <w:t>条</w:t>
      </w:r>
      <w:r w:rsidRPr="00D34FDF">
        <w:rPr>
          <w:rFonts w:hint="eastAsia"/>
          <w:lang w:eastAsia="zh-CN"/>
        </w:rPr>
        <w:t>。</w:t>
      </w:r>
    </w:p>
    <w:p w14:paraId="5A25FC2F" w14:textId="77777777" w:rsidR="007E70C2" w:rsidRPr="00D34FDF" w:rsidRDefault="0083301C" w:rsidP="009C7FE7">
      <w:pPr>
        <w:rPr>
          <w:lang w:eastAsia="zh-CN"/>
        </w:rPr>
      </w:pPr>
      <w:r w:rsidRPr="00D34FDF">
        <w:rPr>
          <w:rFonts w:hint="eastAsia"/>
          <w:b/>
          <w:bCs/>
          <w:lang w:eastAsia="zh-CN"/>
        </w:rPr>
        <w:t>3.1.5</w:t>
      </w:r>
      <w:r w:rsidRPr="00D34FDF">
        <w:rPr>
          <w:rFonts w:hint="eastAsia"/>
          <w:lang w:eastAsia="zh-CN"/>
        </w:rPr>
        <w:tab/>
      </w:r>
      <w:r w:rsidRPr="00D34FDF">
        <w:rPr>
          <w:rFonts w:hint="eastAsia"/>
          <w:lang w:eastAsia="zh-CN"/>
        </w:rPr>
        <w:t>可使用</w:t>
      </w:r>
      <w:r w:rsidRPr="00D34FDF">
        <w:rPr>
          <w:rFonts w:hint="eastAsia"/>
          <w:lang w:eastAsia="zh-CN"/>
        </w:rPr>
        <w:t>ITU-T</w:t>
      </w:r>
      <w:r w:rsidRPr="00D34FDF">
        <w:rPr>
          <w:rFonts w:hint="eastAsia"/>
          <w:lang w:eastAsia="zh-CN"/>
        </w:rPr>
        <w:t>网站提供的表格提交一份一般性专利说明和使用许可声明。该表的目的是使专利持有者自愿选择就其任何文稿中包含的专利内容做出一般性使用许可声明。具体地说，发表使用许可的一方声明，若有关组织提交的文稿中的部分或全部建议包含在</w:t>
      </w:r>
      <w:r w:rsidRPr="00D34FDF">
        <w:rPr>
          <w:rFonts w:hint="eastAsia"/>
          <w:lang w:eastAsia="zh-CN"/>
        </w:rPr>
        <w:t>ITU-T</w:t>
      </w:r>
      <w:r w:rsidRPr="00D34FDF">
        <w:rPr>
          <w:rFonts w:hint="eastAsia"/>
          <w:lang w:eastAsia="zh-CN"/>
        </w:rPr>
        <w:t>建议书中，且包含的部分中含有已获专利或已申请专利的内容，且实施</w:t>
      </w:r>
      <w:r w:rsidRPr="00D34FDF">
        <w:rPr>
          <w:rFonts w:hint="eastAsia"/>
          <w:lang w:eastAsia="zh-CN"/>
        </w:rPr>
        <w:t>ITU-T</w:t>
      </w:r>
      <w:r w:rsidRPr="00D34FDF">
        <w:rPr>
          <w:rFonts w:hint="eastAsia"/>
          <w:lang w:eastAsia="zh-CN"/>
        </w:rPr>
        <w:t>建议书需要使用这些内容，则愿意给予许可。</w:t>
      </w:r>
    </w:p>
    <w:p w14:paraId="7E488F68" w14:textId="77777777" w:rsidR="007E70C2" w:rsidRPr="00D34FDF" w:rsidRDefault="0083301C" w:rsidP="009C7FE7">
      <w:pPr>
        <w:ind w:firstLineChars="200" w:firstLine="480"/>
        <w:rPr>
          <w:lang w:eastAsia="zh-CN"/>
        </w:rPr>
      </w:pPr>
      <w:r w:rsidRPr="00D34FDF">
        <w:rPr>
          <w:rFonts w:hint="eastAsia"/>
          <w:lang w:eastAsia="zh-CN"/>
        </w:rPr>
        <w:t>一般性专利说明和使用许可声明不能替代单独的（每份建议书的）专利说明和使用许可声明，但有望提高回应程度和尽早得到专利持有者有关遵守</w:t>
      </w:r>
      <w:r w:rsidRPr="00D34FDF">
        <w:rPr>
          <w:rFonts w:hint="eastAsia"/>
          <w:lang w:eastAsia="zh-CN"/>
        </w:rPr>
        <w:t>ITU-T/ITU-R/ISO/IEC</w:t>
      </w:r>
      <w:r w:rsidRPr="00D34FDF">
        <w:rPr>
          <w:rFonts w:hint="eastAsia"/>
          <w:lang w:eastAsia="zh-CN"/>
        </w:rPr>
        <w:t>共同专利政策的披露。</w:t>
      </w:r>
    </w:p>
    <w:p w14:paraId="40B27E0B" w14:textId="5E6E8938" w:rsidR="007E70C2" w:rsidRDefault="0083301C" w:rsidP="009C7FE7">
      <w:pPr>
        <w:rPr>
          <w:lang w:eastAsia="zh-CN"/>
        </w:rPr>
      </w:pPr>
      <w:r w:rsidRPr="00D34FDF">
        <w:rPr>
          <w:rFonts w:hint="eastAsia"/>
          <w:b/>
          <w:bCs/>
          <w:lang w:eastAsia="zh-CN"/>
        </w:rPr>
        <w:t>3.1.6</w:t>
      </w:r>
      <w:r w:rsidRPr="00D34FDF">
        <w:rPr>
          <w:rFonts w:hint="eastAsia"/>
          <w:lang w:eastAsia="zh-CN"/>
        </w:rPr>
        <w:tab/>
      </w:r>
      <w:r>
        <w:rPr>
          <w:rFonts w:hint="eastAsia"/>
          <w:lang w:eastAsia="zh-CN"/>
        </w:rPr>
        <w:t>通过制作文稿，供稿人确认</w:t>
      </w:r>
      <w:r w:rsidRPr="00D34FDF">
        <w:rPr>
          <w:rFonts w:hint="eastAsia"/>
          <w:lang w:eastAsia="zh-CN"/>
        </w:rPr>
        <w:t>，为</w:t>
      </w:r>
      <w:r w:rsidRPr="00D34FDF">
        <w:rPr>
          <w:rFonts w:hint="eastAsia"/>
          <w:lang w:eastAsia="zh-CN"/>
        </w:rPr>
        <w:t>ITU-T</w:t>
      </w:r>
      <w:r w:rsidRPr="00D34FDF">
        <w:rPr>
          <w:rFonts w:hint="eastAsia"/>
          <w:lang w:eastAsia="zh-CN"/>
        </w:rPr>
        <w:t>工作而作为文稿提交的</w:t>
      </w:r>
      <w:del w:id="201" w:author="Wu Tong" w:date="2022-02-06T18:20:00Z">
        <w:r w:rsidR="00193FF7" w:rsidRPr="00193FF7" w:rsidDel="001F1EF4">
          <w:rPr>
            <w:rFonts w:hint="eastAsia"/>
            <w:lang w:eastAsia="zh-CN"/>
          </w:rPr>
          <w:delText>文本</w:delText>
        </w:r>
      </w:del>
      <w:ins w:id="202" w:author="Wu Tong" w:date="2022-02-06T18:20:00Z">
        <w:r w:rsidR="00193FF7" w:rsidRPr="00193FF7">
          <w:rPr>
            <w:rFonts w:hint="eastAsia"/>
            <w:lang w:eastAsia="zh-CN"/>
          </w:rPr>
          <w:t>案文</w:t>
        </w:r>
      </w:ins>
      <w:r w:rsidRPr="00D34FDF">
        <w:rPr>
          <w:rFonts w:hint="eastAsia"/>
          <w:lang w:eastAsia="zh-CN"/>
        </w:rPr>
        <w:t>、图表</w:t>
      </w:r>
      <w:ins w:id="203" w:author="LI, Ziqian" w:date="2022-02-14T16:43:00Z">
        <w:r w:rsidR="001D7A70">
          <w:rPr>
            <w:rFonts w:hint="eastAsia"/>
            <w:lang w:eastAsia="zh-CN"/>
          </w:rPr>
          <w:t>、</w:t>
        </w:r>
      </w:ins>
      <w:ins w:id="204" w:author="Wang, Long" w:date="2022-02-16T17:36:00Z">
        <w:r w:rsidR="00094E3A">
          <w:rPr>
            <w:rFonts w:hint="eastAsia"/>
            <w:lang w:eastAsia="zh-CN"/>
          </w:rPr>
          <w:t>受保护</w:t>
        </w:r>
      </w:ins>
      <w:ins w:id="205" w:author="Wang, Long" w:date="2022-02-21T16:07:00Z">
        <w:r w:rsidR="00063260">
          <w:rPr>
            <w:rFonts w:hint="eastAsia"/>
            <w:lang w:eastAsia="zh-CN"/>
          </w:rPr>
          <w:t>名称</w:t>
        </w:r>
      </w:ins>
      <w:ins w:id="206" w:author="Wang, Long" w:date="2022-02-16T17:36:00Z">
        <w:r w:rsidR="00094E3A">
          <w:rPr>
            <w:rFonts w:hint="eastAsia"/>
            <w:lang w:eastAsia="zh-CN"/>
          </w:rPr>
          <w:t>、专有名称</w:t>
        </w:r>
      </w:ins>
      <w:r w:rsidRPr="00D34FDF">
        <w:rPr>
          <w:rFonts w:hint="eastAsia"/>
          <w:lang w:eastAsia="zh-CN"/>
        </w:rPr>
        <w:t>等资料没有限制条件</w:t>
      </w:r>
      <w:r>
        <w:rPr>
          <w:rStyle w:val="FootnoteReference"/>
          <w:lang w:eastAsia="zh-CN"/>
        </w:rPr>
        <w:footnoteReference w:customMarkFollows="1" w:id="2"/>
        <w:t>2</w:t>
      </w:r>
      <w:r w:rsidRPr="00D34FDF">
        <w:rPr>
          <w:rFonts w:hint="eastAsia"/>
          <w:lang w:eastAsia="zh-CN"/>
        </w:rPr>
        <w:t>，因此，允许正常分发这种资料，供在适当</w:t>
      </w:r>
      <w:r>
        <w:rPr>
          <w:rFonts w:hint="eastAsia"/>
          <w:lang w:eastAsia="zh-CN"/>
        </w:rPr>
        <w:t>的</w:t>
      </w:r>
      <w:r w:rsidRPr="00D74D85">
        <w:rPr>
          <w:spacing w:val="-11"/>
          <w:lang w:eastAsia="zh-CN"/>
        </w:rPr>
        <w:t>ITU-T</w:t>
      </w:r>
      <w:r>
        <w:rPr>
          <w:rFonts w:hint="eastAsia"/>
          <w:spacing w:val="-11"/>
          <w:lang w:eastAsia="zh-CN"/>
        </w:rPr>
        <w:t>研究组和其他小组</w:t>
      </w:r>
      <w:r w:rsidRPr="00D34FDF">
        <w:rPr>
          <w:rFonts w:hint="eastAsia"/>
          <w:lang w:eastAsia="zh-CN"/>
        </w:rPr>
        <w:t>内讨论，并可能在最终出版的</w:t>
      </w:r>
      <w:r w:rsidRPr="00D34FDF">
        <w:rPr>
          <w:rFonts w:hint="eastAsia"/>
          <w:lang w:eastAsia="zh-CN"/>
        </w:rPr>
        <w:t>ITU-T</w:t>
      </w:r>
      <w:r w:rsidRPr="00D34FDF">
        <w:rPr>
          <w:rFonts w:hint="eastAsia"/>
          <w:lang w:eastAsia="zh-CN"/>
        </w:rPr>
        <w:t>的任何建议书中被全部或部分地</w:t>
      </w:r>
      <w:r>
        <w:rPr>
          <w:rFonts w:hint="eastAsia"/>
          <w:lang w:eastAsia="zh-CN"/>
        </w:rPr>
        <w:t>、在经过或不经过修改的情况下</w:t>
      </w:r>
      <w:r w:rsidRPr="00D34FDF">
        <w:rPr>
          <w:rFonts w:hint="eastAsia"/>
          <w:lang w:eastAsia="zh-CN"/>
        </w:rPr>
        <w:t>使用</w:t>
      </w:r>
      <w:r>
        <w:rPr>
          <w:rFonts w:hint="eastAsia"/>
          <w:lang w:eastAsia="zh-CN"/>
        </w:rPr>
        <w:t>（见</w:t>
      </w:r>
      <w:r>
        <w:rPr>
          <w:rFonts w:hint="eastAsia"/>
          <w:lang w:eastAsia="zh-CN"/>
        </w:rPr>
        <w:t>[PP</w:t>
      </w:r>
      <w:r>
        <w:rPr>
          <w:rFonts w:hint="eastAsia"/>
          <w:lang w:eastAsia="zh-CN"/>
        </w:rPr>
        <w:t>第</w:t>
      </w:r>
      <w:r>
        <w:rPr>
          <w:rFonts w:hint="eastAsia"/>
          <w:lang w:eastAsia="zh-CN"/>
        </w:rPr>
        <w:t>66</w:t>
      </w:r>
      <w:r>
        <w:rPr>
          <w:rFonts w:hint="eastAsia"/>
          <w:lang w:eastAsia="zh-CN"/>
        </w:rPr>
        <w:t>号决议</w:t>
      </w:r>
      <w:r>
        <w:rPr>
          <w:rFonts w:hint="eastAsia"/>
          <w:lang w:eastAsia="zh-CN"/>
        </w:rPr>
        <w:t>]</w:t>
      </w:r>
      <w:r>
        <w:rPr>
          <w:rFonts w:hint="eastAsia"/>
          <w:lang w:eastAsia="zh-CN"/>
        </w:rPr>
        <w:t>）。</w:t>
      </w:r>
    </w:p>
    <w:p w14:paraId="1A9A502E" w14:textId="77777777" w:rsidR="007E70C2" w:rsidRPr="004C7747" w:rsidRDefault="0083301C" w:rsidP="009C7FE7">
      <w:pPr>
        <w:rPr>
          <w:lang w:eastAsia="zh-CN"/>
        </w:rPr>
      </w:pPr>
      <w:r w:rsidRPr="00D74D85">
        <w:rPr>
          <w:b/>
          <w:bCs/>
          <w:lang w:eastAsia="zh-CN"/>
        </w:rPr>
        <w:t>3.</w:t>
      </w:r>
      <w:r w:rsidRPr="00D74D85">
        <w:rPr>
          <w:b/>
          <w:lang w:eastAsia="zh-CN"/>
        </w:rPr>
        <w:t>1.</w:t>
      </w:r>
      <w:r>
        <w:rPr>
          <w:b/>
          <w:lang w:eastAsia="zh-CN"/>
        </w:rPr>
        <w:t>7</w:t>
      </w:r>
      <w:r w:rsidRPr="00D74D85">
        <w:rPr>
          <w:lang w:eastAsia="zh-CN"/>
        </w:rPr>
        <w:tab/>
      </w:r>
      <w:r>
        <w:rPr>
          <w:rFonts w:hint="eastAsia"/>
          <w:lang w:eastAsia="zh-CN"/>
        </w:rPr>
        <w:t>如果文稿提案对根据</w:t>
      </w:r>
      <w:r w:rsidRPr="00D74D85">
        <w:rPr>
          <w:lang w:eastAsia="zh-CN"/>
        </w:rPr>
        <w:t>[ITU-T A.5]</w:t>
      </w:r>
      <w:r>
        <w:rPr>
          <w:rFonts w:hint="eastAsia"/>
          <w:lang w:eastAsia="zh-CN"/>
        </w:rPr>
        <w:t>确认来源的文件案文或图表等进行规范性参引或采纳，则须在文稿中明确无误地说明出处，以便在研究组就这类提案达成一致意见时按照</w:t>
      </w:r>
      <w:r w:rsidRPr="004C7747">
        <w:rPr>
          <w:spacing w:val="-1"/>
          <w:lang w:eastAsia="zh-CN"/>
        </w:rPr>
        <w:t>[ITU-T A.5]</w:t>
      </w:r>
      <w:r>
        <w:rPr>
          <w:rFonts w:hint="eastAsia"/>
          <w:spacing w:val="-1"/>
          <w:lang w:eastAsia="zh-CN"/>
        </w:rPr>
        <w:t>或</w:t>
      </w:r>
      <w:r w:rsidRPr="004C7747">
        <w:rPr>
          <w:spacing w:val="-1"/>
          <w:lang w:eastAsia="zh-CN"/>
        </w:rPr>
        <w:t>[ITU-T A.25]</w:t>
      </w:r>
      <w:r>
        <w:rPr>
          <w:rFonts w:hint="eastAsia"/>
          <w:spacing w:val="-1"/>
          <w:lang w:eastAsia="zh-CN"/>
        </w:rPr>
        <w:t>行事。</w:t>
      </w:r>
    </w:p>
    <w:p w14:paraId="2D02A292" w14:textId="66F9E661" w:rsidR="007E70C2" w:rsidRDefault="0083301C" w:rsidP="009C7FE7">
      <w:pPr>
        <w:rPr>
          <w:ins w:id="207" w:author="LI, Ziqian" w:date="2022-02-14T16:57:00Z"/>
          <w:lang w:eastAsia="zh-CN"/>
        </w:rPr>
      </w:pPr>
      <w:r w:rsidRPr="00D34FDF">
        <w:rPr>
          <w:rFonts w:hint="eastAsia"/>
          <w:b/>
          <w:bCs/>
          <w:lang w:eastAsia="zh-CN"/>
        </w:rPr>
        <w:t>3.1.</w:t>
      </w:r>
      <w:r>
        <w:rPr>
          <w:rFonts w:hint="eastAsia"/>
          <w:b/>
          <w:bCs/>
          <w:lang w:eastAsia="zh-CN"/>
        </w:rPr>
        <w:t>8</w:t>
      </w:r>
      <w:r w:rsidRPr="00D34FDF">
        <w:rPr>
          <w:rFonts w:hint="eastAsia"/>
          <w:lang w:eastAsia="zh-CN"/>
        </w:rPr>
        <w:tab/>
      </w:r>
      <w:r w:rsidRPr="00D34FDF">
        <w:rPr>
          <w:rFonts w:hint="eastAsia"/>
          <w:lang w:eastAsia="zh-CN"/>
        </w:rPr>
        <w:t>提交纳入建议书草案的</w:t>
      </w:r>
      <w:r>
        <w:rPr>
          <w:rFonts w:hint="eastAsia"/>
          <w:lang w:eastAsia="zh-CN"/>
        </w:rPr>
        <w:t>具有版权的</w:t>
      </w:r>
      <w:r w:rsidRPr="00D34FDF">
        <w:rPr>
          <w:rFonts w:hint="eastAsia"/>
          <w:lang w:eastAsia="zh-CN"/>
        </w:rPr>
        <w:t>软件供稿者应提交一份</w:t>
      </w:r>
      <w:r w:rsidRPr="00D34FDF">
        <w:rPr>
          <w:rFonts w:hint="eastAsia"/>
          <w:lang w:eastAsia="zh-CN"/>
        </w:rPr>
        <w:t>ITU-T</w:t>
      </w:r>
      <w:r w:rsidRPr="00D34FDF">
        <w:rPr>
          <w:rFonts w:hint="eastAsia"/>
          <w:lang w:eastAsia="zh-CN"/>
        </w:rPr>
        <w:t>网站提供的软件版权说明和使用许可声明表。供稿</w:t>
      </w:r>
      <w:del w:id="208" w:author="Wang, Long" w:date="2022-02-17T14:58:00Z">
        <w:r w:rsidRPr="00D34FDF" w:rsidDel="00AF6890">
          <w:rPr>
            <w:rFonts w:hint="eastAsia"/>
            <w:lang w:eastAsia="zh-CN"/>
          </w:rPr>
          <w:delText>者</w:delText>
        </w:r>
      </w:del>
      <w:ins w:id="209" w:author="Wang, Long" w:date="2022-02-17T14:58:00Z">
        <w:r w:rsidR="00AF6890">
          <w:rPr>
            <w:rFonts w:hint="eastAsia"/>
            <w:lang w:eastAsia="zh-CN"/>
          </w:rPr>
          <w:t>人</w:t>
        </w:r>
      </w:ins>
      <w:r w:rsidRPr="00D34FDF">
        <w:rPr>
          <w:rFonts w:hint="eastAsia"/>
          <w:lang w:eastAsia="zh-CN"/>
        </w:rPr>
        <w:t>须在向</w:t>
      </w:r>
      <w:r w:rsidRPr="00D34FDF">
        <w:rPr>
          <w:rFonts w:hint="eastAsia"/>
          <w:lang w:eastAsia="zh-CN"/>
        </w:rPr>
        <w:t>TSB</w:t>
      </w:r>
      <w:r w:rsidRPr="00D34FDF">
        <w:rPr>
          <w:rFonts w:hint="eastAsia"/>
          <w:lang w:eastAsia="zh-CN"/>
        </w:rPr>
        <w:t>提交</w:t>
      </w:r>
      <w:r>
        <w:rPr>
          <w:rFonts w:hint="eastAsia"/>
          <w:lang w:eastAsia="zh-CN"/>
        </w:rPr>
        <w:t>版权</w:t>
      </w:r>
      <w:r w:rsidRPr="00D34FDF">
        <w:rPr>
          <w:rFonts w:hint="eastAsia"/>
          <w:lang w:eastAsia="zh-CN"/>
        </w:rPr>
        <w:t>软件的同时提交该表</w:t>
      </w:r>
      <w:r>
        <w:rPr>
          <w:rStyle w:val="FootnoteReference"/>
          <w:lang w:eastAsia="zh-CN"/>
        </w:rPr>
        <w:footnoteReference w:customMarkFollows="1" w:id="3"/>
        <w:t>3</w:t>
      </w:r>
      <w:r w:rsidRPr="00D34FDF">
        <w:rPr>
          <w:rFonts w:hint="eastAsia"/>
          <w:lang w:eastAsia="zh-CN"/>
        </w:rPr>
        <w:t>。</w:t>
      </w:r>
    </w:p>
    <w:p w14:paraId="592374CF" w14:textId="62E18390" w:rsidR="0036733A" w:rsidRPr="00FC4C85" w:rsidRDefault="0036733A" w:rsidP="0036733A">
      <w:pPr>
        <w:rPr>
          <w:lang w:eastAsia="zh-CN"/>
        </w:rPr>
      </w:pPr>
      <w:ins w:id="210" w:author="Green, Adam" w:date="2022-02-09T10:42:00Z">
        <w:r w:rsidRPr="00666761">
          <w:rPr>
            <w:b/>
            <w:bCs/>
            <w:rPrChange w:id="211" w:author="Turnbull, Karen" w:date="2022-02-14T09:46:00Z">
              <w:rPr/>
            </w:rPrChange>
          </w:rPr>
          <w:t>3.1.9</w:t>
        </w:r>
        <w:r w:rsidRPr="00FC4C85">
          <w:tab/>
        </w:r>
      </w:ins>
      <w:ins w:id="212" w:author="Wang, Long" w:date="2022-02-16T17:38:00Z">
        <w:r w:rsidR="00D730A3">
          <w:rPr>
            <w:rFonts w:hint="eastAsia"/>
            <w:lang w:eastAsia="zh-CN"/>
          </w:rPr>
          <w:t>提交</w:t>
        </w:r>
      </w:ins>
      <w:proofErr w:type="spellStart"/>
      <w:ins w:id="213" w:author="Wang, Long" w:date="2022-02-16T17:37:00Z">
        <w:r w:rsidR="00D730A3" w:rsidRPr="00D730A3">
          <w:rPr>
            <w:rFonts w:hint="eastAsia"/>
          </w:rPr>
          <w:t>使用</w:t>
        </w:r>
      </w:ins>
      <w:proofErr w:type="spellEnd"/>
      <w:ins w:id="214" w:author="Wang, Long" w:date="2022-02-16T17:38:00Z">
        <w:r w:rsidR="00D730A3">
          <w:rPr>
            <w:rFonts w:hint="eastAsia"/>
            <w:lang w:eastAsia="zh-CN"/>
          </w:rPr>
          <w:t>了</w:t>
        </w:r>
      </w:ins>
      <w:proofErr w:type="spellStart"/>
      <w:ins w:id="215" w:author="Wang, Long" w:date="2022-02-16T17:37:00Z">
        <w:r w:rsidR="00D730A3" w:rsidRPr="00D730A3">
          <w:rPr>
            <w:rFonts w:hint="eastAsia"/>
          </w:rPr>
          <w:t>受保护</w:t>
        </w:r>
      </w:ins>
      <w:proofErr w:type="spellEnd"/>
      <w:ins w:id="216" w:author="Wang, Long" w:date="2022-02-21T16:07:00Z">
        <w:r w:rsidR="00063260">
          <w:rPr>
            <w:rFonts w:hint="eastAsia"/>
            <w:lang w:eastAsia="zh-CN"/>
          </w:rPr>
          <w:t>名称</w:t>
        </w:r>
      </w:ins>
      <w:ins w:id="217" w:author="Wang, Long" w:date="2022-02-21T16:08:00Z">
        <w:r w:rsidR="00003673">
          <w:rPr>
            <w:rFonts w:hint="eastAsia"/>
            <w:lang w:eastAsia="zh-CN"/>
          </w:rPr>
          <w:t>的</w:t>
        </w:r>
      </w:ins>
      <w:ins w:id="218" w:author="Wang, Long" w:date="2022-02-16T17:38:00Z">
        <w:r w:rsidR="00D730A3">
          <w:rPr>
            <w:rFonts w:hint="eastAsia"/>
            <w:lang w:eastAsia="zh-CN"/>
          </w:rPr>
          <w:t>文稿</w:t>
        </w:r>
        <w:proofErr w:type="spellStart"/>
        <w:r w:rsidR="00D730A3">
          <w:rPr>
            <w:rFonts w:hint="eastAsia"/>
          </w:rPr>
          <w:t>的</w:t>
        </w:r>
      </w:ins>
      <w:ins w:id="219" w:author="Wang, Long" w:date="2022-02-16T18:42:00Z">
        <w:r w:rsidR="009F0945">
          <w:t>供稿人</w:t>
        </w:r>
      </w:ins>
      <w:ins w:id="220" w:author="Wang, Long" w:date="2022-02-16T17:37:00Z">
        <w:r w:rsidR="00D730A3" w:rsidRPr="00D730A3">
          <w:rPr>
            <w:rFonts w:hint="eastAsia"/>
          </w:rPr>
          <w:t>应遵循</w:t>
        </w:r>
      </w:ins>
      <w:proofErr w:type="spellEnd"/>
      <w:ins w:id="221" w:author="Wang, Long" w:date="2022-02-16T17:47:00Z">
        <w:r w:rsidR="008E214E" w:rsidRPr="008E214E">
          <w:rPr>
            <w:rPrChange w:id="222" w:author="Wang, Long" w:date="2022-02-16T17:47:00Z">
              <w:rPr>
                <w:rFonts w:ascii="Segoe UI" w:hAnsi="Segoe UI" w:cs="Segoe UI"/>
                <w:color w:val="000000"/>
                <w:sz w:val="20"/>
                <w:shd w:val="clear" w:color="auto" w:fill="F0F0F0"/>
              </w:rPr>
            </w:rPrChange>
          </w:rPr>
          <w:t>ITU-T</w:t>
        </w:r>
        <w:proofErr w:type="spellStart"/>
        <w:r w:rsidR="008E214E" w:rsidRPr="008E214E">
          <w:rPr>
            <w:rFonts w:hint="eastAsia"/>
            <w:rPrChange w:id="223" w:author="Wang, Long" w:date="2022-02-16T17:47:00Z">
              <w:rPr>
                <w:rFonts w:ascii="Segoe UI" w:hAnsi="Segoe UI" w:cs="Segoe UI" w:hint="eastAsia"/>
                <w:color w:val="000000"/>
                <w:sz w:val="20"/>
                <w:shd w:val="clear" w:color="auto" w:fill="F0F0F0"/>
              </w:rPr>
            </w:rPrChange>
          </w:rPr>
          <w:t>关于在</w:t>
        </w:r>
        <w:proofErr w:type="spellEnd"/>
        <w:r w:rsidR="008E214E" w:rsidRPr="008E214E">
          <w:rPr>
            <w:rPrChange w:id="224" w:author="Wang, Long" w:date="2022-02-16T17:47:00Z">
              <w:rPr>
                <w:rFonts w:ascii="Segoe UI" w:hAnsi="Segoe UI" w:cs="Segoe UI"/>
                <w:color w:val="000000"/>
                <w:sz w:val="20"/>
                <w:shd w:val="clear" w:color="auto" w:fill="F0F0F0"/>
              </w:rPr>
            </w:rPrChange>
          </w:rPr>
          <w:t>ITU-T</w:t>
        </w:r>
        <w:proofErr w:type="spellStart"/>
        <w:r w:rsidR="008E214E" w:rsidRPr="008E214E">
          <w:rPr>
            <w:rFonts w:hint="eastAsia"/>
            <w:rPrChange w:id="225" w:author="Wang, Long" w:date="2022-02-16T17:47:00Z">
              <w:rPr>
                <w:rFonts w:ascii="Segoe UI" w:hAnsi="Segoe UI" w:cs="Segoe UI" w:hint="eastAsia"/>
                <w:color w:val="000000"/>
                <w:sz w:val="20"/>
                <w:shd w:val="clear" w:color="auto" w:fill="F0F0F0"/>
              </w:rPr>
            </w:rPrChange>
          </w:rPr>
          <w:t>建议书中包含</w:t>
        </w:r>
      </w:ins>
      <w:proofErr w:type="spellEnd"/>
      <w:ins w:id="226" w:author="Wang, Long" w:date="2022-02-17T14:30:00Z">
        <w:r w:rsidR="00F9719B">
          <w:rPr>
            <w:rFonts w:hint="eastAsia"/>
            <w:lang w:eastAsia="zh-CN"/>
          </w:rPr>
          <w:t>标志</w:t>
        </w:r>
      </w:ins>
      <w:ins w:id="227" w:author="Wang, Long" w:date="2022-02-16T17:47:00Z">
        <w:r w:rsidR="008E214E" w:rsidRPr="008E214E">
          <w:rPr>
            <w:rFonts w:hint="eastAsia"/>
            <w:rPrChange w:id="228" w:author="Wang, Long" w:date="2022-02-16T17:47:00Z">
              <w:rPr>
                <w:rFonts w:ascii="Segoe UI" w:hAnsi="Segoe UI" w:cs="Segoe UI" w:hint="eastAsia"/>
                <w:color w:val="000000"/>
                <w:sz w:val="20"/>
                <w:shd w:val="clear" w:color="auto" w:fill="F0F0F0"/>
              </w:rPr>
            </w:rPrChange>
          </w:rPr>
          <w:t>的</w:t>
        </w:r>
        <w:r w:rsidR="008E214E">
          <w:rPr>
            <w:rFonts w:hint="eastAsia"/>
            <w:lang w:eastAsia="zh-CN"/>
          </w:rPr>
          <w:t>相关</w:t>
        </w:r>
        <w:proofErr w:type="spellStart"/>
        <w:r w:rsidR="008E214E" w:rsidRPr="008E214E">
          <w:rPr>
            <w:rFonts w:hint="eastAsia"/>
            <w:rPrChange w:id="229" w:author="Wang, Long" w:date="2022-02-16T17:47:00Z">
              <w:rPr>
                <w:rFonts w:ascii="Segoe UI" w:hAnsi="Segoe UI" w:cs="Segoe UI" w:hint="eastAsia"/>
                <w:color w:val="000000"/>
                <w:sz w:val="20"/>
                <w:shd w:val="clear" w:color="auto" w:fill="F0F0F0"/>
              </w:rPr>
            </w:rPrChange>
          </w:rPr>
          <w:t>导则</w:t>
        </w:r>
      </w:ins>
      <w:proofErr w:type="spellEnd"/>
      <w:ins w:id="230" w:author="Wang, Long" w:date="2022-02-16T17:37:00Z">
        <w:r w:rsidR="00D730A3" w:rsidRPr="00D730A3">
          <w:rPr>
            <w:rFonts w:hint="eastAsia"/>
          </w:rPr>
          <w:t>，</w:t>
        </w:r>
      </w:ins>
      <w:ins w:id="231" w:author="Wang, Long" w:date="2022-02-16T17:48:00Z">
        <w:r w:rsidR="008E214E">
          <w:rPr>
            <w:rFonts w:hint="eastAsia"/>
            <w:lang w:eastAsia="zh-CN"/>
          </w:rPr>
          <w:t>请访问</w:t>
        </w:r>
      </w:ins>
      <w:ins w:id="232" w:author="Wang, Long" w:date="2022-02-16T17:37:00Z">
        <w:r w:rsidR="00D730A3" w:rsidRPr="00D730A3">
          <w:rPr>
            <w:rFonts w:hint="eastAsia"/>
          </w:rPr>
          <w:t>：</w:t>
        </w:r>
      </w:ins>
      <w:r w:rsidR="009A65D7">
        <w:fldChar w:fldCharType="begin"/>
      </w:r>
      <w:r w:rsidR="009A65D7">
        <w:instrText xml:space="preserve"> HYPERLINK "http://www.itu.int/ITU-T/ipr/" </w:instrText>
      </w:r>
      <w:r w:rsidR="009A65D7">
        <w:fldChar w:fldCharType="separate"/>
      </w:r>
      <w:ins w:id="233" w:author="Wang, Long" w:date="2022-02-16T17:37:00Z">
        <w:r w:rsidR="00D730A3" w:rsidRPr="009A65D7">
          <w:rPr>
            <w:rStyle w:val="Hyperlink"/>
            <w:rFonts w:hint="eastAsia"/>
          </w:rPr>
          <w:t>http://www.itu.int/ITU-T/ipr/</w:t>
        </w:r>
      </w:ins>
      <w:r w:rsidR="009A65D7">
        <w:fldChar w:fldCharType="end"/>
      </w:r>
      <w:ins w:id="234" w:author="Wang, Long" w:date="2022-02-16T17:37:00Z">
        <w:r w:rsidR="00D730A3" w:rsidRPr="00D730A3">
          <w:rPr>
            <w:rFonts w:hint="eastAsia"/>
          </w:rPr>
          <w:t>。</w:t>
        </w:r>
        <w:r w:rsidR="00D730A3" w:rsidRPr="00D730A3">
          <w:rPr>
            <w:rFonts w:hint="eastAsia"/>
            <w:lang w:eastAsia="zh-CN"/>
          </w:rPr>
          <w:t>如果这种使用对</w:t>
        </w:r>
      </w:ins>
      <w:ins w:id="235" w:author="Wang, Long" w:date="2022-02-16T17:49:00Z">
        <w:r w:rsidR="008E214E">
          <w:rPr>
            <w:rFonts w:hint="eastAsia"/>
            <w:lang w:eastAsia="zh-CN"/>
          </w:rPr>
          <w:t>所</w:t>
        </w:r>
      </w:ins>
      <w:ins w:id="236" w:author="Wang, Long" w:date="2022-02-16T17:37:00Z">
        <w:r w:rsidR="00D730A3" w:rsidRPr="00D730A3">
          <w:rPr>
            <w:rFonts w:hint="eastAsia"/>
            <w:lang w:eastAsia="zh-CN"/>
          </w:rPr>
          <w:t>提交文稿的</w:t>
        </w:r>
      </w:ins>
      <w:ins w:id="237" w:author="Wang, Long" w:date="2022-02-16T17:49:00Z">
        <w:r w:rsidR="008E214E">
          <w:rPr>
            <w:rFonts w:hint="eastAsia"/>
            <w:lang w:eastAsia="zh-CN"/>
          </w:rPr>
          <w:t>案文</w:t>
        </w:r>
      </w:ins>
      <w:ins w:id="238" w:author="Wang, Long" w:date="2022-02-17T14:32:00Z">
        <w:r w:rsidR="00F9719B">
          <w:rPr>
            <w:rFonts w:hint="eastAsia"/>
            <w:lang w:eastAsia="zh-CN"/>
          </w:rPr>
          <w:t>使用</w:t>
        </w:r>
      </w:ins>
      <w:ins w:id="239" w:author="Wang, Long" w:date="2022-02-16T17:37:00Z">
        <w:r w:rsidR="00D730A3" w:rsidRPr="00D730A3">
          <w:rPr>
            <w:rFonts w:hint="eastAsia"/>
            <w:lang w:eastAsia="zh-CN"/>
          </w:rPr>
          <w:t>造成限制，</w:t>
        </w:r>
      </w:ins>
      <w:ins w:id="240" w:author="Wang, Long" w:date="2022-02-16T18:42:00Z">
        <w:r w:rsidR="009F0945">
          <w:rPr>
            <w:rFonts w:hint="eastAsia"/>
            <w:lang w:eastAsia="zh-CN"/>
          </w:rPr>
          <w:t>供稿人</w:t>
        </w:r>
      </w:ins>
      <w:ins w:id="241" w:author="Wang, Long" w:date="2022-02-16T17:37:00Z">
        <w:r w:rsidR="00D730A3" w:rsidRPr="00D730A3">
          <w:rPr>
            <w:rFonts w:hint="eastAsia"/>
            <w:lang w:eastAsia="zh-CN"/>
          </w:rPr>
          <w:t>应在提案中明确指出</w:t>
        </w:r>
        <w:r w:rsidR="00D730A3">
          <w:rPr>
            <w:rStyle w:val="FootnoteReference"/>
            <w:lang w:eastAsia="zh-CN"/>
          </w:rPr>
          <w:footnoteReference w:customMarkFollows="1" w:id="4"/>
          <w:t>4</w:t>
        </w:r>
        <w:r w:rsidR="00D730A3" w:rsidRPr="00D730A3">
          <w:rPr>
            <w:rFonts w:hint="eastAsia"/>
            <w:lang w:eastAsia="zh-CN"/>
          </w:rPr>
          <w:t>。</w:t>
        </w:r>
      </w:ins>
    </w:p>
    <w:p w14:paraId="404504C3" w14:textId="77777777" w:rsidR="007E70C2" w:rsidRPr="00D34FDF" w:rsidRDefault="0083301C" w:rsidP="009C7FE7">
      <w:pPr>
        <w:rPr>
          <w:lang w:eastAsia="zh-CN"/>
        </w:rPr>
      </w:pPr>
      <w:r w:rsidRPr="00D34FDF">
        <w:rPr>
          <w:rFonts w:hint="eastAsia"/>
          <w:b/>
          <w:bCs/>
          <w:lang w:eastAsia="zh-CN"/>
        </w:rPr>
        <w:t>3.1.</w:t>
      </w:r>
      <w:del w:id="266" w:author="LI, Ziqian" w:date="2022-02-14T16:44:00Z">
        <w:r w:rsidDel="0036733A">
          <w:rPr>
            <w:rFonts w:hint="eastAsia"/>
            <w:b/>
            <w:bCs/>
            <w:lang w:eastAsia="zh-CN"/>
          </w:rPr>
          <w:delText>9</w:delText>
        </w:r>
      </w:del>
      <w:ins w:id="267" w:author="LI, Ziqian" w:date="2022-02-14T16:44:00Z">
        <w:r w:rsidR="0036733A">
          <w:rPr>
            <w:b/>
            <w:bCs/>
            <w:lang w:eastAsia="zh-CN"/>
          </w:rPr>
          <w:t>10</w:t>
        </w:r>
      </w:ins>
      <w:r w:rsidRPr="00D34FDF">
        <w:rPr>
          <w:rFonts w:hint="eastAsia"/>
          <w:lang w:eastAsia="zh-CN"/>
        </w:rPr>
        <w:tab/>
      </w:r>
      <w:r w:rsidRPr="00D34FDF">
        <w:rPr>
          <w:rFonts w:hint="eastAsia"/>
          <w:lang w:eastAsia="zh-CN"/>
        </w:rPr>
        <w:t>将由研究组或工作组会议审议的</w:t>
      </w:r>
      <w:r>
        <w:rPr>
          <w:rFonts w:hint="eastAsia"/>
          <w:lang w:eastAsia="zh-CN"/>
        </w:rPr>
        <w:t>全部案文</w:t>
      </w:r>
      <w:r w:rsidRPr="00D34FDF">
        <w:rPr>
          <w:rFonts w:hint="eastAsia"/>
          <w:lang w:eastAsia="zh-CN"/>
        </w:rPr>
        <w:t>须最迟在会议</w:t>
      </w:r>
      <w:r>
        <w:rPr>
          <w:rFonts w:hint="eastAsia"/>
          <w:lang w:eastAsia="zh-CN"/>
        </w:rPr>
        <w:t>前</w:t>
      </w:r>
      <w:r w:rsidRPr="00D34FDF">
        <w:rPr>
          <w:rFonts w:hint="eastAsia"/>
          <w:lang w:eastAsia="zh-CN"/>
        </w:rPr>
        <w:t>的</w:t>
      </w:r>
      <w:r>
        <w:rPr>
          <w:rFonts w:hint="eastAsia"/>
          <w:lang w:eastAsia="zh-CN"/>
        </w:rPr>
        <w:t>至少</w:t>
      </w:r>
      <w:r w:rsidRPr="00D34FDF">
        <w:rPr>
          <w:rFonts w:hint="eastAsia"/>
          <w:lang w:eastAsia="zh-CN"/>
        </w:rPr>
        <w:t>12</w:t>
      </w:r>
      <w:r>
        <w:rPr>
          <w:rFonts w:hint="eastAsia"/>
          <w:lang w:eastAsia="zh-CN"/>
        </w:rPr>
        <w:t>个日历日</w:t>
      </w:r>
      <w:r w:rsidRPr="00D34FDF">
        <w:rPr>
          <w:rFonts w:hint="eastAsia"/>
          <w:lang w:eastAsia="zh-CN"/>
        </w:rPr>
        <w:t>送交</w:t>
      </w:r>
      <w:r>
        <w:rPr>
          <w:rFonts w:hint="eastAsia"/>
          <w:lang w:eastAsia="zh-CN"/>
        </w:rPr>
        <w:t>电信标准化局（</w:t>
      </w:r>
      <w:r w:rsidRPr="00D34FDF">
        <w:rPr>
          <w:rFonts w:hint="eastAsia"/>
          <w:lang w:eastAsia="zh-CN"/>
        </w:rPr>
        <w:t>TSB</w:t>
      </w:r>
      <w:r>
        <w:rPr>
          <w:rFonts w:hint="eastAsia"/>
          <w:lang w:eastAsia="zh-CN"/>
        </w:rPr>
        <w:t>）</w:t>
      </w:r>
      <w:r w:rsidRPr="00D34FDF">
        <w:rPr>
          <w:rFonts w:hint="eastAsia"/>
          <w:lang w:eastAsia="zh-CN"/>
        </w:rPr>
        <w:t>。</w:t>
      </w:r>
    </w:p>
    <w:p w14:paraId="32D48555" w14:textId="77777777" w:rsidR="007E70C2" w:rsidRPr="008D112E" w:rsidRDefault="0083301C" w:rsidP="009C7FE7">
      <w:pPr>
        <w:pStyle w:val="Heading2"/>
        <w:rPr>
          <w:lang w:eastAsia="zh-CN"/>
        </w:rPr>
      </w:pPr>
      <w:bookmarkStart w:id="268" w:name="_Toc536088865"/>
      <w:r w:rsidRPr="008D112E">
        <w:rPr>
          <w:rFonts w:hint="eastAsia"/>
          <w:lang w:eastAsia="zh-CN"/>
        </w:rPr>
        <w:t>3.2</w:t>
      </w:r>
      <w:r w:rsidRPr="008D112E">
        <w:rPr>
          <w:rFonts w:hint="eastAsia"/>
          <w:lang w:eastAsia="zh-CN"/>
        </w:rPr>
        <w:tab/>
      </w:r>
      <w:r w:rsidRPr="008D112E">
        <w:rPr>
          <w:rFonts w:hint="eastAsia"/>
          <w:lang w:eastAsia="zh-CN"/>
        </w:rPr>
        <w:t>文稿的处理</w:t>
      </w:r>
      <w:bookmarkEnd w:id="268"/>
    </w:p>
    <w:p w14:paraId="1E0BD537" w14:textId="77777777" w:rsidR="007E70C2" w:rsidRPr="008D112E" w:rsidRDefault="0083301C" w:rsidP="009C7FE7">
      <w:pPr>
        <w:rPr>
          <w:lang w:eastAsia="zh-CN"/>
        </w:rPr>
      </w:pPr>
      <w:r w:rsidRPr="008D112E">
        <w:rPr>
          <w:rFonts w:hint="eastAsia"/>
          <w:b/>
          <w:bCs/>
          <w:lang w:eastAsia="zh-CN"/>
        </w:rPr>
        <w:t>3.2.1</w:t>
      </w:r>
      <w:r w:rsidRPr="008D112E">
        <w:rPr>
          <w:rFonts w:hint="eastAsia"/>
          <w:lang w:eastAsia="zh-CN"/>
        </w:rPr>
        <w:tab/>
      </w:r>
      <w:r w:rsidRPr="008D112E">
        <w:rPr>
          <w:rFonts w:hint="eastAsia"/>
          <w:lang w:eastAsia="zh-CN"/>
        </w:rPr>
        <w:t>对距会议召开至少两个月之前收到的文稿可予以翻译（参见第</w:t>
      </w:r>
      <w:r w:rsidRPr="008D112E">
        <w:rPr>
          <w:rFonts w:hint="eastAsia"/>
          <w:lang w:eastAsia="zh-CN"/>
        </w:rPr>
        <w:t>3.2.2</w:t>
      </w:r>
      <w:r>
        <w:rPr>
          <w:rFonts w:hint="eastAsia"/>
          <w:lang w:eastAsia="zh-CN"/>
        </w:rPr>
        <w:t>条</w:t>
      </w:r>
      <w:r w:rsidRPr="008D112E">
        <w:rPr>
          <w:rFonts w:hint="eastAsia"/>
          <w:lang w:eastAsia="zh-CN"/>
        </w:rPr>
        <w:t>），并在文件送达后尽快以原文（并在可行情况下以译文）在网上发布。打印的文件将在会议开始时仅发给那些索要纸质文件的到场与会者。</w:t>
      </w:r>
    </w:p>
    <w:p w14:paraId="46FF4F75" w14:textId="77777777" w:rsidR="007E70C2" w:rsidRPr="008D112E" w:rsidRDefault="0083301C" w:rsidP="009C7FE7">
      <w:pPr>
        <w:rPr>
          <w:lang w:eastAsia="zh-CN"/>
        </w:rPr>
      </w:pPr>
      <w:r w:rsidRPr="008D112E">
        <w:rPr>
          <w:rFonts w:hint="eastAsia"/>
          <w:b/>
          <w:bCs/>
          <w:lang w:eastAsia="zh-CN"/>
        </w:rPr>
        <w:t>3.2.2</w:t>
      </w:r>
      <w:r w:rsidRPr="008D112E">
        <w:rPr>
          <w:rFonts w:hint="eastAsia"/>
          <w:lang w:eastAsia="zh-CN"/>
        </w:rPr>
        <w:tab/>
      </w:r>
      <w:r w:rsidRPr="008D112E">
        <w:rPr>
          <w:rFonts w:hint="eastAsia"/>
          <w:lang w:eastAsia="zh-CN"/>
        </w:rPr>
        <w:t>如主席在与其研究组（或工作组）与会代表达成一致后表示，其研究组（或工作组）愿意使用原文文件，则无需对文件进行翻译。</w:t>
      </w:r>
    </w:p>
    <w:p w14:paraId="4B982959" w14:textId="77777777" w:rsidR="007E70C2" w:rsidRPr="008D112E" w:rsidRDefault="0083301C" w:rsidP="009C7FE7">
      <w:pPr>
        <w:rPr>
          <w:lang w:eastAsia="zh-CN"/>
        </w:rPr>
      </w:pPr>
      <w:r w:rsidRPr="008D112E">
        <w:rPr>
          <w:rFonts w:hint="eastAsia"/>
          <w:b/>
          <w:bCs/>
          <w:lang w:eastAsia="zh-CN"/>
        </w:rPr>
        <w:t>3.2.3</w:t>
      </w:r>
      <w:r w:rsidRPr="008D112E">
        <w:rPr>
          <w:rFonts w:hint="eastAsia"/>
          <w:lang w:eastAsia="zh-CN"/>
        </w:rPr>
        <w:tab/>
      </w:r>
      <w:r w:rsidRPr="008D112E">
        <w:rPr>
          <w:rFonts w:hint="eastAsia"/>
          <w:lang w:eastAsia="zh-CN"/>
        </w:rPr>
        <w:t>主任在会议预期召开日前的两个月内、但在会前</w:t>
      </w:r>
      <w:r w:rsidRPr="008D112E">
        <w:rPr>
          <w:rFonts w:hint="eastAsia"/>
          <w:lang w:eastAsia="zh-CN"/>
        </w:rPr>
        <w:t>12</w:t>
      </w:r>
      <w:r w:rsidRPr="008D112E">
        <w:rPr>
          <w:rFonts w:hint="eastAsia"/>
          <w:lang w:eastAsia="zh-CN"/>
        </w:rPr>
        <w:t>个日历日之前收到的文稿不能予以翻译。</w:t>
      </w:r>
    </w:p>
    <w:p w14:paraId="2777201D" w14:textId="77777777" w:rsidR="007E70C2" w:rsidRPr="008D112E" w:rsidRDefault="0083301C" w:rsidP="009C7FE7">
      <w:pPr>
        <w:rPr>
          <w:lang w:eastAsia="zh-CN"/>
        </w:rPr>
      </w:pPr>
      <w:r w:rsidRPr="008D112E">
        <w:rPr>
          <w:rFonts w:hint="eastAsia"/>
          <w:b/>
          <w:bCs/>
          <w:lang w:eastAsia="zh-CN"/>
        </w:rPr>
        <w:t>3.2.4</w:t>
      </w:r>
      <w:r w:rsidRPr="008D112E">
        <w:rPr>
          <w:rFonts w:hint="eastAsia"/>
          <w:lang w:eastAsia="zh-CN"/>
        </w:rPr>
        <w:tab/>
      </w:r>
      <w:r w:rsidRPr="008D112E">
        <w:rPr>
          <w:rFonts w:hint="eastAsia"/>
          <w:lang w:eastAsia="zh-CN"/>
        </w:rPr>
        <w:t>文稿应最迟在秘书处收悉的三个工作日内上网公布。</w:t>
      </w:r>
    </w:p>
    <w:p w14:paraId="2017B7C7" w14:textId="58762F50" w:rsidR="007E70C2" w:rsidRPr="008D112E" w:rsidRDefault="0083301C" w:rsidP="009C7FE7">
      <w:pPr>
        <w:rPr>
          <w:lang w:eastAsia="zh-CN"/>
        </w:rPr>
      </w:pPr>
      <w:r w:rsidRPr="008D112E">
        <w:rPr>
          <w:rFonts w:hint="eastAsia"/>
          <w:b/>
          <w:bCs/>
          <w:lang w:eastAsia="zh-CN"/>
        </w:rPr>
        <w:lastRenderedPageBreak/>
        <w:t>3.2.5</w:t>
      </w:r>
      <w:r w:rsidRPr="008D112E">
        <w:rPr>
          <w:rFonts w:hint="eastAsia"/>
          <w:lang w:eastAsia="zh-CN"/>
        </w:rPr>
        <w:tab/>
      </w:r>
      <w:r w:rsidRPr="008D112E">
        <w:rPr>
          <w:rFonts w:hint="eastAsia"/>
          <w:lang w:eastAsia="zh-CN"/>
        </w:rPr>
        <w:t>主任于会议召开前不到</w:t>
      </w:r>
      <w:r w:rsidRPr="008D112E">
        <w:rPr>
          <w:rFonts w:hint="eastAsia"/>
          <w:lang w:eastAsia="zh-CN"/>
        </w:rPr>
        <w:t>12</w:t>
      </w:r>
      <w:r w:rsidRPr="008D112E">
        <w:rPr>
          <w:rFonts w:hint="eastAsia"/>
          <w:lang w:eastAsia="zh-CN"/>
        </w:rPr>
        <w:t>个日历日时收到的文稿将不列入会议议程，也不予分发，而将留作下次会议使用。对于确认具有极为重要意义的</w:t>
      </w:r>
      <w:r>
        <w:rPr>
          <w:rFonts w:hint="eastAsia"/>
          <w:lang w:eastAsia="zh-CN"/>
        </w:rPr>
        <w:t>文稿</w:t>
      </w:r>
      <w:r w:rsidRPr="008D112E">
        <w:rPr>
          <w:rFonts w:hint="eastAsia"/>
          <w:lang w:eastAsia="zh-CN"/>
        </w:rPr>
        <w:t>，主任在临时通知后可予以采用。研究组（工作组）将最终确定会议是否讨论</w:t>
      </w:r>
      <w:r>
        <w:rPr>
          <w:rFonts w:hint="eastAsia"/>
          <w:lang w:eastAsia="zh-CN"/>
        </w:rPr>
        <w:t>该</w:t>
      </w:r>
      <w:r w:rsidRPr="008D112E">
        <w:rPr>
          <w:rFonts w:hint="eastAsia"/>
          <w:lang w:eastAsia="zh-CN"/>
        </w:rPr>
        <w:t>文稿。</w:t>
      </w:r>
      <w:ins w:id="269" w:author="Wang, Long" w:date="2022-02-16T17:53:00Z">
        <w:r w:rsidR="000356D3">
          <w:rPr>
            <w:rFonts w:hint="eastAsia"/>
            <w:lang w:eastAsia="zh-CN"/>
          </w:rPr>
          <w:t>做出的决定应体现在会议报告中。</w:t>
        </w:r>
      </w:ins>
    </w:p>
    <w:p w14:paraId="48F20C75" w14:textId="746D7C8E" w:rsidR="007E70C2" w:rsidRPr="00D34FDF" w:rsidRDefault="0083301C" w:rsidP="009C7FE7">
      <w:pPr>
        <w:rPr>
          <w:lang w:eastAsia="zh-CN"/>
        </w:rPr>
      </w:pPr>
      <w:r w:rsidRPr="00D34FDF">
        <w:rPr>
          <w:rFonts w:hint="eastAsia"/>
          <w:b/>
          <w:bCs/>
          <w:lang w:eastAsia="zh-CN"/>
        </w:rPr>
        <w:t>3.2.6</w:t>
      </w:r>
      <w:r w:rsidRPr="00D34FDF">
        <w:rPr>
          <w:rFonts w:hint="eastAsia"/>
          <w:lang w:eastAsia="zh-CN"/>
        </w:rPr>
        <w:tab/>
      </w:r>
      <w:r w:rsidRPr="00D34FDF">
        <w:rPr>
          <w:rFonts w:hint="eastAsia"/>
          <w:lang w:eastAsia="zh-CN"/>
        </w:rPr>
        <w:t>主任应坚持要求供稿</w:t>
      </w:r>
      <w:del w:id="270" w:author="Wang, Long" w:date="2022-02-16T19:55:00Z">
        <w:r w:rsidRPr="00D34FDF" w:rsidDel="00956B11">
          <w:rPr>
            <w:rFonts w:hint="eastAsia"/>
            <w:lang w:eastAsia="zh-CN"/>
          </w:rPr>
          <w:delText>者</w:delText>
        </w:r>
      </w:del>
      <w:ins w:id="271" w:author="Wang, Long" w:date="2022-02-16T19:55:00Z">
        <w:r w:rsidR="00956B11">
          <w:rPr>
            <w:rFonts w:hint="eastAsia"/>
            <w:lang w:eastAsia="zh-CN"/>
          </w:rPr>
          <w:t>人</w:t>
        </w:r>
      </w:ins>
      <w:r w:rsidRPr="00D34FDF">
        <w:rPr>
          <w:rFonts w:hint="eastAsia"/>
          <w:lang w:eastAsia="zh-CN"/>
        </w:rPr>
        <w:t>按照</w:t>
      </w:r>
      <w:r w:rsidRPr="00590E33">
        <w:rPr>
          <w:spacing w:val="-1"/>
          <w:lang w:eastAsia="zh-CN"/>
        </w:rPr>
        <w:t>[ITU</w:t>
      </w:r>
      <w:r w:rsidRPr="00590E33">
        <w:rPr>
          <w:lang w:eastAsia="zh-CN"/>
        </w:rPr>
        <w:noBreakHyphen/>
      </w:r>
      <w:r w:rsidRPr="00590E33">
        <w:rPr>
          <w:spacing w:val="-1"/>
          <w:lang w:eastAsia="zh-CN"/>
        </w:rPr>
        <w:t>T</w:t>
      </w:r>
      <w:r w:rsidRPr="00590E33">
        <w:rPr>
          <w:spacing w:val="1"/>
          <w:lang w:eastAsia="zh-CN"/>
        </w:rPr>
        <w:t xml:space="preserve"> </w:t>
      </w:r>
      <w:r w:rsidRPr="00590E33">
        <w:rPr>
          <w:lang w:eastAsia="zh-CN"/>
        </w:rPr>
        <w:t>A.2]</w:t>
      </w:r>
      <w:r>
        <w:rPr>
          <w:rFonts w:hint="eastAsia"/>
          <w:lang w:eastAsia="zh-CN"/>
        </w:rPr>
        <w:t>第</w:t>
      </w:r>
      <w:r>
        <w:rPr>
          <w:rFonts w:hint="eastAsia"/>
          <w:lang w:eastAsia="zh-CN"/>
        </w:rPr>
        <w:t>2</w:t>
      </w:r>
      <w:r>
        <w:rPr>
          <w:rFonts w:hint="eastAsia"/>
          <w:lang w:eastAsia="zh-CN"/>
        </w:rPr>
        <w:t>条</w:t>
      </w:r>
      <w:r w:rsidRPr="00D34FDF">
        <w:rPr>
          <w:rFonts w:hint="eastAsia"/>
          <w:lang w:eastAsia="zh-CN"/>
        </w:rPr>
        <w:t>中有关文件的表述和形式的规定行事，并要求其遵守第</w:t>
      </w:r>
      <w:r w:rsidRPr="00B915CD">
        <w:rPr>
          <w:rFonts w:eastAsia="Batang"/>
          <w:bCs/>
          <w:szCs w:val="24"/>
          <w:lang w:eastAsia="zh-CN"/>
        </w:rPr>
        <w:t>3.1.</w:t>
      </w:r>
      <w:r>
        <w:rPr>
          <w:rFonts w:eastAsia="Batang"/>
          <w:bCs/>
          <w:szCs w:val="24"/>
          <w:lang w:eastAsia="zh-CN"/>
        </w:rPr>
        <w:t>9</w:t>
      </w:r>
      <w:r>
        <w:rPr>
          <w:rFonts w:hint="eastAsia"/>
          <w:lang w:eastAsia="zh-CN"/>
        </w:rPr>
        <w:t>条</w:t>
      </w:r>
      <w:r w:rsidRPr="00D34FDF">
        <w:rPr>
          <w:rFonts w:hint="eastAsia"/>
          <w:lang w:eastAsia="zh-CN"/>
        </w:rPr>
        <w:t>规定的时限。如有必要，主任可发出一份提醒通知。</w:t>
      </w:r>
    </w:p>
    <w:p w14:paraId="08D4C311" w14:textId="77777777" w:rsidR="007E70C2" w:rsidRPr="00D34FDF" w:rsidRDefault="0083301C" w:rsidP="009C7FE7">
      <w:pPr>
        <w:rPr>
          <w:lang w:eastAsia="zh-CN"/>
        </w:rPr>
      </w:pPr>
      <w:r w:rsidRPr="00D34FDF">
        <w:rPr>
          <w:rFonts w:hint="eastAsia"/>
          <w:b/>
          <w:bCs/>
          <w:lang w:eastAsia="zh-CN"/>
        </w:rPr>
        <w:t>3.2.7</w:t>
      </w:r>
      <w:r w:rsidRPr="00D34FDF">
        <w:rPr>
          <w:rFonts w:hint="eastAsia"/>
          <w:lang w:eastAsia="zh-CN"/>
        </w:rPr>
        <w:tab/>
      </w:r>
      <w:r w:rsidRPr="00D34FDF">
        <w:rPr>
          <w:rFonts w:hint="eastAsia"/>
          <w:lang w:eastAsia="zh-CN"/>
        </w:rPr>
        <w:t>主任经研究组主席同意，可将不符合</w:t>
      </w:r>
      <w:r w:rsidRPr="00FA77B1">
        <w:rPr>
          <w:spacing w:val="-1"/>
          <w:lang w:eastAsia="zh-CN"/>
        </w:rPr>
        <w:t>[</w:t>
      </w:r>
      <w:r w:rsidRPr="00FA77B1">
        <w:rPr>
          <w:lang w:eastAsia="zh-CN"/>
        </w:rPr>
        <w:t>ITU</w:t>
      </w:r>
      <w:r w:rsidRPr="00FA77B1">
        <w:rPr>
          <w:lang w:eastAsia="zh-CN"/>
        </w:rPr>
        <w:noBreakHyphen/>
        <w:t>T</w:t>
      </w:r>
      <w:r w:rsidRPr="00FA77B1">
        <w:rPr>
          <w:spacing w:val="75"/>
          <w:lang w:eastAsia="zh-CN"/>
        </w:rPr>
        <w:t> </w:t>
      </w:r>
      <w:r w:rsidRPr="00FA77B1">
        <w:rPr>
          <w:lang w:eastAsia="zh-CN"/>
        </w:rPr>
        <w:t>A.2]</w:t>
      </w:r>
      <w:r w:rsidRPr="00D34FDF">
        <w:rPr>
          <w:rFonts w:hint="eastAsia"/>
          <w:lang w:eastAsia="zh-CN"/>
        </w:rPr>
        <w:t>规定的</w:t>
      </w:r>
      <w:r>
        <w:rPr>
          <w:rFonts w:hint="eastAsia"/>
          <w:lang w:eastAsia="zh-CN"/>
        </w:rPr>
        <w:t>一般</w:t>
      </w:r>
      <w:r w:rsidRPr="00D34FDF">
        <w:rPr>
          <w:rFonts w:hint="eastAsia"/>
          <w:lang w:eastAsia="zh-CN"/>
        </w:rPr>
        <w:t>指导原则的文件退还供稿人，以使文稿符合指导原则。</w:t>
      </w:r>
    </w:p>
    <w:p w14:paraId="654C1F7E" w14:textId="77777777" w:rsidR="007E70C2" w:rsidRPr="00D34FDF" w:rsidRDefault="0083301C" w:rsidP="009C7FE7">
      <w:pPr>
        <w:rPr>
          <w:lang w:eastAsia="zh-CN"/>
        </w:rPr>
      </w:pPr>
      <w:r w:rsidRPr="00D34FDF">
        <w:rPr>
          <w:rFonts w:hint="eastAsia"/>
          <w:b/>
          <w:bCs/>
          <w:lang w:eastAsia="zh-CN"/>
        </w:rPr>
        <w:t>3.2.8</w:t>
      </w:r>
      <w:r w:rsidRPr="00D34FDF">
        <w:rPr>
          <w:rFonts w:hint="eastAsia"/>
          <w:lang w:eastAsia="zh-CN"/>
        </w:rPr>
        <w:tab/>
      </w:r>
      <w:r w:rsidRPr="00D34FDF">
        <w:rPr>
          <w:rFonts w:hint="eastAsia"/>
          <w:lang w:eastAsia="zh-CN"/>
        </w:rPr>
        <w:t>文稿不得作为附件收入报告，但必要时可被参引。</w:t>
      </w:r>
    </w:p>
    <w:p w14:paraId="34610715" w14:textId="1AC3B466" w:rsidR="007E70C2" w:rsidRPr="00D34FDF" w:rsidRDefault="0083301C" w:rsidP="009C7FE7">
      <w:pPr>
        <w:rPr>
          <w:lang w:eastAsia="zh-CN"/>
        </w:rPr>
      </w:pPr>
      <w:r w:rsidRPr="00D34FDF">
        <w:rPr>
          <w:rFonts w:hint="eastAsia"/>
          <w:b/>
          <w:bCs/>
          <w:lang w:eastAsia="zh-CN"/>
        </w:rPr>
        <w:t>3.2.9</w:t>
      </w:r>
      <w:r w:rsidRPr="00D34FDF">
        <w:rPr>
          <w:rFonts w:hint="eastAsia"/>
          <w:lang w:eastAsia="zh-CN"/>
        </w:rPr>
        <w:tab/>
      </w:r>
      <w:r w:rsidRPr="00D34FDF">
        <w:rPr>
          <w:rFonts w:hint="eastAsia"/>
          <w:lang w:eastAsia="zh-CN"/>
        </w:rPr>
        <w:t>文稿应尽可能提交给一个研究组。但是如某参与会</w:t>
      </w:r>
      <w:r>
        <w:rPr>
          <w:rFonts w:hint="eastAsia"/>
          <w:lang w:eastAsia="zh-CN"/>
        </w:rPr>
        <w:t>成员</w:t>
      </w:r>
      <w:r w:rsidRPr="00D34FDF">
        <w:rPr>
          <w:rFonts w:hint="eastAsia"/>
          <w:lang w:eastAsia="zh-CN"/>
        </w:rPr>
        <w:t>认为自己提交的文稿与若干研究组相关，则它应明确主要涉及的研究组；</w:t>
      </w:r>
      <w:r>
        <w:rPr>
          <w:rFonts w:hint="eastAsia"/>
          <w:lang w:eastAsia="zh-CN"/>
        </w:rPr>
        <w:t>该成员</w:t>
      </w:r>
      <w:r w:rsidRPr="00D34FDF">
        <w:rPr>
          <w:rFonts w:hint="eastAsia"/>
          <w:lang w:eastAsia="zh-CN"/>
        </w:rPr>
        <w:t>将向其他研究组分发一份列有文稿标题、来源及</w:t>
      </w:r>
      <w:del w:id="272" w:author="Wang, Long" w:date="2022-02-16T19:56:00Z">
        <w:r w:rsidRPr="00D34FDF" w:rsidDel="00956B11">
          <w:rPr>
            <w:rFonts w:hint="eastAsia"/>
            <w:lang w:eastAsia="zh-CN"/>
          </w:rPr>
          <w:delText>内容</w:delText>
        </w:r>
      </w:del>
      <w:r w:rsidRPr="00D34FDF">
        <w:rPr>
          <w:rFonts w:hint="eastAsia"/>
          <w:lang w:eastAsia="zh-CN"/>
        </w:rPr>
        <w:t>摘要的单页文件。该单页文件将在接收此文件的各研究组文稿系列中予以编号。</w:t>
      </w:r>
    </w:p>
    <w:p w14:paraId="09597019" w14:textId="77777777" w:rsidR="007E70C2" w:rsidRPr="00D34FDF" w:rsidRDefault="0083301C" w:rsidP="009C7FE7">
      <w:pPr>
        <w:pStyle w:val="Heading2"/>
        <w:rPr>
          <w:lang w:eastAsia="zh-CN"/>
        </w:rPr>
      </w:pPr>
      <w:bookmarkStart w:id="273" w:name="_Toc536088866"/>
      <w:r w:rsidRPr="00D34FDF">
        <w:rPr>
          <w:rFonts w:hint="eastAsia"/>
          <w:lang w:eastAsia="zh-CN"/>
        </w:rPr>
        <w:t>3.3</w:t>
      </w:r>
      <w:r w:rsidRPr="00D34FDF">
        <w:rPr>
          <w:rFonts w:hint="eastAsia"/>
          <w:lang w:eastAsia="zh-CN"/>
        </w:rPr>
        <w:tab/>
      </w:r>
      <w:r w:rsidRPr="00D34FDF">
        <w:rPr>
          <w:rFonts w:hint="eastAsia"/>
          <w:lang w:eastAsia="zh-CN"/>
        </w:rPr>
        <w:t>临时文件</w:t>
      </w:r>
      <w:bookmarkEnd w:id="273"/>
    </w:p>
    <w:p w14:paraId="472E1CCA" w14:textId="77777777" w:rsidR="007E70C2" w:rsidRPr="00D34FDF" w:rsidRDefault="0083301C" w:rsidP="009C7FE7">
      <w:pPr>
        <w:rPr>
          <w:lang w:eastAsia="zh-CN"/>
        </w:rPr>
      </w:pPr>
      <w:r w:rsidRPr="00D34FDF">
        <w:rPr>
          <w:rFonts w:hint="eastAsia"/>
          <w:b/>
          <w:bCs/>
          <w:lang w:eastAsia="zh-CN"/>
        </w:rPr>
        <w:t>3.3.1</w:t>
      </w:r>
      <w:r w:rsidRPr="00D34FDF">
        <w:rPr>
          <w:rFonts w:hint="eastAsia"/>
          <w:lang w:eastAsia="zh-CN"/>
        </w:rPr>
        <w:tab/>
      </w:r>
      <w:r w:rsidRPr="00D34FDF">
        <w:rPr>
          <w:rFonts w:hint="eastAsia"/>
          <w:lang w:eastAsia="zh-CN"/>
        </w:rPr>
        <w:t>临时文件（</w:t>
      </w:r>
      <w:r w:rsidRPr="00D34FDF">
        <w:rPr>
          <w:rFonts w:hint="eastAsia"/>
          <w:lang w:eastAsia="zh-CN"/>
        </w:rPr>
        <w:t>TD</w:t>
      </w:r>
      <w:r w:rsidRPr="00D34FDF">
        <w:rPr>
          <w:rFonts w:hint="eastAsia"/>
          <w:lang w:eastAsia="zh-CN"/>
        </w:rPr>
        <w:t>）应以电子格式提交</w:t>
      </w:r>
      <w:r w:rsidRPr="00D34FDF">
        <w:rPr>
          <w:rFonts w:hint="eastAsia"/>
          <w:lang w:eastAsia="zh-CN"/>
        </w:rPr>
        <w:t>TSB</w:t>
      </w:r>
      <w:r w:rsidRPr="00D34FDF">
        <w:rPr>
          <w:rFonts w:hint="eastAsia"/>
          <w:lang w:eastAsia="zh-CN"/>
        </w:rPr>
        <w:t>。</w:t>
      </w:r>
      <w:r w:rsidRPr="00D34FDF">
        <w:rPr>
          <w:rFonts w:hint="eastAsia"/>
          <w:lang w:eastAsia="zh-CN"/>
        </w:rPr>
        <w:t>TSB</w:t>
      </w:r>
      <w:r w:rsidRPr="00D34FDF">
        <w:rPr>
          <w:rFonts w:hint="eastAsia"/>
          <w:lang w:eastAsia="zh-CN"/>
        </w:rPr>
        <w:t>须将这些以电子文件形式提交的临时文件及时以电子方式予以发布；而以纸质文件提交的临时</w:t>
      </w:r>
      <w:r>
        <w:rPr>
          <w:rFonts w:hint="eastAsia"/>
          <w:lang w:eastAsia="zh-CN"/>
        </w:rPr>
        <w:t>文件</w:t>
      </w:r>
      <w:r w:rsidRPr="00D34FDF">
        <w:rPr>
          <w:rFonts w:hint="eastAsia"/>
          <w:lang w:eastAsia="zh-CN"/>
        </w:rPr>
        <w:t>也将适时得到发布。</w:t>
      </w:r>
      <w:r>
        <w:rPr>
          <w:rFonts w:hint="eastAsia"/>
          <w:lang w:eastAsia="zh-CN"/>
        </w:rPr>
        <w:t>可为残疾人和有其他具体需求的人士提供打印文件。</w:t>
      </w:r>
    </w:p>
    <w:p w14:paraId="4F134394" w14:textId="77777777" w:rsidR="007E70C2" w:rsidRPr="00D34FDF" w:rsidRDefault="0083301C" w:rsidP="009C7FE7">
      <w:pPr>
        <w:rPr>
          <w:lang w:eastAsia="zh-CN"/>
        </w:rPr>
      </w:pPr>
      <w:r w:rsidRPr="00D34FDF">
        <w:rPr>
          <w:rFonts w:hint="eastAsia"/>
          <w:b/>
          <w:bCs/>
          <w:lang w:eastAsia="zh-CN"/>
        </w:rPr>
        <w:t>3.3.2</w:t>
      </w:r>
      <w:r w:rsidRPr="00D34FDF">
        <w:rPr>
          <w:rFonts w:hint="eastAsia"/>
          <w:lang w:eastAsia="zh-CN"/>
        </w:rPr>
        <w:tab/>
      </w:r>
      <w:r w:rsidRPr="00D34FDF">
        <w:rPr>
          <w:rFonts w:hint="eastAsia"/>
          <w:lang w:eastAsia="zh-CN"/>
        </w:rPr>
        <w:t>来自其他研究组会议的报告摘要或研究组主席、报告人或起草组的报告摘要，须作为临时文件出版。</w:t>
      </w:r>
    </w:p>
    <w:p w14:paraId="31146892" w14:textId="2F49DD17" w:rsidR="007E70C2" w:rsidRPr="00D34FDF" w:rsidRDefault="0083301C" w:rsidP="009C7FE7">
      <w:pPr>
        <w:rPr>
          <w:lang w:eastAsia="zh-CN"/>
        </w:rPr>
      </w:pPr>
      <w:r w:rsidRPr="00D34FDF">
        <w:rPr>
          <w:rFonts w:hint="eastAsia"/>
          <w:b/>
          <w:bCs/>
          <w:lang w:eastAsia="zh-CN"/>
        </w:rPr>
        <w:t>3.3.3</w:t>
      </w:r>
      <w:r w:rsidRPr="00D34FDF">
        <w:rPr>
          <w:rFonts w:hint="eastAsia"/>
          <w:lang w:eastAsia="zh-CN"/>
        </w:rPr>
        <w:tab/>
      </w:r>
      <w:ins w:id="274" w:author="Wang, Long" w:date="2022-02-16T17:54:00Z">
        <w:r w:rsidR="000356D3">
          <w:rPr>
            <w:rFonts w:hint="eastAsia"/>
            <w:lang w:eastAsia="zh-CN"/>
          </w:rPr>
          <w:t>包含</w:t>
        </w:r>
      </w:ins>
      <w:ins w:id="275" w:author="Wang, Long" w:date="2022-02-16T17:53:00Z">
        <w:r w:rsidR="000356D3" w:rsidRPr="000356D3">
          <w:rPr>
            <w:rFonts w:hint="eastAsia"/>
            <w:lang w:eastAsia="zh-CN"/>
          </w:rPr>
          <w:t>新的或</w:t>
        </w:r>
      </w:ins>
      <w:ins w:id="276" w:author="Wang, Long" w:date="2022-02-16T17:54:00Z">
        <w:r w:rsidR="000356D3">
          <w:rPr>
            <w:rFonts w:hint="eastAsia"/>
            <w:lang w:eastAsia="zh-CN"/>
          </w:rPr>
          <w:t>经</w:t>
        </w:r>
      </w:ins>
      <w:ins w:id="277" w:author="Wang, Long" w:date="2022-02-16T17:53:00Z">
        <w:r w:rsidR="000356D3" w:rsidRPr="000356D3">
          <w:rPr>
            <w:rFonts w:hint="eastAsia"/>
            <w:lang w:eastAsia="zh-CN"/>
          </w:rPr>
          <w:t>修订的建议</w:t>
        </w:r>
      </w:ins>
      <w:ins w:id="278" w:author="Wang, Long" w:date="2022-02-16T17:54:00Z">
        <w:r w:rsidR="000356D3">
          <w:rPr>
            <w:rFonts w:hint="eastAsia"/>
            <w:lang w:eastAsia="zh-CN"/>
          </w:rPr>
          <w:t>书</w:t>
        </w:r>
      </w:ins>
      <w:ins w:id="279" w:author="Wang, Long" w:date="2022-02-16T17:53:00Z">
        <w:r w:rsidR="000356D3" w:rsidRPr="000356D3">
          <w:rPr>
            <w:rFonts w:hint="eastAsia"/>
            <w:lang w:eastAsia="zh-CN"/>
          </w:rPr>
          <w:t>、技术报告、</w:t>
        </w:r>
        <w:r w:rsidR="000356D3" w:rsidRPr="000356D3">
          <w:rPr>
            <w:rFonts w:hint="eastAsia"/>
            <w:lang w:eastAsia="zh-CN"/>
          </w:rPr>
          <w:t>ITU-T</w:t>
        </w:r>
      </w:ins>
      <w:ins w:id="280" w:author="Wang, Long" w:date="2022-02-16T17:54:00Z">
        <w:r w:rsidR="000356D3">
          <w:rPr>
            <w:rFonts w:hint="eastAsia"/>
            <w:lang w:eastAsia="zh-CN"/>
          </w:rPr>
          <w:t>增补</w:t>
        </w:r>
      </w:ins>
      <w:ins w:id="281" w:author="Wang, Long" w:date="2022-02-16T17:53:00Z">
        <w:r w:rsidR="000356D3" w:rsidRPr="000356D3">
          <w:rPr>
            <w:rFonts w:hint="eastAsia"/>
            <w:lang w:eastAsia="zh-CN"/>
          </w:rPr>
          <w:t>、合作</w:t>
        </w:r>
      </w:ins>
      <w:ins w:id="282" w:author="Wang, Long" w:date="2022-02-16T17:54:00Z">
        <w:r w:rsidR="000356D3">
          <w:rPr>
            <w:rFonts w:hint="eastAsia"/>
            <w:lang w:eastAsia="zh-CN"/>
          </w:rPr>
          <w:t>提案</w:t>
        </w:r>
      </w:ins>
      <w:ins w:id="283" w:author="Wang, Long" w:date="2022-02-16T17:53:00Z">
        <w:r w:rsidR="000356D3" w:rsidRPr="000356D3">
          <w:rPr>
            <w:rFonts w:hint="eastAsia"/>
            <w:lang w:eastAsia="zh-CN"/>
          </w:rPr>
          <w:t>和其他需要</w:t>
        </w:r>
        <w:r w:rsidR="000356D3" w:rsidRPr="000356D3">
          <w:rPr>
            <w:rFonts w:hint="eastAsia"/>
            <w:lang w:eastAsia="zh-CN"/>
          </w:rPr>
          <w:t>ITU-T</w:t>
        </w:r>
        <w:r w:rsidR="000356D3" w:rsidRPr="000356D3">
          <w:rPr>
            <w:rFonts w:hint="eastAsia"/>
            <w:lang w:eastAsia="zh-CN"/>
          </w:rPr>
          <w:t>成员采取行动事项的</w:t>
        </w:r>
      </w:ins>
      <w:ins w:id="284" w:author="Wang, Long" w:date="2022-02-16T17:54:00Z">
        <w:r w:rsidR="000356D3" w:rsidRPr="00D34FDF">
          <w:rPr>
            <w:rFonts w:hint="eastAsia"/>
            <w:lang w:eastAsia="zh-CN"/>
          </w:rPr>
          <w:t>临时文件</w:t>
        </w:r>
      </w:ins>
      <w:ins w:id="285" w:author="Wang, Long" w:date="2022-02-16T17:53:00Z">
        <w:r w:rsidR="000356D3" w:rsidRPr="000356D3">
          <w:rPr>
            <w:rFonts w:hint="eastAsia"/>
            <w:lang w:eastAsia="zh-CN"/>
          </w:rPr>
          <w:t>应</w:t>
        </w:r>
      </w:ins>
      <w:ins w:id="286" w:author="Wang, Long" w:date="2022-02-16T17:55:00Z">
        <w:r w:rsidR="000356D3">
          <w:rPr>
            <w:rFonts w:hint="eastAsia"/>
            <w:lang w:eastAsia="zh-CN"/>
          </w:rPr>
          <w:t>遵守</w:t>
        </w:r>
      </w:ins>
      <w:ins w:id="287" w:author="Wang, Long" w:date="2022-02-16T17:53:00Z">
        <w:r w:rsidR="000356D3" w:rsidRPr="000356D3">
          <w:rPr>
            <w:rFonts w:hint="eastAsia"/>
            <w:lang w:eastAsia="zh-CN"/>
          </w:rPr>
          <w:t>提交</w:t>
        </w:r>
      </w:ins>
      <w:ins w:id="288" w:author="Wang, Long" w:date="2022-02-16T17:55:00Z">
        <w:r w:rsidR="000356D3">
          <w:rPr>
            <w:rFonts w:hint="eastAsia"/>
            <w:lang w:eastAsia="zh-CN"/>
          </w:rPr>
          <w:t>文稿</w:t>
        </w:r>
      </w:ins>
      <w:ins w:id="289" w:author="Wang, Long" w:date="2022-02-16T17:53:00Z">
        <w:r w:rsidR="000356D3" w:rsidRPr="000356D3">
          <w:rPr>
            <w:rFonts w:hint="eastAsia"/>
            <w:lang w:eastAsia="zh-CN"/>
          </w:rPr>
          <w:t>的截止日期（见第</w:t>
        </w:r>
        <w:r w:rsidR="000356D3" w:rsidRPr="000356D3">
          <w:rPr>
            <w:rFonts w:hint="eastAsia"/>
            <w:lang w:eastAsia="zh-CN"/>
          </w:rPr>
          <w:t>3.1.10</w:t>
        </w:r>
        <w:r w:rsidR="000356D3" w:rsidRPr="000356D3">
          <w:rPr>
            <w:rFonts w:hint="eastAsia"/>
            <w:lang w:eastAsia="zh-CN"/>
          </w:rPr>
          <w:t>、</w:t>
        </w:r>
      </w:ins>
      <w:ins w:id="290" w:author="Wang, Long" w:date="2022-02-17T14:35:00Z">
        <w:r w:rsidR="00607B71">
          <w:rPr>
            <w:rFonts w:hint="eastAsia"/>
            <w:lang w:eastAsia="zh-CN"/>
          </w:rPr>
          <w:t>第</w:t>
        </w:r>
      </w:ins>
      <w:ins w:id="291" w:author="Wang, Long" w:date="2022-02-16T17:53:00Z">
        <w:r w:rsidR="000356D3" w:rsidRPr="000356D3">
          <w:rPr>
            <w:rFonts w:hint="eastAsia"/>
            <w:lang w:eastAsia="zh-CN"/>
          </w:rPr>
          <w:t>3.2</w:t>
        </w:r>
        <w:r w:rsidR="000356D3" w:rsidRPr="000356D3">
          <w:rPr>
            <w:rFonts w:hint="eastAsia"/>
            <w:lang w:eastAsia="zh-CN"/>
          </w:rPr>
          <w:t>和</w:t>
        </w:r>
      </w:ins>
      <w:ins w:id="292" w:author="Wang, Long" w:date="2022-02-17T14:35:00Z">
        <w:r w:rsidR="00607B71">
          <w:rPr>
            <w:rFonts w:hint="eastAsia"/>
            <w:lang w:eastAsia="zh-CN"/>
          </w:rPr>
          <w:t>第</w:t>
        </w:r>
      </w:ins>
      <w:ins w:id="293" w:author="Wang, Long" w:date="2022-02-16T17:53:00Z">
        <w:r w:rsidR="000356D3" w:rsidRPr="000356D3">
          <w:rPr>
            <w:rFonts w:hint="eastAsia"/>
            <w:lang w:eastAsia="zh-CN"/>
          </w:rPr>
          <w:t>3.2.5</w:t>
        </w:r>
      </w:ins>
      <w:ins w:id="294" w:author="Wang, Long" w:date="2022-02-16T17:55:00Z">
        <w:r w:rsidR="000356D3">
          <w:rPr>
            <w:rFonts w:hint="eastAsia"/>
            <w:lang w:eastAsia="zh-CN"/>
          </w:rPr>
          <w:t>款</w:t>
        </w:r>
      </w:ins>
      <w:ins w:id="295" w:author="Wang, Long" w:date="2022-02-16T17:53:00Z">
        <w:r w:rsidR="000356D3" w:rsidRPr="000356D3">
          <w:rPr>
            <w:rFonts w:hint="eastAsia"/>
            <w:lang w:eastAsia="zh-CN"/>
          </w:rPr>
          <w:t>）。</w:t>
        </w:r>
      </w:ins>
      <w:r w:rsidRPr="00D34FDF">
        <w:rPr>
          <w:rFonts w:hint="eastAsia"/>
          <w:lang w:eastAsia="zh-CN"/>
        </w:rPr>
        <w:t>研究组或工作组会议前输入的</w:t>
      </w:r>
      <w:ins w:id="296" w:author="Wang, Long" w:date="2022-02-16T17:55:00Z">
        <w:r w:rsidR="00D70233">
          <w:rPr>
            <w:rFonts w:hint="eastAsia"/>
            <w:lang w:eastAsia="zh-CN"/>
          </w:rPr>
          <w:t>其它</w:t>
        </w:r>
      </w:ins>
      <w:r w:rsidRPr="00D34FDF">
        <w:rPr>
          <w:rFonts w:hint="eastAsia"/>
          <w:lang w:eastAsia="zh-CN"/>
        </w:rPr>
        <w:t>临时文件</w:t>
      </w:r>
      <w:r w:rsidRPr="00D34FDF">
        <w:rPr>
          <w:rFonts w:hint="eastAsia"/>
          <w:lang w:val="en-US" w:eastAsia="zh-CN"/>
        </w:rPr>
        <w:t>，包括国际电联秘书处提供的文件，应最晚在秘书处收悉的三个工作日内在网站的相关网页公布，以确保最迟在会议开幕的七个日历日前提供。</w:t>
      </w:r>
      <w:r w:rsidRPr="00D34FDF">
        <w:rPr>
          <w:rFonts w:ascii="Calibri" w:hint="eastAsia"/>
          <w:lang w:eastAsia="zh-CN"/>
        </w:rPr>
        <w:t>这一期限不包括会议开始</w:t>
      </w:r>
      <w:r w:rsidRPr="006F38AB">
        <w:rPr>
          <w:lang w:eastAsia="zh-CN"/>
        </w:rPr>
        <w:t>前的</w:t>
      </w:r>
      <w:r w:rsidRPr="006F38AB">
        <w:rPr>
          <w:lang w:eastAsia="zh-CN"/>
        </w:rPr>
        <w:t>21</w:t>
      </w:r>
      <w:r w:rsidRPr="006F38AB">
        <w:rPr>
          <w:lang w:eastAsia="zh-CN"/>
        </w:rPr>
        <w:t>个日历日以内召开的会议的行政文件或报告，也不包括特设组主席和召集人提出的</w:t>
      </w:r>
      <w:r>
        <w:rPr>
          <w:rFonts w:hint="eastAsia"/>
          <w:lang w:eastAsia="zh-CN"/>
        </w:rPr>
        <w:t>提案</w:t>
      </w:r>
      <w:r w:rsidRPr="006F38AB">
        <w:rPr>
          <w:lang w:eastAsia="zh-CN"/>
        </w:rPr>
        <w:t>、主席或秘书处起</w:t>
      </w:r>
      <w:r w:rsidRPr="00D34FDF">
        <w:rPr>
          <w:rFonts w:ascii="Calibri" w:hint="eastAsia"/>
          <w:lang w:eastAsia="zh-CN"/>
        </w:rPr>
        <w:t>草的提案汇编或会议具体要求提供的文</w:t>
      </w:r>
      <w:r>
        <w:rPr>
          <w:rFonts w:ascii="Calibri" w:hint="eastAsia"/>
          <w:lang w:eastAsia="zh-CN"/>
        </w:rPr>
        <w:t>件</w:t>
      </w:r>
      <w:r w:rsidRPr="00D34FDF">
        <w:rPr>
          <w:rFonts w:ascii="Calibri" w:hint="eastAsia"/>
          <w:lang w:eastAsia="zh-CN"/>
        </w:rPr>
        <w:t>。</w:t>
      </w:r>
      <w:r w:rsidRPr="00D34FDF">
        <w:rPr>
          <w:rFonts w:hint="eastAsia"/>
          <w:lang w:eastAsia="zh-CN"/>
        </w:rPr>
        <w:t>有关会议开幕前</w:t>
      </w:r>
      <w:r w:rsidRPr="00D34FDF">
        <w:rPr>
          <w:rFonts w:ascii="Calibri" w:hint="eastAsia"/>
          <w:lang w:eastAsia="zh-CN"/>
        </w:rPr>
        <w:t>的</w:t>
      </w:r>
      <w:r w:rsidRPr="006F38AB">
        <w:rPr>
          <w:lang w:eastAsia="zh-CN"/>
        </w:rPr>
        <w:t>21</w:t>
      </w:r>
      <w:r w:rsidRPr="006F38AB">
        <w:rPr>
          <w:lang w:eastAsia="zh-CN"/>
        </w:rPr>
        <w:t>个日历日以内的会议活动的报告，除非会议另有规定，通常应最迟在该次会议开始讨论该项目的两个</w:t>
      </w:r>
      <w:r w:rsidRPr="00D34FDF">
        <w:rPr>
          <w:rFonts w:hint="eastAsia"/>
          <w:lang w:eastAsia="zh-CN"/>
        </w:rPr>
        <w:t>日历日前在网站的相关网页公布。</w:t>
      </w:r>
    </w:p>
    <w:p w14:paraId="76FC80C7" w14:textId="77777777" w:rsidR="007E70C2" w:rsidRPr="009C7FE7" w:rsidRDefault="0083301C" w:rsidP="009C7FE7">
      <w:pPr>
        <w:rPr>
          <w:lang w:eastAsia="zh-CN"/>
        </w:rPr>
      </w:pPr>
      <w:r w:rsidRPr="009C7FE7">
        <w:rPr>
          <w:rFonts w:hint="eastAsia"/>
          <w:b/>
          <w:bCs/>
          <w:lang w:eastAsia="zh-CN"/>
        </w:rPr>
        <w:t>3.3.4</w:t>
      </w:r>
      <w:r w:rsidRPr="009C7FE7">
        <w:rPr>
          <w:rFonts w:hint="eastAsia"/>
          <w:lang w:eastAsia="zh-CN"/>
        </w:rPr>
        <w:tab/>
      </w:r>
      <w:r w:rsidRPr="009C7FE7">
        <w:rPr>
          <w:rFonts w:hint="eastAsia"/>
          <w:lang w:eastAsia="zh-CN"/>
        </w:rPr>
        <w:t>临时文件可在会议期间产生。</w:t>
      </w:r>
    </w:p>
    <w:p w14:paraId="4FE54708" w14:textId="18AA9839" w:rsidR="007E70C2" w:rsidRPr="00D34FDF" w:rsidRDefault="0083301C" w:rsidP="009C7FE7">
      <w:pPr>
        <w:rPr>
          <w:lang w:eastAsia="zh-CN"/>
        </w:rPr>
      </w:pPr>
      <w:r w:rsidRPr="00D34FDF">
        <w:rPr>
          <w:rFonts w:hint="eastAsia"/>
          <w:b/>
          <w:bCs/>
          <w:lang w:eastAsia="zh-CN"/>
        </w:rPr>
        <w:t>3.3.</w:t>
      </w:r>
      <w:r>
        <w:rPr>
          <w:b/>
          <w:bCs/>
          <w:lang w:eastAsia="zh-CN"/>
        </w:rPr>
        <w:t>5</w:t>
      </w:r>
      <w:r w:rsidRPr="00D34FDF">
        <w:rPr>
          <w:rFonts w:hint="eastAsia"/>
          <w:lang w:eastAsia="zh-CN"/>
        </w:rPr>
        <w:tab/>
      </w:r>
      <w:r w:rsidRPr="00E13275">
        <w:rPr>
          <w:rFonts w:hint="eastAsia"/>
          <w:lang w:eastAsia="zh-CN"/>
        </w:rPr>
        <w:t>研究组和工作组主席和副主席可随时以临时文件的形式</w:t>
      </w:r>
      <w:r>
        <w:rPr>
          <w:rFonts w:hint="eastAsia"/>
          <w:lang w:eastAsia="zh-CN"/>
        </w:rPr>
        <w:t>向其研究组或工作组</w:t>
      </w:r>
      <w:r w:rsidRPr="00E13275">
        <w:rPr>
          <w:rFonts w:hint="eastAsia"/>
          <w:lang w:eastAsia="zh-CN"/>
        </w:rPr>
        <w:t>提交输入</w:t>
      </w:r>
      <w:del w:id="297" w:author="Wang, Long" w:date="2022-02-16T19:56:00Z">
        <w:r w:rsidRPr="00E13275" w:rsidDel="00956B11">
          <w:rPr>
            <w:rFonts w:hint="eastAsia"/>
            <w:lang w:eastAsia="zh-CN"/>
          </w:rPr>
          <w:delText>文稿</w:delText>
        </w:r>
      </w:del>
      <w:ins w:id="298" w:author="Wang, Long" w:date="2022-02-16T19:56:00Z">
        <w:r w:rsidR="00956B11">
          <w:rPr>
            <w:rFonts w:hint="eastAsia"/>
            <w:lang w:eastAsia="zh-CN"/>
          </w:rPr>
          <w:t>文件</w:t>
        </w:r>
      </w:ins>
      <w:r w:rsidRPr="00E13275">
        <w:rPr>
          <w:rFonts w:hint="eastAsia"/>
          <w:lang w:eastAsia="zh-CN"/>
        </w:rPr>
        <w:t>，特别是可能加快讨论进程的提案。</w:t>
      </w:r>
    </w:p>
    <w:p w14:paraId="29E2D7BF" w14:textId="77777777" w:rsidR="007E70C2" w:rsidRPr="00D34FDF" w:rsidRDefault="0083301C" w:rsidP="009C7FE7">
      <w:pPr>
        <w:pStyle w:val="Heading2"/>
        <w:rPr>
          <w:lang w:eastAsia="zh-CN"/>
        </w:rPr>
      </w:pPr>
      <w:bookmarkStart w:id="299" w:name="_Toc536088867"/>
      <w:r w:rsidRPr="00D34FDF">
        <w:rPr>
          <w:rFonts w:hint="eastAsia"/>
          <w:lang w:eastAsia="zh-CN"/>
        </w:rPr>
        <w:t>3.4</w:t>
      </w:r>
      <w:r w:rsidRPr="00D34FDF">
        <w:rPr>
          <w:rFonts w:hint="eastAsia"/>
          <w:lang w:eastAsia="zh-CN"/>
        </w:rPr>
        <w:tab/>
      </w:r>
      <w:r w:rsidRPr="00D34FDF">
        <w:rPr>
          <w:rFonts w:hint="eastAsia"/>
          <w:lang w:eastAsia="zh-CN"/>
        </w:rPr>
        <w:t>电子</w:t>
      </w:r>
      <w:r>
        <w:rPr>
          <w:rFonts w:hint="eastAsia"/>
          <w:lang w:eastAsia="zh-CN"/>
        </w:rPr>
        <w:t>方式</w:t>
      </w:r>
      <w:r w:rsidRPr="00D34FDF">
        <w:rPr>
          <w:rFonts w:hint="eastAsia"/>
          <w:lang w:eastAsia="zh-CN"/>
        </w:rPr>
        <w:t>获取</w:t>
      </w:r>
      <w:bookmarkEnd w:id="299"/>
    </w:p>
    <w:p w14:paraId="7E7B8C0E" w14:textId="77777777" w:rsidR="007E70C2" w:rsidRDefault="0083301C" w:rsidP="009C7FE7">
      <w:pPr>
        <w:rPr>
          <w:lang w:eastAsia="zh-CN"/>
        </w:rPr>
      </w:pPr>
      <w:r w:rsidRPr="00D34FDF">
        <w:rPr>
          <w:rFonts w:hint="eastAsia"/>
          <w:b/>
          <w:bCs/>
          <w:lang w:eastAsia="zh-CN"/>
        </w:rPr>
        <w:t>3.4.1</w:t>
      </w:r>
      <w:r w:rsidRPr="00D34FDF">
        <w:rPr>
          <w:rFonts w:hint="eastAsia"/>
          <w:lang w:eastAsia="zh-CN"/>
        </w:rPr>
        <w:tab/>
        <w:t>TSB</w:t>
      </w:r>
      <w:r w:rsidRPr="00D34FDF">
        <w:rPr>
          <w:rFonts w:hint="eastAsia"/>
          <w:lang w:eastAsia="zh-CN"/>
        </w:rPr>
        <w:t>一旦获得电子版的文件（如：文稿、临时文件（包括联络声明）），即立即以电子方式全部在网上发布，并应提供搜索已发布文件的适当工具</w:t>
      </w:r>
      <w:r>
        <w:rPr>
          <w:lang w:eastAsia="zh-CN"/>
        </w:rPr>
        <w:t>（</w:t>
      </w:r>
      <w:r>
        <w:rPr>
          <w:rFonts w:hint="eastAsia"/>
          <w:lang w:eastAsia="zh-CN"/>
        </w:rPr>
        <w:t>另见第</w:t>
      </w:r>
      <w:r w:rsidRPr="00D74D85">
        <w:rPr>
          <w:lang w:eastAsia="zh-CN"/>
        </w:rPr>
        <w:t>3.3.3</w:t>
      </w:r>
      <w:r>
        <w:rPr>
          <w:rFonts w:hint="eastAsia"/>
          <w:lang w:eastAsia="zh-CN"/>
        </w:rPr>
        <w:t>条</w:t>
      </w:r>
      <w:r>
        <w:rPr>
          <w:lang w:eastAsia="zh-CN"/>
        </w:rPr>
        <w:t>）</w:t>
      </w:r>
      <w:r w:rsidRPr="00D34FDF">
        <w:rPr>
          <w:rFonts w:hint="eastAsia"/>
          <w:lang w:eastAsia="zh-CN"/>
        </w:rPr>
        <w:t>。</w:t>
      </w:r>
    </w:p>
    <w:p w14:paraId="64B8F4D6" w14:textId="77777777" w:rsidR="007E70C2" w:rsidRPr="008B7EC5" w:rsidRDefault="0083301C" w:rsidP="009C7FE7">
      <w:pPr>
        <w:pStyle w:val="Heading2"/>
        <w:rPr>
          <w:rFonts w:eastAsia="Times New Roman"/>
          <w:lang w:eastAsia="zh-CN"/>
        </w:rPr>
      </w:pPr>
      <w:bookmarkStart w:id="300" w:name="_Toc536088868"/>
      <w:r w:rsidRPr="008B7EC5">
        <w:rPr>
          <w:rFonts w:eastAsia="Times New Roman"/>
          <w:lang w:eastAsia="zh-CN"/>
        </w:rPr>
        <w:t>3.5</w:t>
      </w:r>
      <w:r w:rsidRPr="008B7EC5">
        <w:rPr>
          <w:rFonts w:eastAsia="Times New Roman"/>
          <w:lang w:eastAsia="zh-CN"/>
        </w:rPr>
        <w:tab/>
      </w:r>
      <w:r>
        <w:rPr>
          <w:rFonts w:hint="eastAsia"/>
          <w:lang w:eastAsia="zh-CN"/>
        </w:rPr>
        <w:t>其他</w:t>
      </w:r>
      <w:r>
        <w:rPr>
          <w:lang w:eastAsia="zh-CN"/>
        </w:rPr>
        <w:t>文件</w:t>
      </w:r>
      <w:r>
        <w:rPr>
          <w:rFonts w:hint="eastAsia"/>
          <w:lang w:eastAsia="zh-CN"/>
        </w:rPr>
        <w:t>类型</w:t>
      </w:r>
      <w:bookmarkEnd w:id="300"/>
    </w:p>
    <w:p w14:paraId="2695AA68" w14:textId="21A7942F" w:rsidR="007E70C2" w:rsidRPr="008B7EC5" w:rsidRDefault="0083301C" w:rsidP="009C7FE7">
      <w:pPr>
        <w:ind w:firstLineChars="200" w:firstLine="480"/>
        <w:rPr>
          <w:rFonts w:eastAsia="Times New Roman"/>
          <w:lang w:eastAsia="zh-CN"/>
        </w:rPr>
      </w:pPr>
      <w:r>
        <w:rPr>
          <w:rFonts w:hint="eastAsia"/>
          <w:lang w:eastAsia="zh-CN"/>
        </w:rPr>
        <w:t>随着</w:t>
      </w:r>
      <w:r w:rsidRPr="008B7EC5">
        <w:rPr>
          <w:rFonts w:eastAsia="Times New Roman"/>
          <w:lang w:eastAsia="zh-CN"/>
        </w:rPr>
        <w:t>ITU-T</w:t>
      </w:r>
      <w:r>
        <w:rPr>
          <w:rFonts w:hint="eastAsia"/>
          <w:lang w:eastAsia="zh-CN"/>
        </w:rPr>
        <w:t>及</w:t>
      </w:r>
      <w:r>
        <w:rPr>
          <w:lang w:eastAsia="zh-CN"/>
        </w:rPr>
        <w:t>其</w:t>
      </w:r>
      <w:r>
        <w:rPr>
          <w:rFonts w:hint="eastAsia"/>
          <w:lang w:eastAsia="zh-CN"/>
        </w:rPr>
        <w:t>各</w:t>
      </w:r>
      <w:r>
        <w:rPr>
          <w:lang w:eastAsia="zh-CN"/>
        </w:rPr>
        <w:t>类组工作的推进，除建议书</w:t>
      </w:r>
      <w:r>
        <w:rPr>
          <w:rFonts w:hint="eastAsia"/>
          <w:lang w:eastAsia="zh-CN"/>
        </w:rPr>
        <w:t>及其他上</w:t>
      </w:r>
      <w:r>
        <w:rPr>
          <w:lang w:eastAsia="zh-CN"/>
        </w:rPr>
        <w:t>文</w:t>
      </w:r>
      <w:r>
        <w:rPr>
          <w:rFonts w:hint="eastAsia"/>
          <w:lang w:eastAsia="zh-CN"/>
        </w:rPr>
        <w:t>阐述</w:t>
      </w:r>
      <w:r>
        <w:rPr>
          <w:lang w:eastAsia="zh-CN"/>
        </w:rPr>
        <w:t>的</w:t>
      </w:r>
      <w:del w:id="301" w:author="Wang, Long" w:date="2022-02-16T19:56:00Z">
        <w:r w:rsidDel="00956B11">
          <w:rPr>
            <w:rFonts w:hint="eastAsia"/>
            <w:lang w:eastAsia="zh-CN"/>
          </w:rPr>
          <w:delText>文本</w:delText>
        </w:r>
      </w:del>
      <w:ins w:id="302" w:author="Wang, Long" w:date="2022-02-16T19:56:00Z">
        <w:r w:rsidR="00956B11">
          <w:rPr>
            <w:rFonts w:hint="eastAsia"/>
            <w:lang w:eastAsia="zh-CN"/>
          </w:rPr>
          <w:t>案文</w:t>
        </w:r>
      </w:ins>
      <w:r>
        <w:rPr>
          <w:rFonts w:hint="eastAsia"/>
          <w:lang w:eastAsia="zh-CN"/>
        </w:rPr>
        <w:t>之</w:t>
      </w:r>
      <w:r>
        <w:rPr>
          <w:lang w:eastAsia="zh-CN"/>
        </w:rPr>
        <w:t>外，可能出现</w:t>
      </w:r>
      <w:r>
        <w:rPr>
          <w:rFonts w:hint="eastAsia"/>
          <w:lang w:eastAsia="zh-CN"/>
        </w:rPr>
        <w:t>不同</w:t>
      </w:r>
      <w:r>
        <w:rPr>
          <w:lang w:eastAsia="zh-CN"/>
        </w:rPr>
        <w:t>类</w:t>
      </w:r>
      <w:r>
        <w:rPr>
          <w:rFonts w:hint="eastAsia"/>
          <w:lang w:eastAsia="zh-CN"/>
        </w:rPr>
        <w:t>别</w:t>
      </w:r>
      <w:r>
        <w:rPr>
          <w:lang w:eastAsia="zh-CN"/>
        </w:rPr>
        <w:t>的输出</w:t>
      </w:r>
      <w:r>
        <w:rPr>
          <w:rFonts w:hint="eastAsia"/>
          <w:lang w:eastAsia="zh-CN"/>
        </w:rPr>
        <w:t>资</w:t>
      </w:r>
      <w:r>
        <w:rPr>
          <w:lang w:eastAsia="zh-CN"/>
        </w:rPr>
        <w:t>料。</w:t>
      </w:r>
      <w:r>
        <w:rPr>
          <w:rFonts w:hint="eastAsia"/>
          <w:lang w:eastAsia="zh-CN"/>
        </w:rPr>
        <w:t>本条</w:t>
      </w:r>
      <w:r w:rsidRPr="001740D3">
        <w:rPr>
          <w:rFonts w:hint="eastAsia"/>
          <w:szCs w:val="24"/>
          <w:lang w:eastAsia="zh-CN"/>
        </w:rPr>
        <w:t>描</w:t>
      </w:r>
      <w:r w:rsidRPr="001740D3">
        <w:rPr>
          <w:szCs w:val="24"/>
          <w:lang w:eastAsia="zh-CN"/>
        </w:rPr>
        <w:t>述了</w:t>
      </w:r>
      <w:r w:rsidRPr="001740D3">
        <w:rPr>
          <w:szCs w:val="24"/>
          <w:lang w:eastAsia="zh-CN"/>
        </w:rPr>
        <w:t>[WTSA</w:t>
      </w:r>
      <w:r w:rsidRPr="001740D3">
        <w:rPr>
          <w:rFonts w:hint="eastAsia"/>
          <w:szCs w:val="24"/>
          <w:lang w:eastAsia="zh-CN"/>
        </w:rPr>
        <w:t>第</w:t>
      </w:r>
      <w:r w:rsidRPr="001740D3">
        <w:rPr>
          <w:rFonts w:hint="eastAsia"/>
          <w:szCs w:val="24"/>
          <w:lang w:eastAsia="zh-CN"/>
        </w:rPr>
        <w:t>1</w:t>
      </w:r>
      <w:r w:rsidRPr="001740D3">
        <w:rPr>
          <w:rFonts w:hint="eastAsia"/>
          <w:szCs w:val="24"/>
          <w:lang w:eastAsia="zh-CN"/>
        </w:rPr>
        <w:t>号决议</w:t>
      </w:r>
      <w:r w:rsidRPr="001740D3">
        <w:rPr>
          <w:szCs w:val="24"/>
          <w:lang w:eastAsia="zh-CN"/>
        </w:rPr>
        <w:t>]</w:t>
      </w:r>
      <w:r w:rsidRPr="001740D3">
        <w:rPr>
          <w:szCs w:val="24"/>
          <w:lang w:eastAsia="zh-CN"/>
        </w:rPr>
        <w:t>或本</w:t>
      </w:r>
      <w:r>
        <w:rPr>
          <w:lang w:eastAsia="zh-CN"/>
        </w:rPr>
        <w:t>建议书第</w:t>
      </w:r>
      <w:r w:rsidRPr="008B7EC5">
        <w:rPr>
          <w:rFonts w:eastAsia="Times New Roman"/>
          <w:lang w:eastAsia="zh-CN"/>
        </w:rPr>
        <w:t>1.8.2</w:t>
      </w:r>
      <w:r>
        <w:rPr>
          <w:rFonts w:hint="eastAsia"/>
          <w:lang w:eastAsia="zh-CN"/>
        </w:rPr>
        <w:t>条</w:t>
      </w:r>
      <w:r>
        <w:rPr>
          <w:lang w:eastAsia="zh-CN"/>
        </w:rPr>
        <w:t>所定义的案文类型</w:t>
      </w:r>
      <w:r>
        <w:rPr>
          <w:rFonts w:hint="eastAsia"/>
          <w:lang w:eastAsia="zh-CN"/>
        </w:rPr>
        <w:t>以外的、</w:t>
      </w:r>
      <w:r w:rsidRPr="008B7EC5">
        <w:rPr>
          <w:rFonts w:eastAsia="Times New Roman"/>
          <w:lang w:eastAsia="zh-CN"/>
        </w:rPr>
        <w:t>ITU-T</w:t>
      </w:r>
      <w:r>
        <w:rPr>
          <w:rFonts w:hint="eastAsia"/>
          <w:lang w:eastAsia="zh-CN"/>
        </w:rPr>
        <w:t>内部</w:t>
      </w:r>
      <w:r>
        <w:rPr>
          <w:lang w:eastAsia="zh-CN"/>
        </w:rPr>
        <w:t>使用的</w:t>
      </w:r>
      <w:r>
        <w:rPr>
          <w:rFonts w:hint="eastAsia"/>
          <w:lang w:eastAsia="zh-CN"/>
        </w:rPr>
        <w:t>案文</w:t>
      </w:r>
      <w:r>
        <w:rPr>
          <w:lang w:eastAsia="zh-CN"/>
        </w:rPr>
        <w:t>类型。</w:t>
      </w:r>
      <w:r>
        <w:rPr>
          <w:rFonts w:hint="eastAsia"/>
          <w:lang w:eastAsia="zh-CN"/>
        </w:rPr>
        <w:t>其他</w:t>
      </w:r>
      <w:r>
        <w:rPr>
          <w:lang w:eastAsia="zh-CN"/>
        </w:rPr>
        <w:t>类型的</w:t>
      </w:r>
      <w:r w:rsidRPr="008B7EC5">
        <w:rPr>
          <w:rFonts w:eastAsia="Times New Roman"/>
          <w:lang w:eastAsia="zh-CN"/>
        </w:rPr>
        <w:t>ITU-T</w:t>
      </w:r>
      <w:r>
        <w:rPr>
          <w:rFonts w:hint="eastAsia"/>
          <w:lang w:eastAsia="zh-CN"/>
        </w:rPr>
        <w:t>文件</w:t>
      </w:r>
      <w:r>
        <w:rPr>
          <w:lang w:eastAsia="zh-CN"/>
        </w:rPr>
        <w:t>包括</w:t>
      </w:r>
      <w:del w:id="303" w:author="Wang, Long" w:date="2022-02-16T19:57:00Z">
        <w:r w:rsidDel="00956B11">
          <w:rPr>
            <w:rFonts w:hint="eastAsia"/>
            <w:lang w:eastAsia="zh-CN"/>
          </w:rPr>
          <w:delText>“</w:delText>
        </w:r>
        <w:r w:rsidRPr="005C42A3" w:rsidDel="00956B11">
          <w:rPr>
            <w:rFonts w:hint="eastAsia"/>
            <w:lang w:eastAsia="zh-CN"/>
          </w:rPr>
          <w:delText>非</w:delText>
        </w:r>
      </w:del>
      <w:r>
        <w:rPr>
          <w:rFonts w:hint="eastAsia"/>
          <w:lang w:eastAsia="zh-CN"/>
        </w:rPr>
        <w:t>世界</w:t>
      </w:r>
      <w:r>
        <w:rPr>
          <w:lang w:eastAsia="zh-CN"/>
        </w:rPr>
        <w:t>电信标准化全会</w:t>
      </w:r>
      <w:ins w:id="304" w:author="Wang, Long" w:date="2022-02-16T19:57:00Z">
        <w:r w:rsidR="00956B11">
          <w:rPr>
            <w:rFonts w:hint="eastAsia"/>
            <w:lang w:eastAsia="zh-CN"/>
          </w:rPr>
          <w:t>之外的</w:t>
        </w:r>
      </w:ins>
      <w:del w:id="305" w:author="Wang, Long" w:date="2022-02-16T19:57:00Z">
        <w:r w:rsidDel="00956B11">
          <w:rPr>
            <w:rFonts w:hint="eastAsia"/>
            <w:lang w:eastAsia="zh-CN"/>
          </w:rPr>
          <w:delText>”</w:delText>
        </w:r>
      </w:del>
      <w:r w:rsidRPr="005C42A3">
        <w:rPr>
          <w:rFonts w:hint="eastAsia"/>
          <w:lang w:eastAsia="zh-CN"/>
        </w:rPr>
        <w:t>会议录（如大视野</w:t>
      </w:r>
      <w:r>
        <w:rPr>
          <w:rFonts w:hint="eastAsia"/>
          <w:lang w:eastAsia="zh-CN"/>
        </w:rPr>
        <w:t>学术大会</w:t>
      </w:r>
      <w:r w:rsidRPr="005C42A3">
        <w:rPr>
          <w:rFonts w:hint="eastAsia"/>
          <w:lang w:eastAsia="zh-CN"/>
        </w:rPr>
        <w:t>）、</w:t>
      </w:r>
      <w:r>
        <w:rPr>
          <w:rFonts w:hint="eastAsia"/>
          <w:lang w:eastAsia="zh-CN"/>
        </w:rPr>
        <w:t>指导文件</w:t>
      </w:r>
      <w:r w:rsidRPr="005C42A3">
        <w:rPr>
          <w:rFonts w:hint="eastAsia"/>
          <w:lang w:eastAsia="zh-CN"/>
        </w:rPr>
        <w:t>、电子教学资料</w:t>
      </w:r>
      <w:r>
        <w:rPr>
          <w:rFonts w:hint="eastAsia"/>
          <w:lang w:eastAsia="zh-CN"/>
        </w:rPr>
        <w:t>和</w:t>
      </w:r>
      <w:r w:rsidRPr="005C42A3">
        <w:rPr>
          <w:rFonts w:hint="eastAsia"/>
          <w:lang w:eastAsia="zh-CN"/>
        </w:rPr>
        <w:t>网</w:t>
      </w:r>
      <w:r>
        <w:rPr>
          <w:rFonts w:hint="eastAsia"/>
          <w:lang w:eastAsia="zh-CN"/>
        </w:rPr>
        <w:t>上</w:t>
      </w:r>
      <w:r w:rsidRPr="005C42A3">
        <w:rPr>
          <w:rFonts w:hint="eastAsia"/>
          <w:lang w:eastAsia="zh-CN"/>
        </w:rPr>
        <w:t>指南</w:t>
      </w:r>
      <w:r>
        <w:rPr>
          <w:rFonts w:hint="eastAsia"/>
          <w:lang w:eastAsia="zh-CN"/>
        </w:rPr>
        <w:t>。</w:t>
      </w:r>
      <w:r>
        <w:rPr>
          <w:lang w:eastAsia="zh-CN"/>
        </w:rPr>
        <w:t>这</w:t>
      </w:r>
      <w:r>
        <w:rPr>
          <w:rFonts w:hint="eastAsia"/>
          <w:lang w:eastAsia="zh-CN"/>
        </w:rPr>
        <w:t>些</w:t>
      </w:r>
      <w:r>
        <w:rPr>
          <w:lang w:eastAsia="zh-CN"/>
        </w:rPr>
        <w:t>文件类型不需要研究组的同意，</w:t>
      </w:r>
      <w:r>
        <w:rPr>
          <w:rFonts w:hint="eastAsia"/>
          <w:lang w:eastAsia="zh-CN"/>
        </w:rPr>
        <w:t>而</w:t>
      </w:r>
      <w:r>
        <w:rPr>
          <w:lang w:eastAsia="zh-CN"/>
        </w:rPr>
        <w:t>且</w:t>
      </w:r>
      <w:r>
        <w:rPr>
          <w:rFonts w:hint="eastAsia"/>
          <w:lang w:eastAsia="zh-CN"/>
        </w:rPr>
        <w:t>无须</w:t>
      </w:r>
      <w:r>
        <w:rPr>
          <w:lang w:eastAsia="zh-CN"/>
        </w:rPr>
        <w:t>遵循</w:t>
      </w:r>
      <w:r>
        <w:rPr>
          <w:lang w:eastAsia="zh-CN"/>
        </w:rPr>
        <w:t>A</w:t>
      </w:r>
      <w:r>
        <w:rPr>
          <w:lang w:eastAsia="zh-CN"/>
        </w:rPr>
        <w:t>系列建议书所述</w:t>
      </w:r>
      <w:r>
        <w:rPr>
          <w:rFonts w:hint="eastAsia"/>
          <w:lang w:eastAsia="zh-CN"/>
        </w:rPr>
        <w:t>的</w:t>
      </w:r>
      <w:r>
        <w:rPr>
          <w:lang w:eastAsia="zh-CN"/>
        </w:rPr>
        <w:t>工作方法。</w:t>
      </w:r>
    </w:p>
    <w:p w14:paraId="56B72A80" w14:textId="77777777" w:rsidR="007E70C2" w:rsidRPr="00E91DAD" w:rsidRDefault="0083301C" w:rsidP="009C7FE7">
      <w:pPr>
        <w:pStyle w:val="Heading1"/>
        <w:rPr>
          <w:lang w:eastAsia="zh-CN"/>
        </w:rPr>
      </w:pPr>
      <w:bookmarkStart w:id="306" w:name="_Toc536088869"/>
      <w:r w:rsidRPr="00E91DAD">
        <w:rPr>
          <w:lang w:eastAsia="zh-CN"/>
        </w:rPr>
        <w:lastRenderedPageBreak/>
        <w:t>4</w:t>
      </w:r>
      <w:r w:rsidRPr="00E91DAD">
        <w:rPr>
          <w:lang w:eastAsia="zh-CN"/>
        </w:rPr>
        <w:tab/>
        <w:t>ITU-T</w:t>
      </w:r>
      <w:r>
        <w:rPr>
          <w:rFonts w:hint="eastAsia"/>
          <w:lang w:val="en-US" w:eastAsia="zh-CN"/>
        </w:rPr>
        <w:t>其他</w:t>
      </w:r>
      <w:r>
        <w:rPr>
          <w:lang w:val="en-US" w:eastAsia="zh-CN"/>
        </w:rPr>
        <w:t>组</w:t>
      </w:r>
      <w:bookmarkEnd w:id="306"/>
    </w:p>
    <w:p w14:paraId="4BE65EB8" w14:textId="77777777" w:rsidR="007E70C2" w:rsidRPr="00E91DAD" w:rsidRDefault="0083301C" w:rsidP="009C7FE7">
      <w:pPr>
        <w:pStyle w:val="Heading2"/>
        <w:rPr>
          <w:lang w:eastAsia="zh-CN"/>
        </w:rPr>
      </w:pPr>
      <w:bookmarkStart w:id="307" w:name="_Toc536088870"/>
      <w:r w:rsidRPr="00E91DAD">
        <w:rPr>
          <w:lang w:eastAsia="zh-CN"/>
        </w:rPr>
        <w:t>4.1</w:t>
      </w:r>
      <w:r w:rsidRPr="00E91DAD">
        <w:rPr>
          <w:lang w:eastAsia="zh-CN"/>
        </w:rPr>
        <w:tab/>
      </w:r>
      <w:r>
        <w:rPr>
          <w:rFonts w:hint="eastAsia"/>
          <w:lang w:val="en-US" w:eastAsia="zh-CN"/>
        </w:rPr>
        <w:t>概述</w:t>
      </w:r>
      <w:bookmarkEnd w:id="307"/>
    </w:p>
    <w:p w14:paraId="5FCC9A19" w14:textId="77777777" w:rsidR="007E70C2" w:rsidRPr="008B7EC5" w:rsidRDefault="0083301C" w:rsidP="009C7FE7">
      <w:pPr>
        <w:ind w:firstLineChars="200" w:firstLine="480"/>
        <w:rPr>
          <w:rFonts w:eastAsia="Times New Roman"/>
          <w:lang w:val="en-US" w:eastAsia="zh-CN"/>
        </w:rPr>
      </w:pPr>
      <w:r>
        <w:rPr>
          <w:rFonts w:hint="eastAsia"/>
          <w:lang w:val="en-US" w:eastAsia="zh-CN"/>
        </w:rPr>
        <w:t>除</w:t>
      </w:r>
      <w:r>
        <w:rPr>
          <w:lang w:val="en-US" w:eastAsia="zh-CN"/>
        </w:rPr>
        <w:t>研究组外</w:t>
      </w:r>
      <w:r w:rsidRPr="00E91DAD">
        <w:rPr>
          <w:lang w:eastAsia="zh-CN"/>
        </w:rPr>
        <w:t>，</w:t>
      </w:r>
      <w:r>
        <w:rPr>
          <w:rFonts w:hint="eastAsia"/>
          <w:lang w:val="en-US" w:eastAsia="zh-CN"/>
        </w:rPr>
        <w:t>其他</w:t>
      </w:r>
      <w:r>
        <w:rPr>
          <w:lang w:val="en-US" w:eastAsia="zh-CN"/>
        </w:rPr>
        <w:t>组亦在努力完成</w:t>
      </w:r>
      <w:r w:rsidRPr="00E91DAD">
        <w:rPr>
          <w:rFonts w:eastAsia="Times New Roman"/>
          <w:lang w:eastAsia="zh-CN"/>
        </w:rPr>
        <w:t>ITU-T</w:t>
      </w:r>
      <w:r>
        <w:rPr>
          <w:rFonts w:hint="eastAsia"/>
          <w:lang w:val="en-US" w:eastAsia="zh-CN"/>
        </w:rPr>
        <w:t>的</w:t>
      </w:r>
      <w:r>
        <w:rPr>
          <w:lang w:val="en-US" w:eastAsia="zh-CN"/>
        </w:rPr>
        <w:t>使命。本</w:t>
      </w:r>
      <w:r>
        <w:rPr>
          <w:rFonts w:hint="eastAsia"/>
          <w:lang w:val="en-US" w:eastAsia="zh-CN"/>
        </w:rPr>
        <w:t>条记述</w:t>
      </w:r>
      <w:r>
        <w:rPr>
          <w:lang w:val="en-US" w:eastAsia="zh-CN"/>
        </w:rPr>
        <w:t>了</w:t>
      </w:r>
      <w:r>
        <w:rPr>
          <w:rFonts w:hint="eastAsia"/>
          <w:lang w:val="en-US" w:eastAsia="zh-CN"/>
        </w:rPr>
        <w:t>除</w:t>
      </w:r>
      <w:r>
        <w:rPr>
          <w:lang w:val="en-US" w:eastAsia="zh-CN"/>
        </w:rPr>
        <w:t>研究组以外</w:t>
      </w:r>
      <w:r w:rsidRPr="008B7EC5">
        <w:rPr>
          <w:rFonts w:eastAsia="Times New Roman"/>
          <w:lang w:val="en-US" w:eastAsia="zh-CN"/>
        </w:rPr>
        <w:t>ITU-T</w:t>
      </w:r>
      <w:r>
        <w:rPr>
          <w:rFonts w:hint="eastAsia"/>
          <w:lang w:val="en-US" w:eastAsia="zh-CN"/>
        </w:rPr>
        <w:t>内存在</w:t>
      </w:r>
      <w:r>
        <w:rPr>
          <w:lang w:val="en-US" w:eastAsia="zh-CN"/>
        </w:rPr>
        <w:t>的</w:t>
      </w:r>
      <w:r>
        <w:rPr>
          <w:rFonts w:hint="eastAsia"/>
          <w:lang w:val="en-US" w:eastAsia="zh-CN"/>
        </w:rPr>
        <w:t>其他各</w:t>
      </w:r>
      <w:r>
        <w:rPr>
          <w:lang w:val="en-US" w:eastAsia="zh-CN"/>
        </w:rPr>
        <w:t>类组。</w:t>
      </w:r>
    </w:p>
    <w:p w14:paraId="4740A871" w14:textId="77777777" w:rsidR="007E70C2" w:rsidRPr="00E91DAD" w:rsidRDefault="0083301C" w:rsidP="009C7FE7">
      <w:pPr>
        <w:pStyle w:val="Heading2"/>
        <w:rPr>
          <w:rFonts w:eastAsia="Times New Roman"/>
          <w:lang w:eastAsia="zh-CN"/>
        </w:rPr>
      </w:pPr>
      <w:bookmarkStart w:id="308" w:name="_Toc536088871"/>
      <w:r w:rsidRPr="00E91DAD">
        <w:rPr>
          <w:rFonts w:eastAsia="Times New Roman"/>
          <w:lang w:eastAsia="zh-CN"/>
        </w:rPr>
        <w:t>4.</w:t>
      </w:r>
      <w:r>
        <w:rPr>
          <w:rFonts w:eastAsia="Times New Roman"/>
          <w:lang w:eastAsia="zh-CN"/>
        </w:rPr>
        <w:t>2</w:t>
      </w:r>
      <w:r w:rsidRPr="00E91DAD">
        <w:rPr>
          <w:rFonts w:eastAsia="Times New Roman"/>
          <w:lang w:eastAsia="zh-CN"/>
        </w:rPr>
        <w:tab/>
      </w:r>
      <w:r w:rsidRPr="004935F0">
        <w:rPr>
          <w:rFonts w:hint="eastAsia"/>
          <w:lang w:eastAsia="zh-CN"/>
        </w:rPr>
        <w:t>焦点组</w:t>
      </w:r>
      <w:r>
        <w:rPr>
          <w:rFonts w:hint="eastAsia"/>
          <w:lang w:eastAsia="zh-CN"/>
        </w:rPr>
        <w:t>（</w:t>
      </w:r>
      <w:r>
        <w:rPr>
          <w:rFonts w:hint="eastAsia"/>
          <w:lang w:eastAsia="zh-CN"/>
        </w:rPr>
        <w:t>FG</w:t>
      </w:r>
      <w:r>
        <w:rPr>
          <w:rFonts w:hint="eastAsia"/>
          <w:lang w:eastAsia="zh-CN"/>
        </w:rPr>
        <w:t>）</w:t>
      </w:r>
      <w:bookmarkEnd w:id="308"/>
    </w:p>
    <w:p w14:paraId="168ADE74" w14:textId="77777777" w:rsidR="007E70C2" w:rsidRPr="00F600B9" w:rsidRDefault="0083301C" w:rsidP="009C7FE7">
      <w:pPr>
        <w:ind w:firstLineChars="200" w:firstLine="480"/>
        <w:rPr>
          <w:lang w:val="en-US" w:eastAsia="zh-CN"/>
        </w:rPr>
      </w:pPr>
      <w:r w:rsidRPr="004935F0">
        <w:rPr>
          <w:rFonts w:hint="eastAsia"/>
          <w:szCs w:val="24"/>
          <w:lang w:eastAsia="zh-CN"/>
        </w:rPr>
        <w:t>焦点组旨在帮助推进国际电联电信标准化部门（</w:t>
      </w:r>
      <w:r w:rsidRPr="004935F0">
        <w:rPr>
          <w:rFonts w:hint="eastAsia"/>
          <w:szCs w:val="24"/>
          <w:lang w:eastAsia="zh-CN"/>
        </w:rPr>
        <w:t>ITU-T</w:t>
      </w:r>
      <w:r w:rsidRPr="004935F0">
        <w:rPr>
          <w:rFonts w:hint="eastAsia"/>
          <w:szCs w:val="24"/>
          <w:lang w:eastAsia="zh-CN"/>
        </w:rPr>
        <w:t>）各研究组的工作，并鼓励其他标准组织成员的参与，包括非国际电联成员的专家和个人。焦点组的活动可包括分析现有建议书与预期建议书之间的差异，并提供材料</w:t>
      </w:r>
      <w:r>
        <w:rPr>
          <w:rFonts w:hint="eastAsia"/>
          <w:szCs w:val="24"/>
          <w:lang w:eastAsia="zh-CN"/>
        </w:rPr>
        <w:t>，以便</w:t>
      </w:r>
      <w:r w:rsidRPr="004935F0">
        <w:rPr>
          <w:rFonts w:hint="eastAsia"/>
          <w:szCs w:val="24"/>
          <w:lang w:eastAsia="zh-CN"/>
        </w:rPr>
        <w:t>制定建议书时考虑。</w:t>
      </w:r>
      <w:r>
        <w:rPr>
          <w:rFonts w:hint="eastAsia"/>
          <w:szCs w:val="24"/>
          <w:lang w:eastAsia="zh-CN"/>
        </w:rPr>
        <w:t>其工作方法记录于</w:t>
      </w:r>
      <w:r w:rsidRPr="00FA77B1">
        <w:rPr>
          <w:rFonts w:eastAsia="Times New Roman"/>
          <w:lang w:eastAsia="zh-CN"/>
        </w:rPr>
        <w:t>[ITU-T A.7]</w:t>
      </w:r>
      <w:r>
        <w:rPr>
          <w:rFonts w:asciiTheme="minorEastAsia" w:hAnsiTheme="minorEastAsia" w:hint="eastAsia"/>
          <w:lang w:eastAsia="zh-CN"/>
        </w:rPr>
        <w:t>中。</w:t>
      </w:r>
    </w:p>
    <w:p w14:paraId="6884D517" w14:textId="77777777" w:rsidR="007E70C2" w:rsidRPr="0087657E" w:rsidRDefault="0083301C" w:rsidP="009C7FE7">
      <w:pPr>
        <w:pStyle w:val="Heading2"/>
        <w:tabs>
          <w:tab w:val="left" w:pos="908"/>
        </w:tabs>
        <w:rPr>
          <w:lang w:eastAsia="zh-CN"/>
        </w:rPr>
      </w:pPr>
      <w:bookmarkStart w:id="309" w:name="_Toc532823175"/>
      <w:bookmarkStart w:id="310" w:name="_Toc536088872"/>
      <w:r w:rsidRPr="0087657E">
        <w:rPr>
          <w:lang w:eastAsia="zh-CN"/>
        </w:rPr>
        <w:t>4.3</w:t>
      </w:r>
      <w:r w:rsidRPr="0087657E">
        <w:rPr>
          <w:lang w:eastAsia="zh-CN"/>
        </w:rPr>
        <w:tab/>
      </w:r>
      <w:r>
        <w:rPr>
          <w:rFonts w:hint="eastAsia"/>
          <w:bCs/>
          <w:lang w:val="en-US" w:eastAsia="zh-CN"/>
        </w:rPr>
        <w:t>跨</w:t>
      </w:r>
      <w:r>
        <w:rPr>
          <w:bCs/>
          <w:lang w:val="en-US" w:eastAsia="zh-CN"/>
        </w:rPr>
        <w:t>部门报告人组（</w:t>
      </w:r>
      <w:r>
        <w:rPr>
          <w:rFonts w:hint="eastAsia"/>
          <w:bCs/>
          <w:lang w:val="en-US" w:eastAsia="zh-CN"/>
        </w:rPr>
        <w:t>IRG</w:t>
      </w:r>
      <w:r>
        <w:rPr>
          <w:rFonts w:hint="eastAsia"/>
          <w:bCs/>
          <w:lang w:val="en-US" w:eastAsia="zh-CN"/>
        </w:rPr>
        <w:t>）</w:t>
      </w:r>
      <w:bookmarkEnd w:id="309"/>
      <w:bookmarkEnd w:id="310"/>
    </w:p>
    <w:p w14:paraId="4AEFC219" w14:textId="77777777" w:rsidR="007E70C2" w:rsidRPr="00DB3296" w:rsidRDefault="0083301C" w:rsidP="009C7FE7">
      <w:pPr>
        <w:ind w:firstLineChars="200" w:firstLine="480"/>
        <w:rPr>
          <w:lang w:val="en-US" w:eastAsia="zh-CN"/>
        </w:rPr>
      </w:pPr>
      <w:r>
        <w:rPr>
          <w:rFonts w:hint="eastAsia"/>
          <w:lang w:val="en-US" w:eastAsia="zh-CN"/>
        </w:rPr>
        <w:t>成立跨部门报告人组</w:t>
      </w:r>
      <w:r>
        <w:rPr>
          <w:lang w:val="en-US" w:eastAsia="zh-CN"/>
        </w:rPr>
        <w:t>（</w:t>
      </w:r>
      <w:r w:rsidRPr="00DB3296">
        <w:rPr>
          <w:lang w:val="en-US" w:eastAsia="zh-CN"/>
        </w:rPr>
        <w:t>IRG</w:t>
      </w:r>
      <w:r>
        <w:rPr>
          <w:lang w:val="en-US" w:eastAsia="zh-CN"/>
        </w:rPr>
        <w:t>）</w:t>
      </w:r>
      <w:r>
        <w:rPr>
          <w:rFonts w:hint="eastAsia"/>
          <w:lang w:val="en-US" w:eastAsia="zh-CN"/>
        </w:rPr>
        <w:t>的目的是协调国际电联各部门共同关心具体议题的工作进展。针对特定议题，</w:t>
      </w:r>
      <w:r w:rsidRPr="00DB3296">
        <w:rPr>
          <w:lang w:val="en-US" w:eastAsia="zh-CN"/>
        </w:rPr>
        <w:t>IRG</w:t>
      </w:r>
      <w:r>
        <w:rPr>
          <w:rFonts w:hint="eastAsia"/>
          <w:lang w:val="en-US" w:eastAsia="zh-CN"/>
        </w:rPr>
        <w:t>鼓励</w:t>
      </w:r>
      <w:r w:rsidRPr="00DB3296">
        <w:rPr>
          <w:lang w:val="en-US" w:eastAsia="zh-CN"/>
        </w:rPr>
        <w:t>ITU-T</w:t>
      </w:r>
      <w:r>
        <w:rPr>
          <w:rFonts w:hint="eastAsia"/>
          <w:lang w:val="en-US" w:eastAsia="zh-CN"/>
        </w:rPr>
        <w:t>研究组与国际电联其他部门相关组就每一研究组独特的工作项目协作工作。更多细节见</w:t>
      </w:r>
      <w:r w:rsidRPr="00DB3296">
        <w:rPr>
          <w:lang w:val="en-US" w:eastAsia="zh-CN"/>
        </w:rPr>
        <w:t>[</w:t>
      </w:r>
      <w:r w:rsidRPr="00D74D85">
        <w:rPr>
          <w:lang w:eastAsia="zh-CN"/>
        </w:rPr>
        <w:t>WTSA</w:t>
      </w:r>
      <w:r>
        <w:rPr>
          <w:rFonts w:hint="eastAsia"/>
          <w:lang w:val="en-US" w:eastAsia="zh-CN"/>
        </w:rPr>
        <w:t>第</w:t>
      </w:r>
      <w:r w:rsidRPr="00DB3296">
        <w:rPr>
          <w:lang w:val="en-US" w:eastAsia="zh-CN"/>
        </w:rPr>
        <w:t>18</w:t>
      </w:r>
      <w:r>
        <w:rPr>
          <w:rFonts w:hint="eastAsia"/>
          <w:lang w:val="en-US" w:eastAsia="zh-CN"/>
        </w:rPr>
        <w:t>号决议</w:t>
      </w:r>
      <w:r w:rsidRPr="00DB3296">
        <w:rPr>
          <w:lang w:val="en-US" w:eastAsia="zh-CN"/>
        </w:rPr>
        <w:t>]</w:t>
      </w:r>
      <w:r>
        <w:rPr>
          <w:lang w:val="en-US" w:eastAsia="zh-CN"/>
        </w:rPr>
        <w:t>。</w:t>
      </w:r>
    </w:p>
    <w:p w14:paraId="6AF624C0" w14:textId="77777777" w:rsidR="007E70C2" w:rsidRPr="00DB3296" w:rsidRDefault="0083301C" w:rsidP="009C7FE7">
      <w:pPr>
        <w:pStyle w:val="Heading2"/>
        <w:rPr>
          <w:lang w:val="en-US" w:eastAsia="zh-CN"/>
        </w:rPr>
      </w:pPr>
      <w:bookmarkStart w:id="311" w:name="_Toc532823176"/>
      <w:bookmarkStart w:id="312" w:name="_Toc536088873"/>
      <w:r w:rsidRPr="00DB3296">
        <w:rPr>
          <w:lang w:val="en-US" w:eastAsia="zh-CN"/>
        </w:rPr>
        <w:t>4.4</w:t>
      </w:r>
      <w:r w:rsidRPr="00DB3296">
        <w:rPr>
          <w:lang w:val="en-US" w:eastAsia="zh-CN"/>
        </w:rPr>
        <w:tab/>
      </w:r>
      <w:bookmarkEnd w:id="311"/>
      <w:r w:rsidRPr="00437921">
        <w:rPr>
          <w:rFonts w:hint="eastAsia"/>
          <w:lang w:eastAsia="zh-CN"/>
        </w:rPr>
        <w:t>联合协调活动</w:t>
      </w:r>
      <w:r w:rsidRPr="00DB3296">
        <w:rPr>
          <w:rFonts w:hint="eastAsia"/>
          <w:lang w:val="en-US" w:eastAsia="zh-CN"/>
        </w:rPr>
        <w:t>（</w:t>
      </w:r>
      <w:r w:rsidRPr="00DB3296">
        <w:rPr>
          <w:lang w:val="en-US" w:eastAsia="zh-CN"/>
        </w:rPr>
        <w:t>JCA</w:t>
      </w:r>
      <w:r w:rsidRPr="00DB3296">
        <w:rPr>
          <w:rFonts w:hint="eastAsia"/>
          <w:lang w:val="en-US" w:eastAsia="zh-CN"/>
        </w:rPr>
        <w:t>）</w:t>
      </w:r>
      <w:bookmarkEnd w:id="312"/>
    </w:p>
    <w:p w14:paraId="7FECDAA0" w14:textId="77777777" w:rsidR="007E70C2" w:rsidRPr="00DB3296" w:rsidRDefault="0083301C" w:rsidP="009C7FE7">
      <w:pPr>
        <w:ind w:firstLineChars="200" w:firstLine="480"/>
        <w:rPr>
          <w:lang w:val="en-US" w:eastAsia="zh-CN"/>
        </w:rPr>
      </w:pPr>
      <w:r>
        <w:rPr>
          <w:rFonts w:hint="eastAsia"/>
          <w:lang w:val="en-US" w:eastAsia="zh-CN"/>
        </w:rPr>
        <w:t>联合协调活动（</w:t>
      </w:r>
      <w:r w:rsidRPr="00DB3296">
        <w:rPr>
          <w:lang w:val="en-US" w:eastAsia="zh-CN"/>
        </w:rPr>
        <w:t>JCA</w:t>
      </w:r>
      <w:r>
        <w:rPr>
          <w:lang w:val="en-US" w:eastAsia="zh-CN"/>
        </w:rPr>
        <w:t>）</w:t>
      </w:r>
      <w:r>
        <w:rPr>
          <w:rFonts w:hint="eastAsia"/>
          <w:lang w:val="en-US" w:eastAsia="zh-CN"/>
        </w:rPr>
        <w:t>旨在协调关系到</w:t>
      </w:r>
      <w:r w:rsidRPr="00DB3296">
        <w:rPr>
          <w:lang w:val="en-US" w:eastAsia="zh-CN"/>
        </w:rPr>
        <w:t>ITU-T</w:t>
      </w:r>
      <w:r>
        <w:rPr>
          <w:rFonts w:hint="eastAsia"/>
          <w:lang w:val="en-US" w:eastAsia="zh-CN"/>
        </w:rPr>
        <w:t>各研究组的议题的活动。它们或向</w:t>
      </w:r>
      <w:r w:rsidRPr="00DB3296">
        <w:rPr>
          <w:lang w:val="en-US" w:eastAsia="zh-CN"/>
        </w:rPr>
        <w:t>TSAG</w:t>
      </w:r>
      <w:r>
        <w:rPr>
          <w:rFonts w:hint="eastAsia"/>
          <w:lang w:val="en-US" w:eastAsia="zh-CN"/>
        </w:rPr>
        <w:t>报告工作或向特定研究组报告工作。通常成立焦点组（</w:t>
      </w:r>
      <w:r w:rsidRPr="00DB3296">
        <w:rPr>
          <w:lang w:val="en-US" w:eastAsia="zh-CN"/>
        </w:rPr>
        <w:t>FG</w:t>
      </w:r>
      <w:r>
        <w:rPr>
          <w:lang w:val="en-US" w:eastAsia="zh-CN"/>
        </w:rPr>
        <w:t>）</w:t>
      </w:r>
      <w:r>
        <w:rPr>
          <w:rFonts w:hint="eastAsia"/>
          <w:lang w:val="en-US" w:eastAsia="zh-CN"/>
        </w:rPr>
        <w:t>的目的是为了进行前瞻性议题的研究、报告结果并（在完成任务后）解散；而</w:t>
      </w:r>
      <w:r w:rsidRPr="00DB3296">
        <w:rPr>
          <w:lang w:val="en-US" w:eastAsia="zh-CN"/>
        </w:rPr>
        <w:t>JCA</w:t>
      </w:r>
      <w:r>
        <w:rPr>
          <w:rFonts w:hint="eastAsia"/>
          <w:lang w:val="en-US" w:eastAsia="zh-CN"/>
        </w:rPr>
        <w:t>则被设想为一种研究组之间的协调手段。同</w:t>
      </w:r>
      <w:r w:rsidRPr="00DB3296">
        <w:rPr>
          <w:lang w:val="en-US" w:eastAsia="zh-CN"/>
        </w:rPr>
        <w:t>FG</w:t>
      </w:r>
      <w:r>
        <w:rPr>
          <w:rFonts w:hint="eastAsia"/>
          <w:lang w:val="en-US" w:eastAsia="zh-CN"/>
        </w:rPr>
        <w:t>一样，</w:t>
      </w:r>
      <w:r w:rsidRPr="00DB3296">
        <w:rPr>
          <w:lang w:val="en-US" w:eastAsia="zh-CN"/>
        </w:rPr>
        <w:t>JCA</w:t>
      </w:r>
      <w:r>
        <w:rPr>
          <w:rFonts w:hint="eastAsia"/>
          <w:lang w:val="en-US" w:eastAsia="zh-CN"/>
        </w:rPr>
        <w:t>不拟定建议书。其工作方法记录于第</w:t>
      </w:r>
      <w:r>
        <w:rPr>
          <w:rFonts w:hint="eastAsia"/>
          <w:lang w:val="en-US" w:eastAsia="zh-CN"/>
        </w:rPr>
        <w:t>5</w:t>
      </w:r>
      <w:r>
        <w:rPr>
          <w:rFonts w:hint="eastAsia"/>
          <w:lang w:val="en-US" w:eastAsia="zh-CN"/>
        </w:rPr>
        <w:t>条中。</w:t>
      </w:r>
    </w:p>
    <w:p w14:paraId="3C8C1626" w14:textId="77777777" w:rsidR="007E70C2" w:rsidRPr="00DB3296" w:rsidRDefault="0083301C" w:rsidP="009C7FE7">
      <w:pPr>
        <w:pStyle w:val="Heading2"/>
        <w:rPr>
          <w:lang w:val="en-US" w:eastAsia="zh-CN"/>
        </w:rPr>
      </w:pPr>
      <w:bookmarkStart w:id="313" w:name="_Toc532823177"/>
      <w:bookmarkStart w:id="314" w:name="_Toc536088874"/>
      <w:r w:rsidRPr="00DB3296">
        <w:rPr>
          <w:lang w:val="en-US" w:eastAsia="zh-CN"/>
        </w:rPr>
        <w:t>4.5</w:t>
      </w:r>
      <w:r w:rsidRPr="00DB3296">
        <w:rPr>
          <w:lang w:val="en-US" w:eastAsia="zh-CN"/>
        </w:rPr>
        <w:tab/>
      </w:r>
      <w:bookmarkEnd w:id="313"/>
      <w:r w:rsidRPr="00437921">
        <w:rPr>
          <w:rFonts w:hint="eastAsia"/>
          <w:lang w:eastAsia="zh-CN"/>
        </w:rPr>
        <w:t>区域组</w:t>
      </w:r>
      <w:r w:rsidRPr="00DB3296">
        <w:rPr>
          <w:rFonts w:hint="eastAsia"/>
          <w:lang w:val="en-US" w:eastAsia="zh-CN"/>
        </w:rPr>
        <w:t>（</w:t>
      </w:r>
      <w:r w:rsidRPr="00DB3296">
        <w:rPr>
          <w:lang w:val="en-US" w:eastAsia="zh-CN"/>
        </w:rPr>
        <w:t>RG</w:t>
      </w:r>
      <w:r w:rsidRPr="00DB3296">
        <w:rPr>
          <w:rFonts w:hint="eastAsia"/>
          <w:lang w:val="en-US" w:eastAsia="zh-CN"/>
        </w:rPr>
        <w:t>）</w:t>
      </w:r>
      <w:bookmarkEnd w:id="314"/>
    </w:p>
    <w:p w14:paraId="653A8A8A" w14:textId="0ED6BD8F" w:rsidR="007E70C2" w:rsidRPr="00DB3296" w:rsidRDefault="0083301C" w:rsidP="009C7FE7">
      <w:pPr>
        <w:ind w:firstLineChars="200" w:firstLine="480"/>
        <w:rPr>
          <w:lang w:val="en-US" w:eastAsia="zh-CN"/>
        </w:rPr>
      </w:pPr>
      <w:r>
        <w:rPr>
          <w:rFonts w:hint="eastAsia"/>
          <w:lang w:val="en-US" w:eastAsia="zh-CN"/>
        </w:rPr>
        <w:t>关于区域组的信息见</w:t>
      </w:r>
      <w:r w:rsidRPr="00DB3296">
        <w:rPr>
          <w:lang w:val="en-US" w:eastAsia="zh-CN"/>
        </w:rPr>
        <w:t>[</w:t>
      </w:r>
      <w:r w:rsidRPr="00D74D85">
        <w:rPr>
          <w:lang w:eastAsia="zh-CN"/>
        </w:rPr>
        <w:t>WTSA</w:t>
      </w:r>
      <w:r>
        <w:rPr>
          <w:rFonts w:hint="eastAsia"/>
          <w:lang w:val="en-US" w:eastAsia="zh-CN"/>
        </w:rPr>
        <w:t>第</w:t>
      </w:r>
      <w:r w:rsidRPr="00DB3296">
        <w:rPr>
          <w:lang w:val="en-US" w:eastAsia="zh-CN"/>
        </w:rPr>
        <w:t>54</w:t>
      </w:r>
      <w:r>
        <w:rPr>
          <w:rFonts w:hint="eastAsia"/>
          <w:lang w:val="en-US" w:eastAsia="zh-CN"/>
        </w:rPr>
        <w:t>号决议</w:t>
      </w:r>
      <w:r w:rsidRPr="00DB3296">
        <w:rPr>
          <w:lang w:val="en-US" w:eastAsia="zh-CN"/>
        </w:rPr>
        <w:t>]</w:t>
      </w:r>
      <w:ins w:id="315" w:author="Wang, Long" w:date="2022-02-16T17:56:00Z">
        <w:r w:rsidR="005D701E">
          <w:rPr>
            <w:rFonts w:hint="eastAsia"/>
            <w:lang w:val="en-US" w:eastAsia="zh-CN"/>
          </w:rPr>
          <w:t>和</w:t>
        </w:r>
        <w:r w:rsidR="005D701E" w:rsidRPr="00DB3296">
          <w:rPr>
            <w:lang w:val="en-US" w:eastAsia="zh-CN"/>
          </w:rPr>
          <w:t>[</w:t>
        </w:r>
        <w:r w:rsidR="005D701E" w:rsidRPr="00D74D85">
          <w:rPr>
            <w:lang w:eastAsia="zh-CN"/>
          </w:rPr>
          <w:t>WTSA</w:t>
        </w:r>
        <w:r w:rsidR="005D701E">
          <w:rPr>
            <w:rFonts w:hint="eastAsia"/>
            <w:lang w:val="en-US" w:eastAsia="zh-CN"/>
          </w:rPr>
          <w:t>第</w:t>
        </w:r>
        <w:r w:rsidR="005D701E">
          <w:rPr>
            <w:lang w:val="en-US" w:eastAsia="zh-CN"/>
          </w:rPr>
          <w:t>1</w:t>
        </w:r>
        <w:r w:rsidR="005D701E">
          <w:rPr>
            <w:rFonts w:hint="eastAsia"/>
            <w:lang w:val="en-US" w:eastAsia="zh-CN"/>
          </w:rPr>
          <w:t>号决议</w:t>
        </w:r>
        <w:r w:rsidR="005D701E" w:rsidRPr="00DB3296">
          <w:rPr>
            <w:lang w:val="en-US" w:eastAsia="zh-CN"/>
          </w:rPr>
          <w:t>]</w:t>
        </w:r>
      </w:ins>
      <w:r>
        <w:rPr>
          <w:lang w:val="en-US" w:eastAsia="zh-CN"/>
        </w:rPr>
        <w:t>。</w:t>
      </w:r>
    </w:p>
    <w:p w14:paraId="11E1CF11" w14:textId="77777777" w:rsidR="007E70C2" w:rsidRPr="00DB3296" w:rsidRDefault="0083301C" w:rsidP="009C7FE7">
      <w:pPr>
        <w:pStyle w:val="Heading2"/>
        <w:rPr>
          <w:lang w:val="en-US" w:eastAsia="zh-CN"/>
        </w:rPr>
      </w:pPr>
      <w:bookmarkStart w:id="316" w:name="_Toc536088875"/>
      <w:r w:rsidRPr="00CB12AB">
        <w:rPr>
          <w:lang w:val="en-US" w:eastAsia="zh-CN"/>
        </w:rPr>
        <w:t>4</w:t>
      </w:r>
      <w:r w:rsidRPr="00DB3296">
        <w:rPr>
          <w:lang w:val="en-US" w:eastAsia="zh-CN"/>
        </w:rPr>
        <w:t>.6</w:t>
      </w:r>
      <w:r w:rsidRPr="00DB3296">
        <w:rPr>
          <w:lang w:val="en-US" w:eastAsia="zh-CN"/>
        </w:rPr>
        <w:tab/>
      </w:r>
      <w:r w:rsidRPr="00437921">
        <w:rPr>
          <w:rFonts w:hint="eastAsia"/>
          <w:lang w:eastAsia="zh-CN"/>
        </w:rPr>
        <w:t>与</w:t>
      </w:r>
      <w:r>
        <w:rPr>
          <w:rFonts w:hint="eastAsia"/>
          <w:lang w:eastAsia="zh-CN"/>
        </w:rPr>
        <w:t>其他</w:t>
      </w:r>
      <w:r w:rsidRPr="00437921">
        <w:rPr>
          <w:lang w:eastAsia="zh-CN"/>
        </w:rPr>
        <w:t>标准制定</w:t>
      </w:r>
      <w:r w:rsidRPr="00437921">
        <w:rPr>
          <w:rFonts w:hint="eastAsia"/>
          <w:lang w:eastAsia="zh-CN"/>
        </w:rPr>
        <w:t>组织</w:t>
      </w:r>
      <w:r w:rsidRPr="00DB3296">
        <w:rPr>
          <w:rFonts w:hint="eastAsia"/>
          <w:lang w:val="en-US" w:eastAsia="zh-CN"/>
        </w:rPr>
        <w:t>（</w:t>
      </w:r>
      <w:r w:rsidRPr="00DB3296">
        <w:rPr>
          <w:lang w:val="en-US" w:eastAsia="zh-CN"/>
        </w:rPr>
        <w:t>SDO</w:t>
      </w:r>
      <w:r w:rsidRPr="00DB3296">
        <w:rPr>
          <w:rFonts w:hint="eastAsia"/>
          <w:lang w:val="en-US" w:eastAsia="zh-CN"/>
        </w:rPr>
        <w:t>）</w:t>
      </w:r>
      <w:r w:rsidRPr="00437921">
        <w:rPr>
          <w:rFonts w:hint="eastAsia"/>
          <w:lang w:eastAsia="zh-CN"/>
        </w:rPr>
        <w:t>协作的</w:t>
      </w:r>
      <w:r w:rsidRPr="00DB3296">
        <w:rPr>
          <w:lang w:val="en-US" w:eastAsia="zh-CN"/>
        </w:rPr>
        <w:t>ITU-T</w:t>
      </w:r>
      <w:r w:rsidRPr="00437921">
        <w:rPr>
          <w:lang w:eastAsia="zh-CN"/>
        </w:rPr>
        <w:t>组类型</w:t>
      </w:r>
      <w:bookmarkEnd w:id="316"/>
    </w:p>
    <w:p w14:paraId="1ED1671D" w14:textId="77777777" w:rsidR="007E70C2" w:rsidRPr="00C324F2" w:rsidRDefault="0083301C" w:rsidP="009C7FE7">
      <w:pPr>
        <w:ind w:firstLineChars="200" w:firstLine="480"/>
        <w:rPr>
          <w:lang w:eastAsia="zh-CN"/>
        </w:rPr>
      </w:pPr>
      <w:r w:rsidRPr="00437921">
        <w:rPr>
          <w:lang w:eastAsia="zh-CN"/>
        </w:rPr>
        <w:t>为支持</w:t>
      </w:r>
      <w:r w:rsidRPr="00437921">
        <w:rPr>
          <w:lang w:eastAsia="zh-CN"/>
        </w:rPr>
        <w:t>ITU-T</w:t>
      </w:r>
      <w:r w:rsidRPr="00437921">
        <w:rPr>
          <w:lang w:eastAsia="zh-CN"/>
        </w:rPr>
        <w:t>与</w:t>
      </w:r>
      <w:r>
        <w:rPr>
          <w:rFonts w:hint="eastAsia"/>
          <w:lang w:eastAsia="zh-CN"/>
        </w:rPr>
        <w:t>其他标准制定组织</w:t>
      </w:r>
      <w:r>
        <w:rPr>
          <w:lang w:eastAsia="zh-CN"/>
        </w:rPr>
        <w:t>（</w:t>
      </w:r>
      <w:r w:rsidRPr="00437921">
        <w:rPr>
          <w:lang w:eastAsia="zh-CN"/>
        </w:rPr>
        <w:t>SDO</w:t>
      </w:r>
      <w:r>
        <w:rPr>
          <w:lang w:eastAsia="zh-CN"/>
        </w:rPr>
        <w:t>）</w:t>
      </w:r>
      <w:r w:rsidRPr="00437921">
        <w:rPr>
          <w:lang w:eastAsia="zh-CN"/>
        </w:rPr>
        <w:t>就制定共同或协调一致的规范或标准开展的联合行动，在</w:t>
      </w:r>
      <w:r w:rsidRPr="00437921">
        <w:rPr>
          <w:lang w:eastAsia="zh-CN"/>
        </w:rPr>
        <w:t>ITU-T</w:t>
      </w:r>
      <w:r w:rsidRPr="00437921">
        <w:rPr>
          <w:lang w:eastAsia="zh-CN"/>
        </w:rPr>
        <w:t>内部成立了若干组</w:t>
      </w:r>
      <w:r w:rsidRPr="00437921">
        <w:rPr>
          <w:rFonts w:hint="eastAsia"/>
          <w:lang w:eastAsia="zh-CN"/>
        </w:rPr>
        <w:t>。</w:t>
      </w:r>
      <w:r w:rsidRPr="00437921">
        <w:rPr>
          <w:lang w:eastAsia="zh-CN"/>
        </w:rPr>
        <w:t>这些组的工作方法各异</w:t>
      </w:r>
      <w:r>
        <w:rPr>
          <w:lang w:eastAsia="zh-CN"/>
        </w:rPr>
        <w:t>，</w:t>
      </w:r>
      <w:r>
        <w:rPr>
          <w:rFonts w:hint="eastAsia"/>
          <w:lang w:eastAsia="zh-CN"/>
        </w:rPr>
        <w:t>且有关如何成立新的这类组的文件也不尽相同。有些情况下，这类组旨在协调两个组织之间的进程来协调标准制定的时间，如</w:t>
      </w:r>
      <w:r w:rsidRPr="00DB3296">
        <w:rPr>
          <w:lang w:val="en-US" w:eastAsia="zh-CN"/>
        </w:rPr>
        <w:t>ITU-T</w:t>
      </w:r>
      <w:r>
        <w:rPr>
          <w:rFonts w:hint="eastAsia"/>
          <w:lang w:val="en-US" w:eastAsia="zh-CN"/>
        </w:rPr>
        <w:t>和另一个</w:t>
      </w:r>
      <w:r w:rsidRPr="00DB3296">
        <w:rPr>
          <w:lang w:val="en-US" w:eastAsia="zh-CN"/>
        </w:rPr>
        <w:t>SDO</w:t>
      </w:r>
      <w:r>
        <w:rPr>
          <w:rFonts w:hint="eastAsia"/>
          <w:lang w:val="en-US" w:eastAsia="zh-CN"/>
        </w:rPr>
        <w:t>之间的标准制定推进时间。其他情况下，对协作工作的参与不限于某一具体的</w:t>
      </w:r>
      <w:r w:rsidRPr="00DB3296">
        <w:rPr>
          <w:lang w:val="en-US" w:eastAsia="zh-CN"/>
        </w:rPr>
        <w:t>SDO</w:t>
      </w:r>
      <w:r>
        <w:rPr>
          <w:lang w:val="en-US" w:eastAsia="zh-CN"/>
        </w:rPr>
        <w:t>。</w:t>
      </w:r>
      <w:r>
        <w:rPr>
          <w:rFonts w:hint="eastAsia"/>
          <w:lang w:val="en-US" w:eastAsia="zh-CN"/>
        </w:rPr>
        <w:t>更多信息见</w:t>
      </w:r>
      <w:r w:rsidRPr="00BE6521">
        <w:rPr>
          <w:szCs w:val="23"/>
          <w:lang w:eastAsia="zh-CN"/>
        </w:rPr>
        <w:t>[b-ITU-T A.sup5]</w:t>
      </w:r>
      <w:r>
        <w:rPr>
          <w:lang w:val="en-US" w:eastAsia="zh-CN"/>
        </w:rPr>
        <w:t>。</w:t>
      </w:r>
    </w:p>
    <w:p w14:paraId="626D9641" w14:textId="0156502C" w:rsidR="007E70C2" w:rsidRPr="00DB3296" w:rsidRDefault="0083301C" w:rsidP="009C7FE7">
      <w:pPr>
        <w:pStyle w:val="Heading2"/>
        <w:rPr>
          <w:lang w:val="en-US" w:eastAsia="zh-CN"/>
        </w:rPr>
      </w:pPr>
      <w:bookmarkStart w:id="317" w:name="_Toc532823179"/>
      <w:bookmarkStart w:id="318" w:name="_Toc536088876"/>
      <w:r w:rsidRPr="00DB3296">
        <w:rPr>
          <w:lang w:val="en-US" w:eastAsia="zh-CN"/>
        </w:rPr>
        <w:t>4.7</w:t>
      </w:r>
      <w:r w:rsidRPr="00DB3296">
        <w:rPr>
          <w:lang w:val="en-US" w:eastAsia="zh-CN"/>
        </w:rPr>
        <w:tab/>
      </w:r>
      <w:bookmarkEnd w:id="317"/>
      <w:r w:rsidRPr="00DB3296">
        <w:rPr>
          <w:lang w:val="en-US" w:eastAsia="zh-CN"/>
        </w:rPr>
        <w:t>ITU-T</w:t>
      </w:r>
      <w:del w:id="319" w:author="Wang, Long" w:date="2022-02-16T19:58:00Z">
        <w:r w:rsidDel="00630289">
          <w:rPr>
            <w:rFonts w:hint="eastAsia"/>
            <w:lang w:eastAsia="zh-CN"/>
          </w:rPr>
          <w:delText>其他</w:delText>
        </w:r>
      </w:del>
      <w:ins w:id="320" w:author="Wang, Long" w:date="2022-02-16T19:58:00Z">
        <w:r w:rsidR="00630289">
          <w:rPr>
            <w:rFonts w:hint="eastAsia"/>
            <w:lang w:eastAsia="zh-CN"/>
          </w:rPr>
          <w:t>附加</w:t>
        </w:r>
      </w:ins>
      <w:r w:rsidRPr="00437921">
        <w:rPr>
          <w:rFonts w:hint="eastAsia"/>
          <w:lang w:eastAsia="zh-CN"/>
        </w:rPr>
        <w:t>组</w:t>
      </w:r>
      <w:bookmarkEnd w:id="318"/>
    </w:p>
    <w:p w14:paraId="212A29D6" w14:textId="77777777" w:rsidR="007E70C2" w:rsidRPr="00437921" w:rsidRDefault="0083301C" w:rsidP="009C7FE7">
      <w:pPr>
        <w:ind w:firstLineChars="200" w:firstLine="480"/>
        <w:rPr>
          <w:lang w:val="en-US" w:eastAsia="zh-CN"/>
        </w:rPr>
      </w:pPr>
      <w:r w:rsidRPr="00437921">
        <w:rPr>
          <w:rFonts w:hint="eastAsia"/>
          <w:lang w:eastAsia="zh-CN"/>
        </w:rPr>
        <w:t>除</w:t>
      </w:r>
      <w:r w:rsidRPr="00437921">
        <w:rPr>
          <w:lang w:eastAsia="zh-CN"/>
        </w:rPr>
        <w:t>上述有记载的</w:t>
      </w:r>
      <w:r w:rsidRPr="00437921">
        <w:rPr>
          <w:rFonts w:hint="eastAsia"/>
          <w:lang w:eastAsia="zh-CN"/>
        </w:rPr>
        <w:t>各类</w:t>
      </w:r>
      <w:r w:rsidRPr="00437921">
        <w:rPr>
          <w:lang w:eastAsia="zh-CN"/>
        </w:rPr>
        <w:t>组外</w:t>
      </w:r>
      <w:r w:rsidRPr="00DB3296">
        <w:rPr>
          <w:rFonts w:hint="eastAsia"/>
          <w:lang w:val="en-US" w:eastAsia="zh-CN"/>
        </w:rPr>
        <w:t>，</w:t>
      </w:r>
      <w:r w:rsidRPr="00437921">
        <w:rPr>
          <w:lang w:eastAsia="zh-CN"/>
        </w:rPr>
        <w:t>还存在使用与上</w:t>
      </w:r>
      <w:r w:rsidRPr="00437921">
        <w:rPr>
          <w:rFonts w:hint="eastAsia"/>
          <w:lang w:eastAsia="zh-CN"/>
        </w:rPr>
        <w:t>文</w:t>
      </w:r>
      <w:r w:rsidRPr="00437921">
        <w:rPr>
          <w:lang w:eastAsia="zh-CN"/>
        </w:rPr>
        <w:t>所载</w:t>
      </w:r>
      <w:r w:rsidRPr="00437921">
        <w:rPr>
          <w:rFonts w:hint="eastAsia"/>
          <w:lang w:eastAsia="zh-CN"/>
        </w:rPr>
        <w:t>工</w:t>
      </w:r>
      <w:r w:rsidRPr="00437921">
        <w:rPr>
          <w:lang w:eastAsia="zh-CN"/>
        </w:rPr>
        <w:t>作方法</w:t>
      </w:r>
      <w:r w:rsidRPr="00437921">
        <w:rPr>
          <w:rFonts w:hint="eastAsia"/>
          <w:lang w:eastAsia="zh-CN"/>
        </w:rPr>
        <w:t>完全不</w:t>
      </w:r>
      <w:r w:rsidRPr="00437921">
        <w:rPr>
          <w:lang w:eastAsia="zh-CN"/>
        </w:rPr>
        <w:t>同</w:t>
      </w:r>
      <w:r>
        <w:rPr>
          <w:rFonts w:hint="eastAsia"/>
          <w:lang w:eastAsia="zh-CN"/>
        </w:rPr>
        <w:t>方法运行</w:t>
      </w:r>
      <w:r w:rsidRPr="00437921">
        <w:rPr>
          <w:rFonts w:hint="eastAsia"/>
          <w:lang w:eastAsia="zh-CN"/>
        </w:rPr>
        <w:t>的</w:t>
      </w:r>
      <w:r>
        <w:rPr>
          <w:rFonts w:hint="eastAsia"/>
          <w:lang w:eastAsia="zh-CN"/>
        </w:rPr>
        <w:t>其他</w:t>
      </w:r>
      <w:r w:rsidRPr="00437921">
        <w:rPr>
          <w:lang w:eastAsia="zh-CN"/>
        </w:rPr>
        <w:t>组。</w:t>
      </w:r>
      <w:r w:rsidRPr="00DB3296">
        <w:rPr>
          <w:lang w:val="en-US" w:eastAsia="zh-CN"/>
        </w:rPr>
        <w:t>[</w:t>
      </w:r>
      <w:r w:rsidRPr="00D74D85">
        <w:rPr>
          <w:lang w:eastAsia="zh-CN"/>
        </w:rPr>
        <w:t>WTSA</w:t>
      </w:r>
      <w:r>
        <w:rPr>
          <w:rFonts w:hint="eastAsia"/>
          <w:lang w:val="en-US" w:eastAsia="zh-CN"/>
        </w:rPr>
        <w:t>第</w:t>
      </w:r>
      <w:r w:rsidRPr="00DB3296">
        <w:rPr>
          <w:lang w:val="en-US" w:eastAsia="zh-CN"/>
        </w:rPr>
        <w:t>22</w:t>
      </w:r>
      <w:r>
        <w:rPr>
          <w:rFonts w:hint="eastAsia"/>
          <w:lang w:val="en-US" w:eastAsia="zh-CN"/>
        </w:rPr>
        <w:t>号决议</w:t>
      </w:r>
      <w:r w:rsidRPr="00DB3296">
        <w:rPr>
          <w:lang w:val="en-US" w:eastAsia="zh-CN"/>
        </w:rPr>
        <w:t>]</w:t>
      </w:r>
      <w:r w:rsidRPr="00FE60FF">
        <w:rPr>
          <w:rFonts w:ascii="STKaiti" w:eastAsia="STKaiti" w:hAnsi="STKaiti" w:hint="eastAsia"/>
          <w:lang w:val="en-US" w:eastAsia="zh-CN"/>
        </w:rPr>
        <w:t>做出决议</w:t>
      </w:r>
      <w:r w:rsidRPr="00DB3296">
        <w:rPr>
          <w:lang w:val="en-US" w:eastAsia="zh-CN"/>
        </w:rPr>
        <w:t xml:space="preserve">1 </w:t>
      </w:r>
      <w:r w:rsidRPr="00BC6671">
        <w:rPr>
          <w:i/>
          <w:iCs/>
          <w:lang w:val="en-US" w:eastAsia="zh-CN"/>
        </w:rPr>
        <w:t>e)</w:t>
      </w:r>
      <w:r>
        <w:rPr>
          <w:rFonts w:hint="eastAsia"/>
          <w:lang w:val="en-US" w:eastAsia="zh-CN"/>
        </w:rPr>
        <w:t>段提供此方面的更多信息。</w:t>
      </w:r>
      <w:r w:rsidRPr="00437921">
        <w:rPr>
          <w:lang w:val="en-US" w:eastAsia="zh-CN"/>
        </w:rPr>
        <w:t>TSAG</w:t>
      </w:r>
      <w:r>
        <w:rPr>
          <w:rFonts w:hint="eastAsia"/>
          <w:lang w:val="en-US" w:eastAsia="zh-CN"/>
        </w:rPr>
        <w:t>和研究组应终止不开展活动的相关组。</w:t>
      </w:r>
    </w:p>
    <w:p w14:paraId="6993B1A2" w14:textId="77777777" w:rsidR="007E70C2" w:rsidRPr="00DB3296" w:rsidRDefault="0083301C" w:rsidP="009C7FE7">
      <w:pPr>
        <w:pStyle w:val="Heading1"/>
        <w:rPr>
          <w:lang w:val="en-US" w:eastAsia="zh-CN"/>
        </w:rPr>
      </w:pPr>
      <w:bookmarkStart w:id="321" w:name="_Toc536088877"/>
      <w:r w:rsidRPr="00DB3296">
        <w:rPr>
          <w:lang w:val="en-US" w:eastAsia="zh-CN"/>
        </w:rPr>
        <w:t>5</w:t>
      </w:r>
      <w:r w:rsidRPr="00DB3296">
        <w:rPr>
          <w:lang w:val="en-US" w:eastAsia="zh-CN"/>
        </w:rPr>
        <w:tab/>
      </w:r>
      <w:r>
        <w:rPr>
          <w:rFonts w:hint="eastAsia"/>
          <w:lang w:eastAsia="zh-CN"/>
        </w:rPr>
        <w:t>联合协调活动</w:t>
      </w:r>
      <w:r w:rsidRPr="00DB3296">
        <w:rPr>
          <w:rFonts w:hint="eastAsia"/>
          <w:lang w:val="en-US" w:eastAsia="zh-CN"/>
        </w:rPr>
        <w:t>（</w:t>
      </w:r>
      <w:r w:rsidRPr="00DB3296">
        <w:rPr>
          <w:lang w:val="en-US" w:eastAsia="zh-CN"/>
        </w:rPr>
        <w:t>JCA</w:t>
      </w:r>
      <w:r w:rsidRPr="00DB3296">
        <w:rPr>
          <w:rFonts w:hint="eastAsia"/>
          <w:lang w:val="en-US" w:eastAsia="zh-CN"/>
        </w:rPr>
        <w:t>）</w:t>
      </w:r>
      <w:bookmarkEnd w:id="321"/>
    </w:p>
    <w:p w14:paraId="62128B36" w14:textId="77777777" w:rsidR="007E70C2" w:rsidRDefault="0083301C" w:rsidP="009C7FE7">
      <w:pPr>
        <w:rPr>
          <w:lang w:eastAsia="zh-CN"/>
        </w:rPr>
      </w:pPr>
      <w:r w:rsidRPr="00DB3296">
        <w:rPr>
          <w:b/>
          <w:bCs/>
          <w:lang w:val="en-US" w:eastAsia="zh-CN"/>
        </w:rPr>
        <w:t>5.1</w:t>
      </w:r>
      <w:r w:rsidRPr="00DB3296">
        <w:rPr>
          <w:lang w:val="en-US" w:eastAsia="zh-CN"/>
        </w:rPr>
        <w:tab/>
      </w:r>
      <w:r>
        <w:rPr>
          <w:rFonts w:hint="eastAsia"/>
          <w:lang w:eastAsia="zh-CN"/>
        </w:rPr>
        <w:t>联合协调活动</w:t>
      </w:r>
      <w:r w:rsidRPr="00DB3296">
        <w:rPr>
          <w:rFonts w:hint="eastAsia"/>
          <w:lang w:val="en-US" w:eastAsia="zh-CN"/>
        </w:rPr>
        <w:t>（</w:t>
      </w:r>
      <w:r w:rsidRPr="00DB3296">
        <w:rPr>
          <w:lang w:val="en-US" w:eastAsia="zh-CN"/>
        </w:rPr>
        <w:t>JCA</w:t>
      </w:r>
      <w:r w:rsidRPr="00DB3296">
        <w:rPr>
          <w:rFonts w:hint="eastAsia"/>
          <w:lang w:val="en-US" w:eastAsia="zh-CN"/>
        </w:rPr>
        <w:t>）</w:t>
      </w:r>
      <w:r>
        <w:rPr>
          <w:rFonts w:hint="eastAsia"/>
          <w:lang w:eastAsia="zh-CN"/>
        </w:rPr>
        <w:t>是一种手段</w:t>
      </w:r>
      <w:r w:rsidRPr="00DB3296">
        <w:rPr>
          <w:rFonts w:hint="eastAsia"/>
          <w:lang w:val="en-US" w:eastAsia="zh-CN"/>
        </w:rPr>
        <w:t>，</w:t>
      </w:r>
      <w:r>
        <w:rPr>
          <w:rFonts w:hint="eastAsia"/>
          <w:lang w:eastAsia="zh-CN"/>
        </w:rPr>
        <w:t>在需要研究解决涉及多个研究组的广泛主题时</w:t>
      </w:r>
      <w:r w:rsidRPr="00DB3296">
        <w:rPr>
          <w:rFonts w:hint="eastAsia"/>
          <w:lang w:val="en-US" w:eastAsia="zh-CN"/>
        </w:rPr>
        <w:t>，</w:t>
      </w:r>
      <w:r>
        <w:rPr>
          <w:rFonts w:hint="eastAsia"/>
          <w:lang w:eastAsia="zh-CN"/>
        </w:rPr>
        <w:t>可采取此方式来执行</w:t>
      </w:r>
      <w:r w:rsidRPr="00DB3296">
        <w:rPr>
          <w:lang w:val="en-US" w:eastAsia="zh-CN"/>
        </w:rPr>
        <w:t>ITU-T</w:t>
      </w:r>
      <w:r>
        <w:rPr>
          <w:rFonts w:hint="eastAsia"/>
          <w:lang w:eastAsia="zh-CN"/>
        </w:rPr>
        <w:t>的工作计划（另见</w:t>
      </w:r>
      <w:r w:rsidRPr="00D74D85">
        <w:rPr>
          <w:lang w:eastAsia="zh-CN"/>
        </w:rPr>
        <w:t>[WTSA</w:t>
      </w:r>
      <w:r>
        <w:rPr>
          <w:rFonts w:hint="eastAsia"/>
          <w:lang w:eastAsia="zh-CN"/>
        </w:rPr>
        <w:t>第</w:t>
      </w:r>
      <w:r>
        <w:rPr>
          <w:rFonts w:hint="eastAsia"/>
          <w:lang w:eastAsia="zh-CN"/>
        </w:rPr>
        <w:t>45</w:t>
      </w:r>
      <w:r>
        <w:rPr>
          <w:rFonts w:hint="eastAsia"/>
          <w:lang w:eastAsia="zh-CN"/>
        </w:rPr>
        <w:t>号决议</w:t>
      </w:r>
      <w:r w:rsidRPr="00D74D85">
        <w:rPr>
          <w:lang w:eastAsia="zh-CN"/>
        </w:rPr>
        <w:t>]</w:t>
      </w:r>
      <w:r>
        <w:rPr>
          <w:rFonts w:hint="eastAsia"/>
          <w:lang w:eastAsia="zh-CN"/>
        </w:rPr>
        <w:t>）。</w:t>
      </w:r>
      <w:r>
        <w:rPr>
          <w:rFonts w:hint="eastAsia"/>
          <w:lang w:eastAsia="zh-CN"/>
        </w:rPr>
        <w:t>JCA</w:t>
      </w:r>
      <w:r>
        <w:rPr>
          <w:rFonts w:hint="eastAsia"/>
          <w:lang w:eastAsia="zh-CN"/>
        </w:rPr>
        <w:t>可帮助协调相关主题的工作计划、会议时间范围和在必要时在同时同地举行的会议以及相关的出版目标，其中酌情包括最终建议书的发布计划。</w:t>
      </w:r>
    </w:p>
    <w:p w14:paraId="7C737E04" w14:textId="77777777" w:rsidR="007E70C2" w:rsidRDefault="0083301C" w:rsidP="009C7FE7">
      <w:pPr>
        <w:ind w:firstLineChars="200" w:firstLine="480"/>
        <w:rPr>
          <w:lang w:eastAsia="zh-CN"/>
        </w:rPr>
      </w:pPr>
      <w:r>
        <w:rPr>
          <w:rFonts w:hint="eastAsia"/>
          <w:lang w:eastAsia="zh-CN"/>
        </w:rPr>
        <w:t>开展</w:t>
      </w:r>
      <w:r>
        <w:rPr>
          <w:rFonts w:hint="eastAsia"/>
          <w:lang w:eastAsia="zh-CN"/>
        </w:rPr>
        <w:t>JCA</w:t>
      </w:r>
      <w:r>
        <w:rPr>
          <w:rFonts w:hint="eastAsia"/>
          <w:lang w:eastAsia="zh-CN"/>
        </w:rPr>
        <w:t>的主要目的是改进协调和规划。研究工作本身将继续由相关研究组进行，且结果仍需在每个研究组内采用普通批准程序批准。可利用</w:t>
      </w:r>
      <w:r>
        <w:rPr>
          <w:rFonts w:hint="eastAsia"/>
          <w:lang w:eastAsia="zh-CN"/>
        </w:rPr>
        <w:t>JCA</w:t>
      </w:r>
      <w:r>
        <w:rPr>
          <w:rFonts w:hint="eastAsia"/>
          <w:lang w:eastAsia="zh-CN"/>
        </w:rPr>
        <w:t>确定属于其协调范围的技术和战</w:t>
      </w:r>
      <w:r>
        <w:rPr>
          <w:rFonts w:hint="eastAsia"/>
          <w:lang w:eastAsia="zh-CN"/>
        </w:rPr>
        <w:lastRenderedPageBreak/>
        <w:t>略问题，但不应利用它来开展技术研究工作，或来编写建议书。还可以通过</w:t>
      </w:r>
      <w:r>
        <w:rPr>
          <w:rFonts w:hint="eastAsia"/>
          <w:lang w:eastAsia="zh-CN"/>
        </w:rPr>
        <w:t>JCA</w:t>
      </w:r>
      <w:r>
        <w:rPr>
          <w:rFonts w:hint="eastAsia"/>
          <w:lang w:eastAsia="zh-CN"/>
        </w:rPr>
        <w:t>研究解决与经认可的标准制定组织（</w:t>
      </w:r>
      <w:r>
        <w:rPr>
          <w:rFonts w:hint="eastAsia"/>
          <w:lang w:eastAsia="zh-CN"/>
        </w:rPr>
        <w:t>SDO</w:t>
      </w:r>
      <w:r>
        <w:rPr>
          <w:rFonts w:hint="eastAsia"/>
          <w:lang w:eastAsia="zh-CN"/>
        </w:rPr>
        <w:t>）和论坛之间的活动的协调问题，包括定期讨论工作计划和可交付成果的时间安排。各研究组在开展研究工作过程中将考虑</w:t>
      </w:r>
      <w:r>
        <w:rPr>
          <w:rFonts w:hint="eastAsia"/>
          <w:lang w:eastAsia="zh-CN"/>
        </w:rPr>
        <w:t>JCA</w:t>
      </w:r>
      <w:r>
        <w:rPr>
          <w:rFonts w:hint="eastAsia"/>
          <w:lang w:eastAsia="zh-CN"/>
        </w:rPr>
        <w:t>提出的建议。</w:t>
      </w:r>
    </w:p>
    <w:p w14:paraId="75B652C4" w14:textId="77777777" w:rsidR="007E70C2" w:rsidRDefault="0083301C" w:rsidP="009C7FE7">
      <w:pPr>
        <w:rPr>
          <w:lang w:eastAsia="zh-CN"/>
        </w:rPr>
      </w:pPr>
      <w:r>
        <w:rPr>
          <w:rFonts w:hint="eastAsia"/>
          <w:b/>
          <w:bCs/>
          <w:lang w:eastAsia="zh-CN"/>
        </w:rPr>
        <w:t>5</w:t>
      </w:r>
      <w:r w:rsidRPr="00DB1D06">
        <w:rPr>
          <w:rFonts w:hint="eastAsia"/>
          <w:b/>
          <w:bCs/>
          <w:lang w:eastAsia="zh-CN"/>
        </w:rPr>
        <w:t>.2</w:t>
      </w:r>
      <w:r>
        <w:rPr>
          <w:rFonts w:hint="eastAsia"/>
          <w:lang w:eastAsia="zh-CN"/>
        </w:rPr>
        <w:tab/>
      </w:r>
      <w:r>
        <w:rPr>
          <w:rFonts w:hint="eastAsia"/>
          <w:lang w:eastAsia="zh-CN"/>
        </w:rPr>
        <w:t>任何组（研究组或</w:t>
      </w:r>
      <w:r>
        <w:rPr>
          <w:rFonts w:hint="eastAsia"/>
          <w:lang w:eastAsia="zh-CN"/>
        </w:rPr>
        <w:t>TSAG</w:t>
      </w:r>
      <w:r>
        <w:rPr>
          <w:rFonts w:hint="eastAsia"/>
          <w:lang w:eastAsia="zh-CN"/>
        </w:rPr>
        <w:t>）均可提议开展</w:t>
      </w:r>
      <w:r>
        <w:rPr>
          <w:rFonts w:hint="eastAsia"/>
          <w:lang w:eastAsia="zh-CN"/>
        </w:rPr>
        <w:t>JCA</w:t>
      </w:r>
      <w:r>
        <w:rPr>
          <w:rFonts w:hint="eastAsia"/>
          <w:lang w:eastAsia="zh-CN"/>
        </w:rPr>
        <w:t>。有关开展</w:t>
      </w:r>
      <w:r>
        <w:rPr>
          <w:rFonts w:hint="eastAsia"/>
          <w:lang w:eastAsia="zh-CN"/>
        </w:rPr>
        <w:t>JCA</w:t>
      </w:r>
      <w:r>
        <w:rPr>
          <w:rFonts w:hint="eastAsia"/>
          <w:lang w:eastAsia="zh-CN"/>
        </w:rPr>
        <w:t>的提案应首先在提议开展</w:t>
      </w:r>
      <w:r>
        <w:rPr>
          <w:rFonts w:hint="eastAsia"/>
          <w:lang w:eastAsia="zh-CN"/>
        </w:rPr>
        <w:t>JCA</w:t>
      </w:r>
      <w:r>
        <w:rPr>
          <w:rFonts w:hint="eastAsia"/>
          <w:lang w:eastAsia="zh-CN"/>
        </w:rPr>
        <w:t>的相关组的管理班子中进行讨论，然后由相关研究组主席和</w:t>
      </w:r>
      <w:r>
        <w:rPr>
          <w:rFonts w:hint="eastAsia"/>
          <w:lang w:eastAsia="zh-CN"/>
        </w:rPr>
        <w:t>TSAG</w:t>
      </w:r>
      <w:r>
        <w:rPr>
          <w:rFonts w:hint="eastAsia"/>
          <w:lang w:eastAsia="zh-CN"/>
        </w:rPr>
        <w:t>主席讨论。还可以与外部</w:t>
      </w:r>
      <w:r>
        <w:rPr>
          <w:rFonts w:hint="eastAsia"/>
          <w:lang w:eastAsia="zh-CN"/>
        </w:rPr>
        <w:t>SDO</w:t>
      </w:r>
      <w:r>
        <w:rPr>
          <w:rFonts w:hint="eastAsia"/>
          <w:lang w:eastAsia="zh-CN"/>
        </w:rPr>
        <w:t>和论坛的领导人讨论这方面的建议。</w:t>
      </w:r>
    </w:p>
    <w:p w14:paraId="6E921805" w14:textId="77777777" w:rsidR="007E70C2" w:rsidRDefault="0083301C" w:rsidP="009C7FE7">
      <w:pPr>
        <w:ind w:firstLineChars="200" w:firstLine="480"/>
        <w:rPr>
          <w:lang w:eastAsia="zh-CN"/>
        </w:rPr>
      </w:pPr>
      <w:r>
        <w:rPr>
          <w:rFonts w:hint="eastAsia"/>
          <w:lang w:eastAsia="zh-CN"/>
        </w:rPr>
        <w:t>如提议设立</w:t>
      </w:r>
      <w:r>
        <w:rPr>
          <w:rFonts w:hint="eastAsia"/>
          <w:lang w:eastAsia="zh-CN"/>
        </w:rPr>
        <w:t>JCA</w:t>
      </w:r>
      <w:r>
        <w:rPr>
          <w:rFonts w:hint="eastAsia"/>
          <w:lang w:eastAsia="zh-CN"/>
        </w:rPr>
        <w:t>的研究组被世界电信标准化全会或</w:t>
      </w:r>
      <w:r>
        <w:rPr>
          <w:rFonts w:hint="eastAsia"/>
          <w:lang w:eastAsia="zh-CN"/>
        </w:rPr>
        <w:t>TSAG</w:t>
      </w:r>
      <w:r>
        <w:rPr>
          <w:rFonts w:hint="eastAsia"/>
          <w:lang w:eastAsia="zh-CN"/>
        </w:rPr>
        <w:t>根据</w:t>
      </w:r>
      <w:r w:rsidRPr="0065102D">
        <w:rPr>
          <w:rFonts w:eastAsia="Times New Roman"/>
          <w:szCs w:val="24"/>
          <w:lang w:eastAsia="zh-CN"/>
        </w:rPr>
        <w:t>[</w:t>
      </w:r>
      <w:r w:rsidRPr="00D74D85">
        <w:rPr>
          <w:lang w:eastAsia="zh-CN"/>
        </w:rPr>
        <w:t>WTSA</w:t>
      </w:r>
      <w:r>
        <w:rPr>
          <w:rFonts w:asciiTheme="minorEastAsia" w:hAnsiTheme="minorEastAsia" w:hint="eastAsia"/>
          <w:szCs w:val="24"/>
          <w:lang w:eastAsia="zh-CN"/>
        </w:rPr>
        <w:t>第</w:t>
      </w:r>
      <w:r w:rsidRPr="0065102D" w:rsidDel="003F5905">
        <w:rPr>
          <w:rFonts w:eastAsia="Times New Roman"/>
          <w:szCs w:val="24"/>
          <w:lang w:eastAsia="zh-CN"/>
        </w:rPr>
        <w:t>1</w:t>
      </w:r>
      <w:r>
        <w:rPr>
          <w:rFonts w:asciiTheme="minorEastAsia" w:hAnsiTheme="minorEastAsia" w:hint="eastAsia"/>
          <w:szCs w:val="24"/>
          <w:lang w:eastAsia="zh-CN"/>
        </w:rPr>
        <w:t>号决议</w:t>
      </w:r>
      <w:r w:rsidRPr="0065102D">
        <w:rPr>
          <w:rFonts w:eastAsia="Times New Roman"/>
          <w:szCs w:val="24"/>
          <w:lang w:eastAsia="zh-CN"/>
        </w:rPr>
        <w:t>]</w:t>
      </w:r>
      <w:r>
        <w:rPr>
          <w:rFonts w:hint="eastAsia"/>
          <w:lang w:eastAsia="zh-CN"/>
        </w:rPr>
        <w:t>第</w:t>
      </w:r>
      <w:r>
        <w:rPr>
          <w:rFonts w:hint="eastAsia"/>
          <w:lang w:eastAsia="zh-CN"/>
        </w:rPr>
        <w:t>2</w:t>
      </w:r>
      <w:r>
        <w:rPr>
          <w:rFonts w:hint="eastAsia"/>
          <w:lang w:eastAsia="zh-CN"/>
        </w:rPr>
        <w:t>节指定为牵头研究组，且按照</w:t>
      </w:r>
      <w:r w:rsidRPr="0065102D">
        <w:rPr>
          <w:rFonts w:eastAsia="Times New Roman"/>
          <w:szCs w:val="24"/>
          <w:lang w:eastAsia="zh-CN"/>
        </w:rPr>
        <w:t>[</w:t>
      </w:r>
      <w:r w:rsidRPr="00D74D85">
        <w:rPr>
          <w:lang w:eastAsia="zh-CN"/>
        </w:rPr>
        <w:t>WTSA</w:t>
      </w:r>
      <w:r>
        <w:rPr>
          <w:rFonts w:asciiTheme="minorEastAsia" w:hAnsiTheme="minorEastAsia" w:hint="eastAsia"/>
          <w:szCs w:val="24"/>
          <w:lang w:eastAsia="zh-CN"/>
        </w:rPr>
        <w:t>第</w:t>
      </w:r>
      <w:r w:rsidRPr="0065102D" w:rsidDel="003F5905">
        <w:rPr>
          <w:rFonts w:eastAsia="Times New Roman"/>
          <w:szCs w:val="24"/>
          <w:lang w:eastAsia="zh-CN"/>
        </w:rPr>
        <w:t>2</w:t>
      </w:r>
      <w:r>
        <w:rPr>
          <w:rFonts w:asciiTheme="minorEastAsia" w:hAnsiTheme="minorEastAsia" w:hint="eastAsia"/>
          <w:szCs w:val="24"/>
          <w:lang w:eastAsia="zh-CN"/>
        </w:rPr>
        <w:t>号决议</w:t>
      </w:r>
      <w:r w:rsidRPr="0065102D">
        <w:rPr>
          <w:rFonts w:eastAsia="Times New Roman"/>
          <w:szCs w:val="24"/>
          <w:lang w:eastAsia="zh-CN"/>
        </w:rPr>
        <w:t>]</w:t>
      </w:r>
      <w:r>
        <w:rPr>
          <w:rFonts w:hint="eastAsia"/>
          <w:lang w:eastAsia="zh-CN"/>
        </w:rPr>
        <w:t>的规定，所涉主题属于提出建议的研究组职责范围，则研究组可自行决定设立</w:t>
      </w:r>
      <w:r>
        <w:rPr>
          <w:rFonts w:hint="eastAsia"/>
          <w:lang w:eastAsia="zh-CN"/>
        </w:rPr>
        <w:t>JCA</w:t>
      </w:r>
      <w:r>
        <w:rPr>
          <w:rFonts w:hint="eastAsia"/>
          <w:lang w:eastAsia="zh-CN"/>
        </w:rPr>
        <w:t>。如计划在未来两个月内召开研究组会议，则应通过电子手段在研究组会议召开四周前发出提议设立</w:t>
      </w:r>
      <w:r>
        <w:rPr>
          <w:rFonts w:hint="eastAsia"/>
          <w:lang w:eastAsia="zh-CN"/>
        </w:rPr>
        <w:t>JCA</w:t>
      </w:r>
      <w:r>
        <w:rPr>
          <w:rFonts w:hint="eastAsia"/>
          <w:lang w:eastAsia="zh-CN"/>
        </w:rPr>
        <w:t>的通知</w:t>
      </w:r>
      <w:del w:id="322" w:author="LI, Ziqian" w:date="2022-02-14T16:48:00Z">
        <w:r w:rsidDel="00FF2B48">
          <w:rPr>
            <w:rStyle w:val="FootnoteReference"/>
            <w:lang w:eastAsia="zh-CN"/>
          </w:rPr>
          <w:footnoteReference w:customMarkFollows="1" w:id="5"/>
          <w:delText>4</w:delText>
        </w:r>
      </w:del>
      <w:ins w:id="325" w:author="LI, Ziqian" w:date="2022-02-14T16:48:00Z">
        <w:r w:rsidR="00FF2B48">
          <w:rPr>
            <w:rStyle w:val="FootnoteReference"/>
            <w:lang w:eastAsia="zh-CN"/>
          </w:rPr>
          <w:footnoteReference w:id="6"/>
        </w:r>
      </w:ins>
      <w:r>
        <w:rPr>
          <w:rFonts w:hint="eastAsia"/>
          <w:lang w:eastAsia="zh-CN"/>
        </w:rPr>
        <w:t>，包括其职责范围（包含工作范围、目标和预期存在时间）及主席人选，在研究组会议召开前四周发布，以便成员在研究组会议上表明立场。如在处理所有意见后，在研究组会议召开至少四周前完成上述工作，则可经研究组会议一致同意后设立</w:t>
      </w:r>
      <w:r>
        <w:rPr>
          <w:rFonts w:hint="eastAsia"/>
          <w:lang w:eastAsia="zh-CN"/>
        </w:rPr>
        <w:t>JCA</w:t>
      </w:r>
      <w:r>
        <w:rPr>
          <w:rFonts w:hint="eastAsia"/>
          <w:lang w:eastAsia="zh-CN"/>
        </w:rPr>
        <w:t>。如在未来两个月内无计划召开研究组会议，则按如上以电子方式向成员发出通知，要求其以电子回复方式表明立场。如在研究组会议召开前不足四周前发出通知，则研究组会议不做任何决定；决定可在通知发出四周后（不包括会议时间）做出。如有必要，应根据所收到的、并以电子方式提供研究组的意见对提案做出调整，以便研究组在之后四周内做出决定。如未收到实质性意见，则</w:t>
      </w:r>
      <w:r>
        <w:rPr>
          <w:rFonts w:hint="eastAsia"/>
          <w:lang w:eastAsia="zh-CN"/>
        </w:rPr>
        <w:t>JCA</w:t>
      </w:r>
      <w:r>
        <w:rPr>
          <w:rFonts w:hint="eastAsia"/>
          <w:lang w:eastAsia="zh-CN"/>
        </w:rPr>
        <w:t>被认为获得批准，并提请</w:t>
      </w:r>
      <w:r>
        <w:rPr>
          <w:rFonts w:hint="eastAsia"/>
          <w:lang w:eastAsia="zh-CN"/>
        </w:rPr>
        <w:t>TSAG</w:t>
      </w:r>
      <w:r>
        <w:rPr>
          <w:rFonts w:hint="eastAsia"/>
          <w:lang w:eastAsia="zh-CN"/>
        </w:rPr>
        <w:t>审议，发表意见并予以通过。</w:t>
      </w:r>
      <w:r>
        <w:rPr>
          <w:rFonts w:hint="eastAsia"/>
          <w:lang w:eastAsia="zh-CN"/>
        </w:rPr>
        <w:t>TSAG</w:t>
      </w:r>
      <w:r>
        <w:rPr>
          <w:rFonts w:hint="eastAsia"/>
          <w:lang w:eastAsia="zh-CN"/>
        </w:rPr>
        <w:t>可以在通盘考虑</w:t>
      </w:r>
      <w:r>
        <w:rPr>
          <w:rFonts w:hint="eastAsia"/>
          <w:lang w:eastAsia="zh-CN"/>
        </w:rPr>
        <w:t>ITU-T</w:t>
      </w:r>
      <w:r>
        <w:rPr>
          <w:rFonts w:hint="eastAsia"/>
          <w:lang w:eastAsia="zh-CN"/>
        </w:rPr>
        <w:t>工作计划的前提下审议</w:t>
      </w:r>
      <w:r>
        <w:rPr>
          <w:rFonts w:hint="eastAsia"/>
          <w:lang w:eastAsia="zh-CN"/>
        </w:rPr>
        <w:t>JCA</w:t>
      </w:r>
      <w:r>
        <w:rPr>
          <w:rFonts w:hint="eastAsia"/>
          <w:lang w:eastAsia="zh-CN"/>
        </w:rPr>
        <w:t>的职责范围，并提出修改意见。</w:t>
      </w:r>
    </w:p>
    <w:p w14:paraId="75B06A87" w14:textId="5BF7A513" w:rsidR="007E70C2" w:rsidRDefault="0083301C" w:rsidP="009C7FE7">
      <w:pPr>
        <w:ind w:firstLineChars="200" w:firstLine="480"/>
        <w:rPr>
          <w:lang w:eastAsia="zh-CN"/>
        </w:rPr>
      </w:pPr>
      <w:r>
        <w:rPr>
          <w:rFonts w:hint="eastAsia"/>
          <w:lang w:eastAsia="zh-CN"/>
        </w:rPr>
        <w:t>如</w:t>
      </w:r>
      <w:r>
        <w:rPr>
          <w:rFonts w:hint="eastAsia"/>
          <w:lang w:eastAsia="zh-CN"/>
        </w:rPr>
        <w:t>WTSA</w:t>
      </w:r>
      <w:r>
        <w:rPr>
          <w:rFonts w:hint="eastAsia"/>
          <w:lang w:eastAsia="zh-CN"/>
        </w:rPr>
        <w:t>或</w:t>
      </w:r>
      <w:r>
        <w:rPr>
          <w:rFonts w:hint="eastAsia"/>
          <w:lang w:eastAsia="zh-CN"/>
        </w:rPr>
        <w:t>TSAG</w:t>
      </w:r>
      <w:r>
        <w:rPr>
          <w:rFonts w:hint="eastAsia"/>
          <w:lang w:eastAsia="zh-CN"/>
        </w:rPr>
        <w:t>尚未指定相关事由的牵头研究组，或按照</w:t>
      </w:r>
      <w:r w:rsidRPr="00DD530F">
        <w:rPr>
          <w:rFonts w:eastAsia="Times New Roman"/>
          <w:szCs w:val="24"/>
          <w:lang w:eastAsia="zh-CN"/>
        </w:rPr>
        <w:t>[</w:t>
      </w:r>
      <w:r w:rsidRPr="00D74D85">
        <w:rPr>
          <w:lang w:eastAsia="zh-CN"/>
        </w:rPr>
        <w:t>WTSA</w:t>
      </w:r>
      <w:r>
        <w:rPr>
          <w:rFonts w:asciiTheme="minorEastAsia" w:hAnsiTheme="minorEastAsia" w:hint="eastAsia"/>
          <w:szCs w:val="24"/>
          <w:lang w:eastAsia="zh-CN"/>
        </w:rPr>
        <w:t>第</w:t>
      </w:r>
      <w:r w:rsidRPr="00DD530F" w:rsidDel="003F5905">
        <w:rPr>
          <w:rFonts w:eastAsia="Times New Roman"/>
          <w:szCs w:val="24"/>
          <w:lang w:eastAsia="zh-CN"/>
        </w:rPr>
        <w:t>2</w:t>
      </w:r>
      <w:r>
        <w:rPr>
          <w:rFonts w:asciiTheme="minorEastAsia" w:hAnsiTheme="minorEastAsia" w:hint="eastAsia"/>
          <w:szCs w:val="24"/>
          <w:lang w:eastAsia="zh-CN"/>
        </w:rPr>
        <w:t>号决议</w:t>
      </w:r>
      <w:r w:rsidRPr="00DD530F">
        <w:rPr>
          <w:rFonts w:eastAsia="Times New Roman"/>
          <w:szCs w:val="24"/>
          <w:lang w:eastAsia="zh-CN"/>
        </w:rPr>
        <w:t>]</w:t>
      </w:r>
      <w:r>
        <w:rPr>
          <w:rFonts w:hint="eastAsia"/>
          <w:lang w:eastAsia="zh-CN"/>
        </w:rPr>
        <w:t>的规定，</w:t>
      </w:r>
      <w:r>
        <w:rPr>
          <w:rFonts w:hint="eastAsia"/>
          <w:lang w:eastAsia="zh-CN"/>
        </w:rPr>
        <w:t>JCA</w:t>
      </w:r>
      <w:r>
        <w:rPr>
          <w:rFonts w:hint="eastAsia"/>
          <w:lang w:eastAsia="zh-CN"/>
        </w:rPr>
        <w:t>相关事由可能涉及若干研究组的职责和职权，则需将提案提交成员审议。如计划在接下来两个月内召开</w:t>
      </w:r>
      <w:r>
        <w:rPr>
          <w:rFonts w:hint="eastAsia"/>
          <w:lang w:eastAsia="zh-CN"/>
        </w:rPr>
        <w:t>TSAG</w:t>
      </w:r>
      <w:r>
        <w:rPr>
          <w:rFonts w:hint="eastAsia"/>
          <w:lang w:eastAsia="zh-CN"/>
        </w:rPr>
        <w:t>会议，则应通过电子方式在</w:t>
      </w:r>
      <w:r>
        <w:rPr>
          <w:rFonts w:hint="eastAsia"/>
          <w:lang w:eastAsia="zh-CN"/>
        </w:rPr>
        <w:t>TSAG</w:t>
      </w:r>
      <w:r>
        <w:rPr>
          <w:rFonts w:hint="eastAsia"/>
          <w:lang w:eastAsia="zh-CN"/>
        </w:rPr>
        <w:t>会议召开前四周发布提议设立</w:t>
      </w:r>
      <w:r>
        <w:rPr>
          <w:rFonts w:hint="eastAsia"/>
          <w:lang w:eastAsia="zh-CN"/>
        </w:rPr>
        <w:t>JCA</w:t>
      </w:r>
      <w:r>
        <w:rPr>
          <w:rFonts w:hint="eastAsia"/>
          <w:lang w:eastAsia="zh-CN"/>
        </w:rPr>
        <w:t>的通知</w:t>
      </w:r>
      <w:del w:id="327" w:author="LI, Ziqian" w:date="2022-02-14T16:49:00Z">
        <w:r w:rsidDel="0058431C">
          <w:rPr>
            <w:rStyle w:val="FootnoteReference"/>
            <w:lang w:eastAsia="zh-CN"/>
          </w:rPr>
          <w:footnoteReference w:customMarkFollows="1" w:id="7"/>
          <w:delText>5</w:delText>
        </w:r>
      </w:del>
      <w:ins w:id="330" w:author="LI, Ziqian" w:date="2022-02-14T16:49:00Z">
        <w:r w:rsidR="0058431C">
          <w:rPr>
            <w:rStyle w:val="FootnoteReference"/>
            <w:lang w:eastAsia="zh-CN"/>
          </w:rPr>
          <w:footnoteReference w:id="8"/>
        </w:r>
      </w:ins>
      <w:r>
        <w:rPr>
          <w:rFonts w:hint="eastAsia"/>
          <w:lang w:eastAsia="zh-CN"/>
        </w:rPr>
        <w:t>，包括其职责范围（</w:t>
      </w:r>
      <w:del w:id="332" w:author="Wang, Long" w:date="2022-02-16T19:59:00Z">
        <w:r w:rsidDel="00947406">
          <w:rPr>
            <w:rFonts w:hint="eastAsia"/>
            <w:lang w:eastAsia="zh-CN"/>
          </w:rPr>
          <w:delText>工作</w:delText>
        </w:r>
      </w:del>
      <w:r>
        <w:rPr>
          <w:rFonts w:hint="eastAsia"/>
          <w:lang w:eastAsia="zh-CN"/>
        </w:rPr>
        <w:t>范围、目标和预期存在时间）及主席人选，以便成员在</w:t>
      </w:r>
      <w:r>
        <w:rPr>
          <w:rFonts w:hint="eastAsia"/>
          <w:lang w:eastAsia="zh-CN"/>
        </w:rPr>
        <w:t>TSAG</w:t>
      </w:r>
      <w:r>
        <w:rPr>
          <w:rFonts w:hint="eastAsia"/>
          <w:lang w:eastAsia="zh-CN"/>
        </w:rPr>
        <w:t>会议上表明其立场。在解决所有意见后，如在</w:t>
      </w:r>
      <w:r>
        <w:rPr>
          <w:rFonts w:hint="eastAsia"/>
          <w:lang w:eastAsia="zh-CN"/>
        </w:rPr>
        <w:t>TSAG</w:t>
      </w:r>
      <w:r>
        <w:rPr>
          <w:rFonts w:hint="eastAsia"/>
          <w:lang w:eastAsia="zh-CN"/>
        </w:rPr>
        <w:t>会议召开至少四周前完成上述工作，</w:t>
      </w:r>
      <w:r>
        <w:rPr>
          <w:rFonts w:hint="eastAsia"/>
          <w:lang w:eastAsia="zh-CN"/>
        </w:rPr>
        <w:t>TSAG</w:t>
      </w:r>
      <w:r>
        <w:rPr>
          <w:rFonts w:hint="eastAsia"/>
          <w:lang w:eastAsia="zh-CN"/>
        </w:rPr>
        <w:t>可经会议一致同意后设立</w:t>
      </w:r>
      <w:r>
        <w:rPr>
          <w:rFonts w:hint="eastAsia"/>
          <w:lang w:eastAsia="zh-CN"/>
        </w:rPr>
        <w:t>JCA</w:t>
      </w:r>
      <w:r>
        <w:rPr>
          <w:rFonts w:hint="eastAsia"/>
          <w:lang w:eastAsia="zh-CN"/>
        </w:rPr>
        <w:t>。如未计划在接下来两个月内召开</w:t>
      </w:r>
      <w:r>
        <w:rPr>
          <w:rFonts w:hint="eastAsia"/>
          <w:lang w:eastAsia="zh-CN"/>
        </w:rPr>
        <w:t>TSAG</w:t>
      </w:r>
      <w:r>
        <w:rPr>
          <w:rFonts w:hint="eastAsia"/>
          <w:lang w:eastAsia="zh-CN"/>
        </w:rPr>
        <w:t>会议，则按如上以电子方式向成员发出通知，要求其以电子回复方式表明立场。如通知在</w:t>
      </w:r>
      <w:r>
        <w:rPr>
          <w:rFonts w:hint="eastAsia"/>
          <w:lang w:eastAsia="zh-CN"/>
        </w:rPr>
        <w:t>TSAG</w:t>
      </w:r>
      <w:r>
        <w:rPr>
          <w:rFonts w:hint="eastAsia"/>
          <w:lang w:eastAsia="zh-CN"/>
        </w:rPr>
        <w:t>会议召开前不足四周发出，</w:t>
      </w:r>
      <w:r>
        <w:rPr>
          <w:rFonts w:hint="eastAsia"/>
          <w:lang w:eastAsia="zh-CN"/>
        </w:rPr>
        <w:t>TSAG</w:t>
      </w:r>
      <w:r>
        <w:rPr>
          <w:rFonts w:hint="eastAsia"/>
          <w:lang w:eastAsia="zh-CN"/>
        </w:rPr>
        <w:t>会议不做任何决定；决定可在通知发出四周后（不包括会议时间）做出。如有必要，根据所收到意见对提案做出调整并以电子方式提供给</w:t>
      </w:r>
      <w:r>
        <w:rPr>
          <w:rFonts w:hint="eastAsia"/>
          <w:lang w:eastAsia="zh-CN"/>
        </w:rPr>
        <w:t>TSAG</w:t>
      </w:r>
      <w:r>
        <w:rPr>
          <w:rFonts w:hint="eastAsia"/>
          <w:lang w:eastAsia="zh-CN"/>
        </w:rPr>
        <w:t>，以便</w:t>
      </w:r>
      <w:r>
        <w:rPr>
          <w:rFonts w:hint="eastAsia"/>
          <w:lang w:eastAsia="zh-CN"/>
        </w:rPr>
        <w:t>TSAG</w:t>
      </w:r>
      <w:r>
        <w:rPr>
          <w:rFonts w:hint="eastAsia"/>
          <w:lang w:eastAsia="zh-CN"/>
        </w:rPr>
        <w:t>在之后四周内做出决定。如未收到实质性意见，则</w:t>
      </w:r>
      <w:r>
        <w:rPr>
          <w:rFonts w:hint="eastAsia"/>
          <w:lang w:eastAsia="zh-CN"/>
        </w:rPr>
        <w:t>JCA</w:t>
      </w:r>
      <w:r>
        <w:rPr>
          <w:rFonts w:hint="eastAsia"/>
          <w:lang w:eastAsia="zh-CN"/>
        </w:rPr>
        <w:t>被认为获得批准。相关决定包括指定负责小组（研究组或</w:t>
      </w:r>
      <w:r>
        <w:rPr>
          <w:rFonts w:hint="eastAsia"/>
          <w:lang w:eastAsia="zh-CN"/>
        </w:rPr>
        <w:t>TSAG</w:t>
      </w:r>
      <w:r>
        <w:rPr>
          <w:rFonts w:hint="eastAsia"/>
          <w:lang w:eastAsia="zh-CN"/>
        </w:rPr>
        <w:t>）、确定职责范围（包括工作范围、目标和预期存在时间）及主席。</w:t>
      </w:r>
    </w:p>
    <w:p w14:paraId="0BF3C0D8" w14:textId="77777777" w:rsidR="007E70C2" w:rsidRDefault="0083301C" w:rsidP="00BF043D">
      <w:pPr>
        <w:keepNext/>
        <w:keepLines/>
        <w:ind w:firstLineChars="200" w:firstLine="480"/>
        <w:rPr>
          <w:lang w:eastAsia="zh-CN"/>
        </w:rPr>
      </w:pPr>
      <w:r>
        <w:rPr>
          <w:rFonts w:hint="eastAsia"/>
          <w:lang w:eastAsia="zh-CN"/>
        </w:rPr>
        <w:t>图</w:t>
      </w:r>
      <w:r w:rsidRPr="00B915CD">
        <w:rPr>
          <w:rFonts w:eastAsia="Batang"/>
          <w:bCs/>
          <w:szCs w:val="24"/>
          <w:lang w:eastAsia="zh-CN"/>
        </w:rPr>
        <w:t>5-1</w:t>
      </w:r>
      <w:r>
        <w:rPr>
          <w:rFonts w:hint="eastAsia"/>
          <w:lang w:eastAsia="zh-CN"/>
        </w:rPr>
        <w:t>为提议和批准设立</w:t>
      </w:r>
      <w:r>
        <w:rPr>
          <w:rFonts w:hint="eastAsia"/>
          <w:lang w:eastAsia="zh-CN"/>
        </w:rPr>
        <w:t>JCA</w:t>
      </w:r>
      <w:r>
        <w:rPr>
          <w:rFonts w:hint="eastAsia"/>
          <w:lang w:eastAsia="zh-CN"/>
        </w:rPr>
        <w:t>的备选方案示意图。</w:t>
      </w:r>
    </w:p>
    <w:p w14:paraId="2139E56E" w14:textId="77777777" w:rsidR="002D0243" w:rsidRDefault="0053751E" w:rsidP="002D0243">
      <w:pPr>
        <w:rPr>
          <w:lang w:eastAsia="zh-CN"/>
        </w:rPr>
      </w:pPr>
    </w:p>
    <w:p w14:paraId="452360F6" w14:textId="77777777" w:rsidR="00E5788E" w:rsidRDefault="0083301C" w:rsidP="00B01577">
      <w:pPr>
        <w:pStyle w:val="Figure"/>
        <w:rPr>
          <w:lang w:val="en-US" w:eastAsia="zh-CN"/>
        </w:rPr>
      </w:pPr>
      <w:r>
        <w:rPr>
          <w:noProof/>
          <w:lang w:val="en-US" w:eastAsia="zh-CN"/>
        </w:rPr>
        <w:lastRenderedPageBreak/>
        <w:drawing>
          <wp:inline distT="0" distB="0" distL="0" distR="0" wp14:anchorId="01EBD84D" wp14:editId="4FD5AD5B">
            <wp:extent cx="6120765" cy="5689569"/>
            <wp:effectExtent l="0" t="0" r="0" b="6985"/>
            <wp:docPr id="55" name="图片 15" descr="C:\Users\jia\Desktop\1900853待检查\x1900853c交稿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jia\Desktop\1900853待检查\x1900853c交稿A.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120765" cy="5689569"/>
                    </a:xfrm>
                    <a:prstGeom prst="rect">
                      <a:avLst/>
                    </a:prstGeom>
                    <a:noFill/>
                    <a:ln w="9525">
                      <a:noFill/>
                      <a:miter lim="800000"/>
                      <a:headEnd/>
                      <a:tailEnd/>
                    </a:ln>
                  </pic:spPr>
                </pic:pic>
              </a:graphicData>
            </a:graphic>
          </wp:inline>
        </w:drawing>
      </w:r>
    </w:p>
    <w:p w14:paraId="794B9973" w14:textId="77777777" w:rsidR="007E70C2" w:rsidRPr="00D1360C" w:rsidRDefault="0053751E" w:rsidP="00F2667A">
      <w:pPr>
        <w:pStyle w:val="FigureNoTitle"/>
        <w:rPr>
          <w:lang w:val="en-US" w:eastAsia="zh-CN"/>
        </w:rPr>
      </w:pPr>
      <w:r>
        <w:rPr>
          <w:noProof/>
          <w:lang w:eastAsia="en-GB"/>
        </w:rPr>
        <w:pict w14:anchorId="53685C6B">
          <v:rect id="Rectangle 308" o:spid="_x0000_s2050" style="position:absolute;left:0;text-align:left;margin-left:0;margin-top:0;width:50pt;height:50pt;z-index:25167872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" filled="f" stroked="f">
            <o:lock v:ext="edit" aspectratio="t" selection="t"/>
          </v:rect>
        </w:pict>
      </w:r>
      <w:r w:rsidR="0083301C" w:rsidRPr="00D1360C">
        <w:rPr>
          <w:rFonts w:hint="eastAsia"/>
          <w:lang w:val="en-US" w:eastAsia="zh-CN"/>
        </w:rPr>
        <w:t>图</w:t>
      </w:r>
      <w:r w:rsidR="0083301C" w:rsidRPr="00D1360C">
        <w:rPr>
          <w:rFonts w:eastAsia="Batang"/>
          <w:lang w:eastAsia="zh-CN"/>
        </w:rPr>
        <w:t xml:space="preserve">5-1 </w:t>
      </w:r>
      <w:r w:rsidR="0083301C" w:rsidRPr="00D1360C" w:rsidDel="003F5905">
        <w:rPr>
          <w:rFonts w:eastAsia="Times New Roman"/>
          <w:lang w:eastAsia="zh-CN"/>
        </w:rPr>
        <w:t>–</w:t>
      </w:r>
      <w:r w:rsidR="0083301C" w:rsidRPr="00D1360C">
        <w:rPr>
          <w:rFonts w:eastAsia="Times New Roman"/>
          <w:lang w:eastAsia="zh-CN"/>
        </w:rPr>
        <w:t xml:space="preserve"> </w:t>
      </w:r>
      <w:r w:rsidR="0083301C" w:rsidRPr="00D1360C">
        <w:rPr>
          <w:rFonts w:hint="eastAsia"/>
          <w:lang w:eastAsia="zh-CN"/>
        </w:rPr>
        <w:t>提议和批准设立</w:t>
      </w:r>
      <w:r w:rsidR="0083301C" w:rsidRPr="00D1360C">
        <w:rPr>
          <w:rFonts w:hint="eastAsia"/>
          <w:lang w:eastAsia="zh-CN"/>
        </w:rPr>
        <w:t>JCA</w:t>
      </w:r>
      <w:r w:rsidR="0083301C" w:rsidRPr="00D1360C">
        <w:rPr>
          <w:rFonts w:hint="eastAsia"/>
          <w:lang w:eastAsia="zh-CN"/>
        </w:rPr>
        <w:t>的备选方案</w:t>
      </w:r>
    </w:p>
    <w:p w14:paraId="644ADA0B" w14:textId="77777777" w:rsidR="007E70C2" w:rsidRDefault="0083301C" w:rsidP="009C7FE7">
      <w:pPr>
        <w:spacing w:before="360"/>
        <w:rPr>
          <w:lang w:eastAsia="zh-CN"/>
        </w:rPr>
      </w:pPr>
      <w:r>
        <w:rPr>
          <w:b/>
          <w:bCs/>
          <w:lang w:eastAsia="zh-CN"/>
        </w:rPr>
        <w:t>5</w:t>
      </w:r>
      <w:r w:rsidRPr="00DB1D06">
        <w:rPr>
          <w:rFonts w:hint="eastAsia"/>
          <w:b/>
          <w:bCs/>
          <w:lang w:eastAsia="zh-CN"/>
        </w:rPr>
        <w:t>.3</w:t>
      </w:r>
      <w:r>
        <w:rPr>
          <w:rFonts w:hint="eastAsia"/>
          <w:lang w:eastAsia="zh-CN"/>
        </w:rPr>
        <w:tab/>
        <w:t>JCA</w:t>
      </w:r>
      <w:r>
        <w:rPr>
          <w:rFonts w:hint="eastAsia"/>
          <w:lang w:eastAsia="zh-CN"/>
        </w:rPr>
        <w:t>是开放性的，但（为限制其规模）应主要限于相关研究组负责</w:t>
      </w:r>
      <w:r>
        <w:rPr>
          <w:rFonts w:hint="eastAsia"/>
          <w:lang w:eastAsia="zh-CN"/>
        </w:rPr>
        <w:t>JCA</w:t>
      </w:r>
      <w:r>
        <w:rPr>
          <w:rFonts w:hint="eastAsia"/>
          <w:lang w:eastAsia="zh-CN"/>
        </w:rPr>
        <w:t>范围工作的正式代表参加。还可以酌情特邀专家和其他</w:t>
      </w:r>
      <w:r>
        <w:rPr>
          <w:rFonts w:hint="eastAsia"/>
          <w:lang w:eastAsia="zh-CN"/>
        </w:rPr>
        <w:t>SDO</w:t>
      </w:r>
      <w:r>
        <w:rPr>
          <w:rFonts w:hint="eastAsia"/>
          <w:lang w:eastAsia="zh-CN"/>
        </w:rPr>
        <w:t>及论坛的代表参加</w:t>
      </w:r>
      <w:r>
        <w:rPr>
          <w:rFonts w:hint="eastAsia"/>
          <w:lang w:eastAsia="zh-CN"/>
        </w:rPr>
        <w:t>JCA</w:t>
      </w:r>
      <w:r>
        <w:rPr>
          <w:rFonts w:hint="eastAsia"/>
          <w:lang w:eastAsia="zh-CN"/>
        </w:rPr>
        <w:t>。所有参与</w:t>
      </w:r>
      <w:r>
        <w:rPr>
          <w:rFonts w:hint="eastAsia"/>
          <w:lang w:eastAsia="zh-CN"/>
        </w:rPr>
        <w:t>JCA</w:t>
      </w:r>
      <w:r>
        <w:rPr>
          <w:rFonts w:hint="eastAsia"/>
          <w:lang w:eastAsia="zh-CN"/>
        </w:rPr>
        <w:t>的人员都应严格按照</w:t>
      </w:r>
      <w:r>
        <w:rPr>
          <w:rFonts w:hint="eastAsia"/>
          <w:lang w:eastAsia="zh-CN"/>
        </w:rPr>
        <w:t>JCA</w:t>
      </w:r>
      <w:r>
        <w:rPr>
          <w:rFonts w:hint="eastAsia"/>
          <w:lang w:eastAsia="zh-CN"/>
        </w:rPr>
        <w:t>的宗旨向</w:t>
      </w:r>
      <w:r>
        <w:rPr>
          <w:rFonts w:hint="eastAsia"/>
          <w:lang w:eastAsia="zh-CN"/>
        </w:rPr>
        <w:t>JCA</w:t>
      </w:r>
      <w:r>
        <w:rPr>
          <w:rFonts w:hint="eastAsia"/>
          <w:lang w:eastAsia="zh-CN"/>
        </w:rPr>
        <w:t>提供输入意见。</w:t>
      </w:r>
    </w:p>
    <w:p w14:paraId="269BCF35" w14:textId="77777777" w:rsidR="007E70C2" w:rsidRDefault="0083301C" w:rsidP="009C7FE7">
      <w:pPr>
        <w:rPr>
          <w:lang w:eastAsia="zh-CN"/>
        </w:rPr>
      </w:pPr>
      <w:r>
        <w:rPr>
          <w:b/>
          <w:bCs/>
          <w:lang w:eastAsia="zh-CN"/>
        </w:rPr>
        <w:t>5</w:t>
      </w:r>
      <w:r w:rsidRPr="00DB1D06">
        <w:rPr>
          <w:rFonts w:hint="eastAsia"/>
          <w:b/>
          <w:bCs/>
          <w:lang w:eastAsia="zh-CN"/>
        </w:rPr>
        <w:t>.4</w:t>
      </w:r>
      <w:r>
        <w:rPr>
          <w:rFonts w:hint="eastAsia"/>
          <w:lang w:eastAsia="zh-CN"/>
        </w:rPr>
        <w:tab/>
      </w:r>
      <w:r>
        <w:rPr>
          <w:rFonts w:hint="eastAsia"/>
          <w:lang w:eastAsia="zh-CN"/>
        </w:rPr>
        <w:t>应通过电信标准化局通函发出有关开展</w:t>
      </w:r>
      <w:r>
        <w:rPr>
          <w:rFonts w:hint="eastAsia"/>
          <w:lang w:eastAsia="zh-CN"/>
        </w:rPr>
        <w:t>JCA</w:t>
      </w:r>
      <w:r>
        <w:rPr>
          <w:rFonts w:hint="eastAsia"/>
          <w:lang w:eastAsia="zh-CN"/>
        </w:rPr>
        <w:t>的通知，其中包括</w:t>
      </w:r>
      <w:r>
        <w:rPr>
          <w:rFonts w:hint="eastAsia"/>
          <w:lang w:eastAsia="zh-CN"/>
        </w:rPr>
        <w:t>JCA</w:t>
      </w:r>
      <w:r>
        <w:rPr>
          <w:rFonts w:hint="eastAsia"/>
          <w:lang w:eastAsia="zh-CN"/>
        </w:rPr>
        <w:t>的职责范围、主席及其负责研究组。</w:t>
      </w:r>
    </w:p>
    <w:p w14:paraId="4268FDB8" w14:textId="77777777" w:rsidR="007E70C2" w:rsidRDefault="0083301C" w:rsidP="009C7FE7">
      <w:pPr>
        <w:rPr>
          <w:lang w:eastAsia="zh-CN"/>
        </w:rPr>
      </w:pPr>
      <w:r>
        <w:rPr>
          <w:b/>
          <w:bCs/>
          <w:lang w:eastAsia="zh-CN"/>
        </w:rPr>
        <w:t>5</w:t>
      </w:r>
      <w:r w:rsidRPr="00DB1D06">
        <w:rPr>
          <w:rFonts w:hint="eastAsia"/>
          <w:b/>
          <w:bCs/>
          <w:lang w:eastAsia="zh-CN"/>
        </w:rPr>
        <w:t>.5</w:t>
      </w:r>
      <w:r>
        <w:rPr>
          <w:rFonts w:hint="eastAsia"/>
          <w:lang w:eastAsia="zh-CN"/>
        </w:rPr>
        <w:tab/>
      </w:r>
      <w:r>
        <w:rPr>
          <w:rFonts w:hint="eastAsia"/>
          <w:lang w:eastAsia="zh-CN"/>
        </w:rPr>
        <w:t>应主要通过信函通信和电子会议方式开展</w:t>
      </w:r>
      <w:r>
        <w:rPr>
          <w:rFonts w:hint="eastAsia"/>
          <w:lang w:eastAsia="zh-CN"/>
        </w:rPr>
        <w:t>JCA</w:t>
      </w:r>
      <w:r>
        <w:rPr>
          <w:rFonts w:hint="eastAsia"/>
          <w:lang w:eastAsia="zh-CN"/>
        </w:rPr>
        <w:t>工作。任何被认为必要的面对面会议均应由</w:t>
      </w:r>
      <w:r>
        <w:rPr>
          <w:rFonts w:hint="eastAsia"/>
          <w:lang w:eastAsia="zh-CN"/>
        </w:rPr>
        <w:t>JCA</w:t>
      </w:r>
      <w:r>
        <w:rPr>
          <w:rFonts w:hint="eastAsia"/>
          <w:lang w:eastAsia="zh-CN"/>
        </w:rPr>
        <w:t>主席召集。应尽可能为</w:t>
      </w:r>
      <w:r>
        <w:rPr>
          <w:rFonts w:hint="eastAsia"/>
          <w:lang w:eastAsia="zh-CN"/>
        </w:rPr>
        <w:t>JCA</w:t>
      </w:r>
      <w:r>
        <w:rPr>
          <w:rFonts w:hint="eastAsia"/>
          <w:lang w:eastAsia="zh-CN"/>
        </w:rPr>
        <w:t>的面对面会议提供会议设施，且面对面会议和电子会议均应在可行的情况下予以合理安排，以确保各方尽可能出席会议。现预计将在可行情况下，尽可能将</w:t>
      </w:r>
      <w:r>
        <w:rPr>
          <w:rFonts w:hint="eastAsia"/>
          <w:lang w:eastAsia="zh-CN"/>
        </w:rPr>
        <w:t>JCA</w:t>
      </w:r>
      <w:r>
        <w:rPr>
          <w:rFonts w:hint="eastAsia"/>
          <w:lang w:eastAsia="zh-CN"/>
        </w:rPr>
        <w:t>的面对面会议与所涉研究组会议一道举行（将反映在有关该研究组会议的集体函中），但如需单独举行会议，则应至少在会议举行四周前通过（电子）集体邀请函宣布。</w:t>
      </w:r>
    </w:p>
    <w:p w14:paraId="50DA5109" w14:textId="23AAD261" w:rsidR="007E70C2" w:rsidRDefault="0083301C" w:rsidP="009C7FE7">
      <w:pPr>
        <w:rPr>
          <w:lang w:eastAsia="zh-CN"/>
        </w:rPr>
      </w:pPr>
      <w:r>
        <w:rPr>
          <w:b/>
          <w:bCs/>
          <w:lang w:eastAsia="zh-CN"/>
        </w:rPr>
        <w:t>5</w:t>
      </w:r>
      <w:r w:rsidRPr="00DB1D06">
        <w:rPr>
          <w:rFonts w:hint="eastAsia"/>
          <w:b/>
          <w:bCs/>
          <w:lang w:eastAsia="zh-CN"/>
        </w:rPr>
        <w:t>.6</w:t>
      </w:r>
      <w:r>
        <w:rPr>
          <w:rFonts w:hint="eastAsia"/>
          <w:lang w:eastAsia="zh-CN"/>
        </w:rPr>
        <w:tab/>
      </w:r>
      <w:r>
        <w:rPr>
          <w:rFonts w:hint="eastAsia"/>
          <w:lang w:eastAsia="zh-CN"/>
        </w:rPr>
        <w:t>有关</w:t>
      </w:r>
      <w:r>
        <w:rPr>
          <w:rFonts w:hint="eastAsia"/>
          <w:lang w:eastAsia="zh-CN"/>
        </w:rPr>
        <w:t>JCA</w:t>
      </w:r>
      <w:r>
        <w:rPr>
          <w:rFonts w:hint="eastAsia"/>
          <w:lang w:eastAsia="zh-CN"/>
        </w:rPr>
        <w:t>工作的输入意见应发至</w:t>
      </w:r>
      <w:r>
        <w:rPr>
          <w:rFonts w:hint="eastAsia"/>
          <w:lang w:eastAsia="zh-CN"/>
        </w:rPr>
        <w:t>JCA</w:t>
      </w:r>
      <w:r>
        <w:rPr>
          <w:rFonts w:hint="eastAsia"/>
          <w:lang w:eastAsia="zh-CN"/>
        </w:rPr>
        <w:t>主席和</w:t>
      </w:r>
      <w:ins w:id="333" w:author="Wang, Long" w:date="2022-02-16T19:59:00Z">
        <w:r w:rsidR="00947406">
          <w:rPr>
            <w:rFonts w:hint="eastAsia"/>
            <w:lang w:eastAsia="zh-CN"/>
          </w:rPr>
          <w:t>相关</w:t>
        </w:r>
      </w:ins>
      <w:r>
        <w:rPr>
          <w:rFonts w:hint="eastAsia"/>
          <w:lang w:eastAsia="zh-CN"/>
        </w:rPr>
        <w:t>电信标准化局</w:t>
      </w:r>
      <w:del w:id="334" w:author="Wang, Long" w:date="2022-02-16T19:59:00Z">
        <w:r w:rsidDel="00947406">
          <w:rPr>
            <w:rFonts w:hint="eastAsia"/>
            <w:lang w:eastAsia="zh-CN"/>
          </w:rPr>
          <w:delText>相关</w:delText>
        </w:r>
      </w:del>
      <w:r>
        <w:rPr>
          <w:rFonts w:hint="eastAsia"/>
          <w:lang w:eastAsia="zh-CN"/>
        </w:rPr>
        <w:t>顾问（后者将向</w:t>
      </w:r>
      <w:r>
        <w:rPr>
          <w:rFonts w:hint="eastAsia"/>
          <w:lang w:eastAsia="zh-CN"/>
        </w:rPr>
        <w:t>JCA</w:t>
      </w:r>
      <w:r>
        <w:rPr>
          <w:rFonts w:hint="eastAsia"/>
          <w:lang w:eastAsia="zh-CN"/>
        </w:rPr>
        <w:t>成员提供上述输入意见）。</w:t>
      </w:r>
    </w:p>
    <w:p w14:paraId="6263B443" w14:textId="77777777" w:rsidR="007E70C2" w:rsidRDefault="0083301C" w:rsidP="009C7FE7">
      <w:pPr>
        <w:rPr>
          <w:lang w:eastAsia="zh-CN"/>
        </w:rPr>
      </w:pPr>
      <w:r>
        <w:rPr>
          <w:b/>
          <w:bCs/>
          <w:lang w:eastAsia="zh-CN"/>
        </w:rPr>
        <w:lastRenderedPageBreak/>
        <w:t>5</w:t>
      </w:r>
      <w:r w:rsidRPr="00DB1D06">
        <w:rPr>
          <w:rFonts w:hint="eastAsia"/>
          <w:b/>
          <w:bCs/>
          <w:lang w:eastAsia="zh-CN"/>
        </w:rPr>
        <w:t>.7</w:t>
      </w:r>
      <w:r>
        <w:rPr>
          <w:rFonts w:hint="eastAsia"/>
          <w:lang w:eastAsia="zh-CN"/>
        </w:rPr>
        <w:tab/>
        <w:t>JCA</w:t>
      </w:r>
      <w:r>
        <w:rPr>
          <w:rFonts w:hint="eastAsia"/>
          <w:lang w:eastAsia="zh-CN"/>
        </w:rPr>
        <w:t>可以向相关研究组提出提案，以便实现各研究组建议书及其他可交付成果制定工作的统一协调。</w:t>
      </w:r>
      <w:r>
        <w:rPr>
          <w:rFonts w:hint="eastAsia"/>
          <w:lang w:eastAsia="zh-CN"/>
        </w:rPr>
        <w:t>JCA</w:t>
      </w:r>
      <w:r>
        <w:rPr>
          <w:rFonts w:hint="eastAsia"/>
          <w:lang w:eastAsia="zh-CN"/>
        </w:rPr>
        <w:t>还可以发出联络声明。</w:t>
      </w:r>
    </w:p>
    <w:p w14:paraId="2607610F" w14:textId="77777777" w:rsidR="007E70C2" w:rsidRDefault="0083301C" w:rsidP="009C7FE7">
      <w:pPr>
        <w:rPr>
          <w:lang w:eastAsia="zh-CN"/>
        </w:rPr>
      </w:pPr>
      <w:r>
        <w:rPr>
          <w:b/>
          <w:bCs/>
          <w:lang w:eastAsia="zh-CN"/>
        </w:rPr>
        <w:t>5</w:t>
      </w:r>
      <w:r w:rsidRPr="00DB1D06">
        <w:rPr>
          <w:rFonts w:hint="eastAsia"/>
          <w:b/>
          <w:bCs/>
          <w:lang w:eastAsia="zh-CN"/>
        </w:rPr>
        <w:t>.8</w:t>
      </w:r>
      <w:r>
        <w:rPr>
          <w:rFonts w:hint="eastAsia"/>
          <w:lang w:eastAsia="zh-CN"/>
        </w:rPr>
        <w:tab/>
        <w:t>JCA</w:t>
      </w:r>
      <w:r>
        <w:rPr>
          <w:rFonts w:hint="eastAsia"/>
          <w:lang w:eastAsia="zh-CN"/>
        </w:rPr>
        <w:t>的输入和输出文件及报告均将提供</w:t>
      </w:r>
      <w:r>
        <w:rPr>
          <w:rFonts w:hint="eastAsia"/>
          <w:lang w:eastAsia="zh-CN"/>
        </w:rPr>
        <w:t>ITU-T</w:t>
      </w:r>
      <w:r>
        <w:rPr>
          <w:rFonts w:hint="eastAsia"/>
          <w:lang w:eastAsia="zh-CN"/>
        </w:rPr>
        <w:t>成员。每次</w:t>
      </w:r>
      <w:r>
        <w:rPr>
          <w:rFonts w:hint="eastAsia"/>
          <w:lang w:eastAsia="zh-CN"/>
        </w:rPr>
        <w:t>JCA</w:t>
      </w:r>
      <w:r>
        <w:rPr>
          <w:rFonts w:hint="eastAsia"/>
          <w:lang w:eastAsia="zh-CN"/>
        </w:rPr>
        <w:t>会议之后均将发行报告。</w:t>
      </w:r>
      <w:r>
        <w:rPr>
          <w:rFonts w:hint="eastAsia"/>
          <w:lang w:eastAsia="zh-CN"/>
        </w:rPr>
        <w:t>TSAG</w:t>
      </w:r>
      <w:r>
        <w:rPr>
          <w:rFonts w:hint="eastAsia"/>
          <w:lang w:eastAsia="zh-CN"/>
        </w:rPr>
        <w:t>可以通过这些报告监督</w:t>
      </w:r>
      <w:r>
        <w:rPr>
          <w:rFonts w:hint="eastAsia"/>
          <w:lang w:eastAsia="zh-CN"/>
        </w:rPr>
        <w:t>JCA</w:t>
      </w:r>
      <w:r>
        <w:rPr>
          <w:rFonts w:hint="eastAsia"/>
          <w:lang w:eastAsia="zh-CN"/>
        </w:rPr>
        <w:t>的活动。</w:t>
      </w:r>
    </w:p>
    <w:p w14:paraId="04233373" w14:textId="77777777" w:rsidR="007E70C2" w:rsidRDefault="0083301C" w:rsidP="009C7FE7">
      <w:pPr>
        <w:rPr>
          <w:lang w:eastAsia="zh-CN"/>
        </w:rPr>
      </w:pPr>
      <w:r>
        <w:rPr>
          <w:b/>
          <w:bCs/>
          <w:lang w:eastAsia="zh-CN"/>
        </w:rPr>
        <w:t>5</w:t>
      </w:r>
      <w:r w:rsidRPr="00DB1D06">
        <w:rPr>
          <w:rFonts w:hint="eastAsia"/>
          <w:b/>
          <w:bCs/>
          <w:lang w:eastAsia="zh-CN"/>
        </w:rPr>
        <w:t>.9</w:t>
      </w:r>
      <w:r>
        <w:rPr>
          <w:rFonts w:hint="eastAsia"/>
          <w:lang w:eastAsia="zh-CN"/>
        </w:rPr>
        <w:tab/>
      </w:r>
      <w:r>
        <w:rPr>
          <w:rFonts w:hint="eastAsia"/>
          <w:lang w:eastAsia="zh-CN"/>
        </w:rPr>
        <w:t>电信标准化局将在现有资源范围内向</w:t>
      </w:r>
      <w:r>
        <w:rPr>
          <w:rFonts w:hint="eastAsia"/>
          <w:lang w:eastAsia="zh-CN"/>
        </w:rPr>
        <w:t>JCA</w:t>
      </w:r>
      <w:r>
        <w:rPr>
          <w:rFonts w:hint="eastAsia"/>
          <w:lang w:eastAsia="zh-CN"/>
        </w:rPr>
        <w:t>提供支持。</w:t>
      </w:r>
    </w:p>
    <w:p w14:paraId="557982B1" w14:textId="77777777" w:rsidR="007E70C2" w:rsidRDefault="0083301C" w:rsidP="009C7FE7">
      <w:pPr>
        <w:rPr>
          <w:lang w:eastAsia="zh-CN"/>
        </w:rPr>
      </w:pPr>
      <w:r>
        <w:rPr>
          <w:b/>
          <w:bCs/>
          <w:lang w:eastAsia="zh-CN"/>
        </w:rPr>
        <w:t>5</w:t>
      </w:r>
      <w:r w:rsidRPr="00DB1D06">
        <w:rPr>
          <w:rFonts w:hint="eastAsia"/>
          <w:b/>
          <w:bCs/>
          <w:lang w:eastAsia="zh-CN"/>
        </w:rPr>
        <w:t>.10</w:t>
      </w:r>
      <w:r>
        <w:rPr>
          <w:rFonts w:hint="eastAsia"/>
          <w:lang w:eastAsia="zh-CN"/>
        </w:rPr>
        <w:tab/>
      </w:r>
      <w:r>
        <w:rPr>
          <w:rFonts w:hint="eastAsia"/>
          <w:lang w:eastAsia="zh-CN"/>
        </w:rPr>
        <w:t>如果所涉研究组认为不再需要</w:t>
      </w:r>
      <w:r>
        <w:rPr>
          <w:rFonts w:hint="eastAsia"/>
          <w:lang w:eastAsia="zh-CN"/>
        </w:rPr>
        <w:t>JCA</w:t>
      </w:r>
      <w:r>
        <w:rPr>
          <w:rFonts w:hint="eastAsia"/>
          <w:lang w:eastAsia="zh-CN"/>
        </w:rPr>
        <w:t>，则可以在任何时候终止</w:t>
      </w:r>
      <w:r>
        <w:rPr>
          <w:rFonts w:hint="eastAsia"/>
          <w:lang w:eastAsia="zh-CN"/>
        </w:rPr>
        <w:t>JCA</w:t>
      </w:r>
      <w:r>
        <w:rPr>
          <w:rFonts w:hint="eastAsia"/>
          <w:lang w:eastAsia="zh-CN"/>
        </w:rPr>
        <w:t>的工作。任何所涉研究组或</w:t>
      </w:r>
      <w:r>
        <w:rPr>
          <w:rFonts w:hint="eastAsia"/>
          <w:lang w:eastAsia="zh-CN"/>
        </w:rPr>
        <w:t>TSAG</w:t>
      </w:r>
      <w:r>
        <w:rPr>
          <w:rFonts w:hint="eastAsia"/>
          <w:lang w:eastAsia="zh-CN"/>
        </w:rPr>
        <w:t>均可提出终止</w:t>
      </w:r>
      <w:r>
        <w:rPr>
          <w:rFonts w:hint="eastAsia"/>
          <w:lang w:eastAsia="zh-CN"/>
        </w:rPr>
        <w:t>JCA</w:t>
      </w:r>
      <w:r>
        <w:rPr>
          <w:rFonts w:hint="eastAsia"/>
          <w:lang w:eastAsia="zh-CN"/>
        </w:rPr>
        <w:t>工作的提案（包括相关理由），并由负责</w:t>
      </w:r>
      <w:r>
        <w:rPr>
          <w:rFonts w:hint="eastAsia"/>
          <w:lang w:eastAsia="zh-CN"/>
        </w:rPr>
        <w:t>JCA</w:t>
      </w:r>
      <w:r>
        <w:rPr>
          <w:rFonts w:hint="eastAsia"/>
          <w:lang w:eastAsia="zh-CN"/>
        </w:rPr>
        <w:t>的研究组在与所涉研究组和</w:t>
      </w:r>
      <w:r>
        <w:rPr>
          <w:rFonts w:hint="eastAsia"/>
          <w:lang w:eastAsia="zh-CN"/>
        </w:rPr>
        <w:t>TSAG</w:t>
      </w:r>
      <w:r>
        <w:rPr>
          <w:rFonts w:hint="eastAsia"/>
          <w:lang w:eastAsia="zh-CN"/>
        </w:rPr>
        <w:t>协商（如果近期没有召开</w:t>
      </w:r>
      <w:r>
        <w:rPr>
          <w:rFonts w:hint="eastAsia"/>
          <w:lang w:eastAsia="zh-CN"/>
        </w:rPr>
        <w:t>TSAG</w:t>
      </w:r>
      <w:r>
        <w:rPr>
          <w:rFonts w:hint="eastAsia"/>
          <w:lang w:eastAsia="zh-CN"/>
        </w:rPr>
        <w:t>会议的计划，则通过电子方式进行）之后，进行审议并做出决定。</w:t>
      </w:r>
      <w:r w:rsidRPr="00125796">
        <w:rPr>
          <w:rFonts w:hint="eastAsia"/>
          <w:lang w:eastAsia="zh-CN"/>
        </w:rPr>
        <w:t>JCA</w:t>
      </w:r>
      <w:r w:rsidRPr="00125796">
        <w:rPr>
          <w:rFonts w:hint="eastAsia"/>
          <w:lang w:eastAsia="zh-CN"/>
        </w:rPr>
        <w:t>将在世界电信标准化全会之后的首次</w:t>
      </w:r>
      <w:r w:rsidRPr="00125796">
        <w:rPr>
          <w:rFonts w:hint="eastAsia"/>
          <w:lang w:eastAsia="zh-CN"/>
        </w:rPr>
        <w:t>TSAG</w:t>
      </w:r>
      <w:r w:rsidRPr="00125796">
        <w:rPr>
          <w:rFonts w:hint="eastAsia"/>
          <w:lang w:eastAsia="zh-CN"/>
        </w:rPr>
        <w:t>会议上审议。必须就是否继续</w:t>
      </w:r>
      <w:r w:rsidRPr="00125796">
        <w:rPr>
          <w:rFonts w:hint="eastAsia"/>
          <w:lang w:eastAsia="zh-CN"/>
        </w:rPr>
        <w:t>JCA</w:t>
      </w:r>
      <w:r w:rsidRPr="00125796">
        <w:rPr>
          <w:rFonts w:hint="eastAsia"/>
          <w:lang w:eastAsia="zh-CN"/>
        </w:rPr>
        <w:t>的工作做出明确决定，而且可能需调整其职责范围。</w:t>
      </w:r>
    </w:p>
    <w:p w14:paraId="319797D1" w14:textId="77777777" w:rsidR="00E60F65" w:rsidRDefault="0083301C">
      <w:pPr>
        <w:overflowPunct/>
        <w:autoSpaceDE/>
        <w:autoSpaceDN/>
        <w:adjustRightInd/>
        <w:spacing w:before="0"/>
        <w:textAlignment w:val="auto"/>
        <w:rPr>
          <w:b/>
          <w:lang w:val="fr-FR" w:eastAsia="zh-CN"/>
        </w:rPr>
      </w:pPr>
      <w:bookmarkStart w:id="335" w:name="_Toc536088878"/>
      <w:bookmarkStart w:id="336" w:name="_Toc471716653"/>
      <w:r>
        <w:rPr>
          <w:lang w:eastAsia="zh-CN"/>
        </w:rPr>
        <w:br w:type="page"/>
      </w:r>
    </w:p>
    <w:p w14:paraId="1FA80CC3" w14:textId="77777777" w:rsidR="007E70C2" w:rsidRPr="00112D9B" w:rsidRDefault="0083301C" w:rsidP="009C7FE7">
      <w:pPr>
        <w:pStyle w:val="AnnexNoTitle"/>
        <w:rPr>
          <w:lang w:eastAsia="zh-CN"/>
        </w:rPr>
      </w:pPr>
      <w:r w:rsidRPr="00112D9B">
        <w:rPr>
          <w:rFonts w:hint="eastAsia"/>
          <w:lang w:eastAsia="zh-CN"/>
        </w:rPr>
        <w:lastRenderedPageBreak/>
        <w:t>附件</w:t>
      </w:r>
      <w:r w:rsidRPr="00112D9B">
        <w:rPr>
          <w:lang w:eastAsia="zh-CN"/>
        </w:rPr>
        <w:t>A</w:t>
      </w:r>
      <w:r w:rsidRPr="00112D9B">
        <w:rPr>
          <w:rFonts w:hint="eastAsia"/>
          <w:lang w:eastAsia="zh-CN"/>
        </w:rPr>
        <w:br/>
      </w:r>
      <w:r w:rsidRPr="00112D9B">
        <w:rPr>
          <w:lang w:eastAsia="zh-CN"/>
        </w:rPr>
        <w:br/>
      </w:r>
      <w:r w:rsidRPr="00112D9B">
        <w:rPr>
          <w:rFonts w:hint="eastAsia"/>
          <w:lang w:eastAsia="zh-CN"/>
        </w:rPr>
        <w:t>在工作计划中描述拟议</w:t>
      </w:r>
      <w:r w:rsidRPr="00112D9B">
        <w:rPr>
          <w:lang w:eastAsia="zh-CN"/>
        </w:rPr>
        <w:br/>
      </w:r>
      <w:r w:rsidRPr="00112D9B">
        <w:rPr>
          <w:rFonts w:hint="eastAsia"/>
          <w:lang w:eastAsia="zh-CN"/>
        </w:rPr>
        <w:t>新建议书的模板</w:t>
      </w:r>
      <w:bookmarkEnd w:id="335"/>
    </w:p>
    <w:p w14:paraId="0CFE5488" w14:textId="1EEFF973" w:rsidR="007E70C2" w:rsidRPr="00D34FDF" w:rsidRDefault="0083301C" w:rsidP="00633FB1">
      <w:pPr>
        <w:pStyle w:val="Annexref"/>
        <w:rPr>
          <w:lang w:eastAsia="zh-CN"/>
        </w:rPr>
      </w:pPr>
      <w:r w:rsidRPr="00D34FDF">
        <w:rPr>
          <w:rFonts w:hint="eastAsia"/>
          <w:lang w:eastAsia="zh-CN"/>
        </w:rPr>
        <w:t>（本附件构成本建议书</w:t>
      </w:r>
      <w:del w:id="337" w:author="Wang, Long" w:date="2022-02-16T19:59:00Z">
        <w:r w:rsidRPr="00D34FDF" w:rsidDel="00947406">
          <w:rPr>
            <w:rFonts w:hint="eastAsia"/>
            <w:lang w:eastAsia="zh-CN"/>
          </w:rPr>
          <w:delText>不可分割</w:delText>
        </w:r>
      </w:del>
      <w:ins w:id="338" w:author="Wang, Long" w:date="2022-02-16T19:59:00Z">
        <w:r w:rsidR="00947406">
          <w:rPr>
            <w:rFonts w:hint="eastAsia"/>
            <w:lang w:eastAsia="zh-CN"/>
          </w:rPr>
          <w:t>不可或缺</w:t>
        </w:r>
      </w:ins>
      <w:r w:rsidRPr="00D34FDF">
        <w:rPr>
          <w:rFonts w:hint="eastAsia"/>
          <w:lang w:eastAsia="zh-CN"/>
        </w:rPr>
        <w:t>的组成部分）</w:t>
      </w: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84"/>
        <w:gridCol w:w="378"/>
        <w:gridCol w:w="480"/>
        <w:gridCol w:w="4670"/>
        <w:gridCol w:w="1418"/>
        <w:gridCol w:w="1559"/>
      </w:tblGrid>
      <w:tr w:rsidR="007E70C2" w:rsidRPr="00D34FDF" w14:paraId="07B54156" w14:textId="77777777" w:rsidTr="003F79AC">
        <w:tc>
          <w:tcPr>
            <w:tcW w:w="1384" w:type="dxa"/>
            <w:tcBorders>
              <w:top w:val="single" w:sz="4" w:space="0" w:color="000000"/>
              <w:left w:val="single" w:sz="4" w:space="0" w:color="000000"/>
              <w:bottom w:val="single" w:sz="4" w:space="0" w:color="auto"/>
              <w:right w:val="single" w:sz="4" w:space="0" w:color="000000"/>
            </w:tcBorders>
            <w:hideMark/>
          </w:tcPr>
          <w:p w14:paraId="13FDA805" w14:textId="77777777" w:rsidR="007E70C2" w:rsidRPr="00112D9B" w:rsidRDefault="0083301C" w:rsidP="009C7FE7">
            <w:pPr>
              <w:framePr w:hSpace="181" w:wrap="notBeside" w:vAnchor="text" w:hAnchor="text" w:xAlign="center" w:y="1"/>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rFonts w:asciiTheme="minorEastAsia" w:hAnsiTheme="minorEastAsia"/>
                <w:sz w:val="22"/>
                <w:lang w:eastAsia="zh-CN"/>
              </w:rPr>
            </w:pPr>
            <w:proofErr w:type="spellStart"/>
            <w:r w:rsidRPr="00112D9B">
              <w:rPr>
                <w:rFonts w:asciiTheme="minorEastAsia" w:hAnsiTheme="minorEastAsia" w:hint="eastAsia"/>
                <w:b/>
                <w:sz w:val="22"/>
              </w:rPr>
              <w:t>课题</w:t>
            </w:r>
            <w:proofErr w:type="spellEnd"/>
            <w:r w:rsidRPr="00112D9B">
              <w:rPr>
                <w:rFonts w:asciiTheme="minorEastAsia" w:hAnsiTheme="minorEastAsia" w:hint="eastAsia"/>
                <w:b/>
                <w:sz w:val="22"/>
              </w:rPr>
              <w:t>：</w:t>
            </w:r>
          </w:p>
        </w:tc>
        <w:tc>
          <w:tcPr>
            <w:tcW w:w="378" w:type="dxa"/>
            <w:tcBorders>
              <w:top w:val="single" w:sz="4" w:space="0" w:color="000000"/>
              <w:left w:val="single" w:sz="4" w:space="0" w:color="000000"/>
              <w:bottom w:val="single" w:sz="4" w:space="0" w:color="auto"/>
              <w:right w:val="nil"/>
            </w:tcBorders>
          </w:tcPr>
          <w:p w14:paraId="05238DA7" w14:textId="77777777" w:rsidR="007E70C2" w:rsidRPr="00112D9B" w:rsidRDefault="0053751E" w:rsidP="009C7FE7">
            <w:pPr>
              <w:framePr w:hSpace="181" w:wrap="notBeside" w:vAnchor="text" w:hAnchor="text" w:xAlign="center" w:y="1"/>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2"/>
              </w:rPr>
            </w:pPr>
          </w:p>
        </w:tc>
        <w:tc>
          <w:tcPr>
            <w:tcW w:w="480" w:type="dxa"/>
            <w:tcBorders>
              <w:top w:val="single" w:sz="4" w:space="0" w:color="000000"/>
              <w:left w:val="nil"/>
              <w:bottom w:val="single" w:sz="4" w:space="0" w:color="auto"/>
              <w:right w:val="single" w:sz="4" w:space="0" w:color="000000"/>
            </w:tcBorders>
            <w:hideMark/>
          </w:tcPr>
          <w:p w14:paraId="3FFDFE3C" w14:textId="77777777" w:rsidR="007E70C2" w:rsidRPr="00112D9B" w:rsidRDefault="0083301C" w:rsidP="009C7FE7">
            <w:pPr>
              <w:framePr w:hSpace="181" w:wrap="notBeside" w:vAnchor="text" w:hAnchor="text" w:xAlign="center" w:y="1"/>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2"/>
              </w:rPr>
            </w:pPr>
            <w:r w:rsidRPr="00112D9B">
              <w:rPr>
                <w:sz w:val="22"/>
              </w:rPr>
              <w:t>/</w:t>
            </w:r>
          </w:p>
        </w:tc>
        <w:tc>
          <w:tcPr>
            <w:tcW w:w="4670" w:type="dxa"/>
            <w:tcBorders>
              <w:top w:val="single" w:sz="4" w:space="0" w:color="000000"/>
              <w:left w:val="single" w:sz="4" w:space="0" w:color="000000"/>
              <w:bottom w:val="single" w:sz="4" w:space="0" w:color="auto"/>
              <w:right w:val="single" w:sz="4" w:space="0" w:color="000000"/>
            </w:tcBorders>
            <w:hideMark/>
          </w:tcPr>
          <w:p w14:paraId="0E0F10FA" w14:textId="77777777" w:rsidR="007E70C2" w:rsidRPr="00112D9B" w:rsidRDefault="0083301C" w:rsidP="009C7FE7">
            <w:pPr>
              <w:framePr w:hSpace="181" w:wrap="notBeside" w:vAnchor="text" w:hAnchor="text" w:xAlign="center" w:y="1"/>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jc w:val="center"/>
              <w:rPr>
                <w:b/>
                <w:bCs/>
                <w:sz w:val="22"/>
                <w:lang w:eastAsia="zh-CN"/>
              </w:rPr>
            </w:pPr>
            <w:r w:rsidRPr="00112D9B">
              <w:rPr>
                <w:rFonts w:hint="eastAsia"/>
                <w:b/>
                <w:bCs/>
                <w:sz w:val="22"/>
                <w:lang w:eastAsia="zh-CN"/>
              </w:rPr>
              <w:t>拟议的</w:t>
            </w:r>
            <w:r w:rsidRPr="00112D9B">
              <w:rPr>
                <w:b/>
                <w:bCs/>
                <w:sz w:val="22"/>
                <w:lang w:eastAsia="zh-CN"/>
              </w:rPr>
              <w:t>ITU-T</w:t>
            </w:r>
            <w:r w:rsidRPr="00112D9B">
              <w:rPr>
                <w:rFonts w:hint="eastAsia"/>
                <w:b/>
                <w:bCs/>
                <w:sz w:val="22"/>
                <w:lang w:eastAsia="zh-CN"/>
              </w:rPr>
              <w:t>新建议书</w:t>
            </w:r>
          </w:p>
        </w:tc>
        <w:tc>
          <w:tcPr>
            <w:tcW w:w="2977" w:type="dxa"/>
            <w:gridSpan w:val="2"/>
            <w:tcBorders>
              <w:top w:val="single" w:sz="4" w:space="0" w:color="000000"/>
              <w:left w:val="single" w:sz="4" w:space="0" w:color="000000"/>
              <w:bottom w:val="single" w:sz="4" w:space="0" w:color="auto"/>
              <w:right w:val="single" w:sz="4" w:space="0" w:color="auto"/>
            </w:tcBorders>
            <w:hideMark/>
          </w:tcPr>
          <w:p w14:paraId="730AFDBD" w14:textId="77777777" w:rsidR="007E70C2" w:rsidRPr="00112D9B" w:rsidRDefault="0083301C" w:rsidP="009C7FE7">
            <w:pPr>
              <w:framePr w:hSpace="181" w:wrap="notBeside" w:vAnchor="text" w:hAnchor="text" w:xAlign="center" w:y="1"/>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rFonts w:asciiTheme="minorEastAsia" w:hAnsiTheme="minorEastAsia"/>
                <w:sz w:val="22"/>
              </w:rPr>
            </w:pPr>
            <w:r w:rsidRPr="00112D9B">
              <w:rPr>
                <w:rFonts w:asciiTheme="minorEastAsia" w:hAnsiTheme="minorEastAsia"/>
                <w:b/>
                <w:sz w:val="22"/>
              </w:rPr>
              <w:t>&lt;</w:t>
            </w:r>
            <w:proofErr w:type="spellStart"/>
            <w:r w:rsidRPr="00112D9B">
              <w:rPr>
                <w:rFonts w:asciiTheme="minorEastAsia" w:hAnsiTheme="minorEastAsia" w:hint="eastAsia"/>
                <w:b/>
                <w:sz w:val="22"/>
              </w:rPr>
              <w:t>会议日期</w:t>
            </w:r>
            <w:proofErr w:type="spellEnd"/>
            <w:r w:rsidRPr="00112D9B">
              <w:rPr>
                <w:rFonts w:asciiTheme="minorEastAsia" w:hAnsiTheme="minorEastAsia"/>
                <w:b/>
                <w:sz w:val="22"/>
              </w:rPr>
              <w:t>&gt;</w:t>
            </w:r>
          </w:p>
        </w:tc>
      </w:tr>
      <w:tr w:rsidR="007E70C2" w:rsidRPr="00D34FDF" w14:paraId="3765EDB8" w14:textId="77777777" w:rsidTr="003F79AC">
        <w:trPr>
          <w:trHeight w:val="334"/>
        </w:trPr>
        <w:tc>
          <w:tcPr>
            <w:tcW w:w="1384" w:type="dxa"/>
            <w:tcBorders>
              <w:top w:val="single" w:sz="4" w:space="0" w:color="000000"/>
              <w:left w:val="single" w:sz="4" w:space="0" w:color="000000"/>
              <w:bottom w:val="single" w:sz="4" w:space="0" w:color="000000"/>
              <w:right w:val="single" w:sz="4" w:space="0" w:color="000000"/>
            </w:tcBorders>
            <w:hideMark/>
          </w:tcPr>
          <w:p w14:paraId="4F983584" w14:textId="77777777" w:rsidR="007E70C2" w:rsidRPr="00112D9B" w:rsidRDefault="0083301C" w:rsidP="009C7FE7">
            <w:pPr>
              <w:framePr w:hSpace="181" w:wrap="notBeside" w:vAnchor="text" w:hAnchor="text" w:xAlign="center" w:y="1"/>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b/>
                <w:bCs/>
                <w:sz w:val="22"/>
                <w:lang w:eastAsia="zh-CN"/>
              </w:rPr>
            </w:pPr>
            <w:r w:rsidRPr="00112D9B">
              <w:rPr>
                <w:rFonts w:hint="eastAsia"/>
                <w:b/>
                <w:bCs/>
                <w:sz w:val="22"/>
                <w:lang w:eastAsia="zh-CN"/>
              </w:rPr>
              <w:t>编号和</w:t>
            </w:r>
            <w:r w:rsidRPr="00112D9B">
              <w:rPr>
                <w:b/>
                <w:bCs/>
                <w:sz w:val="22"/>
                <w:lang w:eastAsia="zh-CN"/>
              </w:rPr>
              <w:br/>
            </w:r>
            <w:r w:rsidRPr="00112D9B">
              <w:rPr>
                <w:rFonts w:hint="eastAsia"/>
                <w:b/>
                <w:bCs/>
                <w:sz w:val="22"/>
                <w:lang w:eastAsia="zh-CN"/>
              </w:rPr>
              <w:t>标题：</w:t>
            </w:r>
          </w:p>
        </w:tc>
        <w:tc>
          <w:tcPr>
            <w:tcW w:w="8505" w:type="dxa"/>
            <w:gridSpan w:val="5"/>
            <w:tcBorders>
              <w:top w:val="single" w:sz="4" w:space="0" w:color="000000"/>
              <w:left w:val="single" w:sz="4" w:space="0" w:color="000000"/>
              <w:bottom w:val="single" w:sz="4" w:space="0" w:color="000000"/>
              <w:right w:val="single" w:sz="4" w:space="0" w:color="auto"/>
            </w:tcBorders>
            <w:hideMark/>
          </w:tcPr>
          <w:p w14:paraId="1D49E86A" w14:textId="77777777" w:rsidR="007E70C2" w:rsidRPr="00D34FDF" w:rsidRDefault="0083301C" w:rsidP="009C7FE7">
            <w:pPr>
              <w:framePr w:hSpace="181" w:wrap="notBeside" w:vAnchor="text" w:hAnchor="text" w:xAlign="center" w:y="1"/>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0"/>
                <w:lang w:val="fr-CH" w:eastAsia="zh-CN"/>
              </w:rPr>
            </w:pPr>
            <w:r w:rsidRPr="00D34FDF">
              <w:rPr>
                <w:sz w:val="20"/>
                <w:lang w:val="fr-CH" w:eastAsia="zh-CN"/>
              </w:rPr>
              <w:t>ITU-T &lt;X.xxx&gt;</w:t>
            </w:r>
            <w:r w:rsidRPr="00D34FDF">
              <w:rPr>
                <w:rFonts w:hint="eastAsia"/>
                <w:sz w:val="20"/>
                <w:lang w:val="fr-CH" w:eastAsia="zh-CN"/>
              </w:rPr>
              <w:t>建议书“标题”</w:t>
            </w:r>
          </w:p>
        </w:tc>
      </w:tr>
      <w:tr w:rsidR="007E70C2" w:rsidRPr="00D34FDF" w14:paraId="36DA69BB" w14:textId="77777777" w:rsidTr="003F79AC">
        <w:trPr>
          <w:trHeight w:val="283"/>
        </w:trPr>
        <w:tc>
          <w:tcPr>
            <w:tcW w:w="1384" w:type="dxa"/>
            <w:tcBorders>
              <w:top w:val="single" w:sz="4" w:space="0" w:color="000000"/>
              <w:left w:val="single" w:sz="4" w:space="0" w:color="000000"/>
              <w:bottom w:val="single" w:sz="4" w:space="0" w:color="auto"/>
              <w:right w:val="single" w:sz="4" w:space="0" w:color="000000"/>
            </w:tcBorders>
            <w:hideMark/>
          </w:tcPr>
          <w:p w14:paraId="5C5D830F" w14:textId="77777777" w:rsidR="007E70C2" w:rsidRPr="00112D9B" w:rsidRDefault="0083301C" w:rsidP="009C7FE7">
            <w:pPr>
              <w:framePr w:hSpace="181" w:wrap="notBeside" w:vAnchor="text" w:hAnchor="text" w:xAlign="center" w:y="1"/>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b/>
                <w:bCs/>
                <w:sz w:val="22"/>
                <w:lang w:eastAsia="zh-CN"/>
              </w:rPr>
            </w:pPr>
            <w:r w:rsidRPr="00112D9B">
              <w:rPr>
                <w:rFonts w:hint="eastAsia"/>
                <w:b/>
                <w:bCs/>
                <w:sz w:val="22"/>
                <w:lang w:eastAsia="zh-CN"/>
              </w:rPr>
              <w:t>基础</w:t>
            </w:r>
            <w:r>
              <w:rPr>
                <w:rFonts w:hint="eastAsia"/>
                <w:b/>
                <w:bCs/>
                <w:sz w:val="22"/>
                <w:lang w:eastAsia="zh-CN"/>
              </w:rPr>
              <w:t>案文</w:t>
            </w:r>
            <w:r w:rsidRPr="00112D9B">
              <w:rPr>
                <w:rFonts w:hint="eastAsia"/>
                <w:b/>
                <w:bCs/>
                <w:sz w:val="22"/>
                <w:lang w:eastAsia="zh-CN"/>
              </w:rPr>
              <w:t>：</w:t>
            </w:r>
          </w:p>
        </w:tc>
        <w:tc>
          <w:tcPr>
            <w:tcW w:w="5528" w:type="dxa"/>
            <w:gridSpan w:val="3"/>
            <w:tcBorders>
              <w:top w:val="single" w:sz="4" w:space="0" w:color="000000"/>
              <w:left w:val="single" w:sz="4" w:space="0" w:color="000000"/>
              <w:bottom w:val="single" w:sz="4" w:space="0" w:color="auto"/>
              <w:right w:val="single" w:sz="4" w:space="0" w:color="000000"/>
            </w:tcBorders>
            <w:hideMark/>
          </w:tcPr>
          <w:p w14:paraId="0A79C0C7" w14:textId="77777777" w:rsidR="007E70C2" w:rsidRPr="00C108C9" w:rsidRDefault="0083301C" w:rsidP="009C7FE7">
            <w:pPr>
              <w:framePr w:hSpace="181" w:wrap="notBeside" w:vAnchor="text" w:hAnchor="text" w:xAlign="center" w:y="1"/>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0"/>
                <w:lang w:val="en-US" w:eastAsia="zh-CN"/>
              </w:rPr>
            </w:pPr>
            <w:r w:rsidRPr="00C108C9">
              <w:rPr>
                <w:sz w:val="20"/>
                <w:lang w:val="en-US" w:eastAsia="zh-CN"/>
              </w:rPr>
              <w:t xml:space="preserve">&lt;C </w:t>
            </w:r>
            <w:proofErr w:type="spellStart"/>
            <w:r w:rsidRPr="00C108C9">
              <w:rPr>
                <w:sz w:val="20"/>
                <w:lang w:val="en-US" w:eastAsia="zh-CN"/>
              </w:rPr>
              <w:t>nnn</w:t>
            </w:r>
            <w:proofErr w:type="spellEnd"/>
            <w:r w:rsidRPr="00C108C9">
              <w:rPr>
                <w:sz w:val="20"/>
                <w:lang w:val="en-US" w:eastAsia="zh-CN"/>
              </w:rPr>
              <w:t>&gt;</w:t>
            </w:r>
            <w:r w:rsidRPr="00D34FDF">
              <w:rPr>
                <w:rFonts w:hint="eastAsia"/>
                <w:sz w:val="20"/>
                <w:lang w:eastAsia="zh-CN"/>
              </w:rPr>
              <w:t>或</w:t>
            </w:r>
            <w:r w:rsidRPr="00C108C9">
              <w:rPr>
                <w:sz w:val="20"/>
                <w:lang w:val="en-US" w:eastAsia="zh-CN"/>
              </w:rPr>
              <w:t xml:space="preserve"> &lt;TD </w:t>
            </w:r>
            <w:proofErr w:type="spellStart"/>
            <w:r w:rsidRPr="00C108C9">
              <w:rPr>
                <w:sz w:val="20"/>
                <w:lang w:val="en-US" w:eastAsia="zh-CN"/>
              </w:rPr>
              <w:t>nnnn</w:t>
            </w:r>
            <w:proofErr w:type="spellEnd"/>
            <w:r w:rsidRPr="00C108C9">
              <w:rPr>
                <w:sz w:val="20"/>
                <w:lang w:val="en-US" w:eastAsia="zh-CN"/>
              </w:rPr>
              <w:t>&gt;</w:t>
            </w:r>
          </w:p>
        </w:tc>
        <w:tc>
          <w:tcPr>
            <w:tcW w:w="1418" w:type="dxa"/>
            <w:tcBorders>
              <w:top w:val="single" w:sz="4" w:space="0" w:color="000000"/>
              <w:left w:val="single" w:sz="4" w:space="0" w:color="000000"/>
              <w:bottom w:val="single" w:sz="4" w:space="0" w:color="auto"/>
              <w:right w:val="single" w:sz="4" w:space="0" w:color="000000"/>
            </w:tcBorders>
            <w:hideMark/>
          </w:tcPr>
          <w:p w14:paraId="7BE53C1A" w14:textId="77777777" w:rsidR="007E70C2" w:rsidRPr="00112D9B" w:rsidRDefault="0083301C" w:rsidP="009C7FE7">
            <w:pPr>
              <w:framePr w:hSpace="181" w:wrap="notBeside" w:vAnchor="text" w:hAnchor="text" w:xAlign="center" w:y="1"/>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b/>
                <w:bCs/>
                <w:sz w:val="22"/>
                <w:lang w:eastAsia="zh-CN"/>
              </w:rPr>
            </w:pPr>
            <w:r w:rsidRPr="00112D9B">
              <w:rPr>
                <w:rFonts w:hint="eastAsia"/>
                <w:b/>
                <w:bCs/>
                <w:sz w:val="22"/>
                <w:lang w:eastAsia="zh-CN"/>
              </w:rPr>
              <w:t>时间安排：</w:t>
            </w:r>
          </w:p>
        </w:tc>
        <w:tc>
          <w:tcPr>
            <w:tcW w:w="1559" w:type="dxa"/>
            <w:tcBorders>
              <w:top w:val="single" w:sz="4" w:space="0" w:color="000000"/>
              <w:left w:val="single" w:sz="4" w:space="0" w:color="000000"/>
              <w:bottom w:val="single" w:sz="4" w:space="0" w:color="auto"/>
              <w:right w:val="single" w:sz="4" w:space="0" w:color="auto"/>
            </w:tcBorders>
            <w:hideMark/>
          </w:tcPr>
          <w:p w14:paraId="243F98EC" w14:textId="77777777" w:rsidR="007E70C2" w:rsidRPr="00D34FDF" w:rsidRDefault="0083301C" w:rsidP="009C7FE7">
            <w:pPr>
              <w:framePr w:hSpace="181" w:wrap="notBeside" w:vAnchor="text" w:hAnchor="text" w:xAlign="center" w:y="1"/>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0"/>
                <w:lang w:eastAsia="zh-CN"/>
              </w:rPr>
            </w:pPr>
            <w:r w:rsidRPr="00D34FDF">
              <w:rPr>
                <w:sz w:val="20"/>
                <w:lang w:eastAsia="zh-CN"/>
              </w:rPr>
              <w:t>&lt;</w:t>
            </w:r>
            <w:r w:rsidRPr="00D34FDF">
              <w:rPr>
                <w:rFonts w:hint="eastAsia"/>
                <w:sz w:val="20"/>
                <w:lang w:eastAsia="zh-CN"/>
              </w:rPr>
              <w:t>月</w:t>
            </w:r>
            <w:r w:rsidRPr="00D34FDF">
              <w:rPr>
                <w:sz w:val="20"/>
                <w:lang w:eastAsia="zh-CN"/>
              </w:rPr>
              <w:t>-</w:t>
            </w:r>
            <w:r w:rsidRPr="00D34FDF">
              <w:rPr>
                <w:rFonts w:hint="eastAsia"/>
                <w:sz w:val="20"/>
                <w:lang w:eastAsia="zh-CN"/>
              </w:rPr>
              <w:t>年</w:t>
            </w:r>
            <w:r w:rsidRPr="00D34FDF">
              <w:rPr>
                <w:sz w:val="20"/>
                <w:lang w:eastAsia="zh-CN"/>
              </w:rPr>
              <w:t>&gt;</w:t>
            </w:r>
          </w:p>
        </w:tc>
      </w:tr>
      <w:tr w:rsidR="007E70C2" w:rsidRPr="00D34FDF" w14:paraId="178D3B49" w14:textId="77777777" w:rsidTr="003F79AC">
        <w:trPr>
          <w:trHeight w:val="562"/>
        </w:trPr>
        <w:tc>
          <w:tcPr>
            <w:tcW w:w="1384" w:type="dxa"/>
            <w:tcBorders>
              <w:top w:val="single" w:sz="4" w:space="0" w:color="000000"/>
              <w:left w:val="single" w:sz="4" w:space="0" w:color="000000"/>
              <w:bottom w:val="single" w:sz="4" w:space="0" w:color="000000"/>
              <w:right w:val="single" w:sz="4" w:space="0" w:color="000000"/>
            </w:tcBorders>
            <w:hideMark/>
          </w:tcPr>
          <w:p w14:paraId="7416F629" w14:textId="77777777" w:rsidR="007E70C2" w:rsidRPr="00112D9B" w:rsidRDefault="0083301C" w:rsidP="009C7FE7">
            <w:pPr>
              <w:framePr w:hSpace="181" w:wrap="notBeside" w:vAnchor="text" w:hAnchor="text" w:xAlign="center" w:y="1"/>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b/>
                <w:bCs/>
                <w:sz w:val="22"/>
                <w:lang w:eastAsia="zh-CN"/>
              </w:rPr>
            </w:pPr>
            <w:r>
              <w:rPr>
                <w:rFonts w:hint="eastAsia"/>
                <w:b/>
                <w:bCs/>
                <w:sz w:val="22"/>
                <w:lang w:eastAsia="zh-CN"/>
              </w:rPr>
              <w:t>编辑</w:t>
            </w:r>
            <w:r w:rsidRPr="00112D9B">
              <w:rPr>
                <w:rFonts w:hint="eastAsia"/>
                <w:b/>
                <w:bCs/>
                <w:sz w:val="22"/>
                <w:lang w:eastAsia="zh-CN"/>
              </w:rPr>
              <w:t>：</w:t>
            </w:r>
          </w:p>
        </w:tc>
        <w:tc>
          <w:tcPr>
            <w:tcW w:w="5528" w:type="dxa"/>
            <w:gridSpan w:val="3"/>
            <w:tcBorders>
              <w:top w:val="single" w:sz="4" w:space="0" w:color="000000"/>
              <w:left w:val="single" w:sz="4" w:space="0" w:color="000000"/>
              <w:bottom w:val="single" w:sz="4" w:space="0" w:color="000000"/>
              <w:right w:val="single" w:sz="4" w:space="0" w:color="auto"/>
            </w:tcBorders>
            <w:hideMark/>
          </w:tcPr>
          <w:p w14:paraId="2FEE6AD2" w14:textId="77777777" w:rsidR="007E70C2" w:rsidRPr="00D34FDF" w:rsidRDefault="0083301C" w:rsidP="009C7FE7">
            <w:pPr>
              <w:framePr w:hSpace="181" w:wrap="notBeside" w:vAnchor="text" w:hAnchor="text" w:xAlign="center" w:y="1"/>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0"/>
                <w:lang w:eastAsia="zh-CN"/>
              </w:rPr>
            </w:pPr>
            <w:r w:rsidRPr="00D34FDF">
              <w:rPr>
                <w:sz w:val="20"/>
                <w:lang w:eastAsia="zh-CN"/>
              </w:rPr>
              <w:t>&lt;</w:t>
            </w:r>
            <w:r w:rsidRPr="00D34FDF">
              <w:rPr>
                <w:rFonts w:hint="eastAsia"/>
                <w:sz w:val="20"/>
                <w:lang w:eastAsia="zh-CN"/>
              </w:rPr>
              <w:t>姓名、成员资格、电子邮件地</w:t>
            </w:r>
            <w:r w:rsidRPr="00D34FDF">
              <w:rPr>
                <w:sz w:val="20"/>
                <w:lang w:eastAsia="zh-CN"/>
              </w:rPr>
              <w:t>址</w:t>
            </w:r>
            <w:r w:rsidRPr="00D34FDF">
              <w:rPr>
                <w:sz w:val="20"/>
                <w:lang w:eastAsia="zh-CN"/>
              </w:rPr>
              <w:t>&gt;</w:t>
            </w:r>
          </w:p>
        </w:tc>
        <w:tc>
          <w:tcPr>
            <w:tcW w:w="1418" w:type="dxa"/>
            <w:tcBorders>
              <w:top w:val="single" w:sz="4" w:space="0" w:color="000000"/>
              <w:left w:val="single" w:sz="4" w:space="0" w:color="000000"/>
              <w:bottom w:val="single" w:sz="4" w:space="0" w:color="000000"/>
              <w:right w:val="single" w:sz="4" w:space="0" w:color="auto"/>
            </w:tcBorders>
            <w:hideMark/>
          </w:tcPr>
          <w:p w14:paraId="6884D1BA" w14:textId="77777777" w:rsidR="007E70C2" w:rsidRPr="00112D9B" w:rsidRDefault="0083301C" w:rsidP="009C7FE7">
            <w:pPr>
              <w:framePr w:hSpace="181" w:wrap="notBeside" w:vAnchor="text" w:hAnchor="text" w:xAlign="center" w:y="1"/>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b/>
                <w:bCs/>
                <w:sz w:val="22"/>
                <w:lang w:eastAsia="zh-CN"/>
              </w:rPr>
            </w:pPr>
            <w:r w:rsidRPr="00112D9B">
              <w:rPr>
                <w:rFonts w:hint="eastAsia"/>
                <w:b/>
                <w:bCs/>
                <w:sz w:val="22"/>
                <w:lang w:eastAsia="zh-CN"/>
              </w:rPr>
              <w:t>批准程序</w:t>
            </w:r>
          </w:p>
        </w:tc>
        <w:tc>
          <w:tcPr>
            <w:tcW w:w="1559" w:type="dxa"/>
            <w:tcBorders>
              <w:top w:val="single" w:sz="4" w:space="0" w:color="000000"/>
              <w:left w:val="single" w:sz="4" w:space="0" w:color="000000"/>
              <w:bottom w:val="single" w:sz="4" w:space="0" w:color="000000"/>
              <w:right w:val="single" w:sz="4" w:space="0" w:color="auto"/>
            </w:tcBorders>
            <w:hideMark/>
          </w:tcPr>
          <w:p w14:paraId="4A6ECBCC" w14:textId="77777777" w:rsidR="007E70C2" w:rsidRPr="00D34FDF" w:rsidRDefault="0083301C" w:rsidP="009C7FE7">
            <w:pPr>
              <w:framePr w:hSpace="181" w:wrap="notBeside" w:vAnchor="text" w:hAnchor="text" w:xAlign="center" w:y="1"/>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0"/>
                <w:lang w:eastAsia="zh-CN"/>
              </w:rPr>
            </w:pPr>
            <w:r w:rsidRPr="00D34FDF">
              <w:rPr>
                <w:sz w:val="20"/>
                <w:lang w:eastAsia="zh-CN"/>
              </w:rPr>
              <w:t>&lt;AAP</w:t>
            </w:r>
            <w:r w:rsidRPr="00D34FDF">
              <w:rPr>
                <w:rFonts w:hint="eastAsia"/>
                <w:sz w:val="20"/>
                <w:lang w:eastAsia="zh-CN"/>
              </w:rPr>
              <w:t>或</w:t>
            </w:r>
            <w:r w:rsidRPr="00D34FDF">
              <w:rPr>
                <w:sz w:val="20"/>
                <w:lang w:eastAsia="zh-CN"/>
              </w:rPr>
              <w:t>TAP&gt;</w:t>
            </w:r>
          </w:p>
        </w:tc>
      </w:tr>
      <w:tr w:rsidR="007E70C2" w:rsidRPr="00D34FDF" w14:paraId="3EA3D8D5" w14:textId="77777777" w:rsidTr="003F79AC">
        <w:tc>
          <w:tcPr>
            <w:tcW w:w="9889" w:type="dxa"/>
            <w:gridSpan w:val="6"/>
            <w:tcBorders>
              <w:top w:val="single" w:sz="4" w:space="0" w:color="000000"/>
              <w:left w:val="single" w:sz="4" w:space="0" w:color="000000"/>
              <w:bottom w:val="nil"/>
              <w:right w:val="single" w:sz="4" w:space="0" w:color="auto"/>
            </w:tcBorders>
            <w:hideMark/>
          </w:tcPr>
          <w:p w14:paraId="202821C2" w14:textId="77777777" w:rsidR="007E70C2" w:rsidRPr="00D34FDF" w:rsidRDefault="0083301C" w:rsidP="009C7FE7">
            <w:pPr>
              <w:framePr w:hSpace="181" w:wrap="notBeside" w:vAnchor="text" w:hAnchor="text" w:xAlign="center" w:y="1"/>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0"/>
                <w:lang w:eastAsia="zh-CN"/>
              </w:rPr>
            </w:pPr>
            <w:r w:rsidRPr="00D34FDF">
              <w:rPr>
                <w:rFonts w:hint="eastAsia"/>
                <w:b/>
                <w:bCs/>
                <w:sz w:val="20"/>
                <w:lang w:eastAsia="zh-CN"/>
              </w:rPr>
              <w:t>范围</w:t>
            </w:r>
            <w:r w:rsidRPr="00D34FDF">
              <w:rPr>
                <w:rFonts w:hint="eastAsia"/>
                <w:sz w:val="20"/>
                <w:lang w:eastAsia="zh-CN"/>
              </w:rPr>
              <w:t>（界定建议书的意图或对象以及所涉及的方面，以此表明其适用范围）：</w:t>
            </w:r>
          </w:p>
        </w:tc>
      </w:tr>
      <w:tr w:rsidR="007E70C2" w:rsidRPr="00D34FDF" w14:paraId="6BB38A86" w14:textId="77777777" w:rsidTr="003F79AC">
        <w:trPr>
          <w:trHeight w:val="355"/>
        </w:trPr>
        <w:tc>
          <w:tcPr>
            <w:tcW w:w="9889" w:type="dxa"/>
            <w:gridSpan w:val="6"/>
            <w:tcBorders>
              <w:top w:val="nil"/>
              <w:left w:val="single" w:sz="4" w:space="0" w:color="000000"/>
              <w:bottom w:val="single" w:sz="4" w:space="0" w:color="auto"/>
              <w:right w:val="single" w:sz="4" w:space="0" w:color="auto"/>
            </w:tcBorders>
          </w:tcPr>
          <w:p w14:paraId="2EC2368D" w14:textId="77777777" w:rsidR="007E70C2" w:rsidRPr="00D34FDF" w:rsidRDefault="0053751E" w:rsidP="009C7FE7">
            <w:pPr>
              <w:framePr w:hSpace="181" w:wrap="notBeside" w:vAnchor="text" w:hAnchor="text" w:xAlign="center" w:y="1"/>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0"/>
                <w:lang w:eastAsia="zh-CN"/>
              </w:rPr>
            </w:pPr>
          </w:p>
        </w:tc>
      </w:tr>
      <w:tr w:rsidR="007E70C2" w:rsidRPr="00D34FDF" w14:paraId="6F6C4BA5" w14:textId="77777777" w:rsidTr="003F79AC">
        <w:tc>
          <w:tcPr>
            <w:tcW w:w="9889" w:type="dxa"/>
            <w:gridSpan w:val="6"/>
            <w:tcBorders>
              <w:top w:val="single" w:sz="4" w:space="0" w:color="000000"/>
              <w:left w:val="single" w:sz="4" w:space="0" w:color="000000"/>
              <w:bottom w:val="nil"/>
              <w:right w:val="single" w:sz="4" w:space="0" w:color="auto"/>
            </w:tcBorders>
            <w:hideMark/>
          </w:tcPr>
          <w:p w14:paraId="61D62592" w14:textId="77777777" w:rsidR="007E70C2" w:rsidRPr="00D34FDF" w:rsidRDefault="0083301C" w:rsidP="009C7FE7">
            <w:pPr>
              <w:framePr w:hSpace="181" w:wrap="notBeside" w:vAnchor="text" w:hAnchor="text" w:xAlign="center" w:y="1"/>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0"/>
                <w:lang w:eastAsia="zh-CN"/>
              </w:rPr>
            </w:pPr>
            <w:r w:rsidRPr="00D34FDF">
              <w:rPr>
                <w:rFonts w:hint="eastAsia"/>
                <w:b/>
                <w:bCs/>
                <w:sz w:val="20"/>
                <w:lang w:eastAsia="zh-CN"/>
              </w:rPr>
              <w:t>摘要</w:t>
            </w:r>
            <w:r w:rsidRPr="00D34FDF">
              <w:rPr>
                <w:rFonts w:hint="eastAsia"/>
                <w:sz w:val="20"/>
                <w:lang w:eastAsia="zh-CN"/>
              </w:rPr>
              <w:t>（简要概述建议书的目的和内容，读者可由此判断该建议书对其工作的有用性）：</w:t>
            </w:r>
          </w:p>
        </w:tc>
      </w:tr>
      <w:tr w:rsidR="007E70C2" w:rsidRPr="00D34FDF" w14:paraId="74A67F52" w14:textId="77777777" w:rsidTr="003F79AC">
        <w:trPr>
          <w:trHeight w:val="323"/>
        </w:trPr>
        <w:tc>
          <w:tcPr>
            <w:tcW w:w="9889" w:type="dxa"/>
            <w:gridSpan w:val="6"/>
            <w:tcBorders>
              <w:top w:val="nil"/>
              <w:left w:val="single" w:sz="4" w:space="0" w:color="000000"/>
              <w:bottom w:val="single" w:sz="4" w:space="0" w:color="auto"/>
              <w:right w:val="single" w:sz="4" w:space="0" w:color="auto"/>
            </w:tcBorders>
          </w:tcPr>
          <w:p w14:paraId="289EF194" w14:textId="77777777" w:rsidR="007E70C2" w:rsidRPr="00D34FDF" w:rsidRDefault="0053751E" w:rsidP="009C7FE7">
            <w:pPr>
              <w:framePr w:hSpace="181" w:wrap="notBeside" w:vAnchor="text" w:hAnchor="text" w:xAlign="center" w:y="1"/>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0"/>
                <w:lang w:eastAsia="zh-CN"/>
              </w:rPr>
            </w:pPr>
          </w:p>
        </w:tc>
      </w:tr>
      <w:tr w:rsidR="007E70C2" w:rsidRPr="00D34FDF" w14:paraId="78DD30C5" w14:textId="77777777" w:rsidTr="003F79AC">
        <w:tc>
          <w:tcPr>
            <w:tcW w:w="9889" w:type="dxa"/>
            <w:gridSpan w:val="6"/>
            <w:tcBorders>
              <w:top w:val="single" w:sz="4" w:space="0" w:color="auto"/>
              <w:left w:val="single" w:sz="4" w:space="0" w:color="auto"/>
              <w:bottom w:val="nil"/>
              <w:right w:val="single" w:sz="4" w:space="0" w:color="auto"/>
            </w:tcBorders>
            <w:hideMark/>
          </w:tcPr>
          <w:p w14:paraId="326F74B6" w14:textId="77777777" w:rsidR="007E70C2" w:rsidRPr="00D34FDF" w:rsidRDefault="0083301C" w:rsidP="009C7FE7">
            <w:pPr>
              <w:framePr w:hSpace="181" w:wrap="notBeside" w:vAnchor="text" w:hAnchor="text" w:xAlign="center" w:y="1"/>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0"/>
                <w:lang w:eastAsia="zh-CN"/>
              </w:rPr>
            </w:pPr>
            <w:r w:rsidRPr="00D34FDF">
              <w:rPr>
                <w:rFonts w:hint="eastAsia"/>
                <w:b/>
                <w:bCs/>
                <w:sz w:val="20"/>
                <w:lang w:eastAsia="zh-CN"/>
              </w:rPr>
              <w:t>与</w:t>
            </w:r>
            <w:r w:rsidRPr="00D34FDF">
              <w:rPr>
                <w:b/>
                <w:bCs/>
                <w:sz w:val="20"/>
                <w:lang w:eastAsia="zh-CN"/>
              </w:rPr>
              <w:t>ITU-T</w:t>
            </w:r>
            <w:r w:rsidRPr="00D34FDF">
              <w:rPr>
                <w:rFonts w:hint="eastAsia"/>
                <w:b/>
                <w:bCs/>
                <w:sz w:val="20"/>
                <w:lang w:eastAsia="zh-CN"/>
              </w:rPr>
              <w:t>建议书或其他标准</w:t>
            </w:r>
            <w:r w:rsidRPr="00D34FDF">
              <w:rPr>
                <w:rFonts w:hint="eastAsia"/>
                <w:sz w:val="20"/>
                <w:lang w:eastAsia="zh-CN"/>
              </w:rPr>
              <w:t>（包括已批准的或正在制定的）</w:t>
            </w:r>
            <w:r w:rsidRPr="00D34FDF">
              <w:rPr>
                <w:rFonts w:hint="eastAsia"/>
                <w:b/>
                <w:bCs/>
                <w:sz w:val="20"/>
                <w:lang w:eastAsia="zh-CN"/>
              </w:rPr>
              <w:t>的关系</w:t>
            </w:r>
            <w:r w:rsidRPr="00D34FDF">
              <w:rPr>
                <w:rFonts w:hint="eastAsia"/>
                <w:sz w:val="20"/>
                <w:lang w:eastAsia="zh-CN"/>
              </w:rPr>
              <w:t>：</w:t>
            </w:r>
          </w:p>
        </w:tc>
      </w:tr>
      <w:tr w:rsidR="007E70C2" w:rsidRPr="00D34FDF" w14:paraId="4D1BE560" w14:textId="77777777" w:rsidTr="003F79AC">
        <w:trPr>
          <w:trHeight w:val="331"/>
        </w:trPr>
        <w:tc>
          <w:tcPr>
            <w:tcW w:w="9889" w:type="dxa"/>
            <w:gridSpan w:val="6"/>
            <w:tcBorders>
              <w:top w:val="nil"/>
              <w:left w:val="single" w:sz="4" w:space="0" w:color="auto"/>
              <w:bottom w:val="single" w:sz="4" w:space="0" w:color="auto"/>
              <w:right w:val="single" w:sz="4" w:space="0" w:color="auto"/>
            </w:tcBorders>
          </w:tcPr>
          <w:p w14:paraId="58A500C8" w14:textId="77777777" w:rsidR="007E70C2" w:rsidRPr="00D34FDF" w:rsidRDefault="0053751E" w:rsidP="009C7FE7">
            <w:pPr>
              <w:framePr w:hSpace="181" w:wrap="notBeside" w:vAnchor="text" w:hAnchor="text" w:xAlign="center" w:y="1"/>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0"/>
                <w:lang w:eastAsia="zh-CN"/>
              </w:rPr>
            </w:pPr>
          </w:p>
        </w:tc>
      </w:tr>
      <w:tr w:rsidR="007E70C2" w:rsidRPr="00D34FDF" w14:paraId="0025D20A" w14:textId="77777777" w:rsidTr="003F79AC">
        <w:tc>
          <w:tcPr>
            <w:tcW w:w="9889" w:type="dxa"/>
            <w:gridSpan w:val="6"/>
            <w:tcBorders>
              <w:top w:val="single" w:sz="4" w:space="0" w:color="000000"/>
              <w:left w:val="single" w:sz="4" w:space="0" w:color="auto"/>
              <w:bottom w:val="nil"/>
              <w:right w:val="single" w:sz="4" w:space="0" w:color="auto"/>
            </w:tcBorders>
            <w:hideMark/>
          </w:tcPr>
          <w:p w14:paraId="423B8338" w14:textId="77777777" w:rsidR="007E70C2" w:rsidRPr="00D34FDF" w:rsidRDefault="0083301C" w:rsidP="009C7FE7">
            <w:pPr>
              <w:framePr w:hSpace="181" w:wrap="notBeside" w:vAnchor="text" w:hAnchor="text" w:xAlign="center" w:y="1"/>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b/>
                <w:bCs/>
                <w:sz w:val="20"/>
                <w:lang w:eastAsia="zh-CN"/>
              </w:rPr>
            </w:pPr>
            <w:r w:rsidRPr="00D34FDF">
              <w:rPr>
                <w:rFonts w:hint="eastAsia"/>
                <w:b/>
                <w:bCs/>
                <w:sz w:val="20"/>
                <w:lang w:eastAsia="zh-CN"/>
              </w:rPr>
              <w:t>与其他研究组或其他标准制定机构的联络：</w:t>
            </w:r>
          </w:p>
        </w:tc>
      </w:tr>
      <w:tr w:rsidR="007E70C2" w:rsidRPr="00D34FDF" w14:paraId="4370425F" w14:textId="77777777" w:rsidTr="003F79AC">
        <w:trPr>
          <w:trHeight w:val="342"/>
        </w:trPr>
        <w:tc>
          <w:tcPr>
            <w:tcW w:w="9889" w:type="dxa"/>
            <w:gridSpan w:val="6"/>
            <w:tcBorders>
              <w:top w:val="nil"/>
              <w:left w:val="single" w:sz="4" w:space="0" w:color="auto"/>
              <w:bottom w:val="nil"/>
              <w:right w:val="single" w:sz="4" w:space="0" w:color="auto"/>
            </w:tcBorders>
          </w:tcPr>
          <w:p w14:paraId="45F7832D" w14:textId="77777777" w:rsidR="007E70C2" w:rsidRPr="00D34FDF" w:rsidRDefault="0053751E" w:rsidP="009C7FE7">
            <w:pPr>
              <w:framePr w:hSpace="181" w:wrap="notBeside" w:vAnchor="text" w:hAnchor="text" w:xAlign="center" w:y="1"/>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0"/>
                <w:lang w:eastAsia="zh-CN"/>
              </w:rPr>
            </w:pPr>
          </w:p>
        </w:tc>
      </w:tr>
      <w:tr w:rsidR="007E70C2" w:rsidRPr="00D34FDF" w14:paraId="0921D4BF" w14:textId="77777777" w:rsidTr="003F79AC">
        <w:tc>
          <w:tcPr>
            <w:tcW w:w="9889" w:type="dxa"/>
            <w:gridSpan w:val="6"/>
            <w:tcBorders>
              <w:top w:val="single" w:sz="4" w:space="0" w:color="000000"/>
              <w:left w:val="single" w:sz="4" w:space="0" w:color="auto"/>
              <w:bottom w:val="nil"/>
              <w:right w:val="single" w:sz="4" w:space="0" w:color="auto"/>
            </w:tcBorders>
            <w:hideMark/>
          </w:tcPr>
          <w:p w14:paraId="44AF0363" w14:textId="74230430" w:rsidR="007E70C2" w:rsidRPr="00D34FDF" w:rsidRDefault="0083301C" w:rsidP="009C7FE7">
            <w:pPr>
              <w:framePr w:hSpace="181" w:wrap="notBeside" w:vAnchor="text" w:hAnchor="text" w:xAlign="center" w:y="1"/>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b/>
                <w:bCs/>
                <w:sz w:val="20"/>
                <w:lang w:eastAsia="zh-CN"/>
              </w:rPr>
            </w:pPr>
            <w:r w:rsidRPr="00D34FDF">
              <w:rPr>
                <w:rFonts w:hint="eastAsia"/>
                <w:b/>
                <w:bCs/>
                <w:sz w:val="20"/>
                <w:lang w:eastAsia="zh-CN"/>
              </w:rPr>
              <w:t>承诺为此工作项目做出积极贡献的支持成员</w:t>
            </w:r>
            <w:ins w:id="339" w:author="Wang, Long" w:date="2022-02-16T17:57:00Z">
              <w:r w:rsidR="00802D7F">
                <w:rPr>
                  <w:rFonts w:hint="eastAsia"/>
                  <w:b/>
                  <w:bCs/>
                  <w:sz w:val="20"/>
                  <w:lang w:eastAsia="zh-CN"/>
                </w:rPr>
                <w:t>（至少两个）</w:t>
              </w:r>
            </w:ins>
          </w:p>
        </w:tc>
      </w:tr>
      <w:tr w:rsidR="007E70C2" w:rsidRPr="00D34FDF" w14:paraId="69FAAA47" w14:textId="77777777" w:rsidTr="003F79AC">
        <w:trPr>
          <w:trHeight w:val="324"/>
        </w:trPr>
        <w:tc>
          <w:tcPr>
            <w:tcW w:w="9889" w:type="dxa"/>
            <w:gridSpan w:val="6"/>
            <w:tcBorders>
              <w:top w:val="nil"/>
              <w:left w:val="single" w:sz="4" w:space="0" w:color="000000"/>
              <w:bottom w:val="single" w:sz="4" w:space="0" w:color="auto"/>
              <w:right w:val="single" w:sz="4" w:space="0" w:color="auto"/>
            </w:tcBorders>
            <w:hideMark/>
          </w:tcPr>
          <w:p w14:paraId="71EB4673" w14:textId="77777777" w:rsidR="007E70C2" w:rsidRPr="00D34FDF" w:rsidRDefault="0083301C" w:rsidP="009C7FE7">
            <w:pPr>
              <w:framePr w:hSpace="181" w:wrap="notBeside" w:vAnchor="text" w:hAnchor="text" w:xAlign="center" w:y="1"/>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rPr>
                <w:sz w:val="20"/>
                <w:lang w:eastAsia="zh-CN"/>
              </w:rPr>
            </w:pPr>
            <w:r w:rsidRPr="00D34FDF">
              <w:rPr>
                <w:sz w:val="20"/>
                <w:lang w:eastAsia="zh-CN"/>
              </w:rPr>
              <w:t>&lt;</w:t>
            </w:r>
            <w:r w:rsidRPr="00D34FDF">
              <w:rPr>
                <w:rFonts w:hint="eastAsia"/>
                <w:sz w:val="20"/>
                <w:lang w:eastAsia="zh-CN"/>
              </w:rPr>
              <w:t>成员国、部门成员、部门准成员、学术成员</w:t>
            </w:r>
            <w:r w:rsidRPr="00D34FDF">
              <w:rPr>
                <w:sz w:val="20"/>
                <w:lang w:eastAsia="zh-CN"/>
              </w:rPr>
              <w:t>&gt;</w:t>
            </w:r>
          </w:p>
        </w:tc>
      </w:tr>
    </w:tbl>
    <w:p w14:paraId="5063536A" w14:textId="77777777" w:rsidR="00E60F65" w:rsidRDefault="0083301C">
      <w:pPr>
        <w:overflowPunct/>
        <w:autoSpaceDE/>
        <w:autoSpaceDN/>
        <w:adjustRightInd/>
        <w:spacing w:before="0"/>
        <w:textAlignment w:val="auto"/>
        <w:rPr>
          <w:b/>
          <w:lang w:val="fr-FR" w:eastAsia="zh-CN"/>
        </w:rPr>
      </w:pPr>
      <w:bookmarkStart w:id="340" w:name="_Toc536088879"/>
      <w:bookmarkEnd w:id="336"/>
      <w:r>
        <w:rPr>
          <w:lang w:eastAsia="zh-CN"/>
        </w:rPr>
        <w:br w:type="page"/>
      </w:r>
    </w:p>
    <w:p w14:paraId="0D83D963" w14:textId="77777777" w:rsidR="007E70C2" w:rsidRPr="00D34FDF" w:rsidRDefault="0083301C" w:rsidP="009C7FE7">
      <w:pPr>
        <w:pStyle w:val="AppendixNoTitle"/>
        <w:rPr>
          <w:lang w:eastAsia="zh-CN"/>
        </w:rPr>
      </w:pPr>
      <w:r w:rsidRPr="00112D9B">
        <w:rPr>
          <w:rFonts w:hint="eastAsia"/>
          <w:lang w:eastAsia="zh-CN"/>
        </w:rPr>
        <w:lastRenderedPageBreak/>
        <w:t>附录</w:t>
      </w:r>
      <w:r w:rsidRPr="00112D9B">
        <w:rPr>
          <w:lang w:eastAsia="zh-CN"/>
        </w:rPr>
        <w:t>I</w:t>
      </w:r>
      <w:r w:rsidRPr="00112D9B">
        <w:rPr>
          <w:rFonts w:hint="eastAsia"/>
          <w:lang w:eastAsia="zh-CN"/>
        </w:rPr>
        <w:br/>
      </w:r>
      <w:r w:rsidRPr="00112D9B">
        <w:rPr>
          <w:lang w:eastAsia="zh-CN"/>
        </w:rPr>
        <w:br/>
      </w:r>
      <w:r w:rsidRPr="00112D9B">
        <w:rPr>
          <w:rFonts w:hint="eastAsia"/>
          <w:lang w:eastAsia="zh-CN"/>
        </w:rPr>
        <w:t>报告人进展报告格式</w:t>
      </w:r>
      <w:bookmarkEnd w:id="340"/>
    </w:p>
    <w:p w14:paraId="16375035" w14:textId="182FB82A" w:rsidR="007E70C2" w:rsidRPr="00D34FDF" w:rsidRDefault="0083301C" w:rsidP="007C71BD">
      <w:pPr>
        <w:pStyle w:val="Appendixref"/>
        <w:rPr>
          <w:lang w:eastAsia="zh-CN"/>
        </w:rPr>
      </w:pPr>
      <w:r w:rsidRPr="00D34FDF">
        <w:rPr>
          <w:rFonts w:hint="eastAsia"/>
          <w:lang w:eastAsia="zh-CN"/>
        </w:rPr>
        <w:t>（本附录不构成本建议书</w:t>
      </w:r>
      <w:del w:id="341" w:author="Wang, Long" w:date="2022-02-16T20:00:00Z">
        <w:r w:rsidRPr="00D34FDF" w:rsidDel="00947406">
          <w:rPr>
            <w:rFonts w:hint="eastAsia"/>
            <w:lang w:eastAsia="zh-CN"/>
          </w:rPr>
          <w:delText>不可</w:delText>
        </w:r>
        <w:r w:rsidDel="00947406">
          <w:rPr>
            <w:rFonts w:hint="eastAsia"/>
            <w:lang w:eastAsia="zh-CN"/>
          </w:rPr>
          <w:delText>分割</w:delText>
        </w:r>
      </w:del>
      <w:ins w:id="342" w:author="Wang, Long" w:date="2022-02-16T20:00:00Z">
        <w:r w:rsidR="00947406">
          <w:rPr>
            <w:rFonts w:hint="eastAsia"/>
            <w:lang w:eastAsia="zh-CN"/>
          </w:rPr>
          <w:t>不可</w:t>
        </w:r>
      </w:ins>
      <w:ins w:id="343" w:author="Wu Tong" w:date="2022-02-04T17:41:00Z">
        <w:r w:rsidR="00D73189" w:rsidRPr="00D73189">
          <w:rPr>
            <w:rFonts w:hint="eastAsia"/>
            <w:lang w:eastAsia="zh-CN"/>
          </w:rPr>
          <w:t>或缺</w:t>
        </w:r>
      </w:ins>
      <w:r w:rsidRPr="00D34FDF">
        <w:rPr>
          <w:rFonts w:hint="eastAsia"/>
          <w:lang w:eastAsia="zh-CN"/>
        </w:rPr>
        <w:t>的部分）</w:t>
      </w:r>
    </w:p>
    <w:p w14:paraId="630CBF4B" w14:textId="77777777" w:rsidR="007E70C2" w:rsidRPr="00D34FDF" w:rsidRDefault="0083301C" w:rsidP="00915F94">
      <w:pPr>
        <w:pStyle w:val="Normalaftertitle"/>
        <w:ind w:firstLineChars="200" w:firstLine="480"/>
        <w:rPr>
          <w:lang w:eastAsia="zh-CN"/>
        </w:rPr>
      </w:pPr>
      <w:r w:rsidRPr="00D34FDF">
        <w:rPr>
          <w:rFonts w:hint="eastAsia"/>
          <w:lang w:eastAsia="zh-CN"/>
        </w:rPr>
        <w:t>为向各有关方面在最大程度上提供信息，建议报告人进展报告采用以下格式：</w:t>
      </w:r>
    </w:p>
    <w:p w14:paraId="7B13895E" w14:textId="77777777" w:rsidR="007E70C2" w:rsidRPr="00D34FDF" w:rsidRDefault="0083301C" w:rsidP="009C7FE7">
      <w:pPr>
        <w:pStyle w:val="enumlev1"/>
        <w:rPr>
          <w:lang w:eastAsia="zh-CN"/>
        </w:rPr>
      </w:pPr>
      <w:r w:rsidRPr="00D34FDF">
        <w:rPr>
          <w:rFonts w:hint="eastAsia"/>
          <w:i/>
          <w:iCs/>
          <w:lang w:val="en-US" w:eastAsia="zh-CN"/>
        </w:rPr>
        <w:t>a)</w:t>
      </w:r>
      <w:r w:rsidRPr="00D34FDF">
        <w:rPr>
          <w:rFonts w:hint="eastAsia"/>
          <w:lang w:eastAsia="zh-CN"/>
        </w:rPr>
        <w:tab/>
      </w:r>
      <w:r w:rsidRPr="00D34FDF">
        <w:rPr>
          <w:rFonts w:hint="eastAsia"/>
          <w:lang w:eastAsia="zh-CN"/>
        </w:rPr>
        <w:t>报告内容摘要；</w:t>
      </w:r>
    </w:p>
    <w:p w14:paraId="3789D548" w14:textId="77777777" w:rsidR="007E70C2" w:rsidRPr="00D34FDF" w:rsidRDefault="0083301C" w:rsidP="009C7FE7">
      <w:pPr>
        <w:pStyle w:val="enumlev1"/>
        <w:rPr>
          <w:lang w:eastAsia="zh-CN"/>
        </w:rPr>
      </w:pPr>
      <w:r w:rsidRPr="00D34FDF">
        <w:rPr>
          <w:rFonts w:hint="eastAsia"/>
          <w:i/>
          <w:iCs/>
          <w:lang w:val="en-US" w:eastAsia="zh-CN"/>
        </w:rPr>
        <w:t>b)</w:t>
      </w:r>
      <w:r w:rsidRPr="00D34FDF">
        <w:rPr>
          <w:rFonts w:hint="eastAsia"/>
          <w:i/>
          <w:iCs/>
          <w:lang w:val="en-US" w:eastAsia="zh-CN"/>
        </w:rPr>
        <w:tab/>
      </w:r>
      <w:r w:rsidRPr="00D34FDF">
        <w:rPr>
          <w:rFonts w:hint="eastAsia"/>
          <w:lang w:eastAsia="zh-CN"/>
        </w:rPr>
        <w:t>提请首肯的结论或建议书；</w:t>
      </w:r>
    </w:p>
    <w:p w14:paraId="3DC807FE" w14:textId="77777777" w:rsidR="007E70C2" w:rsidRPr="00D34FDF" w:rsidRDefault="0083301C" w:rsidP="009C7FE7">
      <w:pPr>
        <w:pStyle w:val="enumlev1"/>
        <w:rPr>
          <w:lang w:eastAsia="zh-CN"/>
        </w:rPr>
      </w:pPr>
      <w:r w:rsidRPr="00D34FDF">
        <w:rPr>
          <w:rFonts w:hint="eastAsia"/>
          <w:i/>
          <w:iCs/>
          <w:lang w:val="en-US" w:eastAsia="zh-CN"/>
        </w:rPr>
        <w:t>c)</w:t>
      </w:r>
      <w:r w:rsidRPr="00D34FDF">
        <w:rPr>
          <w:rFonts w:hint="eastAsia"/>
          <w:lang w:eastAsia="zh-CN"/>
        </w:rPr>
        <w:tab/>
      </w:r>
      <w:r w:rsidRPr="00AD0E26">
        <w:rPr>
          <w:rFonts w:ascii="STKaiti" w:eastAsia="STKaiti" w:hAnsi="STKaiti" w:cstheme="minorBidi" w:hint="eastAsia"/>
          <w:kern w:val="2"/>
          <w:szCs w:val="22"/>
          <w:lang w:val="en-US" w:eastAsia="zh-CN"/>
        </w:rPr>
        <w:t>工作状况（对照工作计划并在可能的情况下对照基础文件）</w:t>
      </w:r>
      <w:r w:rsidRPr="00D34FDF">
        <w:rPr>
          <w:rFonts w:hint="eastAsia"/>
          <w:lang w:eastAsia="zh-CN"/>
        </w:rPr>
        <w:t>；</w:t>
      </w:r>
    </w:p>
    <w:p w14:paraId="3DE77723" w14:textId="77777777" w:rsidR="007E70C2" w:rsidRPr="00D34FDF" w:rsidRDefault="0083301C" w:rsidP="009C7FE7">
      <w:pPr>
        <w:pStyle w:val="enumlev1"/>
        <w:rPr>
          <w:lang w:eastAsia="zh-CN"/>
        </w:rPr>
      </w:pPr>
      <w:r w:rsidRPr="00D34FDF">
        <w:rPr>
          <w:rFonts w:hint="eastAsia"/>
          <w:i/>
          <w:iCs/>
          <w:lang w:val="en-US" w:eastAsia="zh-CN"/>
        </w:rPr>
        <w:t>d)</w:t>
      </w:r>
      <w:r w:rsidRPr="00D34FDF">
        <w:rPr>
          <w:rFonts w:hint="eastAsia"/>
          <w:lang w:eastAsia="zh-CN"/>
        </w:rPr>
        <w:tab/>
      </w:r>
      <w:r w:rsidRPr="00D34FDF">
        <w:rPr>
          <w:rFonts w:hint="eastAsia"/>
          <w:lang w:eastAsia="zh-CN"/>
        </w:rPr>
        <w:t>新的或经修订的建议书草案；</w:t>
      </w:r>
    </w:p>
    <w:p w14:paraId="73D247B6" w14:textId="77777777" w:rsidR="007E70C2" w:rsidRPr="00D34FDF" w:rsidRDefault="0083301C" w:rsidP="009C7FE7">
      <w:pPr>
        <w:pStyle w:val="enumlev1"/>
        <w:rPr>
          <w:lang w:eastAsia="zh-CN"/>
        </w:rPr>
      </w:pPr>
      <w:r w:rsidRPr="00D34FDF">
        <w:rPr>
          <w:rFonts w:hint="eastAsia"/>
          <w:i/>
          <w:iCs/>
          <w:lang w:val="en-US" w:eastAsia="zh-CN"/>
        </w:rPr>
        <w:t>e)</w:t>
      </w:r>
      <w:r w:rsidRPr="00D34FDF">
        <w:rPr>
          <w:rFonts w:hint="eastAsia"/>
          <w:lang w:eastAsia="zh-CN"/>
        </w:rPr>
        <w:tab/>
      </w:r>
      <w:r w:rsidRPr="00D34FDF">
        <w:rPr>
          <w:rFonts w:hint="eastAsia"/>
          <w:lang w:eastAsia="zh-CN"/>
        </w:rPr>
        <w:t>答复其他研究组或组织、或请求其他研究组或组织做出反应的联络（声明）草案；</w:t>
      </w:r>
    </w:p>
    <w:p w14:paraId="651614B0" w14:textId="77777777" w:rsidR="007E70C2" w:rsidRPr="00D34FDF" w:rsidRDefault="0083301C" w:rsidP="009C7FE7">
      <w:pPr>
        <w:pStyle w:val="enumlev1"/>
        <w:rPr>
          <w:lang w:eastAsia="zh-CN"/>
        </w:rPr>
      </w:pPr>
      <w:r w:rsidRPr="00D34FDF">
        <w:rPr>
          <w:rFonts w:hint="eastAsia"/>
          <w:i/>
          <w:iCs/>
          <w:lang w:val="en-US" w:eastAsia="zh-CN"/>
        </w:rPr>
        <w:t>f)</w:t>
      </w:r>
      <w:r w:rsidRPr="00D34FDF">
        <w:rPr>
          <w:rFonts w:hint="eastAsia"/>
          <w:lang w:eastAsia="zh-CN"/>
        </w:rPr>
        <w:tab/>
      </w:r>
      <w:r w:rsidRPr="00D34FDF">
        <w:rPr>
          <w:rFonts w:hint="eastAsia"/>
          <w:lang w:eastAsia="zh-CN"/>
        </w:rPr>
        <w:t>提及被视为研究任务相关部分的文稿和报告人组会议审议的文稿的摘要（见注）；</w:t>
      </w:r>
    </w:p>
    <w:p w14:paraId="1B24A2A5" w14:textId="77777777" w:rsidR="007E70C2" w:rsidRPr="00D34FDF" w:rsidRDefault="0083301C" w:rsidP="009C7FE7">
      <w:pPr>
        <w:pStyle w:val="enumlev1"/>
        <w:rPr>
          <w:lang w:eastAsia="zh-CN"/>
        </w:rPr>
      </w:pPr>
      <w:r w:rsidRPr="00C369ED">
        <w:rPr>
          <w:rFonts w:hint="eastAsia"/>
          <w:i/>
          <w:iCs/>
          <w:lang w:eastAsia="zh-CN"/>
        </w:rPr>
        <w:t>g)</w:t>
      </w:r>
      <w:r w:rsidRPr="00D34FDF">
        <w:rPr>
          <w:rFonts w:hint="eastAsia"/>
          <w:lang w:eastAsia="zh-CN"/>
        </w:rPr>
        <w:tab/>
      </w:r>
      <w:r w:rsidRPr="00D34FDF">
        <w:rPr>
          <w:rFonts w:hint="eastAsia"/>
          <w:lang w:eastAsia="zh-CN"/>
        </w:rPr>
        <w:t>提及其他组织提交的</w:t>
      </w:r>
      <w:r>
        <w:rPr>
          <w:rFonts w:hint="eastAsia"/>
          <w:lang w:eastAsia="zh-CN"/>
        </w:rPr>
        <w:t>联络声明</w:t>
      </w:r>
      <w:r w:rsidRPr="00D34FDF">
        <w:rPr>
          <w:rFonts w:hint="eastAsia"/>
          <w:lang w:eastAsia="zh-CN"/>
        </w:rPr>
        <w:t>；</w:t>
      </w:r>
    </w:p>
    <w:p w14:paraId="67804D56" w14:textId="77777777" w:rsidR="007E70C2" w:rsidRPr="00D34FDF" w:rsidRDefault="0083301C" w:rsidP="009C7FE7">
      <w:pPr>
        <w:pStyle w:val="enumlev1"/>
        <w:rPr>
          <w:lang w:eastAsia="zh-CN"/>
        </w:rPr>
      </w:pPr>
      <w:r w:rsidRPr="00C369ED">
        <w:rPr>
          <w:rFonts w:hint="eastAsia"/>
          <w:i/>
          <w:iCs/>
          <w:lang w:eastAsia="zh-CN"/>
        </w:rPr>
        <w:t>h)</w:t>
      </w:r>
      <w:r w:rsidRPr="00D34FDF">
        <w:rPr>
          <w:rFonts w:hint="eastAsia"/>
          <w:lang w:eastAsia="zh-CN"/>
        </w:rPr>
        <w:tab/>
      </w:r>
      <w:r w:rsidRPr="00A54305">
        <w:rPr>
          <w:rFonts w:ascii="STKaiti" w:eastAsia="STKaiti" w:hAnsi="STKaiti" w:cstheme="minorBidi" w:hint="eastAsia"/>
          <w:kern w:val="2"/>
          <w:szCs w:val="22"/>
          <w:lang w:val="en-US" w:eastAsia="zh-CN"/>
        </w:rPr>
        <w:t>尚未解决的主要问题以及已获批准的未来会议的议程草案（如有的话）；</w:t>
      </w:r>
    </w:p>
    <w:p w14:paraId="4023BB54" w14:textId="180EAC64" w:rsidR="007E70C2" w:rsidRPr="00D34FDF" w:rsidRDefault="0083301C" w:rsidP="009C7FE7">
      <w:pPr>
        <w:pStyle w:val="enumlev1"/>
        <w:rPr>
          <w:lang w:eastAsia="zh-CN"/>
        </w:rPr>
      </w:pPr>
      <w:proofErr w:type="spellStart"/>
      <w:r w:rsidRPr="00CB7D3D">
        <w:rPr>
          <w:rFonts w:hint="eastAsia"/>
          <w:i/>
          <w:iCs/>
          <w:lang w:eastAsia="zh-CN"/>
        </w:rPr>
        <w:t>i</w:t>
      </w:r>
      <w:proofErr w:type="spellEnd"/>
      <w:r w:rsidRPr="00CB7D3D">
        <w:rPr>
          <w:rFonts w:hint="eastAsia"/>
          <w:i/>
          <w:iCs/>
          <w:lang w:eastAsia="zh-CN"/>
        </w:rPr>
        <w:t>)</w:t>
      </w:r>
      <w:r w:rsidRPr="00D34FDF">
        <w:rPr>
          <w:rFonts w:hint="eastAsia"/>
          <w:lang w:eastAsia="zh-CN"/>
        </w:rPr>
        <w:tab/>
      </w:r>
      <w:r w:rsidRPr="00D34FDF">
        <w:rPr>
          <w:rFonts w:hint="eastAsia"/>
          <w:lang w:eastAsia="zh-CN"/>
        </w:rPr>
        <w:t>对有关了解</w:t>
      </w:r>
      <w:r>
        <w:rPr>
          <w:rFonts w:hint="eastAsia"/>
          <w:lang w:eastAsia="zh-CN"/>
        </w:rPr>
        <w:t>知识产权</w:t>
      </w:r>
      <w:r w:rsidRPr="00D34FDF">
        <w:rPr>
          <w:rFonts w:hint="eastAsia"/>
          <w:lang w:eastAsia="zh-CN"/>
        </w:rPr>
        <w:t>问题的答复</w:t>
      </w:r>
      <w:r>
        <w:rPr>
          <w:rFonts w:hint="eastAsia"/>
          <w:lang w:eastAsia="zh-CN"/>
        </w:rPr>
        <w:t>，包括专利、软件或</w:t>
      </w:r>
      <w:del w:id="344" w:author="Wang, Long" w:date="2022-02-16T20:00:00Z">
        <w:r w:rsidDel="00947406">
          <w:rPr>
            <w:rFonts w:hint="eastAsia"/>
            <w:lang w:eastAsia="zh-CN"/>
          </w:rPr>
          <w:delText>文本</w:delText>
        </w:r>
      </w:del>
      <w:ins w:id="345" w:author="Wang, Long" w:date="2022-02-16T20:00:00Z">
        <w:r w:rsidR="00947406">
          <w:rPr>
            <w:rFonts w:hint="eastAsia"/>
            <w:lang w:eastAsia="zh-CN"/>
          </w:rPr>
          <w:t>案文</w:t>
        </w:r>
      </w:ins>
      <w:r>
        <w:rPr>
          <w:rFonts w:hint="eastAsia"/>
          <w:lang w:eastAsia="zh-CN"/>
        </w:rPr>
        <w:t>版权，以及标识；</w:t>
      </w:r>
    </w:p>
    <w:p w14:paraId="35D64C40" w14:textId="77777777" w:rsidR="007E70C2" w:rsidRPr="00D34FDF" w:rsidRDefault="0083301C" w:rsidP="009C7FE7">
      <w:pPr>
        <w:pStyle w:val="enumlev1"/>
        <w:rPr>
          <w:lang w:eastAsia="zh-CN"/>
        </w:rPr>
      </w:pPr>
      <w:r w:rsidRPr="00D34FDF">
        <w:rPr>
          <w:rFonts w:hint="eastAsia"/>
          <w:i/>
          <w:iCs/>
          <w:lang w:val="en-US" w:eastAsia="zh-CN"/>
        </w:rPr>
        <w:t>j)</w:t>
      </w:r>
      <w:r w:rsidRPr="00D34FDF">
        <w:rPr>
          <w:rFonts w:hint="eastAsia"/>
          <w:lang w:eastAsia="zh-CN"/>
        </w:rPr>
        <w:tab/>
      </w:r>
      <w:r w:rsidRPr="00D34FDF">
        <w:rPr>
          <w:rFonts w:hint="eastAsia"/>
          <w:lang w:eastAsia="zh-CN"/>
        </w:rPr>
        <w:t>上次工作进展报告以来各次会议的与会人员名单。</w:t>
      </w:r>
    </w:p>
    <w:p w14:paraId="7937F8B5" w14:textId="77777777" w:rsidR="007E70C2" w:rsidRPr="00D34FDF" w:rsidRDefault="0083301C" w:rsidP="009C7FE7">
      <w:pPr>
        <w:ind w:firstLineChars="200" w:firstLine="480"/>
        <w:rPr>
          <w:lang w:eastAsia="zh-CN"/>
        </w:rPr>
      </w:pPr>
      <w:r w:rsidRPr="00D34FDF">
        <w:rPr>
          <w:rFonts w:hint="eastAsia"/>
          <w:lang w:eastAsia="zh-CN"/>
        </w:rPr>
        <w:t>会议报告须在其标题中明确显示课题编号、会议地点和会议日期。一般而言，标题须采用“第</w:t>
      </w:r>
      <w:r w:rsidRPr="00D34FDF">
        <w:rPr>
          <w:rFonts w:hint="eastAsia"/>
          <w:lang w:eastAsia="zh-CN"/>
        </w:rPr>
        <w:t>x/x</w:t>
      </w:r>
      <w:r w:rsidRPr="00D34FDF">
        <w:rPr>
          <w:rFonts w:hint="eastAsia"/>
          <w:lang w:eastAsia="zh-CN"/>
        </w:rPr>
        <w:t>号课题报告人报告”的形式。</w:t>
      </w:r>
    </w:p>
    <w:p w14:paraId="734D2033" w14:textId="77777777" w:rsidR="007E70C2" w:rsidRPr="00D34FDF" w:rsidRDefault="0083301C" w:rsidP="009C7FE7">
      <w:pPr>
        <w:ind w:firstLineChars="200" w:firstLine="480"/>
        <w:rPr>
          <w:lang w:eastAsia="zh-CN"/>
        </w:rPr>
      </w:pPr>
      <w:r w:rsidRPr="00D34FDF">
        <w:rPr>
          <w:rFonts w:hint="eastAsia"/>
          <w:lang w:eastAsia="zh-CN"/>
        </w:rPr>
        <w:t>建议书草案须以单独的临时文件提交（一份建议书自成一份文件）。临时文件的标题须采用“</w:t>
      </w:r>
      <w:r w:rsidRPr="00D34FDF">
        <w:rPr>
          <w:lang w:val="en-US" w:eastAsia="zh-CN"/>
        </w:rPr>
        <w:t>ITU-T</w:t>
      </w:r>
      <w:r w:rsidRPr="00D34FDF">
        <w:rPr>
          <w:rFonts w:hint="eastAsia"/>
          <w:lang w:eastAsia="zh-CN"/>
        </w:rPr>
        <w:t xml:space="preserve"> </w:t>
      </w:r>
      <w:proofErr w:type="spellStart"/>
      <w:r w:rsidRPr="00D34FDF">
        <w:rPr>
          <w:rFonts w:hint="eastAsia"/>
          <w:lang w:eastAsia="zh-CN"/>
        </w:rPr>
        <w:t>X.x</w:t>
      </w:r>
      <w:proofErr w:type="spellEnd"/>
      <w:r w:rsidRPr="00D34FDF">
        <w:rPr>
          <w:rFonts w:hint="eastAsia"/>
          <w:lang w:eastAsia="zh-CN"/>
        </w:rPr>
        <w:t>新建议书草案：</w:t>
      </w:r>
      <w:proofErr w:type="spellStart"/>
      <w:r w:rsidRPr="00D34FDF">
        <w:rPr>
          <w:rFonts w:hint="eastAsia"/>
          <w:lang w:eastAsia="zh-CN"/>
        </w:rPr>
        <w:t>abc</w:t>
      </w:r>
      <w:proofErr w:type="spellEnd"/>
      <w:r w:rsidRPr="00D34FDF">
        <w:rPr>
          <w:rFonts w:hint="eastAsia"/>
          <w:lang w:eastAsia="zh-CN"/>
        </w:rPr>
        <w:t>”（其中</w:t>
      </w:r>
      <w:r>
        <w:rPr>
          <w:rFonts w:hint="eastAsia"/>
          <w:lang w:eastAsia="zh-CN"/>
        </w:rPr>
        <w:t>，</w:t>
      </w:r>
      <w:r w:rsidRPr="00D34FDF">
        <w:rPr>
          <w:rFonts w:hint="eastAsia"/>
          <w:lang w:eastAsia="zh-CN"/>
        </w:rPr>
        <w:t>“</w:t>
      </w:r>
      <w:proofErr w:type="spellStart"/>
      <w:r w:rsidRPr="00D34FDF">
        <w:rPr>
          <w:rFonts w:hint="eastAsia"/>
          <w:lang w:eastAsia="zh-CN"/>
        </w:rPr>
        <w:t>abc</w:t>
      </w:r>
      <w:proofErr w:type="spellEnd"/>
      <w:r w:rsidRPr="00D34FDF">
        <w:rPr>
          <w:rFonts w:hint="eastAsia"/>
          <w:lang w:eastAsia="zh-CN"/>
        </w:rPr>
        <w:t>”表示建议书草案的标题）</w:t>
      </w:r>
      <w:r>
        <w:rPr>
          <w:rFonts w:hint="eastAsia"/>
          <w:lang w:eastAsia="zh-CN"/>
        </w:rPr>
        <w:t>，或</w:t>
      </w:r>
      <w:r w:rsidRPr="00D34FDF">
        <w:rPr>
          <w:rFonts w:hint="eastAsia"/>
          <w:lang w:eastAsia="zh-CN"/>
        </w:rPr>
        <w:t>“</w:t>
      </w:r>
      <w:r w:rsidRPr="00D34FDF">
        <w:rPr>
          <w:lang w:val="en-US" w:eastAsia="zh-CN"/>
        </w:rPr>
        <w:t>ITU-T</w:t>
      </w:r>
      <w:r w:rsidRPr="00D34FDF">
        <w:rPr>
          <w:rFonts w:hint="eastAsia"/>
          <w:lang w:eastAsia="zh-CN"/>
        </w:rPr>
        <w:t xml:space="preserve"> </w:t>
      </w:r>
      <w:proofErr w:type="spellStart"/>
      <w:r w:rsidRPr="00D34FDF">
        <w:rPr>
          <w:rFonts w:hint="eastAsia"/>
          <w:lang w:eastAsia="zh-CN"/>
        </w:rPr>
        <w:t>X.x</w:t>
      </w:r>
      <w:proofErr w:type="spellEnd"/>
      <w:r w:rsidRPr="00D34FDF">
        <w:rPr>
          <w:rFonts w:hint="eastAsia"/>
          <w:lang w:eastAsia="zh-CN"/>
        </w:rPr>
        <w:t>建议书修订草案：</w:t>
      </w:r>
      <w:proofErr w:type="spellStart"/>
      <w:r w:rsidRPr="00D34FDF">
        <w:rPr>
          <w:rFonts w:hint="eastAsia"/>
          <w:lang w:eastAsia="zh-CN"/>
        </w:rPr>
        <w:t>abc</w:t>
      </w:r>
      <w:proofErr w:type="spellEnd"/>
      <w:r w:rsidRPr="00D34FDF">
        <w:rPr>
          <w:rFonts w:hint="eastAsia"/>
          <w:lang w:eastAsia="zh-CN"/>
        </w:rPr>
        <w:t>”，或“</w:t>
      </w:r>
      <w:r w:rsidRPr="00D34FDF">
        <w:rPr>
          <w:lang w:val="en-US" w:eastAsia="zh-CN"/>
        </w:rPr>
        <w:t>ITU-T</w:t>
      </w:r>
      <w:r w:rsidRPr="00D34FDF">
        <w:rPr>
          <w:rFonts w:hint="eastAsia"/>
          <w:lang w:eastAsia="zh-CN"/>
        </w:rPr>
        <w:t xml:space="preserve"> </w:t>
      </w:r>
      <w:proofErr w:type="spellStart"/>
      <w:r w:rsidRPr="00D34FDF">
        <w:rPr>
          <w:rFonts w:hint="eastAsia"/>
          <w:lang w:eastAsia="zh-CN"/>
        </w:rPr>
        <w:t>X.x</w:t>
      </w:r>
      <w:proofErr w:type="spellEnd"/>
      <w:r w:rsidRPr="00D34FDF">
        <w:rPr>
          <w:rFonts w:hint="eastAsia"/>
          <w:lang w:eastAsia="zh-CN"/>
        </w:rPr>
        <w:t>建议书修正</w:t>
      </w:r>
      <w:r w:rsidRPr="00D34FDF">
        <w:rPr>
          <w:rFonts w:hint="eastAsia"/>
          <w:lang w:eastAsia="zh-CN"/>
        </w:rPr>
        <w:t>1</w:t>
      </w:r>
      <w:r w:rsidRPr="00D34FDF">
        <w:rPr>
          <w:rFonts w:hint="eastAsia"/>
          <w:lang w:eastAsia="zh-CN"/>
        </w:rPr>
        <w:t>草案：</w:t>
      </w:r>
      <w:proofErr w:type="spellStart"/>
      <w:r w:rsidRPr="00D34FDF">
        <w:rPr>
          <w:rFonts w:hint="eastAsia"/>
          <w:lang w:eastAsia="zh-CN"/>
        </w:rPr>
        <w:t>abc</w:t>
      </w:r>
      <w:proofErr w:type="spellEnd"/>
      <w:r w:rsidRPr="00D34FDF">
        <w:rPr>
          <w:rFonts w:hint="eastAsia"/>
          <w:lang w:eastAsia="zh-CN"/>
        </w:rPr>
        <w:t>”等形式。</w:t>
      </w:r>
    </w:p>
    <w:p w14:paraId="70D94CD2" w14:textId="77777777" w:rsidR="007E70C2" w:rsidRPr="00D34FDF" w:rsidRDefault="0083301C" w:rsidP="009C7FE7">
      <w:pPr>
        <w:ind w:firstLineChars="200" w:firstLine="480"/>
        <w:rPr>
          <w:lang w:eastAsia="zh-CN"/>
        </w:rPr>
      </w:pPr>
      <w:r w:rsidRPr="00D34FDF">
        <w:rPr>
          <w:rFonts w:hint="eastAsia"/>
          <w:lang w:eastAsia="zh-CN"/>
        </w:rPr>
        <w:t>不得利用进展报告违反规定，提交与所分配的研究任务无关的文稿。</w:t>
      </w:r>
    </w:p>
    <w:p w14:paraId="5B64FDB6" w14:textId="77777777" w:rsidR="007E70C2" w:rsidRPr="00D34FDF" w:rsidRDefault="0083301C" w:rsidP="009C7FE7">
      <w:pPr>
        <w:pStyle w:val="Note"/>
        <w:rPr>
          <w:lang w:eastAsia="zh-CN"/>
        </w:rPr>
      </w:pPr>
      <w:r w:rsidRPr="00C9731C">
        <w:rPr>
          <w:rFonts w:hint="eastAsia"/>
          <w:lang w:eastAsia="zh-CN"/>
        </w:rPr>
        <w:t>注</w:t>
      </w:r>
      <w:r w:rsidRPr="00C9731C">
        <w:rPr>
          <w:rFonts w:hint="eastAsia"/>
          <w:lang w:eastAsia="zh-CN"/>
        </w:rPr>
        <w:t xml:space="preserve"> </w:t>
      </w:r>
      <w:r w:rsidRPr="00C9731C">
        <w:rPr>
          <w:lang w:val="en-US" w:eastAsia="zh-CN"/>
        </w:rPr>
        <w:t>–</w:t>
      </w:r>
      <w:r w:rsidRPr="00C9731C">
        <w:rPr>
          <w:rFonts w:hint="eastAsia"/>
          <w:lang w:eastAsia="zh-CN"/>
        </w:rPr>
        <w:t xml:space="preserve"> </w:t>
      </w:r>
      <w:r w:rsidRPr="00C9731C">
        <w:rPr>
          <w:rFonts w:hint="eastAsia"/>
          <w:lang w:eastAsia="zh-CN"/>
        </w:rPr>
        <w:t>进展报告可提及各次会议报告（见第</w:t>
      </w:r>
      <w:r w:rsidRPr="00C9731C">
        <w:rPr>
          <w:rFonts w:hint="eastAsia"/>
          <w:lang w:eastAsia="zh-CN"/>
        </w:rPr>
        <w:t>2.3.3.12</w:t>
      </w:r>
      <w:r>
        <w:rPr>
          <w:rFonts w:hint="eastAsia"/>
          <w:lang w:eastAsia="zh-CN"/>
        </w:rPr>
        <w:t>条</w:t>
      </w:r>
      <w:r w:rsidRPr="00C9731C">
        <w:rPr>
          <w:rFonts w:hint="eastAsia"/>
          <w:lang w:eastAsia="zh-CN"/>
        </w:rPr>
        <w:t>），以免重复提供信息。</w:t>
      </w:r>
    </w:p>
    <w:p w14:paraId="4C661ED6" w14:textId="77777777" w:rsidR="00E60F65" w:rsidRDefault="0083301C">
      <w:pPr>
        <w:overflowPunct/>
        <w:autoSpaceDE/>
        <w:autoSpaceDN/>
        <w:adjustRightInd/>
        <w:spacing w:before="0"/>
        <w:textAlignment w:val="auto"/>
        <w:rPr>
          <w:b/>
          <w:lang w:val="fr-CH" w:eastAsia="zh-CN"/>
        </w:rPr>
      </w:pPr>
      <w:bookmarkStart w:id="346" w:name="cov4top"/>
      <w:bookmarkStart w:id="347" w:name="_Toc532823183"/>
      <w:bookmarkStart w:id="348" w:name="_Toc536088880"/>
      <w:bookmarkEnd w:id="346"/>
      <w:r>
        <w:rPr>
          <w:lang w:val="fr-CH" w:eastAsia="zh-CN"/>
        </w:rPr>
        <w:br w:type="page"/>
      </w:r>
    </w:p>
    <w:p w14:paraId="6ACE5774" w14:textId="1B53A7FB" w:rsidR="00003FF6" w:rsidRPr="008B57C2" w:rsidRDefault="00003FF6">
      <w:pPr>
        <w:pStyle w:val="AppendixNoTitle"/>
        <w:rPr>
          <w:ins w:id="349" w:author="Wang, Long" w:date="2022-02-16T17:58:00Z"/>
          <w:lang w:val="en-US" w:eastAsia="zh-CN"/>
          <w:rPrChange w:id="350" w:author="Wang, Long" w:date="2022-02-16T18:11:00Z">
            <w:rPr>
              <w:ins w:id="351" w:author="Wang, Long" w:date="2022-02-16T17:58:00Z"/>
              <w:lang w:eastAsia="zh-CN"/>
            </w:rPr>
          </w:rPrChange>
        </w:rPr>
        <w:pPrChange w:id="352" w:author="Wang, Long" w:date="2022-02-17T14:39:00Z">
          <w:pPr/>
        </w:pPrChange>
      </w:pPr>
      <w:ins w:id="353" w:author="Wang, Long" w:date="2022-02-16T17:57:00Z">
        <w:r>
          <w:rPr>
            <w:rFonts w:hint="eastAsia"/>
            <w:lang w:val="en-US" w:eastAsia="zh-CN"/>
          </w:rPr>
          <w:lastRenderedPageBreak/>
          <w:t>附录</w:t>
        </w:r>
      </w:ins>
      <w:ins w:id="354" w:author="Wang, Long" w:date="2022-02-16T17:58:00Z">
        <w:r w:rsidRPr="006943AB">
          <w:rPr>
            <w:lang w:val="fr-CH" w:eastAsia="zh-CN"/>
            <w:rPrChange w:id="355" w:author="Wang, Long" w:date="2022-02-17T12:45:00Z">
              <w:rPr>
                <w:b/>
                <w:lang w:val="en-US" w:eastAsia="zh-CN"/>
              </w:rPr>
            </w:rPrChange>
          </w:rPr>
          <w:t>II</w:t>
        </w:r>
      </w:ins>
      <w:ins w:id="356" w:author="Turnbull, Karen" w:date="2022-02-14T09:57:00Z">
        <w:r w:rsidR="0017498C" w:rsidRPr="006943AB">
          <w:rPr>
            <w:lang w:val="fr-CH" w:eastAsia="zh-CN"/>
            <w:rPrChange w:id="357" w:author="Wang, Long" w:date="2022-02-17T12:45:00Z">
              <w:rPr>
                <w:b/>
                <w:lang w:val="en-US"/>
              </w:rPr>
            </w:rPrChange>
          </w:rPr>
          <w:br/>
        </w:r>
        <w:r w:rsidR="0017498C" w:rsidRPr="006943AB">
          <w:rPr>
            <w:lang w:val="fr-CH" w:eastAsia="zh-CN"/>
            <w:rPrChange w:id="358" w:author="Wang, Long" w:date="2022-02-17T12:45:00Z">
              <w:rPr>
                <w:b/>
                <w:lang w:val="en-US"/>
              </w:rPr>
            </w:rPrChange>
          </w:rPr>
          <w:br/>
        </w:r>
      </w:ins>
      <w:ins w:id="359" w:author="Wang, Long" w:date="2022-02-16T18:06:00Z">
        <w:r w:rsidR="008B57C2" w:rsidRPr="008B57C2">
          <w:rPr>
            <w:rFonts w:hint="eastAsia"/>
            <w:lang w:val="en-US" w:eastAsia="zh-CN"/>
            <w:rPrChange w:id="360" w:author="Wang, Long" w:date="2022-02-16T18:11:00Z">
              <w:rPr>
                <w:rFonts w:hint="eastAsia"/>
                <w:b/>
                <w:lang w:eastAsia="zh-CN"/>
              </w:rPr>
            </w:rPrChange>
          </w:rPr>
          <w:t>讨论文稿</w:t>
        </w:r>
      </w:ins>
      <w:ins w:id="361" w:author="Wang, Long" w:date="2022-02-16T18:07:00Z">
        <w:r w:rsidR="008B57C2" w:rsidRPr="008B57C2">
          <w:rPr>
            <w:rFonts w:hint="eastAsia"/>
            <w:lang w:val="en-US" w:eastAsia="zh-CN"/>
            <w:rPrChange w:id="362" w:author="Wang, Long" w:date="2022-02-16T18:11:00Z">
              <w:rPr>
                <w:rFonts w:hint="eastAsia"/>
                <w:b/>
                <w:lang w:eastAsia="zh-CN"/>
              </w:rPr>
            </w:rPrChange>
          </w:rPr>
          <w:t>时</w:t>
        </w:r>
      </w:ins>
      <w:ins w:id="363" w:author="Wang, Long" w:date="2022-02-16T18:10:00Z">
        <w:r w:rsidR="008B57C2" w:rsidRPr="008B57C2">
          <w:rPr>
            <w:rFonts w:hint="eastAsia"/>
            <w:lang w:val="en-US" w:eastAsia="zh-CN"/>
            <w:rPrChange w:id="364" w:author="Wang, Long" w:date="2022-02-16T18:11:00Z">
              <w:rPr>
                <w:rFonts w:hint="eastAsia"/>
                <w:b/>
                <w:lang w:eastAsia="zh-CN"/>
              </w:rPr>
            </w:rPrChange>
          </w:rPr>
          <w:t>主持人主持</w:t>
        </w:r>
      </w:ins>
      <w:ins w:id="365" w:author="Wang, Long" w:date="2022-02-16T17:58:00Z">
        <w:r w:rsidRPr="008B57C2">
          <w:rPr>
            <w:rFonts w:hint="eastAsia"/>
            <w:lang w:val="en-US" w:eastAsia="zh-CN"/>
            <w:rPrChange w:id="366" w:author="Wang, Long" w:date="2022-02-16T18:11:00Z">
              <w:rPr>
                <w:rFonts w:hint="eastAsia"/>
                <w:b/>
                <w:lang w:eastAsia="zh-CN"/>
              </w:rPr>
            </w:rPrChange>
          </w:rPr>
          <w:t>会议</w:t>
        </w:r>
      </w:ins>
      <w:ins w:id="367" w:author="Wang, Long" w:date="2022-02-16T18:10:00Z">
        <w:r w:rsidR="008B57C2" w:rsidRPr="008B57C2">
          <w:rPr>
            <w:rFonts w:hint="eastAsia"/>
            <w:lang w:val="en-US" w:eastAsia="zh-CN"/>
            <w:rPrChange w:id="368" w:author="Wang, Long" w:date="2022-02-16T18:11:00Z">
              <w:rPr>
                <w:rFonts w:hint="eastAsia"/>
                <w:b/>
                <w:lang w:eastAsia="zh-CN"/>
              </w:rPr>
            </w:rPrChange>
          </w:rPr>
          <w:t>的</w:t>
        </w:r>
      </w:ins>
      <w:ins w:id="369" w:author="Wang, Long" w:date="2022-02-16T17:58:00Z">
        <w:r w:rsidRPr="008B57C2">
          <w:rPr>
            <w:rFonts w:hint="eastAsia"/>
            <w:lang w:val="en-US" w:eastAsia="zh-CN"/>
            <w:rPrChange w:id="370" w:author="Wang, Long" w:date="2022-02-16T18:11:00Z">
              <w:rPr>
                <w:rFonts w:hint="eastAsia"/>
                <w:b/>
                <w:lang w:eastAsia="zh-CN"/>
              </w:rPr>
            </w:rPrChange>
          </w:rPr>
          <w:t>指南</w:t>
        </w:r>
      </w:ins>
    </w:p>
    <w:p w14:paraId="08FDFAB9" w14:textId="5591C68F" w:rsidR="00003FF6" w:rsidRPr="0083157D" w:rsidRDefault="00003FF6">
      <w:pPr>
        <w:pStyle w:val="Normalaftertitle0"/>
        <w:spacing w:before="120"/>
        <w:rPr>
          <w:ins w:id="371" w:author="Wang, Long" w:date="2022-02-16T17:58:00Z"/>
          <w:lang w:val="fr-CH" w:eastAsia="zh-CN"/>
          <w:rPrChange w:id="372" w:author="Wang, Long" w:date="2022-02-17T14:38:00Z">
            <w:rPr>
              <w:ins w:id="373" w:author="Wang, Long" w:date="2022-02-16T17:58:00Z"/>
              <w:lang w:eastAsia="zh-CN"/>
            </w:rPr>
          </w:rPrChange>
        </w:rPr>
        <w:pPrChange w:id="374" w:author="Wang, Long" w:date="2022-02-17T14:38:00Z">
          <w:pPr/>
        </w:pPrChange>
      </w:pPr>
      <w:ins w:id="375" w:author="Wang, Long" w:date="2022-02-16T17:58:00Z">
        <w:r w:rsidRPr="0083157D">
          <w:rPr>
            <w:lang w:val="fr-CH" w:eastAsia="zh-CN"/>
            <w:rPrChange w:id="376" w:author="Wang, Long" w:date="2022-02-17T14:38:00Z">
              <w:rPr>
                <w:lang w:eastAsia="zh-CN"/>
              </w:rPr>
            </w:rPrChange>
          </w:rPr>
          <w:t>1</w:t>
        </w:r>
      </w:ins>
      <w:ins w:id="377" w:author="Wang, Long" w:date="2022-02-16T18:11:00Z">
        <w:r w:rsidR="008B57C2" w:rsidRPr="0083157D">
          <w:rPr>
            <w:lang w:val="fr-CH" w:eastAsia="zh-CN"/>
            <w:rPrChange w:id="378" w:author="Wang, Long" w:date="2022-02-17T14:38:00Z">
              <w:rPr>
                <w:lang w:eastAsia="zh-CN"/>
              </w:rPr>
            </w:rPrChange>
          </w:rPr>
          <w:tab/>
        </w:r>
      </w:ins>
      <w:ins w:id="379" w:author="Wang, Long" w:date="2022-02-16T18:12:00Z">
        <w:r w:rsidR="008B57C2" w:rsidRPr="0083157D">
          <w:rPr>
            <w:rFonts w:hint="eastAsia"/>
            <w:lang w:val="fr-CH" w:eastAsia="zh-CN"/>
            <w:rPrChange w:id="380" w:author="Wang, Long" w:date="2022-02-17T14:38:00Z">
              <w:rPr>
                <w:rFonts w:hint="eastAsia"/>
                <w:lang w:eastAsia="zh-CN"/>
              </w:rPr>
            </w:rPrChange>
          </w:rPr>
          <w:t>会议主持人</w:t>
        </w:r>
      </w:ins>
      <w:ins w:id="381" w:author="Wang, Long" w:date="2022-02-16T17:58:00Z">
        <w:r w:rsidRPr="0083157D">
          <w:rPr>
            <w:rFonts w:hint="eastAsia"/>
            <w:lang w:val="fr-CH" w:eastAsia="zh-CN"/>
            <w:rPrChange w:id="382" w:author="Wang, Long" w:date="2022-02-17T14:38:00Z">
              <w:rPr>
                <w:rFonts w:hint="eastAsia"/>
                <w:lang w:eastAsia="zh-CN"/>
              </w:rPr>
            </w:rPrChange>
          </w:rPr>
          <w:t>在</w:t>
        </w:r>
      </w:ins>
      <w:ins w:id="383" w:author="Wang, Long" w:date="2022-02-16T18:13:00Z">
        <w:r w:rsidR="008B57C2" w:rsidRPr="0083157D">
          <w:rPr>
            <w:rFonts w:hint="eastAsia"/>
            <w:lang w:val="fr-CH" w:eastAsia="zh-CN"/>
            <w:rPrChange w:id="384" w:author="Wang, Long" w:date="2022-02-17T14:38:00Z">
              <w:rPr>
                <w:rFonts w:hint="eastAsia"/>
                <w:lang w:eastAsia="zh-CN"/>
              </w:rPr>
            </w:rPrChange>
          </w:rPr>
          <w:t>分配</w:t>
        </w:r>
      </w:ins>
      <w:ins w:id="385" w:author="Wang, Long" w:date="2022-02-16T17:58:00Z">
        <w:r w:rsidRPr="0083157D">
          <w:rPr>
            <w:rFonts w:hint="eastAsia"/>
            <w:lang w:val="fr-CH" w:eastAsia="zh-CN"/>
            <w:rPrChange w:id="386" w:author="Wang, Long" w:date="2022-02-17T14:38:00Z">
              <w:rPr>
                <w:rFonts w:hint="eastAsia"/>
                <w:lang w:eastAsia="zh-CN"/>
              </w:rPr>
            </w:rPrChange>
          </w:rPr>
          <w:t>议程上的文件时，应确保</w:t>
        </w:r>
      </w:ins>
      <w:ins w:id="387" w:author="Wang, Long" w:date="2022-02-17T14:39:00Z">
        <w:r w:rsidR="00051C94">
          <w:rPr>
            <w:rFonts w:hint="eastAsia"/>
            <w:lang w:val="fr-CH" w:eastAsia="zh-CN"/>
          </w:rPr>
          <w:t>分配</w:t>
        </w:r>
      </w:ins>
      <w:ins w:id="388" w:author="Wang, Long" w:date="2022-02-16T17:58:00Z">
        <w:r w:rsidRPr="0083157D">
          <w:rPr>
            <w:rFonts w:hint="eastAsia"/>
            <w:lang w:val="fr-CH" w:eastAsia="zh-CN"/>
            <w:rPrChange w:id="389" w:author="Wang, Long" w:date="2022-02-17T14:38:00Z">
              <w:rPr>
                <w:rFonts w:hint="eastAsia"/>
                <w:lang w:eastAsia="zh-CN"/>
              </w:rPr>
            </w:rPrChange>
          </w:rPr>
          <w:t>足够的时间</w:t>
        </w:r>
      </w:ins>
      <w:ins w:id="390" w:author="Wang, Long" w:date="2022-02-17T14:40:00Z">
        <w:r w:rsidR="00051C94">
          <w:rPr>
            <w:rFonts w:hint="eastAsia"/>
            <w:lang w:val="fr-CH" w:eastAsia="zh-CN"/>
          </w:rPr>
          <w:t>用来</w:t>
        </w:r>
      </w:ins>
      <w:ins w:id="391" w:author="Wang, Long" w:date="2022-02-16T17:58:00Z">
        <w:r w:rsidRPr="0083157D">
          <w:rPr>
            <w:rFonts w:hint="eastAsia"/>
            <w:lang w:val="fr-CH" w:eastAsia="zh-CN"/>
            <w:rPrChange w:id="392" w:author="Wang, Long" w:date="2022-02-17T14:38:00Z">
              <w:rPr>
                <w:rFonts w:hint="eastAsia"/>
                <w:lang w:eastAsia="zh-CN"/>
              </w:rPr>
            </w:rPrChange>
          </w:rPr>
          <w:t>介绍和审议国际电联成员的</w:t>
        </w:r>
      </w:ins>
      <w:ins w:id="393" w:author="Wang, Long" w:date="2022-02-16T18:13:00Z">
        <w:r w:rsidR="008B57C2" w:rsidRPr="0083157D">
          <w:rPr>
            <w:rFonts w:hint="eastAsia"/>
            <w:lang w:val="fr-CH" w:eastAsia="zh-CN"/>
            <w:rPrChange w:id="394" w:author="Wang, Long" w:date="2022-02-17T14:38:00Z">
              <w:rPr>
                <w:rFonts w:hint="eastAsia"/>
                <w:lang w:eastAsia="zh-CN"/>
              </w:rPr>
            </w:rPrChange>
          </w:rPr>
          <w:t>文稿</w:t>
        </w:r>
      </w:ins>
      <w:ins w:id="395" w:author="Wang, Long" w:date="2022-02-16T17:58:00Z">
        <w:r w:rsidRPr="0083157D">
          <w:rPr>
            <w:rFonts w:hint="eastAsia"/>
            <w:lang w:val="fr-CH" w:eastAsia="zh-CN"/>
            <w:rPrChange w:id="396" w:author="Wang, Long" w:date="2022-02-17T14:38:00Z">
              <w:rPr>
                <w:rFonts w:hint="eastAsia"/>
                <w:lang w:eastAsia="zh-CN"/>
              </w:rPr>
            </w:rPrChange>
          </w:rPr>
          <w:t>。</w:t>
        </w:r>
      </w:ins>
    </w:p>
    <w:p w14:paraId="12884F2C" w14:textId="26F88586" w:rsidR="00003FF6" w:rsidRPr="0083157D" w:rsidRDefault="00003FF6">
      <w:pPr>
        <w:pStyle w:val="Normalaftertitle0"/>
        <w:spacing w:before="120"/>
        <w:rPr>
          <w:ins w:id="397" w:author="Wang, Long" w:date="2022-02-16T17:58:00Z"/>
          <w:lang w:val="fr-CH" w:eastAsia="zh-CN"/>
          <w:rPrChange w:id="398" w:author="Wang, Long" w:date="2022-02-17T14:38:00Z">
            <w:rPr>
              <w:ins w:id="399" w:author="Wang, Long" w:date="2022-02-16T17:58:00Z"/>
              <w:lang w:eastAsia="zh-CN"/>
            </w:rPr>
          </w:rPrChange>
        </w:rPr>
        <w:pPrChange w:id="400" w:author="Wang, Long" w:date="2022-02-17T14:38:00Z">
          <w:pPr/>
        </w:pPrChange>
      </w:pPr>
      <w:ins w:id="401" w:author="Wang, Long" w:date="2022-02-16T17:58:00Z">
        <w:r w:rsidRPr="0083157D">
          <w:rPr>
            <w:lang w:val="fr-CH" w:eastAsia="zh-CN"/>
            <w:rPrChange w:id="402" w:author="Wang, Long" w:date="2022-02-17T14:38:00Z">
              <w:rPr>
                <w:lang w:eastAsia="zh-CN"/>
              </w:rPr>
            </w:rPrChange>
          </w:rPr>
          <w:t>2</w:t>
        </w:r>
      </w:ins>
      <w:ins w:id="403" w:author="Wang, Long" w:date="2022-02-16T18:11:00Z">
        <w:r w:rsidR="008B57C2" w:rsidRPr="0083157D">
          <w:rPr>
            <w:lang w:val="fr-CH" w:eastAsia="zh-CN"/>
            <w:rPrChange w:id="404" w:author="Wang, Long" w:date="2022-02-17T14:38:00Z">
              <w:rPr>
                <w:lang w:eastAsia="zh-CN"/>
              </w:rPr>
            </w:rPrChange>
          </w:rPr>
          <w:tab/>
        </w:r>
      </w:ins>
      <w:ins w:id="405" w:author="Wang, Long" w:date="2022-02-16T17:58:00Z">
        <w:r w:rsidRPr="0083157D">
          <w:rPr>
            <w:rFonts w:hint="eastAsia"/>
            <w:lang w:val="fr-CH" w:eastAsia="zh-CN"/>
            <w:rPrChange w:id="406" w:author="Wang, Long" w:date="2022-02-17T14:38:00Z">
              <w:rPr>
                <w:rFonts w:hint="eastAsia"/>
                <w:lang w:eastAsia="zh-CN"/>
              </w:rPr>
            </w:rPrChange>
          </w:rPr>
          <w:t>在时间有限的情况下，对</w:t>
        </w:r>
      </w:ins>
      <w:ins w:id="407" w:author="Wang, Long" w:date="2022-02-16T18:13:00Z">
        <w:r w:rsidR="008B57C2" w:rsidRPr="0083157D">
          <w:rPr>
            <w:rFonts w:hint="eastAsia"/>
            <w:lang w:val="fr-CH" w:eastAsia="zh-CN"/>
            <w:rPrChange w:id="408" w:author="Wang, Long" w:date="2022-02-17T14:38:00Z">
              <w:rPr>
                <w:rFonts w:hint="eastAsia"/>
                <w:lang w:eastAsia="zh-CN"/>
              </w:rPr>
            </w:rPrChange>
          </w:rPr>
          <w:t>来自</w:t>
        </w:r>
      </w:ins>
      <w:ins w:id="409" w:author="Wang, Long" w:date="2022-02-16T17:58:00Z">
        <w:r w:rsidRPr="0083157D">
          <w:rPr>
            <w:rFonts w:hint="eastAsia"/>
            <w:lang w:val="fr-CH" w:eastAsia="zh-CN"/>
            <w:rPrChange w:id="410" w:author="Wang, Long" w:date="2022-02-17T14:38:00Z">
              <w:rPr>
                <w:rFonts w:hint="eastAsia"/>
                <w:lang w:eastAsia="zh-CN"/>
              </w:rPr>
            </w:rPrChange>
          </w:rPr>
          <w:t>国际电联成员有待会议批准的建议</w:t>
        </w:r>
      </w:ins>
      <w:ins w:id="411" w:author="Wang, Long" w:date="2022-02-16T18:13:00Z">
        <w:r w:rsidR="008B57C2" w:rsidRPr="0083157D">
          <w:rPr>
            <w:rFonts w:hint="eastAsia"/>
            <w:lang w:val="fr-CH" w:eastAsia="zh-CN"/>
            <w:rPrChange w:id="412" w:author="Wang, Long" w:date="2022-02-17T14:38:00Z">
              <w:rPr>
                <w:rFonts w:hint="eastAsia"/>
                <w:lang w:eastAsia="zh-CN"/>
              </w:rPr>
            </w:rPrChange>
          </w:rPr>
          <w:t>书</w:t>
        </w:r>
      </w:ins>
      <w:ins w:id="413" w:author="Wang, Long" w:date="2022-02-16T17:58:00Z">
        <w:r w:rsidRPr="0083157D">
          <w:rPr>
            <w:rFonts w:hint="eastAsia"/>
            <w:lang w:val="fr-CH" w:eastAsia="zh-CN"/>
            <w:rPrChange w:id="414" w:author="Wang, Long" w:date="2022-02-17T14:38:00Z">
              <w:rPr>
                <w:rFonts w:hint="eastAsia"/>
                <w:lang w:eastAsia="zh-CN"/>
              </w:rPr>
            </w:rPrChange>
          </w:rPr>
          <w:t>和</w:t>
        </w:r>
      </w:ins>
      <w:ins w:id="415" w:author="Wang, Long" w:date="2022-02-16T18:13:00Z">
        <w:r w:rsidR="008B57C2" w:rsidRPr="0083157D">
          <w:rPr>
            <w:rFonts w:hint="eastAsia"/>
            <w:lang w:val="fr-CH" w:eastAsia="zh-CN"/>
            <w:rPrChange w:id="416" w:author="Wang, Long" w:date="2022-02-17T14:38:00Z">
              <w:rPr>
                <w:rFonts w:hint="eastAsia"/>
                <w:lang w:eastAsia="zh-CN"/>
              </w:rPr>
            </w:rPrChange>
          </w:rPr>
          <w:t>文稿</w:t>
        </w:r>
      </w:ins>
      <w:ins w:id="417" w:author="Wang, Long" w:date="2022-02-16T17:58:00Z">
        <w:r w:rsidRPr="0083157D">
          <w:rPr>
            <w:rFonts w:hint="eastAsia"/>
            <w:lang w:val="fr-CH" w:eastAsia="zh-CN"/>
            <w:rPrChange w:id="418" w:author="Wang, Long" w:date="2022-02-17T14:38:00Z">
              <w:rPr>
                <w:rFonts w:hint="eastAsia"/>
                <w:lang w:eastAsia="zh-CN"/>
              </w:rPr>
            </w:rPrChange>
          </w:rPr>
          <w:t>的审议，应优先于所有</w:t>
        </w:r>
      </w:ins>
      <w:ins w:id="419" w:author="Wang, Long" w:date="2022-02-16T18:14:00Z">
        <w:r w:rsidR="008B57C2" w:rsidRPr="0083157D">
          <w:rPr>
            <w:rFonts w:hint="eastAsia"/>
            <w:lang w:val="fr-CH" w:eastAsia="zh-CN"/>
            <w:rPrChange w:id="420" w:author="Wang, Long" w:date="2022-02-17T14:38:00Z">
              <w:rPr>
                <w:rFonts w:hint="eastAsia"/>
                <w:lang w:eastAsia="zh-CN"/>
              </w:rPr>
            </w:rPrChange>
          </w:rPr>
          <w:t>其它</w:t>
        </w:r>
      </w:ins>
      <w:ins w:id="421" w:author="Wang, Long" w:date="2022-02-16T17:58:00Z">
        <w:r w:rsidRPr="0083157D">
          <w:rPr>
            <w:rFonts w:hint="eastAsia"/>
            <w:lang w:val="fr-CH" w:eastAsia="zh-CN"/>
            <w:rPrChange w:id="422" w:author="Wang, Long" w:date="2022-02-17T14:38:00Z">
              <w:rPr>
                <w:rFonts w:hint="eastAsia"/>
                <w:lang w:eastAsia="zh-CN"/>
              </w:rPr>
            </w:rPrChange>
          </w:rPr>
          <w:t>会议文件。</w:t>
        </w:r>
      </w:ins>
    </w:p>
    <w:p w14:paraId="1251F4CC" w14:textId="71DCEC18" w:rsidR="00003FF6" w:rsidRPr="0083157D" w:rsidRDefault="00003FF6">
      <w:pPr>
        <w:pStyle w:val="Normalaftertitle0"/>
        <w:spacing w:before="120"/>
        <w:rPr>
          <w:ins w:id="423" w:author="Wang, Long" w:date="2022-02-16T17:58:00Z"/>
          <w:lang w:val="fr-CH" w:eastAsia="zh-CN"/>
          <w:rPrChange w:id="424" w:author="Wang, Long" w:date="2022-02-17T14:38:00Z">
            <w:rPr>
              <w:ins w:id="425" w:author="Wang, Long" w:date="2022-02-16T17:58:00Z"/>
              <w:lang w:eastAsia="zh-CN"/>
            </w:rPr>
          </w:rPrChange>
        </w:rPr>
        <w:pPrChange w:id="426" w:author="Wang, Long" w:date="2022-02-17T14:38:00Z">
          <w:pPr/>
        </w:pPrChange>
      </w:pPr>
      <w:ins w:id="427" w:author="Wang, Long" w:date="2022-02-16T17:58:00Z">
        <w:r w:rsidRPr="0083157D">
          <w:rPr>
            <w:lang w:val="fr-CH" w:eastAsia="zh-CN"/>
            <w:rPrChange w:id="428" w:author="Wang, Long" w:date="2022-02-17T14:38:00Z">
              <w:rPr>
                <w:lang w:eastAsia="zh-CN"/>
              </w:rPr>
            </w:rPrChange>
          </w:rPr>
          <w:t>3</w:t>
        </w:r>
      </w:ins>
      <w:ins w:id="429" w:author="Wang, Long" w:date="2022-02-16T18:11:00Z">
        <w:r w:rsidR="008B57C2" w:rsidRPr="0083157D">
          <w:rPr>
            <w:lang w:val="fr-CH" w:eastAsia="zh-CN"/>
            <w:rPrChange w:id="430" w:author="Wang, Long" w:date="2022-02-17T14:38:00Z">
              <w:rPr>
                <w:lang w:eastAsia="zh-CN"/>
              </w:rPr>
            </w:rPrChange>
          </w:rPr>
          <w:tab/>
        </w:r>
      </w:ins>
      <w:ins w:id="431" w:author="Wang, Long" w:date="2022-02-16T18:17:00Z">
        <w:r w:rsidR="00102FE6" w:rsidRPr="0083157D">
          <w:rPr>
            <w:rFonts w:hint="eastAsia"/>
            <w:lang w:val="fr-CH" w:eastAsia="zh-CN"/>
            <w:rPrChange w:id="432" w:author="Wang, Long" w:date="2022-02-17T14:38:00Z">
              <w:rPr>
                <w:rFonts w:hint="eastAsia"/>
                <w:lang w:eastAsia="zh-CN"/>
              </w:rPr>
            </w:rPrChange>
          </w:rPr>
          <w:t>应为</w:t>
        </w:r>
      </w:ins>
      <w:ins w:id="433" w:author="Wang, Long" w:date="2022-02-16T18:12:00Z">
        <w:r w:rsidR="008B57C2" w:rsidRPr="0083157D">
          <w:rPr>
            <w:rFonts w:hint="eastAsia"/>
            <w:lang w:val="fr-CH" w:eastAsia="zh-CN"/>
            <w:rPrChange w:id="434" w:author="Wang, Long" w:date="2022-02-17T14:38:00Z">
              <w:rPr>
                <w:rFonts w:hint="eastAsia"/>
                <w:lang w:eastAsia="zh-CN"/>
              </w:rPr>
            </w:rPrChange>
          </w:rPr>
          <w:t>会议主持人</w:t>
        </w:r>
      </w:ins>
      <w:ins w:id="435" w:author="Wang, Long" w:date="2022-02-16T18:17:00Z">
        <w:r w:rsidR="00102FE6" w:rsidRPr="0083157D">
          <w:rPr>
            <w:rFonts w:hint="eastAsia"/>
            <w:lang w:val="fr-CH" w:eastAsia="zh-CN"/>
            <w:rPrChange w:id="436" w:author="Wang, Long" w:date="2022-02-17T14:38:00Z">
              <w:rPr>
                <w:rFonts w:hint="eastAsia"/>
                <w:lang w:eastAsia="zh-CN"/>
              </w:rPr>
            </w:rPrChange>
          </w:rPr>
          <w:t>提供机会，</w:t>
        </w:r>
      </w:ins>
      <w:ins w:id="437" w:author="Wang, Long" w:date="2022-02-16T17:58:00Z">
        <w:r w:rsidRPr="0083157D">
          <w:rPr>
            <w:rFonts w:hint="eastAsia"/>
            <w:lang w:val="fr-CH" w:eastAsia="zh-CN"/>
            <w:rPrChange w:id="438" w:author="Wang, Long" w:date="2022-02-17T14:38:00Z">
              <w:rPr>
                <w:rFonts w:hint="eastAsia"/>
                <w:lang w:eastAsia="zh-CN"/>
              </w:rPr>
            </w:rPrChange>
          </w:rPr>
          <w:t>确保平等地介绍</w:t>
        </w:r>
      </w:ins>
      <w:ins w:id="439" w:author="Wang, Long" w:date="2022-02-16T18:14:00Z">
        <w:r w:rsidR="008B57C2" w:rsidRPr="0083157D">
          <w:rPr>
            <w:rFonts w:hint="eastAsia"/>
            <w:lang w:val="fr-CH" w:eastAsia="zh-CN"/>
            <w:rPrChange w:id="440" w:author="Wang, Long" w:date="2022-02-17T14:38:00Z">
              <w:rPr>
                <w:rFonts w:hint="eastAsia"/>
                <w:lang w:eastAsia="zh-CN"/>
              </w:rPr>
            </w:rPrChange>
          </w:rPr>
          <w:t>文稿</w:t>
        </w:r>
      </w:ins>
      <w:ins w:id="441" w:author="Wang, Long" w:date="2022-02-16T17:58:00Z">
        <w:r w:rsidRPr="0083157D">
          <w:rPr>
            <w:rFonts w:hint="eastAsia"/>
            <w:lang w:val="fr-CH" w:eastAsia="zh-CN"/>
            <w:rPrChange w:id="442" w:author="Wang, Long" w:date="2022-02-17T14:38:00Z">
              <w:rPr>
                <w:rFonts w:hint="eastAsia"/>
                <w:lang w:eastAsia="zh-CN"/>
              </w:rPr>
            </w:rPrChange>
          </w:rPr>
          <w:t>，包括提供同声传译设施。</w:t>
        </w:r>
      </w:ins>
    </w:p>
    <w:p w14:paraId="6D28F738" w14:textId="281EE719" w:rsidR="00003FF6" w:rsidRPr="0083157D" w:rsidRDefault="00003FF6">
      <w:pPr>
        <w:pStyle w:val="Normalaftertitle0"/>
        <w:spacing w:before="120"/>
        <w:rPr>
          <w:ins w:id="443" w:author="Wang, Long" w:date="2022-02-16T17:58:00Z"/>
          <w:lang w:val="fr-CH" w:eastAsia="zh-CN"/>
          <w:rPrChange w:id="444" w:author="Wang, Long" w:date="2022-02-17T14:38:00Z">
            <w:rPr>
              <w:ins w:id="445" w:author="Wang, Long" w:date="2022-02-16T17:58:00Z"/>
              <w:lang w:eastAsia="zh-CN"/>
            </w:rPr>
          </w:rPrChange>
        </w:rPr>
        <w:pPrChange w:id="446" w:author="Wang, Long" w:date="2022-02-17T14:38:00Z">
          <w:pPr/>
        </w:pPrChange>
      </w:pPr>
      <w:ins w:id="447" w:author="Wang, Long" w:date="2022-02-16T17:58:00Z">
        <w:r w:rsidRPr="0083157D">
          <w:rPr>
            <w:lang w:val="fr-CH" w:eastAsia="zh-CN"/>
            <w:rPrChange w:id="448" w:author="Wang, Long" w:date="2022-02-17T14:38:00Z">
              <w:rPr>
                <w:lang w:eastAsia="zh-CN"/>
              </w:rPr>
            </w:rPrChange>
          </w:rPr>
          <w:t>4</w:t>
        </w:r>
      </w:ins>
      <w:ins w:id="449" w:author="Wang, Long" w:date="2022-02-16T18:11:00Z">
        <w:r w:rsidR="008B57C2" w:rsidRPr="0083157D">
          <w:rPr>
            <w:lang w:val="fr-CH" w:eastAsia="zh-CN"/>
            <w:rPrChange w:id="450" w:author="Wang, Long" w:date="2022-02-17T14:38:00Z">
              <w:rPr>
                <w:lang w:eastAsia="zh-CN"/>
              </w:rPr>
            </w:rPrChange>
          </w:rPr>
          <w:tab/>
        </w:r>
      </w:ins>
      <w:ins w:id="451" w:author="Wang, Long" w:date="2022-02-16T18:17:00Z">
        <w:r w:rsidR="00102FE6" w:rsidRPr="0083157D">
          <w:rPr>
            <w:rFonts w:hint="eastAsia"/>
            <w:lang w:val="fr-CH" w:eastAsia="zh-CN"/>
            <w:rPrChange w:id="452" w:author="Wang, Long" w:date="2022-02-17T14:38:00Z">
              <w:rPr>
                <w:rFonts w:hint="eastAsia"/>
                <w:lang w:eastAsia="zh-CN"/>
              </w:rPr>
            </w:rPrChange>
          </w:rPr>
          <w:t>会议主持人</w:t>
        </w:r>
      </w:ins>
      <w:ins w:id="453" w:author="Wang, Long" w:date="2022-02-16T17:58:00Z">
        <w:r w:rsidRPr="0083157D">
          <w:rPr>
            <w:rFonts w:hint="eastAsia"/>
            <w:lang w:val="fr-CH" w:eastAsia="zh-CN"/>
            <w:rPrChange w:id="454" w:author="Wang, Long" w:date="2022-02-17T14:38:00Z">
              <w:rPr>
                <w:rFonts w:hint="eastAsia"/>
                <w:lang w:eastAsia="zh-CN"/>
              </w:rPr>
            </w:rPrChange>
          </w:rPr>
          <w:t>不应就</w:t>
        </w:r>
      </w:ins>
      <w:ins w:id="455" w:author="Wang, Long" w:date="2022-02-16T18:17:00Z">
        <w:r w:rsidR="00102FE6" w:rsidRPr="0083157D">
          <w:rPr>
            <w:rFonts w:hint="eastAsia"/>
            <w:lang w:val="fr-CH" w:eastAsia="zh-CN"/>
            <w:rPrChange w:id="456" w:author="Wang, Long" w:date="2022-02-17T14:38:00Z">
              <w:rPr>
                <w:rFonts w:hint="eastAsia"/>
                <w:lang w:eastAsia="zh-CN"/>
              </w:rPr>
            </w:rPrChange>
          </w:rPr>
          <w:t>文稿</w:t>
        </w:r>
      </w:ins>
      <w:ins w:id="457" w:author="Wang, Long" w:date="2022-02-17T14:42:00Z">
        <w:r w:rsidR="00051C94">
          <w:rPr>
            <w:rFonts w:hint="eastAsia"/>
            <w:lang w:val="fr-CH" w:eastAsia="zh-CN"/>
          </w:rPr>
          <w:t>的</w:t>
        </w:r>
        <w:r w:rsidR="00051C94" w:rsidRPr="009F2937">
          <w:rPr>
            <w:rFonts w:hint="eastAsia"/>
            <w:lang w:val="fr-CH" w:eastAsia="zh-CN"/>
          </w:rPr>
          <w:t>议题和</w:t>
        </w:r>
      </w:ins>
      <w:ins w:id="458" w:author="Wang, Long" w:date="2022-02-16T17:58:00Z">
        <w:r w:rsidRPr="0083157D">
          <w:rPr>
            <w:rFonts w:hint="eastAsia"/>
            <w:lang w:val="fr-CH" w:eastAsia="zh-CN"/>
            <w:rPrChange w:id="459" w:author="Wang, Long" w:date="2022-02-17T14:38:00Z">
              <w:rPr>
                <w:rFonts w:hint="eastAsia"/>
                <w:lang w:eastAsia="zh-CN"/>
              </w:rPr>
            </w:rPrChange>
          </w:rPr>
          <w:t>评估发表自己的个人意见，例如是否有必要，包括在</w:t>
        </w:r>
      </w:ins>
      <w:ins w:id="460" w:author="Wang, Long" w:date="2022-02-17T15:01:00Z">
        <w:r w:rsidR="00615959">
          <w:rPr>
            <w:rFonts w:hint="eastAsia"/>
            <w:lang w:val="fr-CH" w:eastAsia="zh-CN"/>
          </w:rPr>
          <w:t>文稿</w:t>
        </w:r>
      </w:ins>
      <w:ins w:id="461" w:author="Wang, Long" w:date="2022-02-16T18:18:00Z">
        <w:r w:rsidR="00102FE6" w:rsidRPr="0083157D">
          <w:rPr>
            <w:rFonts w:hint="eastAsia"/>
            <w:lang w:val="fr-CH" w:eastAsia="zh-CN"/>
            <w:rPrChange w:id="462" w:author="Wang, Long" w:date="2022-02-17T14:38:00Z">
              <w:rPr>
                <w:rFonts w:hint="eastAsia"/>
                <w:lang w:eastAsia="zh-CN"/>
              </w:rPr>
            </w:rPrChange>
          </w:rPr>
          <w:t>介绍</w:t>
        </w:r>
      </w:ins>
      <w:ins w:id="463" w:author="Wang, Long" w:date="2022-02-16T17:58:00Z">
        <w:r w:rsidRPr="0083157D">
          <w:rPr>
            <w:rFonts w:hint="eastAsia"/>
            <w:lang w:val="fr-CH" w:eastAsia="zh-CN"/>
            <w:rPrChange w:id="464" w:author="Wang, Long" w:date="2022-02-17T14:38:00Z">
              <w:rPr>
                <w:rFonts w:hint="eastAsia"/>
                <w:lang w:eastAsia="zh-CN"/>
              </w:rPr>
            </w:rPrChange>
          </w:rPr>
          <w:t>和讨论之前。</w:t>
        </w:r>
      </w:ins>
    </w:p>
    <w:p w14:paraId="57A119A0" w14:textId="4CC2B2B2" w:rsidR="00003FF6" w:rsidRPr="0083157D" w:rsidRDefault="00003FF6">
      <w:pPr>
        <w:pStyle w:val="Normalaftertitle0"/>
        <w:spacing w:before="120"/>
        <w:rPr>
          <w:ins w:id="465" w:author="Wang, Long" w:date="2022-02-16T17:58:00Z"/>
          <w:lang w:val="fr-CH" w:eastAsia="zh-CN"/>
          <w:rPrChange w:id="466" w:author="Wang, Long" w:date="2022-02-17T14:38:00Z">
            <w:rPr>
              <w:ins w:id="467" w:author="Wang, Long" w:date="2022-02-16T17:58:00Z"/>
              <w:lang w:eastAsia="zh-CN"/>
            </w:rPr>
          </w:rPrChange>
        </w:rPr>
        <w:pPrChange w:id="468" w:author="Wang, Long" w:date="2022-02-17T14:38:00Z">
          <w:pPr/>
        </w:pPrChange>
      </w:pPr>
      <w:ins w:id="469" w:author="Wang, Long" w:date="2022-02-16T17:58:00Z">
        <w:r w:rsidRPr="0083157D">
          <w:rPr>
            <w:lang w:val="fr-CH" w:eastAsia="zh-CN"/>
            <w:rPrChange w:id="470" w:author="Wang, Long" w:date="2022-02-17T14:38:00Z">
              <w:rPr>
                <w:lang w:eastAsia="zh-CN"/>
              </w:rPr>
            </w:rPrChange>
          </w:rPr>
          <w:t>5</w:t>
        </w:r>
      </w:ins>
      <w:ins w:id="471" w:author="Wang, Long" w:date="2022-02-16T18:11:00Z">
        <w:r w:rsidR="008B57C2" w:rsidRPr="0083157D">
          <w:rPr>
            <w:lang w:val="fr-CH" w:eastAsia="zh-CN"/>
            <w:rPrChange w:id="472" w:author="Wang, Long" w:date="2022-02-17T14:38:00Z">
              <w:rPr>
                <w:lang w:eastAsia="zh-CN"/>
              </w:rPr>
            </w:rPrChange>
          </w:rPr>
          <w:tab/>
        </w:r>
      </w:ins>
      <w:ins w:id="473" w:author="Wang, Long" w:date="2022-02-16T18:12:00Z">
        <w:r w:rsidR="008B57C2" w:rsidRPr="0083157D">
          <w:rPr>
            <w:rFonts w:hint="eastAsia"/>
            <w:lang w:val="fr-CH" w:eastAsia="zh-CN"/>
            <w:rPrChange w:id="474" w:author="Wang, Long" w:date="2022-02-17T14:38:00Z">
              <w:rPr>
                <w:rFonts w:hint="eastAsia"/>
                <w:lang w:eastAsia="zh-CN"/>
              </w:rPr>
            </w:rPrChange>
          </w:rPr>
          <w:t>会议主持人</w:t>
        </w:r>
      </w:ins>
      <w:ins w:id="475" w:author="Wang, Long" w:date="2022-02-16T17:58:00Z">
        <w:r w:rsidRPr="0083157D">
          <w:rPr>
            <w:rFonts w:hint="eastAsia"/>
            <w:lang w:val="fr-CH" w:eastAsia="zh-CN"/>
            <w:rPrChange w:id="476" w:author="Wang, Long" w:date="2022-02-17T14:38:00Z">
              <w:rPr>
                <w:rFonts w:hint="eastAsia"/>
                <w:lang w:eastAsia="zh-CN"/>
              </w:rPr>
            </w:rPrChange>
          </w:rPr>
          <w:t>的主要任务是以中立的立场引导讨论，并在出现意见分歧时找到</w:t>
        </w:r>
      </w:ins>
      <w:ins w:id="477" w:author="Wang, Long" w:date="2022-02-16T18:18:00Z">
        <w:r w:rsidR="00102FE6" w:rsidRPr="0083157D">
          <w:rPr>
            <w:rFonts w:hint="eastAsia"/>
            <w:lang w:val="fr-CH" w:eastAsia="zh-CN"/>
            <w:rPrChange w:id="478" w:author="Wang, Long" w:date="2022-02-17T14:38:00Z">
              <w:rPr>
                <w:rFonts w:hint="eastAsia"/>
                <w:lang w:eastAsia="zh-CN"/>
              </w:rPr>
            </w:rPrChange>
          </w:rPr>
          <w:t>折衷</w:t>
        </w:r>
      </w:ins>
      <w:ins w:id="479" w:author="Wang, Long" w:date="2022-02-16T17:58:00Z">
        <w:r w:rsidRPr="0083157D">
          <w:rPr>
            <w:rFonts w:hint="eastAsia"/>
            <w:lang w:val="fr-CH" w:eastAsia="zh-CN"/>
            <w:rPrChange w:id="480" w:author="Wang, Long" w:date="2022-02-17T14:38:00Z">
              <w:rPr>
                <w:rFonts w:hint="eastAsia"/>
                <w:lang w:eastAsia="zh-CN"/>
              </w:rPr>
            </w:rPrChange>
          </w:rPr>
          <w:t>方案。</w:t>
        </w:r>
      </w:ins>
    </w:p>
    <w:p w14:paraId="5A60F9BF" w14:textId="6BF72738" w:rsidR="00003FF6" w:rsidRPr="0083157D" w:rsidRDefault="00003FF6">
      <w:pPr>
        <w:pStyle w:val="Normalaftertitle0"/>
        <w:spacing w:before="120"/>
        <w:rPr>
          <w:ins w:id="481" w:author="Wang, Long" w:date="2022-02-16T17:58:00Z"/>
          <w:lang w:val="fr-CH" w:eastAsia="zh-CN"/>
          <w:rPrChange w:id="482" w:author="Wang, Long" w:date="2022-02-17T14:38:00Z">
            <w:rPr>
              <w:ins w:id="483" w:author="Wang, Long" w:date="2022-02-16T17:58:00Z"/>
              <w:lang w:eastAsia="zh-CN"/>
            </w:rPr>
          </w:rPrChange>
        </w:rPr>
        <w:pPrChange w:id="484" w:author="Wang, Long" w:date="2022-02-17T14:38:00Z">
          <w:pPr/>
        </w:pPrChange>
      </w:pPr>
      <w:ins w:id="485" w:author="Wang, Long" w:date="2022-02-16T17:58:00Z">
        <w:r w:rsidRPr="0083157D">
          <w:rPr>
            <w:lang w:val="fr-CH" w:eastAsia="zh-CN"/>
            <w:rPrChange w:id="486" w:author="Wang, Long" w:date="2022-02-17T14:38:00Z">
              <w:rPr>
                <w:lang w:eastAsia="zh-CN"/>
              </w:rPr>
            </w:rPrChange>
          </w:rPr>
          <w:t>6</w:t>
        </w:r>
      </w:ins>
      <w:ins w:id="487" w:author="Wang, Long" w:date="2022-02-16T18:11:00Z">
        <w:r w:rsidR="008B57C2" w:rsidRPr="0083157D">
          <w:rPr>
            <w:lang w:val="fr-CH" w:eastAsia="zh-CN"/>
            <w:rPrChange w:id="488" w:author="Wang, Long" w:date="2022-02-17T14:38:00Z">
              <w:rPr>
                <w:lang w:eastAsia="zh-CN"/>
              </w:rPr>
            </w:rPrChange>
          </w:rPr>
          <w:tab/>
        </w:r>
      </w:ins>
      <w:ins w:id="489" w:author="Wang, Long" w:date="2022-02-16T18:12:00Z">
        <w:r w:rsidR="008B57C2" w:rsidRPr="0083157D">
          <w:rPr>
            <w:rFonts w:hint="eastAsia"/>
            <w:lang w:val="fr-CH" w:eastAsia="zh-CN"/>
            <w:rPrChange w:id="490" w:author="Wang, Long" w:date="2022-02-17T14:38:00Z">
              <w:rPr>
                <w:rFonts w:hint="eastAsia"/>
                <w:lang w:eastAsia="zh-CN"/>
              </w:rPr>
            </w:rPrChange>
          </w:rPr>
          <w:t>会议主持人</w:t>
        </w:r>
      </w:ins>
      <w:ins w:id="491" w:author="Wang, Long" w:date="2022-02-16T17:58:00Z">
        <w:r w:rsidRPr="0083157D">
          <w:rPr>
            <w:rFonts w:hint="eastAsia"/>
            <w:lang w:val="fr-CH" w:eastAsia="zh-CN"/>
            <w:rPrChange w:id="492" w:author="Wang, Long" w:date="2022-02-17T14:38:00Z">
              <w:rPr>
                <w:rFonts w:hint="eastAsia"/>
                <w:lang w:eastAsia="zh-CN"/>
              </w:rPr>
            </w:rPrChange>
          </w:rPr>
          <w:t>应</w:t>
        </w:r>
      </w:ins>
      <w:ins w:id="493" w:author="Wang, Long" w:date="2022-02-17T14:43:00Z">
        <w:r w:rsidR="00051C94">
          <w:rPr>
            <w:rFonts w:hint="eastAsia"/>
            <w:lang w:val="fr-CH" w:eastAsia="zh-CN"/>
          </w:rPr>
          <w:t>推动</w:t>
        </w:r>
      </w:ins>
      <w:ins w:id="494" w:author="Wang, Long" w:date="2022-02-16T17:58:00Z">
        <w:r w:rsidRPr="0083157D">
          <w:rPr>
            <w:rFonts w:hint="eastAsia"/>
            <w:lang w:val="fr-CH" w:eastAsia="zh-CN"/>
            <w:rPrChange w:id="495" w:author="Wang, Long" w:date="2022-02-17T14:38:00Z">
              <w:rPr>
                <w:rFonts w:hint="eastAsia"/>
                <w:lang w:eastAsia="zh-CN"/>
              </w:rPr>
            </w:rPrChange>
          </w:rPr>
          <w:t>对</w:t>
        </w:r>
      </w:ins>
      <w:ins w:id="496" w:author="Wang, Long" w:date="2022-02-16T18:19:00Z">
        <w:r w:rsidR="00102FE6" w:rsidRPr="0083157D">
          <w:rPr>
            <w:rFonts w:hint="eastAsia"/>
            <w:lang w:val="fr-CH" w:eastAsia="zh-CN"/>
            <w:rPrChange w:id="497" w:author="Wang, Long" w:date="2022-02-17T14:38:00Z">
              <w:rPr>
                <w:rFonts w:hint="eastAsia"/>
                <w:lang w:eastAsia="zh-CN"/>
              </w:rPr>
            </w:rPrChange>
          </w:rPr>
          <w:t>文稿</w:t>
        </w:r>
      </w:ins>
      <w:ins w:id="498" w:author="Wang, Long" w:date="2022-02-16T17:58:00Z">
        <w:r w:rsidRPr="0083157D">
          <w:rPr>
            <w:rFonts w:hint="eastAsia"/>
            <w:lang w:val="fr-CH" w:eastAsia="zh-CN"/>
            <w:rPrChange w:id="499" w:author="Wang, Long" w:date="2022-02-17T14:38:00Z">
              <w:rPr>
                <w:rFonts w:hint="eastAsia"/>
                <w:lang w:eastAsia="zh-CN"/>
              </w:rPr>
            </w:rPrChange>
          </w:rPr>
          <w:t>的讨论，让足够数量的</w:t>
        </w:r>
      </w:ins>
      <w:ins w:id="500" w:author="Wang, Long" w:date="2022-02-17T14:43:00Z">
        <w:r w:rsidR="00051C94">
          <w:rPr>
            <w:rFonts w:hint="eastAsia"/>
            <w:lang w:val="fr-CH" w:eastAsia="zh-CN"/>
          </w:rPr>
          <w:t>与</w:t>
        </w:r>
      </w:ins>
      <w:ins w:id="501" w:author="Wang, Long" w:date="2022-02-16T18:20:00Z">
        <w:r w:rsidR="00102FE6" w:rsidRPr="0083157D">
          <w:rPr>
            <w:rFonts w:hint="eastAsia"/>
            <w:lang w:val="fr-CH" w:eastAsia="zh-CN"/>
            <w:rPrChange w:id="502" w:author="Wang, Long" w:date="2022-02-17T14:38:00Z">
              <w:rPr>
                <w:rFonts w:hint="eastAsia"/>
                <w:lang w:eastAsia="zh-CN"/>
              </w:rPr>
            </w:rPrChange>
          </w:rPr>
          <w:t>会者</w:t>
        </w:r>
      </w:ins>
      <w:ins w:id="503" w:author="Wang, Long" w:date="2022-02-16T17:58:00Z">
        <w:r w:rsidRPr="0083157D">
          <w:rPr>
            <w:rFonts w:hint="eastAsia"/>
            <w:lang w:val="fr-CH" w:eastAsia="zh-CN"/>
            <w:rPrChange w:id="504" w:author="Wang, Long" w:date="2022-02-17T14:38:00Z">
              <w:rPr>
                <w:rFonts w:hint="eastAsia"/>
                <w:lang w:eastAsia="zh-CN"/>
              </w:rPr>
            </w:rPrChange>
          </w:rPr>
          <w:t>发言，以确保能够采取行动。</w:t>
        </w:r>
      </w:ins>
    </w:p>
    <w:p w14:paraId="555A006F" w14:textId="738218C6" w:rsidR="00003FF6" w:rsidRPr="0083157D" w:rsidRDefault="00003FF6">
      <w:pPr>
        <w:pStyle w:val="Normalaftertitle0"/>
        <w:spacing w:before="120"/>
        <w:rPr>
          <w:ins w:id="505" w:author="Wang, Long" w:date="2022-02-16T17:58:00Z"/>
          <w:lang w:val="fr-CH" w:eastAsia="zh-CN"/>
          <w:rPrChange w:id="506" w:author="Wang, Long" w:date="2022-02-17T14:38:00Z">
            <w:rPr>
              <w:ins w:id="507" w:author="Wang, Long" w:date="2022-02-16T17:58:00Z"/>
              <w:lang w:eastAsia="zh-CN"/>
            </w:rPr>
          </w:rPrChange>
        </w:rPr>
        <w:pPrChange w:id="508" w:author="Wang, Long" w:date="2022-02-17T14:38:00Z">
          <w:pPr/>
        </w:pPrChange>
      </w:pPr>
      <w:ins w:id="509" w:author="Wang, Long" w:date="2022-02-16T17:58:00Z">
        <w:r w:rsidRPr="0083157D">
          <w:rPr>
            <w:lang w:val="fr-CH" w:eastAsia="zh-CN"/>
            <w:rPrChange w:id="510" w:author="Wang, Long" w:date="2022-02-17T14:38:00Z">
              <w:rPr>
                <w:lang w:eastAsia="zh-CN"/>
              </w:rPr>
            </w:rPrChange>
          </w:rPr>
          <w:t>7</w:t>
        </w:r>
      </w:ins>
      <w:ins w:id="511" w:author="Wang, Long" w:date="2022-02-16T18:11:00Z">
        <w:r w:rsidR="008B57C2" w:rsidRPr="0083157D">
          <w:rPr>
            <w:lang w:val="fr-CH" w:eastAsia="zh-CN"/>
            <w:rPrChange w:id="512" w:author="Wang, Long" w:date="2022-02-17T14:38:00Z">
              <w:rPr>
                <w:lang w:eastAsia="zh-CN"/>
              </w:rPr>
            </w:rPrChange>
          </w:rPr>
          <w:tab/>
        </w:r>
      </w:ins>
      <w:ins w:id="513" w:author="Wang, Long" w:date="2022-02-16T17:58:00Z">
        <w:r w:rsidRPr="0083157D">
          <w:rPr>
            <w:rFonts w:hint="eastAsia"/>
            <w:lang w:val="fr-CH" w:eastAsia="zh-CN"/>
            <w:rPrChange w:id="514" w:author="Wang, Long" w:date="2022-02-17T14:38:00Z">
              <w:rPr>
                <w:rFonts w:hint="eastAsia"/>
                <w:lang w:eastAsia="zh-CN"/>
              </w:rPr>
            </w:rPrChange>
          </w:rPr>
          <w:t>在会议上提出的</w:t>
        </w:r>
      </w:ins>
      <w:ins w:id="515" w:author="Wang, Long" w:date="2022-02-16T18:20:00Z">
        <w:r w:rsidR="00102FE6" w:rsidRPr="0083157D">
          <w:rPr>
            <w:rFonts w:hint="eastAsia"/>
            <w:lang w:val="fr-CH" w:eastAsia="zh-CN"/>
            <w:rPrChange w:id="516" w:author="Wang, Long" w:date="2022-02-17T14:38:00Z">
              <w:rPr>
                <w:rFonts w:hint="eastAsia"/>
                <w:lang w:eastAsia="zh-CN"/>
              </w:rPr>
            </w:rPrChange>
          </w:rPr>
          <w:t>建议</w:t>
        </w:r>
      </w:ins>
      <w:ins w:id="517" w:author="Wang, Long" w:date="2022-02-16T17:58:00Z">
        <w:r w:rsidRPr="0083157D">
          <w:rPr>
            <w:rFonts w:hint="eastAsia"/>
            <w:lang w:val="fr-CH" w:eastAsia="zh-CN"/>
            <w:rPrChange w:id="518" w:author="Wang, Long" w:date="2022-02-17T14:38:00Z">
              <w:rPr>
                <w:rFonts w:hint="eastAsia"/>
                <w:lang w:eastAsia="zh-CN"/>
              </w:rPr>
            </w:rPrChange>
          </w:rPr>
          <w:t>，如果没有收到</w:t>
        </w:r>
        <w:r w:rsidRPr="0083157D">
          <w:rPr>
            <w:lang w:val="fr-CH" w:eastAsia="zh-CN"/>
            <w:rPrChange w:id="519" w:author="Wang, Long" w:date="2022-02-17T14:38:00Z">
              <w:rPr>
                <w:lang w:eastAsia="zh-CN"/>
              </w:rPr>
            </w:rPrChange>
          </w:rPr>
          <w:t>ITU-T</w:t>
        </w:r>
        <w:r w:rsidRPr="0083157D">
          <w:rPr>
            <w:rFonts w:hint="eastAsia"/>
            <w:lang w:val="fr-CH" w:eastAsia="zh-CN"/>
            <w:rPrChange w:id="520" w:author="Wang, Long" w:date="2022-02-17T14:38:00Z">
              <w:rPr>
                <w:rFonts w:hint="eastAsia"/>
                <w:lang w:eastAsia="zh-CN"/>
              </w:rPr>
            </w:rPrChange>
          </w:rPr>
          <w:t>成员的反对意见，应被视为通过。</w:t>
        </w:r>
      </w:ins>
    </w:p>
    <w:p w14:paraId="4B4EE243" w14:textId="32F4F34F" w:rsidR="00003FF6" w:rsidRPr="0083157D" w:rsidRDefault="00003FF6">
      <w:pPr>
        <w:pStyle w:val="Normalaftertitle0"/>
        <w:spacing w:before="120"/>
        <w:rPr>
          <w:ins w:id="521" w:author="Green, Adam" w:date="2022-02-09T12:06:00Z"/>
          <w:lang w:val="fr-CH" w:eastAsia="zh-CN"/>
          <w:rPrChange w:id="522" w:author="Wang, Long" w:date="2022-02-17T14:38:00Z">
            <w:rPr>
              <w:ins w:id="523" w:author="Green, Adam" w:date="2022-02-09T12:06:00Z"/>
              <w:lang w:eastAsia="zh-CN"/>
            </w:rPr>
          </w:rPrChange>
        </w:rPr>
        <w:pPrChange w:id="524" w:author="Wang, Long" w:date="2022-02-17T14:38:00Z">
          <w:pPr/>
        </w:pPrChange>
      </w:pPr>
      <w:ins w:id="525" w:author="Wang, Long" w:date="2022-02-16T17:58:00Z">
        <w:r w:rsidRPr="0083157D">
          <w:rPr>
            <w:lang w:val="fr-CH" w:eastAsia="zh-CN"/>
            <w:rPrChange w:id="526" w:author="Wang, Long" w:date="2022-02-17T14:38:00Z">
              <w:rPr>
                <w:lang w:eastAsia="zh-CN"/>
              </w:rPr>
            </w:rPrChange>
          </w:rPr>
          <w:t>8</w:t>
        </w:r>
      </w:ins>
      <w:ins w:id="527" w:author="Wang, Long" w:date="2022-02-16T18:11:00Z">
        <w:r w:rsidR="008B57C2" w:rsidRPr="0083157D">
          <w:rPr>
            <w:lang w:val="fr-CH" w:eastAsia="zh-CN"/>
            <w:rPrChange w:id="528" w:author="Wang, Long" w:date="2022-02-17T14:38:00Z">
              <w:rPr>
                <w:lang w:eastAsia="zh-CN"/>
              </w:rPr>
            </w:rPrChange>
          </w:rPr>
          <w:tab/>
        </w:r>
      </w:ins>
      <w:ins w:id="529" w:author="Wang, Long" w:date="2022-02-16T17:58:00Z">
        <w:r w:rsidRPr="0083157D">
          <w:rPr>
            <w:rFonts w:hint="eastAsia"/>
            <w:lang w:val="fr-CH" w:eastAsia="zh-CN"/>
            <w:rPrChange w:id="530" w:author="Wang, Long" w:date="2022-02-17T14:38:00Z">
              <w:rPr>
                <w:rFonts w:hint="eastAsia"/>
                <w:lang w:eastAsia="zh-CN"/>
              </w:rPr>
            </w:rPrChange>
          </w:rPr>
          <w:t>如果</w:t>
        </w:r>
      </w:ins>
      <w:ins w:id="531" w:author="Wang, Long" w:date="2022-02-16T18:12:00Z">
        <w:r w:rsidR="008B57C2" w:rsidRPr="0083157D">
          <w:rPr>
            <w:rFonts w:hint="eastAsia"/>
            <w:lang w:val="fr-CH" w:eastAsia="zh-CN"/>
            <w:rPrChange w:id="532" w:author="Wang, Long" w:date="2022-02-17T14:38:00Z">
              <w:rPr>
                <w:rFonts w:hint="eastAsia"/>
                <w:lang w:eastAsia="zh-CN"/>
              </w:rPr>
            </w:rPrChange>
          </w:rPr>
          <w:t>会议主持人</w:t>
        </w:r>
      </w:ins>
      <w:ins w:id="533" w:author="Wang, Long" w:date="2022-02-16T17:58:00Z">
        <w:r w:rsidRPr="0083157D">
          <w:rPr>
            <w:rFonts w:hint="eastAsia"/>
            <w:lang w:val="fr-CH" w:eastAsia="zh-CN"/>
            <w:rPrChange w:id="534" w:author="Wang, Long" w:date="2022-02-17T14:38:00Z">
              <w:rPr>
                <w:rFonts w:hint="eastAsia"/>
                <w:lang w:eastAsia="zh-CN"/>
              </w:rPr>
            </w:rPrChange>
          </w:rPr>
          <w:t>希望代表他们在会议上所代表的国际电联成员或以其他身份（如作为另一个研究组的主席或另一个</w:t>
        </w:r>
      </w:ins>
      <w:ins w:id="535" w:author="Wang, Long" w:date="2022-02-16T18:21:00Z">
        <w:r w:rsidR="00102FE6" w:rsidRPr="0083157D">
          <w:rPr>
            <w:rFonts w:hint="eastAsia"/>
            <w:lang w:val="fr-CH" w:eastAsia="zh-CN"/>
            <w:rPrChange w:id="536" w:author="Wang, Long" w:date="2022-02-17T14:38:00Z">
              <w:rPr>
                <w:rFonts w:hint="eastAsia"/>
                <w:lang w:eastAsia="zh-CN"/>
              </w:rPr>
            </w:rPrChange>
          </w:rPr>
          <w:t>课题</w:t>
        </w:r>
      </w:ins>
      <w:ins w:id="537" w:author="Wang, Long" w:date="2022-02-16T17:58:00Z">
        <w:r w:rsidRPr="0083157D">
          <w:rPr>
            <w:rFonts w:hint="eastAsia"/>
            <w:lang w:val="fr-CH" w:eastAsia="zh-CN"/>
            <w:rPrChange w:id="538" w:author="Wang, Long" w:date="2022-02-17T14:38:00Z">
              <w:rPr>
                <w:rFonts w:hint="eastAsia"/>
                <w:lang w:eastAsia="zh-CN"/>
              </w:rPr>
            </w:rPrChange>
          </w:rPr>
          <w:t>的报告人）发言，他们应在开始发言前说明这种身份的变化。</w:t>
        </w:r>
      </w:ins>
    </w:p>
    <w:p w14:paraId="3809EBFD" w14:textId="77777777" w:rsidR="0017498C" w:rsidRPr="0083157D" w:rsidRDefault="0017498C">
      <w:pPr>
        <w:pStyle w:val="Normalaftertitle0"/>
        <w:rPr>
          <w:ins w:id="539" w:author="Green, Adam" w:date="2022-02-09T12:06:00Z"/>
          <w:lang w:val="fr-CH" w:eastAsia="zh-CN"/>
          <w:rPrChange w:id="540" w:author="Wang, Long" w:date="2022-02-17T14:38:00Z">
            <w:rPr>
              <w:ins w:id="541" w:author="Green, Adam" w:date="2022-02-09T12:06:00Z"/>
              <w:b/>
              <w:sz w:val="28"/>
              <w:lang w:eastAsia="zh-CN"/>
            </w:rPr>
          </w:rPrChange>
        </w:rPr>
        <w:pPrChange w:id="542" w:author="Wang, Long" w:date="2022-02-17T14:38:00Z">
          <w:pPr>
            <w:tabs>
              <w:tab w:val="clear" w:pos="794"/>
              <w:tab w:val="clear" w:pos="1191"/>
              <w:tab w:val="clear" w:pos="1588"/>
              <w:tab w:val="clear" w:pos="1985"/>
            </w:tabs>
            <w:overflowPunct/>
            <w:autoSpaceDE/>
            <w:autoSpaceDN/>
            <w:adjustRightInd/>
            <w:spacing w:before="0"/>
            <w:textAlignment w:val="auto"/>
          </w:pPr>
        </w:pPrChange>
      </w:pPr>
      <w:ins w:id="543" w:author="Green, Adam" w:date="2022-02-09T12:06:00Z">
        <w:r w:rsidRPr="0083157D">
          <w:rPr>
            <w:lang w:val="fr-CH" w:eastAsia="zh-CN"/>
            <w:rPrChange w:id="544" w:author="Wang, Long" w:date="2022-02-17T14:38:00Z">
              <w:rPr>
                <w:b/>
                <w:sz w:val="28"/>
                <w:lang w:eastAsia="zh-CN"/>
              </w:rPr>
            </w:rPrChange>
          </w:rPr>
          <w:br w:type="page"/>
        </w:r>
      </w:ins>
    </w:p>
    <w:p w14:paraId="6FAF284B" w14:textId="77777777" w:rsidR="007E70C2" w:rsidRPr="00E54DA1" w:rsidRDefault="0083301C" w:rsidP="00F22735">
      <w:pPr>
        <w:pStyle w:val="AppendixNoTitle"/>
        <w:tabs>
          <w:tab w:val="clear" w:pos="907"/>
        </w:tabs>
        <w:rPr>
          <w:lang w:eastAsia="zh-CN"/>
        </w:rPr>
      </w:pPr>
      <w:r>
        <w:rPr>
          <w:rFonts w:hint="eastAsia"/>
          <w:lang w:val="fr-CH" w:eastAsia="zh-CN"/>
        </w:rPr>
        <w:lastRenderedPageBreak/>
        <w:t>参考</w:t>
      </w:r>
      <w:bookmarkEnd w:id="347"/>
      <w:bookmarkEnd w:id="348"/>
      <w:r>
        <w:rPr>
          <w:rFonts w:hint="eastAsia"/>
          <w:lang w:val="fr-CH" w:eastAsia="zh-CN"/>
        </w:rPr>
        <w:t>书目</w:t>
      </w:r>
    </w:p>
    <w:p w14:paraId="2DA9A7DA" w14:textId="77777777" w:rsidR="007E70C2" w:rsidRPr="00C81392" w:rsidRDefault="0083301C" w:rsidP="00F9106D">
      <w:pPr>
        <w:pStyle w:val="Reftext"/>
        <w:tabs>
          <w:tab w:val="clear" w:pos="1191"/>
          <w:tab w:val="clear" w:pos="1588"/>
        </w:tabs>
        <w:spacing w:before="240" w:after="120" w:line="264" w:lineRule="auto"/>
        <w:ind w:left="1985" w:hanging="1985"/>
        <w:rPr>
          <w:lang w:val="fr-CH" w:eastAsia="zh-CN"/>
        </w:rPr>
      </w:pPr>
      <w:r w:rsidRPr="005E71AD">
        <w:rPr>
          <w:rFonts w:eastAsia="Batang"/>
          <w:lang w:val="fr-CH" w:eastAsia="zh-CN"/>
        </w:rPr>
        <w:t>[b-ITU-T A.13]</w:t>
      </w:r>
      <w:r w:rsidRPr="005E71AD">
        <w:rPr>
          <w:rFonts w:eastAsia="Batang"/>
          <w:lang w:val="fr-CH" w:eastAsia="zh-CN"/>
        </w:rPr>
        <w:tab/>
      </w:r>
      <w:r w:rsidRPr="004E4B1A">
        <w:rPr>
          <w:rFonts w:eastAsia="Batang"/>
          <w:lang w:val="fr-CH" w:eastAsia="zh-CN"/>
        </w:rPr>
        <w:t>ITU</w:t>
      </w:r>
      <w:r w:rsidRPr="005E71AD">
        <w:rPr>
          <w:rFonts w:eastAsia="Batang"/>
          <w:lang w:val="fr-CH" w:eastAsia="zh-CN"/>
        </w:rPr>
        <w:t>-T A.13</w:t>
      </w:r>
      <w:r>
        <w:rPr>
          <w:rFonts w:hint="eastAsia"/>
          <w:lang w:eastAsia="zh-CN"/>
        </w:rPr>
        <w:t>建议书</w:t>
      </w:r>
      <w:r w:rsidRPr="005E71AD">
        <w:rPr>
          <w:rFonts w:hint="eastAsia"/>
          <w:lang w:val="fr-CH" w:eastAsia="zh-CN"/>
        </w:rPr>
        <w:t>（</w:t>
      </w:r>
      <w:r w:rsidRPr="005E71AD">
        <w:rPr>
          <w:rFonts w:hint="eastAsia"/>
          <w:lang w:val="fr-CH" w:eastAsia="zh-CN"/>
        </w:rPr>
        <w:t>2019</w:t>
      </w:r>
      <w:r>
        <w:rPr>
          <w:rFonts w:hint="eastAsia"/>
          <w:lang w:eastAsia="zh-CN"/>
        </w:rPr>
        <w:t>年</w:t>
      </w:r>
      <w:r w:rsidRPr="005E71AD">
        <w:rPr>
          <w:rFonts w:hint="eastAsia"/>
          <w:lang w:val="fr-CH" w:eastAsia="zh-CN"/>
        </w:rPr>
        <w:t>），</w:t>
      </w:r>
      <w:r w:rsidRPr="0062302E">
        <w:rPr>
          <w:rFonts w:ascii="Calibri" w:eastAsia="STKaiti" w:hAnsi="Calibri"/>
          <w:kern w:val="2"/>
          <w:lang w:val="en-US" w:eastAsia="zh-CN"/>
        </w:rPr>
        <w:t>非规范</w:t>
      </w:r>
      <w:r w:rsidRPr="0062302E">
        <w:rPr>
          <w:rFonts w:ascii="Calibri" w:eastAsia="STKaiti" w:hAnsi="Calibri" w:hint="eastAsia"/>
          <w:kern w:val="2"/>
          <w:lang w:val="en-US" w:eastAsia="zh-CN"/>
        </w:rPr>
        <w:t>性</w:t>
      </w:r>
      <w:r w:rsidRPr="00C81392">
        <w:rPr>
          <w:lang w:val="fr-CH" w:eastAsia="zh-CN"/>
        </w:rPr>
        <w:t>ITU-T</w:t>
      </w:r>
      <w:r w:rsidRPr="0062302E">
        <w:rPr>
          <w:rFonts w:ascii="Calibri" w:eastAsia="STKaiti" w:hAnsi="Calibri"/>
          <w:kern w:val="2"/>
          <w:lang w:val="en-US" w:eastAsia="zh-CN"/>
        </w:rPr>
        <w:t>出版物</w:t>
      </w:r>
      <w:r w:rsidRPr="0062302E">
        <w:rPr>
          <w:rFonts w:ascii="Calibri" w:eastAsia="STKaiti" w:hAnsi="Calibri"/>
          <w:kern w:val="2"/>
          <w:lang w:val="fr-CH" w:eastAsia="zh-CN"/>
        </w:rPr>
        <w:t>，</w:t>
      </w:r>
      <w:r w:rsidRPr="0062302E">
        <w:rPr>
          <w:rFonts w:ascii="Calibri" w:eastAsia="STKaiti" w:hAnsi="Calibri"/>
          <w:kern w:val="2"/>
          <w:lang w:val="en-US" w:eastAsia="zh-CN"/>
        </w:rPr>
        <w:t>包括</w:t>
      </w:r>
      <w:r w:rsidRPr="0062302E">
        <w:rPr>
          <w:rFonts w:ascii="Calibri" w:eastAsia="STKaiti" w:hAnsi="Calibri"/>
          <w:lang w:val="fr-CH" w:eastAsia="zh-CN"/>
        </w:rPr>
        <w:t>ITU-T</w:t>
      </w:r>
      <w:r w:rsidRPr="0062302E">
        <w:rPr>
          <w:rFonts w:ascii="Calibri" w:eastAsia="STKaiti" w:hAnsi="Calibri"/>
          <w:kern w:val="2"/>
          <w:lang w:val="en-US" w:eastAsia="zh-CN"/>
        </w:rPr>
        <w:t>建议书的补充文件。</w:t>
      </w:r>
    </w:p>
    <w:p w14:paraId="60993188" w14:textId="77777777" w:rsidR="00C426C1" w:rsidRPr="005E71AD" w:rsidRDefault="0083301C" w:rsidP="00F9106D">
      <w:pPr>
        <w:pStyle w:val="Reftext"/>
        <w:tabs>
          <w:tab w:val="clear" w:pos="1191"/>
          <w:tab w:val="clear" w:pos="1588"/>
        </w:tabs>
        <w:spacing w:line="264" w:lineRule="auto"/>
        <w:ind w:left="1985" w:hanging="1985"/>
        <w:rPr>
          <w:rFonts w:hAnsi="STKaiti"/>
          <w:kern w:val="2"/>
          <w:lang w:val="fr-CH" w:eastAsia="zh-CN"/>
        </w:rPr>
      </w:pPr>
      <w:r w:rsidRPr="005E71AD">
        <w:rPr>
          <w:rFonts w:eastAsia="Batang"/>
          <w:lang w:val="fr-CH" w:eastAsia="zh-CN"/>
        </w:rPr>
        <w:t>[b-ITU-T A.sup5]</w:t>
      </w:r>
      <w:r w:rsidRPr="005E71AD">
        <w:rPr>
          <w:rFonts w:eastAsia="Batang"/>
          <w:lang w:val="fr-CH" w:eastAsia="zh-CN"/>
        </w:rPr>
        <w:tab/>
        <w:t>ITU-T A</w:t>
      </w:r>
      <w:r>
        <w:rPr>
          <w:rFonts w:asciiTheme="minorEastAsia" w:hAnsiTheme="minorEastAsia" w:hint="eastAsia"/>
          <w:lang w:eastAsia="zh-CN"/>
        </w:rPr>
        <w:t>系列建议书</w:t>
      </w:r>
      <w:r w:rsidRPr="005E71AD">
        <w:rPr>
          <w:rFonts w:eastAsia="Batang"/>
          <w:lang w:val="fr-CH" w:eastAsia="zh-CN"/>
        </w:rPr>
        <w:t xml:space="preserve"> – </w:t>
      </w:r>
      <w:r w:rsidRPr="0062302E">
        <w:rPr>
          <w:rFonts w:hint="eastAsia"/>
          <w:lang w:eastAsia="zh-CN"/>
        </w:rPr>
        <w:t>增补</w:t>
      </w:r>
      <w:r w:rsidRPr="0062302E">
        <w:rPr>
          <w:lang w:val="fr-CH" w:eastAsia="zh-CN"/>
        </w:rPr>
        <w:t>5</w:t>
      </w:r>
      <w:r w:rsidRPr="0062302E">
        <w:rPr>
          <w:rFonts w:hint="eastAsia"/>
          <w:lang w:val="fr-CH" w:eastAsia="zh-CN"/>
        </w:rPr>
        <w:t>（</w:t>
      </w:r>
      <w:r w:rsidRPr="0062302E">
        <w:rPr>
          <w:lang w:val="fr-CH" w:eastAsia="zh-CN"/>
        </w:rPr>
        <w:t>2016</w:t>
      </w:r>
      <w:r w:rsidRPr="0062302E">
        <w:rPr>
          <w:rFonts w:hint="eastAsia"/>
          <w:lang w:eastAsia="zh-CN"/>
        </w:rPr>
        <w:t>年</w:t>
      </w:r>
      <w:r w:rsidRPr="0062302E">
        <w:rPr>
          <w:rFonts w:hint="eastAsia"/>
          <w:lang w:val="fr-CH" w:eastAsia="zh-CN"/>
        </w:rPr>
        <w:t>），</w:t>
      </w:r>
      <w:r w:rsidRPr="0062302E">
        <w:rPr>
          <w:rFonts w:ascii="Calibri" w:eastAsia="STKaiti" w:hAnsi="Calibri" w:hint="eastAsia"/>
          <w:kern w:val="2"/>
          <w:lang w:val="en-US" w:eastAsia="zh-CN"/>
        </w:rPr>
        <w:t>与其他组织协作和交流信息的导则。</w:t>
      </w:r>
    </w:p>
    <w:p w14:paraId="525DC51D" w14:textId="77777777" w:rsidR="00F9106D" w:rsidRPr="0053751E" w:rsidRDefault="00F9106D" w:rsidP="00411C49">
      <w:pPr>
        <w:pStyle w:val="Reasons"/>
        <w:rPr>
          <w:lang w:val="fr-CH" w:eastAsia="zh-CN"/>
        </w:rPr>
      </w:pPr>
    </w:p>
    <w:p w14:paraId="725FD0A2" w14:textId="77777777" w:rsidR="00F9106D" w:rsidRDefault="00F9106D">
      <w:pPr>
        <w:jc w:val="center"/>
      </w:pPr>
      <w:r>
        <w:t>______________</w:t>
      </w:r>
    </w:p>
    <w:sectPr w:rsidR="00F9106D">
      <w:headerReference w:type="default" r:id="rId12"/>
      <w:footerReference w:type="default" r:id="rId13"/>
      <w:footnotePr>
        <w:numStart w:val="5"/>
      </w:footnotePr>
      <w:type w:val="nextColumn"/>
      <w:pgSz w:w="11907" w:h="16834" w:code="9"/>
      <w:pgMar w:top="1134" w:right="1134" w:bottom="1134" w:left="1134" w:header="567" w:footer="567"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7C1D4E9" w14:textId="77777777" w:rsidR="00EA2567" w:rsidRDefault="00EA2567">
      <w:r>
        <w:separator/>
      </w:r>
    </w:p>
  </w:endnote>
  <w:endnote w:type="continuationSeparator" w:id="0">
    <w:p w14:paraId="0D0068D9" w14:textId="77777777" w:rsidR="00EA2567" w:rsidRDefault="00EA25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STKaiti">
    <w:altName w:val="华文楷体"/>
    <w:panose1 w:val="02010600040101010101"/>
    <w:charset w:val="86"/>
    <w:family w:val="auto"/>
    <w:pitch w:val="variable"/>
    <w:sig w:usb0="00000287"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F2DFFA" w14:textId="1F6EF571" w:rsidR="00B851D4" w:rsidRPr="00075B88" w:rsidRDefault="00B851D4" w:rsidP="00231452">
    <w:pPr>
      <w:pStyle w:val="Footer"/>
      <w:rPr>
        <w:lang w:val="fr-CH"/>
      </w:rPr>
    </w:pPr>
    <w:r>
      <w:fldChar w:fldCharType="begin"/>
    </w:r>
    <w:r w:rsidRPr="00075B88">
      <w:rPr>
        <w:lang w:val="fr-CH"/>
      </w:rPr>
      <w:instrText xml:space="preserve"> FILENAME \p \* MERGEFORMAT </w:instrText>
    </w:r>
    <w:r>
      <w:fldChar w:fldCharType="separate"/>
    </w:r>
    <w:r w:rsidR="0033751B">
      <w:rPr>
        <w:lang w:val="fr-CH"/>
      </w:rPr>
      <w:t>P:\CHI\ITU-T\CONF-T\WTSA20\000\040ADD19V2C.docx</w:t>
    </w:r>
    <w:r>
      <w:fldChar w:fldCharType="end"/>
    </w:r>
    <w:r w:rsidR="00075B88" w:rsidRPr="00075B88">
      <w:rPr>
        <w:lang w:val="fr-CH"/>
      </w:rPr>
      <w:t xml:space="preserve"> (</w:t>
    </w:r>
    <w:r w:rsidR="00075B88">
      <w:rPr>
        <w:lang w:val="fr-CH"/>
      </w:rPr>
      <w:t>501536</w:t>
    </w:r>
    <w:r w:rsidR="00075B88" w:rsidRPr="00075B88">
      <w:rPr>
        <w:lang w:val="fr-CH"/>
      </w:rPr>
      <w:t>)</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7872A24" w14:textId="77777777" w:rsidR="00EA2567" w:rsidRDefault="00EA2567">
      <w:r>
        <w:t>____________________</w:t>
      </w:r>
    </w:p>
  </w:footnote>
  <w:footnote w:type="continuationSeparator" w:id="0">
    <w:p w14:paraId="4D325F8C" w14:textId="77777777" w:rsidR="00EA2567" w:rsidRDefault="00EA2567">
      <w:r>
        <w:continuationSeparator/>
      </w:r>
    </w:p>
  </w:footnote>
  <w:footnote w:id="1">
    <w:p w14:paraId="0DBC258A" w14:textId="77777777" w:rsidR="00B0703C" w:rsidRPr="00C80A1C" w:rsidRDefault="0083301C" w:rsidP="007E70C2">
      <w:pPr>
        <w:pStyle w:val="FootnoteText"/>
        <w:rPr>
          <w:lang w:val="en-US" w:eastAsia="zh-CN"/>
        </w:rPr>
      </w:pPr>
      <w:r>
        <w:rPr>
          <w:rStyle w:val="FootnoteReference"/>
        </w:rPr>
        <w:t>1</w:t>
      </w:r>
      <w:r w:rsidRPr="00C80A1C">
        <w:rPr>
          <w:szCs w:val="22"/>
          <w:lang w:val="en-US"/>
        </w:rPr>
        <w:tab/>
      </w:r>
      <w:r w:rsidRPr="00797032">
        <w:rPr>
          <w:rFonts w:hint="eastAsia"/>
          <w:szCs w:val="22"/>
          <w:lang w:eastAsia="zh-CN"/>
        </w:rPr>
        <w:t>见</w:t>
      </w:r>
      <w:hyperlink>
        <w:r w:rsidRPr="00C80A1C">
          <w:rPr>
            <w:rStyle w:val="Hyperlink"/>
            <w:lang w:val="en-US"/>
          </w:rPr>
          <w:t>https://www.itu.int/ipr</w:t>
        </w:r>
      </w:hyperlink>
      <w:r>
        <w:rPr>
          <w:rFonts w:hint="eastAsia"/>
          <w:lang w:eastAsia="zh-CN"/>
        </w:rPr>
        <w:t>。</w:t>
      </w:r>
    </w:p>
  </w:footnote>
  <w:footnote w:id="2">
    <w:p w14:paraId="05F8CB45" w14:textId="77777777" w:rsidR="00B0703C" w:rsidRPr="00820C08" w:rsidRDefault="0083301C" w:rsidP="007E70C2">
      <w:pPr>
        <w:pStyle w:val="FootnoteText"/>
        <w:rPr>
          <w:szCs w:val="22"/>
          <w:lang w:val="en-US" w:eastAsia="zh-CN"/>
        </w:rPr>
      </w:pPr>
      <w:r>
        <w:rPr>
          <w:rStyle w:val="FootnoteReference"/>
          <w:lang w:eastAsia="zh-CN"/>
        </w:rPr>
        <w:t>2</w:t>
      </w:r>
      <w:r w:rsidRPr="00820C08">
        <w:rPr>
          <w:szCs w:val="22"/>
          <w:lang w:val="en-US" w:eastAsia="zh-CN"/>
        </w:rPr>
        <w:tab/>
      </w:r>
      <w:r>
        <w:rPr>
          <w:rFonts w:hint="eastAsia"/>
          <w:szCs w:val="22"/>
          <w:lang w:val="en-US" w:eastAsia="zh-CN"/>
        </w:rPr>
        <w:t>限制</w:t>
      </w:r>
      <w:r w:rsidRPr="00820C08">
        <w:rPr>
          <w:rFonts w:hint="eastAsia"/>
          <w:szCs w:val="22"/>
          <w:lang w:val="en-US" w:eastAsia="zh-CN"/>
        </w:rPr>
        <w:t>包含但不限于其他实体的版权所有权。</w:t>
      </w:r>
    </w:p>
  </w:footnote>
  <w:footnote w:id="3">
    <w:p w14:paraId="349AC905" w14:textId="77777777" w:rsidR="00B0703C" w:rsidRPr="00C80A1C" w:rsidRDefault="0083301C" w:rsidP="007E70C2">
      <w:pPr>
        <w:pStyle w:val="FootnoteText"/>
        <w:rPr>
          <w:lang w:val="en-US" w:eastAsia="zh-CN"/>
        </w:rPr>
      </w:pPr>
      <w:r>
        <w:rPr>
          <w:rStyle w:val="FootnoteReference"/>
        </w:rPr>
        <w:t>3</w:t>
      </w:r>
      <w:r w:rsidRPr="00C80A1C">
        <w:rPr>
          <w:szCs w:val="22"/>
          <w:lang w:val="en-US" w:eastAsia="zh-CN"/>
        </w:rPr>
        <w:tab/>
      </w:r>
      <w:r w:rsidRPr="00820C08">
        <w:rPr>
          <w:rFonts w:hint="eastAsia"/>
          <w:szCs w:val="22"/>
          <w:lang w:eastAsia="zh-CN"/>
        </w:rPr>
        <w:t>见</w:t>
      </w:r>
      <w:hyperlink>
        <w:r w:rsidRPr="00C80A1C">
          <w:rPr>
            <w:rStyle w:val="Hyperlink"/>
            <w:lang w:val="en-US"/>
          </w:rPr>
          <w:t>https://www.itu.int/ipr</w:t>
        </w:r>
      </w:hyperlink>
      <w:r w:rsidRPr="00820C08">
        <w:rPr>
          <w:rFonts w:hint="eastAsia"/>
          <w:szCs w:val="22"/>
          <w:lang w:val="en-US" w:eastAsia="zh-CN"/>
        </w:rPr>
        <w:t>。</w:t>
      </w:r>
    </w:p>
  </w:footnote>
  <w:footnote w:id="4">
    <w:p w14:paraId="65E1F754" w14:textId="3764EB78" w:rsidR="00D730A3" w:rsidRPr="00C01052" w:rsidRDefault="00D730A3" w:rsidP="00D730A3">
      <w:pPr>
        <w:pStyle w:val="FootnoteText"/>
        <w:rPr>
          <w:ins w:id="242" w:author="Wang, Long" w:date="2022-02-16T17:37:00Z"/>
          <w:lang w:val="en-US" w:eastAsia="zh-CN"/>
        </w:rPr>
      </w:pPr>
      <w:ins w:id="243" w:author="Wang, Long" w:date="2022-02-16T17:37:00Z">
        <w:r>
          <w:rPr>
            <w:rStyle w:val="FootnoteReference"/>
            <w:lang w:eastAsia="zh-CN"/>
          </w:rPr>
          <w:t>4</w:t>
        </w:r>
        <w:r>
          <w:rPr>
            <w:lang w:val="en-US" w:eastAsia="zh-CN"/>
          </w:rPr>
          <w:tab/>
        </w:r>
      </w:ins>
      <w:ins w:id="244" w:author="Wang, Long" w:date="2022-02-16T17:50:00Z">
        <w:r w:rsidR="008E214E" w:rsidRPr="00AC2D13">
          <w:rPr>
            <w:rFonts w:hint="eastAsia"/>
            <w:szCs w:val="22"/>
            <w:lang w:val="en-US" w:eastAsia="zh-CN"/>
            <w:rPrChange w:id="245" w:author="Wang, Long" w:date="2022-02-17T14:33:00Z">
              <w:rPr>
                <w:rFonts w:hint="eastAsia"/>
              </w:rPr>
            </w:rPrChange>
          </w:rPr>
          <w:t>进一步探讨以下考虑：</w:t>
        </w:r>
        <w:r w:rsidR="008E214E" w:rsidRPr="00AC2D13">
          <w:rPr>
            <w:rFonts w:hint="eastAsia"/>
            <w:szCs w:val="22"/>
            <w:lang w:val="en-US" w:eastAsia="zh-CN"/>
            <w:rPrChange w:id="246" w:author="Wang, Long" w:date="2022-02-17T14:33:00Z">
              <w:rPr>
                <w:rFonts w:hint="eastAsia"/>
                <w:lang w:eastAsia="zh-CN"/>
              </w:rPr>
            </w:rPrChange>
          </w:rPr>
          <w:t>如何以及在何处保存这些限制的信息</w:t>
        </w:r>
      </w:ins>
      <w:ins w:id="247" w:author="Wang, Long" w:date="2022-02-16T17:51:00Z">
        <w:r w:rsidR="008E214E" w:rsidRPr="00AC2D13">
          <w:rPr>
            <w:rFonts w:hint="eastAsia"/>
            <w:szCs w:val="22"/>
            <w:lang w:val="en-US" w:eastAsia="zh-CN"/>
            <w:rPrChange w:id="248" w:author="Wang, Long" w:date="2022-02-17T14:33:00Z">
              <w:rPr>
                <w:rFonts w:hint="eastAsia"/>
                <w:lang w:eastAsia="zh-CN"/>
              </w:rPr>
            </w:rPrChange>
          </w:rPr>
          <w:t>（</w:t>
        </w:r>
      </w:ins>
      <w:ins w:id="249" w:author="Wang, Long" w:date="2022-02-16T17:50:00Z">
        <w:r w:rsidR="008E214E" w:rsidRPr="00AC2D13">
          <w:rPr>
            <w:rFonts w:hint="eastAsia"/>
            <w:szCs w:val="22"/>
            <w:lang w:val="en-US" w:eastAsia="zh-CN"/>
            <w:rPrChange w:id="250" w:author="Wang, Long" w:date="2022-02-17T14:33:00Z">
              <w:rPr>
                <w:rFonts w:hint="eastAsia"/>
                <w:lang w:eastAsia="zh-CN"/>
              </w:rPr>
            </w:rPrChange>
          </w:rPr>
          <w:t>在国际电联网站上</w:t>
        </w:r>
      </w:ins>
      <w:ins w:id="251" w:author="Wang, Long" w:date="2022-02-17T14:34:00Z">
        <w:r w:rsidR="00AC2D13">
          <w:rPr>
            <w:rFonts w:hint="eastAsia"/>
            <w:szCs w:val="22"/>
            <w:lang w:val="en-US" w:eastAsia="zh-CN"/>
          </w:rPr>
          <w:t>开辟</w:t>
        </w:r>
      </w:ins>
      <w:ins w:id="252" w:author="Wang, Long" w:date="2022-02-16T17:50:00Z">
        <w:r w:rsidR="008E214E" w:rsidRPr="00AC2D13">
          <w:rPr>
            <w:rFonts w:hint="eastAsia"/>
            <w:szCs w:val="22"/>
            <w:lang w:val="en-US" w:eastAsia="zh-CN"/>
            <w:rPrChange w:id="253" w:author="Wang, Long" w:date="2022-02-17T14:33:00Z">
              <w:rPr>
                <w:rFonts w:hint="eastAsia"/>
                <w:lang w:eastAsia="zh-CN"/>
              </w:rPr>
            </w:rPrChange>
          </w:rPr>
          <w:t>一个</w:t>
        </w:r>
      </w:ins>
      <w:ins w:id="254" w:author="Wang, Long" w:date="2022-02-17T14:33:00Z">
        <w:r w:rsidR="00AC2D13">
          <w:rPr>
            <w:rFonts w:hint="eastAsia"/>
            <w:szCs w:val="22"/>
            <w:lang w:val="en-US" w:eastAsia="zh-CN"/>
          </w:rPr>
          <w:t>专门的</w:t>
        </w:r>
      </w:ins>
      <w:ins w:id="255" w:author="Wang, Long" w:date="2022-02-17T14:34:00Z">
        <w:r w:rsidR="00AC2D13">
          <w:rPr>
            <w:rFonts w:hint="eastAsia"/>
            <w:szCs w:val="22"/>
            <w:lang w:val="en-US" w:eastAsia="zh-CN"/>
          </w:rPr>
          <w:t>部分</w:t>
        </w:r>
      </w:ins>
      <w:ins w:id="256" w:author="Wang, Long" w:date="2022-02-16T17:50:00Z">
        <w:r w:rsidR="008E214E" w:rsidRPr="00AC2D13">
          <w:rPr>
            <w:rFonts w:hint="eastAsia"/>
            <w:szCs w:val="22"/>
            <w:lang w:val="en-US" w:eastAsia="zh-CN"/>
            <w:rPrChange w:id="257" w:author="Wang, Long" w:date="2022-02-17T14:33:00Z">
              <w:rPr>
                <w:rFonts w:hint="eastAsia"/>
                <w:lang w:eastAsia="zh-CN"/>
              </w:rPr>
            </w:rPrChange>
          </w:rPr>
          <w:t>，就像软件专利和版权一样</w:t>
        </w:r>
      </w:ins>
      <w:ins w:id="258" w:author="Wang, Long" w:date="2022-02-16T17:51:00Z">
        <w:r w:rsidR="008E214E" w:rsidRPr="00AC2D13">
          <w:rPr>
            <w:rFonts w:hint="eastAsia"/>
            <w:szCs w:val="22"/>
            <w:lang w:val="en-US" w:eastAsia="zh-CN"/>
            <w:rPrChange w:id="259" w:author="Wang, Long" w:date="2022-02-17T14:33:00Z">
              <w:rPr>
                <w:rFonts w:hint="eastAsia"/>
                <w:lang w:eastAsia="zh-CN"/>
              </w:rPr>
            </w:rPrChange>
          </w:rPr>
          <w:t>）</w:t>
        </w:r>
      </w:ins>
      <w:ins w:id="260" w:author="Wang, Long" w:date="2022-02-16T17:50:00Z">
        <w:r w:rsidR="008E214E" w:rsidRPr="00AC2D13">
          <w:rPr>
            <w:rFonts w:hint="eastAsia"/>
            <w:szCs w:val="22"/>
            <w:lang w:val="en-US" w:eastAsia="zh-CN"/>
            <w:rPrChange w:id="261" w:author="Wang, Long" w:date="2022-02-17T14:33:00Z">
              <w:rPr>
                <w:rFonts w:hint="eastAsia"/>
                <w:lang w:eastAsia="zh-CN"/>
              </w:rPr>
            </w:rPrChange>
          </w:rPr>
          <w:t>？是否应该在第二页使用专门的知识产权</w:t>
        </w:r>
      </w:ins>
      <w:ins w:id="262" w:author="Wang, Long" w:date="2022-02-16T17:52:00Z">
        <w:r w:rsidR="008E214E" w:rsidRPr="00AC2D13">
          <w:rPr>
            <w:rFonts w:hint="eastAsia"/>
            <w:szCs w:val="22"/>
            <w:lang w:val="en-US" w:eastAsia="zh-CN"/>
            <w:rPrChange w:id="263" w:author="Wang, Long" w:date="2022-02-17T14:33:00Z">
              <w:rPr>
                <w:rFonts w:hint="eastAsia"/>
                <w:lang w:eastAsia="zh-CN"/>
              </w:rPr>
            </w:rPrChange>
          </w:rPr>
          <w:t>声明</w:t>
        </w:r>
      </w:ins>
      <w:ins w:id="264" w:author="Wang, Long" w:date="2022-02-16T17:50:00Z">
        <w:r w:rsidR="008E214E" w:rsidRPr="00AC2D13">
          <w:rPr>
            <w:rFonts w:hint="eastAsia"/>
            <w:szCs w:val="22"/>
            <w:lang w:val="en-US" w:eastAsia="zh-CN"/>
            <w:rPrChange w:id="265" w:author="Wang, Long" w:date="2022-02-17T14:33:00Z">
              <w:rPr>
                <w:rFonts w:hint="eastAsia"/>
                <w:lang w:eastAsia="zh-CN"/>
              </w:rPr>
            </w:rPrChange>
          </w:rPr>
          <w:t>？</w:t>
        </w:r>
      </w:ins>
    </w:p>
  </w:footnote>
  <w:footnote w:id="5">
    <w:p w14:paraId="7BF084C6" w14:textId="77777777" w:rsidR="00B0703C" w:rsidRPr="00442A8A" w:rsidDel="00FF2B48" w:rsidRDefault="0083301C" w:rsidP="007E70C2">
      <w:pPr>
        <w:pStyle w:val="FootnoteText"/>
        <w:rPr>
          <w:del w:id="323" w:author="LI, Ziqian" w:date="2022-02-14T16:48:00Z"/>
          <w:lang w:val="en-US" w:eastAsia="zh-CN"/>
        </w:rPr>
      </w:pPr>
      <w:del w:id="324" w:author="LI, Ziqian" w:date="2022-02-14T16:48:00Z">
        <w:r w:rsidDel="00FF2B48">
          <w:rPr>
            <w:rStyle w:val="FootnoteReference"/>
            <w:lang w:eastAsia="zh-CN"/>
          </w:rPr>
          <w:delText>4</w:delText>
        </w:r>
        <w:r w:rsidDel="00FF2B48">
          <w:rPr>
            <w:lang w:val="en-US" w:eastAsia="zh-CN"/>
          </w:rPr>
          <w:tab/>
        </w:r>
        <w:r w:rsidRPr="00E82952" w:rsidDel="00FF2B48">
          <w:rPr>
            <w:rFonts w:hint="eastAsia"/>
            <w:szCs w:val="22"/>
            <w:lang w:val="en-US" w:eastAsia="zh-CN"/>
          </w:rPr>
          <w:delText>这一以电子</w:delText>
        </w:r>
        <w:r w:rsidDel="00FF2B48">
          <w:rPr>
            <w:rFonts w:hint="eastAsia"/>
            <w:szCs w:val="22"/>
            <w:lang w:val="en-US" w:eastAsia="zh-CN"/>
          </w:rPr>
          <w:delText>方式</w:delText>
        </w:r>
        <w:r w:rsidRPr="00E82952" w:rsidDel="00FF2B48">
          <w:rPr>
            <w:rFonts w:hint="eastAsia"/>
            <w:szCs w:val="22"/>
            <w:lang w:val="en-US" w:eastAsia="zh-CN"/>
          </w:rPr>
          <w:delText>发出的通知应发至提建议的研究组一般性电子邮件交流组，并应成为该研究组下次会议的一份临时文件。</w:delText>
        </w:r>
      </w:del>
    </w:p>
  </w:footnote>
  <w:footnote w:id="6">
    <w:p w14:paraId="552291E5" w14:textId="77777777" w:rsidR="00FF2B48" w:rsidRDefault="00FF2B48">
      <w:pPr>
        <w:pStyle w:val="FootnoteText"/>
        <w:rPr>
          <w:lang w:eastAsia="zh-CN"/>
        </w:rPr>
      </w:pPr>
      <w:ins w:id="326" w:author="LI, Ziqian" w:date="2022-02-14T16:48:00Z">
        <w:r>
          <w:rPr>
            <w:rStyle w:val="FootnoteReference"/>
          </w:rPr>
          <w:footnoteRef/>
        </w:r>
        <w:r>
          <w:rPr>
            <w:lang w:eastAsia="zh-CN"/>
          </w:rPr>
          <w:tab/>
        </w:r>
        <w:r w:rsidRPr="00E82952">
          <w:rPr>
            <w:rFonts w:hint="eastAsia"/>
            <w:szCs w:val="22"/>
            <w:lang w:val="en-US" w:eastAsia="zh-CN"/>
          </w:rPr>
          <w:t>这一以电子</w:t>
        </w:r>
        <w:r>
          <w:rPr>
            <w:rFonts w:hint="eastAsia"/>
            <w:szCs w:val="22"/>
            <w:lang w:val="en-US" w:eastAsia="zh-CN"/>
          </w:rPr>
          <w:t>方式</w:t>
        </w:r>
        <w:r w:rsidRPr="00E82952">
          <w:rPr>
            <w:rFonts w:hint="eastAsia"/>
            <w:szCs w:val="22"/>
            <w:lang w:val="en-US" w:eastAsia="zh-CN"/>
          </w:rPr>
          <w:t>发出的通知应发至提建议的研究组一般性电子邮件交流组，并应成为该研究组下次会议的一份临时文件。</w:t>
        </w:r>
      </w:ins>
    </w:p>
  </w:footnote>
  <w:footnote w:id="7">
    <w:p w14:paraId="2A43E2AC" w14:textId="77777777" w:rsidR="00B0703C" w:rsidRPr="00442A8A" w:rsidDel="0058431C" w:rsidRDefault="0083301C" w:rsidP="007E70C2">
      <w:pPr>
        <w:pStyle w:val="FootnoteText"/>
        <w:rPr>
          <w:del w:id="328" w:author="LI, Ziqian" w:date="2022-02-14T16:49:00Z"/>
          <w:lang w:val="en-US" w:eastAsia="zh-CN"/>
        </w:rPr>
      </w:pPr>
      <w:del w:id="329" w:author="LI, Ziqian" w:date="2022-02-14T16:49:00Z">
        <w:r w:rsidDel="0058431C">
          <w:rPr>
            <w:rStyle w:val="FootnoteReference"/>
            <w:lang w:eastAsia="zh-CN"/>
          </w:rPr>
          <w:delText>5</w:delText>
        </w:r>
        <w:r w:rsidDel="0058431C">
          <w:rPr>
            <w:lang w:val="en-US" w:eastAsia="zh-CN"/>
          </w:rPr>
          <w:tab/>
        </w:r>
        <w:r w:rsidRPr="00E82952" w:rsidDel="0058431C">
          <w:rPr>
            <w:rFonts w:hint="eastAsia"/>
            <w:szCs w:val="22"/>
            <w:lang w:val="en-US" w:eastAsia="zh-CN"/>
          </w:rPr>
          <w:delText>这一以电子</w:delText>
        </w:r>
        <w:r w:rsidDel="0058431C">
          <w:rPr>
            <w:rFonts w:hint="eastAsia"/>
            <w:szCs w:val="22"/>
            <w:lang w:val="en-US" w:eastAsia="zh-CN"/>
          </w:rPr>
          <w:delText>方式</w:delText>
        </w:r>
        <w:r w:rsidRPr="00E82952" w:rsidDel="0058431C">
          <w:rPr>
            <w:rFonts w:hint="eastAsia"/>
            <w:szCs w:val="22"/>
            <w:lang w:val="en-US" w:eastAsia="zh-CN"/>
          </w:rPr>
          <w:delText>发出的通知应发至</w:delText>
        </w:r>
        <w:r w:rsidDel="0058431C">
          <w:rPr>
            <w:rFonts w:hint="eastAsia"/>
            <w:szCs w:val="22"/>
            <w:lang w:val="en-US" w:eastAsia="zh-CN"/>
          </w:rPr>
          <w:delText>可能参加的研究组和</w:delText>
        </w:r>
        <w:r w:rsidDel="0058431C">
          <w:rPr>
            <w:rFonts w:hint="eastAsia"/>
            <w:szCs w:val="22"/>
            <w:lang w:val="en-US" w:eastAsia="zh-CN"/>
          </w:rPr>
          <w:delText>TSAG</w:delText>
        </w:r>
        <w:r w:rsidRPr="00E82952" w:rsidDel="0058431C">
          <w:rPr>
            <w:rFonts w:hint="eastAsia"/>
            <w:szCs w:val="22"/>
            <w:lang w:val="en-US" w:eastAsia="zh-CN"/>
          </w:rPr>
          <w:delText>一般性电子邮件交流组，并应成为</w:delText>
        </w:r>
        <w:r w:rsidDel="0058431C">
          <w:rPr>
            <w:rFonts w:hint="eastAsia"/>
            <w:szCs w:val="22"/>
            <w:lang w:val="en-US" w:eastAsia="zh-CN"/>
          </w:rPr>
          <w:delText>TSAG</w:delText>
        </w:r>
        <w:r w:rsidRPr="00E82952" w:rsidDel="0058431C">
          <w:rPr>
            <w:rFonts w:hint="eastAsia"/>
            <w:szCs w:val="22"/>
            <w:lang w:val="en-US" w:eastAsia="zh-CN"/>
          </w:rPr>
          <w:delText>下次会议的一份临时文件。</w:delText>
        </w:r>
      </w:del>
    </w:p>
  </w:footnote>
  <w:footnote w:id="8">
    <w:p w14:paraId="095BAA38" w14:textId="77777777" w:rsidR="0058431C" w:rsidRDefault="0058431C">
      <w:pPr>
        <w:pStyle w:val="FootnoteText"/>
        <w:rPr>
          <w:lang w:eastAsia="zh-CN"/>
        </w:rPr>
      </w:pPr>
      <w:ins w:id="331" w:author="LI, Ziqian" w:date="2022-02-14T16:49:00Z">
        <w:r>
          <w:rPr>
            <w:rStyle w:val="FootnoteReference"/>
          </w:rPr>
          <w:footnoteRef/>
        </w:r>
        <w:r>
          <w:rPr>
            <w:lang w:eastAsia="zh-CN"/>
          </w:rPr>
          <w:tab/>
        </w:r>
        <w:r w:rsidRPr="00E82952">
          <w:rPr>
            <w:rFonts w:hint="eastAsia"/>
            <w:szCs w:val="22"/>
            <w:lang w:val="en-US" w:eastAsia="zh-CN"/>
          </w:rPr>
          <w:t>这一以电子</w:t>
        </w:r>
        <w:r>
          <w:rPr>
            <w:rFonts w:hint="eastAsia"/>
            <w:szCs w:val="22"/>
            <w:lang w:val="en-US" w:eastAsia="zh-CN"/>
          </w:rPr>
          <w:t>方式</w:t>
        </w:r>
        <w:r w:rsidRPr="00E82952">
          <w:rPr>
            <w:rFonts w:hint="eastAsia"/>
            <w:szCs w:val="22"/>
            <w:lang w:val="en-US" w:eastAsia="zh-CN"/>
          </w:rPr>
          <w:t>发出的通知应发至</w:t>
        </w:r>
        <w:r>
          <w:rPr>
            <w:rFonts w:hint="eastAsia"/>
            <w:szCs w:val="22"/>
            <w:lang w:val="en-US" w:eastAsia="zh-CN"/>
          </w:rPr>
          <w:t>可能参加的研究组和</w:t>
        </w:r>
        <w:r>
          <w:rPr>
            <w:rFonts w:hint="eastAsia"/>
            <w:szCs w:val="22"/>
            <w:lang w:val="en-US" w:eastAsia="zh-CN"/>
          </w:rPr>
          <w:t>TSAG</w:t>
        </w:r>
        <w:r w:rsidRPr="00E82952">
          <w:rPr>
            <w:rFonts w:hint="eastAsia"/>
            <w:szCs w:val="22"/>
            <w:lang w:val="en-US" w:eastAsia="zh-CN"/>
          </w:rPr>
          <w:t>一般性电子邮件交流组，并应成为</w:t>
        </w:r>
        <w:r>
          <w:rPr>
            <w:rFonts w:hint="eastAsia"/>
            <w:szCs w:val="22"/>
            <w:lang w:val="en-US" w:eastAsia="zh-CN"/>
          </w:rPr>
          <w:t>TSAG</w:t>
        </w:r>
        <w:r w:rsidRPr="00E82952">
          <w:rPr>
            <w:rFonts w:hint="eastAsia"/>
            <w:szCs w:val="22"/>
            <w:lang w:val="en-US" w:eastAsia="zh-CN"/>
          </w:rPr>
          <w:t>下次会议的一份临时文件。</w:t>
        </w:r>
      </w:ins>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FA5B76" w14:textId="7830D9D2" w:rsidR="000A3B30" w:rsidRDefault="000A3B30" w:rsidP="000A3B30">
    <w:pPr>
      <w:pStyle w:val="Header"/>
      <w:rPr>
        <w:rStyle w:val="PageNumber"/>
      </w:rPr>
    </w:pPr>
    <w:r>
      <w:rPr>
        <w:rStyle w:val="PageNumber"/>
      </w:rPr>
      <w:fldChar w:fldCharType="begin"/>
    </w:r>
    <w:r>
      <w:rPr>
        <w:rStyle w:val="PageNumber"/>
      </w:rPr>
      <w:instrText xml:space="preserve"> PAGE </w:instrText>
    </w:r>
    <w:r>
      <w:rPr>
        <w:rStyle w:val="PageNumber"/>
      </w:rPr>
      <w:fldChar w:fldCharType="separate"/>
    </w:r>
    <w:r w:rsidR="0053751E">
      <w:rPr>
        <w:rStyle w:val="PageNumber"/>
        <w:noProof/>
      </w:rPr>
      <w:t>6</w:t>
    </w:r>
    <w:r>
      <w:rPr>
        <w:rStyle w:val="PageNumber"/>
      </w:rPr>
      <w:fldChar w:fldCharType="end"/>
    </w:r>
  </w:p>
  <w:p w14:paraId="1B938953" w14:textId="69FA08B1" w:rsidR="00B851D4" w:rsidRPr="000A3B30" w:rsidRDefault="00BD7C7C" w:rsidP="000A3B30">
    <w:pPr>
      <w:pStyle w:val="Header"/>
      <w:rPr>
        <w:lang w:val="en-US"/>
      </w:rPr>
    </w:pPr>
    <w:r>
      <w:rPr>
        <w:lang w:val="en-US"/>
      </w:rPr>
      <w:fldChar w:fldCharType="begin"/>
    </w:r>
    <w:r>
      <w:rPr>
        <w:lang w:val="en-US"/>
      </w:rPr>
      <w:instrText xml:space="preserve"> styleref DocNumber </w:instrText>
    </w:r>
    <w:r>
      <w:rPr>
        <w:lang w:val="en-US"/>
      </w:rPr>
      <w:fldChar w:fldCharType="separate"/>
    </w:r>
    <w:r w:rsidR="0053751E">
      <w:rPr>
        <w:rFonts w:hint="eastAsia"/>
        <w:noProof/>
        <w:lang w:val="en-US"/>
      </w:rPr>
      <w:t>文件</w:t>
    </w:r>
    <w:r w:rsidR="0053751E">
      <w:rPr>
        <w:rFonts w:hint="eastAsia"/>
        <w:noProof/>
        <w:lang w:val="en-US"/>
      </w:rPr>
      <w:t xml:space="preserve"> 40(Add.19)-C</w:t>
    </w:r>
    <w:r>
      <w:rPr>
        <w:lang w:val="en-US"/>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9264AFE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43C40EE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6430FF7E"/>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FFAAC984"/>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EE221FC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CA4C0EE"/>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33A4679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1666F8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504AB11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65A446A"/>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LI, Ziqian">
    <w15:presenceInfo w15:providerId="None" w15:userId="LI, Ziqian"/>
  </w15:person>
  <w15:person w15:author="Wang, Long">
    <w15:presenceInfo w15:providerId="None" w15:userId="Wang, Long"/>
  </w15:person>
  <w15:person w15:author="Green, Adam">
    <w15:presenceInfo w15:providerId="AD" w15:userId="S::adam.green@itu.int::0b715bcf-a926-4985-8fc2-cf5b677d01e2"/>
  </w15:person>
  <w15:person w15:author="Wu Tong">
    <w15:presenceInfo w15:providerId="None" w15:userId="Wu Tong"/>
  </w15:person>
  <w15:person w15:author="Turnbull, Karen">
    <w15:presenceInfo w15:providerId="AD" w15:userId="S::karen.turnbull@itu.int::34b178df-f279-47ef-aefc-e46c28984dd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1"/>
  <w:bordersDoNotSurroundHeader/>
  <w:bordersDoNotSurroundFooter/>
  <w:hideSpellingErrors/>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zh-CN" w:vendorID="64" w:dllVersion="0" w:nlCheck="1" w:checkStyle="1"/>
  <w:activeWritingStyle w:appName="MSWord" w:lang="en-GB" w:vendorID="64" w:dllVersion="0" w:nlCheck="1" w:checkStyle="0"/>
  <w:activeWritingStyle w:appName="MSWord" w:lang="en-US" w:vendorID="64" w:dllVersion="0" w:nlCheck="1" w:checkStyle="0"/>
  <w:activeWritingStyle w:appName="MSWord" w:lang="zh-CN" w:vendorID="64" w:dllVersion="5" w:nlCheck="1" w:checkStyle="1"/>
  <w:activeWritingStyle w:appName="MSWord" w:lang="fr-CH" w:vendorID="64" w:dllVersion="6" w:nlCheck="1" w:checkStyle="0"/>
  <w:activeWritingStyle w:appName="MSWord" w:lang="en-GB" w:vendorID="64" w:dllVersion="131078" w:nlCheck="1" w:checkStyle="1"/>
  <w:activeWritingStyle w:appName="MSWord" w:lang="zh-CN" w:vendorID="64" w:dllVersion="131077" w:nlCheck="1" w:checkStyle="1"/>
  <w:activeWritingStyle w:appName="MSWord" w:lang="en-US" w:vendorID="64" w:dllVersion="131078" w:nlCheck="1" w:checkStyle="1"/>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051"/>
  </w:hdrShapeDefaults>
  <w:footnotePr>
    <w:numStart w:val="5"/>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7760"/>
    <w:rsid w:val="00003673"/>
    <w:rsid w:val="00003FF6"/>
    <w:rsid w:val="0001097C"/>
    <w:rsid w:val="00012BAF"/>
    <w:rsid w:val="000174B1"/>
    <w:rsid w:val="000230CD"/>
    <w:rsid w:val="000264C2"/>
    <w:rsid w:val="000273B7"/>
    <w:rsid w:val="00031E6B"/>
    <w:rsid w:val="00034C55"/>
    <w:rsid w:val="000356D3"/>
    <w:rsid w:val="00037C90"/>
    <w:rsid w:val="00051C94"/>
    <w:rsid w:val="00055EE6"/>
    <w:rsid w:val="00063260"/>
    <w:rsid w:val="00067F9F"/>
    <w:rsid w:val="00075B88"/>
    <w:rsid w:val="00081F9B"/>
    <w:rsid w:val="00083A44"/>
    <w:rsid w:val="00094E3A"/>
    <w:rsid w:val="00097CB9"/>
    <w:rsid w:val="000A3B30"/>
    <w:rsid w:val="000B6147"/>
    <w:rsid w:val="000C06D7"/>
    <w:rsid w:val="000C09BA"/>
    <w:rsid w:val="000C1F1E"/>
    <w:rsid w:val="000C6AA7"/>
    <w:rsid w:val="000E26F6"/>
    <w:rsid w:val="000F043F"/>
    <w:rsid w:val="000F4931"/>
    <w:rsid w:val="00102FE6"/>
    <w:rsid w:val="0010580A"/>
    <w:rsid w:val="00114D26"/>
    <w:rsid w:val="001156EF"/>
    <w:rsid w:val="0011620A"/>
    <w:rsid w:val="00123B64"/>
    <w:rsid w:val="00126E81"/>
    <w:rsid w:val="00157B96"/>
    <w:rsid w:val="00166859"/>
    <w:rsid w:val="0017498C"/>
    <w:rsid w:val="001765EC"/>
    <w:rsid w:val="00177259"/>
    <w:rsid w:val="00177B23"/>
    <w:rsid w:val="001853E8"/>
    <w:rsid w:val="001904F7"/>
    <w:rsid w:val="00193FF7"/>
    <w:rsid w:val="00196421"/>
    <w:rsid w:val="00197E70"/>
    <w:rsid w:val="001A3169"/>
    <w:rsid w:val="001B5493"/>
    <w:rsid w:val="001B6360"/>
    <w:rsid w:val="001C41C4"/>
    <w:rsid w:val="001D6DF2"/>
    <w:rsid w:val="001D7A70"/>
    <w:rsid w:val="001E684F"/>
    <w:rsid w:val="001E717D"/>
    <w:rsid w:val="001F4EA6"/>
    <w:rsid w:val="00214959"/>
    <w:rsid w:val="00220A82"/>
    <w:rsid w:val="002236A0"/>
    <w:rsid w:val="00231452"/>
    <w:rsid w:val="00231D63"/>
    <w:rsid w:val="002426F1"/>
    <w:rsid w:val="00245A1A"/>
    <w:rsid w:val="00246C4C"/>
    <w:rsid w:val="00250D5C"/>
    <w:rsid w:val="00255763"/>
    <w:rsid w:val="00260EB3"/>
    <w:rsid w:val="00265852"/>
    <w:rsid w:val="0028063B"/>
    <w:rsid w:val="002A4C9C"/>
    <w:rsid w:val="002B509B"/>
    <w:rsid w:val="002B5E32"/>
    <w:rsid w:val="002C5918"/>
    <w:rsid w:val="002D162B"/>
    <w:rsid w:val="002D625E"/>
    <w:rsid w:val="002E0F2D"/>
    <w:rsid w:val="002E2A59"/>
    <w:rsid w:val="002E55E0"/>
    <w:rsid w:val="002F5D57"/>
    <w:rsid w:val="002F7EC0"/>
    <w:rsid w:val="00305254"/>
    <w:rsid w:val="0030785C"/>
    <w:rsid w:val="003169D2"/>
    <w:rsid w:val="00322CBA"/>
    <w:rsid w:val="0032757B"/>
    <w:rsid w:val="00333D9C"/>
    <w:rsid w:val="0033751B"/>
    <w:rsid w:val="003468CA"/>
    <w:rsid w:val="0035100C"/>
    <w:rsid w:val="003556C0"/>
    <w:rsid w:val="0036733A"/>
    <w:rsid w:val="00372FC2"/>
    <w:rsid w:val="00386062"/>
    <w:rsid w:val="00391504"/>
    <w:rsid w:val="003A69EA"/>
    <w:rsid w:val="003B4BEF"/>
    <w:rsid w:val="003C6B45"/>
    <w:rsid w:val="003D1759"/>
    <w:rsid w:val="003E1DF3"/>
    <w:rsid w:val="003F0C01"/>
    <w:rsid w:val="00400909"/>
    <w:rsid w:val="00401EB5"/>
    <w:rsid w:val="0041282E"/>
    <w:rsid w:val="004307A3"/>
    <w:rsid w:val="00437869"/>
    <w:rsid w:val="00456DE6"/>
    <w:rsid w:val="00456E1A"/>
    <w:rsid w:val="00465A34"/>
    <w:rsid w:val="00485B9D"/>
    <w:rsid w:val="004913CE"/>
    <w:rsid w:val="004A1545"/>
    <w:rsid w:val="004B2DBE"/>
    <w:rsid w:val="004C4554"/>
    <w:rsid w:val="004D04A4"/>
    <w:rsid w:val="004D2DEC"/>
    <w:rsid w:val="004D50C8"/>
    <w:rsid w:val="004E4B1A"/>
    <w:rsid w:val="004F2BE6"/>
    <w:rsid w:val="00502B2E"/>
    <w:rsid w:val="00504CF2"/>
    <w:rsid w:val="00512531"/>
    <w:rsid w:val="00524E4B"/>
    <w:rsid w:val="00526097"/>
    <w:rsid w:val="00527E8A"/>
    <w:rsid w:val="00527EC8"/>
    <w:rsid w:val="00534930"/>
    <w:rsid w:val="00536193"/>
    <w:rsid w:val="0053751E"/>
    <w:rsid w:val="00542E85"/>
    <w:rsid w:val="00543FD7"/>
    <w:rsid w:val="00544B4C"/>
    <w:rsid w:val="005579BD"/>
    <w:rsid w:val="00562479"/>
    <w:rsid w:val="00576849"/>
    <w:rsid w:val="00581B66"/>
    <w:rsid w:val="0058431C"/>
    <w:rsid w:val="005A0ACB"/>
    <w:rsid w:val="005A6CD1"/>
    <w:rsid w:val="005C3070"/>
    <w:rsid w:val="005C7B12"/>
    <w:rsid w:val="005D3F3A"/>
    <w:rsid w:val="005D701E"/>
    <w:rsid w:val="005E7FD8"/>
    <w:rsid w:val="00607B71"/>
    <w:rsid w:val="006111B1"/>
    <w:rsid w:val="00611DCC"/>
    <w:rsid w:val="0061457C"/>
    <w:rsid w:val="00615959"/>
    <w:rsid w:val="00622560"/>
    <w:rsid w:val="0062302E"/>
    <w:rsid w:val="00630289"/>
    <w:rsid w:val="006324C6"/>
    <w:rsid w:val="00637760"/>
    <w:rsid w:val="006410FC"/>
    <w:rsid w:val="00644391"/>
    <w:rsid w:val="00647712"/>
    <w:rsid w:val="00656DEC"/>
    <w:rsid w:val="00661411"/>
    <w:rsid w:val="00662E12"/>
    <w:rsid w:val="00680C65"/>
    <w:rsid w:val="00684465"/>
    <w:rsid w:val="00691142"/>
    <w:rsid w:val="006943AB"/>
    <w:rsid w:val="006B5538"/>
    <w:rsid w:val="006B5F58"/>
    <w:rsid w:val="006B6525"/>
    <w:rsid w:val="006B67CE"/>
    <w:rsid w:val="006C38ED"/>
    <w:rsid w:val="006E6182"/>
    <w:rsid w:val="006F3C60"/>
    <w:rsid w:val="006F409E"/>
    <w:rsid w:val="00707454"/>
    <w:rsid w:val="00727D8A"/>
    <w:rsid w:val="00736415"/>
    <w:rsid w:val="0074452D"/>
    <w:rsid w:val="00745CE1"/>
    <w:rsid w:val="007509E5"/>
    <w:rsid w:val="007523C1"/>
    <w:rsid w:val="00756BD8"/>
    <w:rsid w:val="00763DE0"/>
    <w:rsid w:val="0077013E"/>
    <w:rsid w:val="00770D2A"/>
    <w:rsid w:val="00770F8A"/>
    <w:rsid w:val="00775B71"/>
    <w:rsid w:val="007864F6"/>
    <w:rsid w:val="007A1828"/>
    <w:rsid w:val="007B7C4B"/>
    <w:rsid w:val="007F0FC5"/>
    <w:rsid w:val="007F1339"/>
    <w:rsid w:val="007F5C36"/>
    <w:rsid w:val="00802B45"/>
    <w:rsid w:val="00802D7F"/>
    <w:rsid w:val="008047DB"/>
    <w:rsid w:val="00805A88"/>
    <w:rsid w:val="008129A9"/>
    <w:rsid w:val="00820712"/>
    <w:rsid w:val="008221A4"/>
    <w:rsid w:val="0082361D"/>
    <w:rsid w:val="00824BD6"/>
    <w:rsid w:val="0083157D"/>
    <w:rsid w:val="0083301C"/>
    <w:rsid w:val="0083672D"/>
    <w:rsid w:val="00837A97"/>
    <w:rsid w:val="00840674"/>
    <w:rsid w:val="00844734"/>
    <w:rsid w:val="00854A6C"/>
    <w:rsid w:val="00857FA1"/>
    <w:rsid w:val="008612BC"/>
    <w:rsid w:val="00865DFB"/>
    <w:rsid w:val="00871489"/>
    <w:rsid w:val="008827BE"/>
    <w:rsid w:val="00893360"/>
    <w:rsid w:val="00895947"/>
    <w:rsid w:val="008A7416"/>
    <w:rsid w:val="008B57C2"/>
    <w:rsid w:val="008B6852"/>
    <w:rsid w:val="008C057B"/>
    <w:rsid w:val="008C1706"/>
    <w:rsid w:val="008C26FF"/>
    <w:rsid w:val="008C4426"/>
    <w:rsid w:val="008D1D14"/>
    <w:rsid w:val="008D3B22"/>
    <w:rsid w:val="008D43EA"/>
    <w:rsid w:val="008D796C"/>
    <w:rsid w:val="008E1453"/>
    <w:rsid w:val="008E1785"/>
    <w:rsid w:val="008E214E"/>
    <w:rsid w:val="008E7127"/>
    <w:rsid w:val="008E7C8E"/>
    <w:rsid w:val="00904D3A"/>
    <w:rsid w:val="00910E1A"/>
    <w:rsid w:val="00912959"/>
    <w:rsid w:val="009133FF"/>
    <w:rsid w:val="0092075B"/>
    <w:rsid w:val="00922B45"/>
    <w:rsid w:val="00931123"/>
    <w:rsid w:val="0093544D"/>
    <w:rsid w:val="009462E0"/>
    <w:rsid w:val="00947406"/>
    <w:rsid w:val="00956B11"/>
    <w:rsid w:val="009657F9"/>
    <w:rsid w:val="009759FE"/>
    <w:rsid w:val="009810F6"/>
    <w:rsid w:val="0099525B"/>
    <w:rsid w:val="00996695"/>
    <w:rsid w:val="009A0AD1"/>
    <w:rsid w:val="009A45CF"/>
    <w:rsid w:val="009A65D7"/>
    <w:rsid w:val="009C22B3"/>
    <w:rsid w:val="009C72B7"/>
    <w:rsid w:val="009D164C"/>
    <w:rsid w:val="009F0945"/>
    <w:rsid w:val="009F1BA7"/>
    <w:rsid w:val="00A0052C"/>
    <w:rsid w:val="00A06370"/>
    <w:rsid w:val="00A109FD"/>
    <w:rsid w:val="00A16B3A"/>
    <w:rsid w:val="00A17BD2"/>
    <w:rsid w:val="00A31B14"/>
    <w:rsid w:val="00A323DC"/>
    <w:rsid w:val="00A425E8"/>
    <w:rsid w:val="00A5468E"/>
    <w:rsid w:val="00A62980"/>
    <w:rsid w:val="00A64CF3"/>
    <w:rsid w:val="00A815BE"/>
    <w:rsid w:val="00A94A3D"/>
    <w:rsid w:val="00AA5DA1"/>
    <w:rsid w:val="00AA7E26"/>
    <w:rsid w:val="00AB2D6E"/>
    <w:rsid w:val="00AB60FB"/>
    <w:rsid w:val="00AB7F81"/>
    <w:rsid w:val="00AC2D13"/>
    <w:rsid w:val="00AE369F"/>
    <w:rsid w:val="00AE4E9D"/>
    <w:rsid w:val="00AF46CE"/>
    <w:rsid w:val="00AF6890"/>
    <w:rsid w:val="00B026CB"/>
    <w:rsid w:val="00B12380"/>
    <w:rsid w:val="00B173A0"/>
    <w:rsid w:val="00B251EF"/>
    <w:rsid w:val="00B30B1F"/>
    <w:rsid w:val="00B37F23"/>
    <w:rsid w:val="00B422A9"/>
    <w:rsid w:val="00B6150E"/>
    <w:rsid w:val="00B637AD"/>
    <w:rsid w:val="00B65304"/>
    <w:rsid w:val="00B731F1"/>
    <w:rsid w:val="00B851D4"/>
    <w:rsid w:val="00B868FC"/>
    <w:rsid w:val="00B95072"/>
    <w:rsid w:val="00BA3DF1"/>
    <w:rsid w:val="00BB26CD"/>
    <w:rsid w:val="00BC7211"/>
    <w:rsid w:val="00BD7C7C"/>
    <w:rsid w:val="00BF5A39"/>
    <w:rsid w:val="00C045C0"/>
    <w:rsid w:val="00C05AC5"/>
    <w:rsid w:val="00C07239"/>
    <w:rsid w:val="00C07CF3"/>
    <w:rsid w:val="00C11243"/>
    <w:rsid w:val="00C13908"/>
    <w:rsid w:val="00C13DF1"/>
    <w:rsid w:val="00C15D48"/>
    <w:rsid w:val="00C244A8"/>
    <w:rsid w:val="00C364B1"/>
    <w:rsid w:val="00C45436"/>
    <w:rsid w:val="00C47D87"/>
    <w:rsid w:val="00C627F9"/>
    <w:rsid w:val="00C644C6"/>
    <w:rsid w:val="00C6584D"/>
    <w:rsid w:val="00C65F9C"/>
    <w:rsid w:val="00C67B8F"/>
    <w:rsid w:val="00C85281"/>
    <w:rsid w:val="00C929E0"/>
    <w:rsid w:val="00CA552D"/>
    <w:rsid w:val="00CB4E5A"/>
    <w:rsid w:val="00CC7110"/>
    <w:rsid w:val="00CC73D7"/>
    <w:rsid w:val="00CF0AD7"/>
    <w:rsid w:val="00CF0BE1"/>
    <w:rsid w:val="00CF25B1"/>
    <w:rsid w:val="00CF5665"/>
    <w:rsid w:val="00CF7C42"/>
    <w:rsid w:val="00D038E6"/>
    <w:rsid w:val="00D061C5"/>
    <w:rsid w:val="00D14AB0"/>
    <w:rsid w:val="00D35CBC"/>
    <w:rsid w:val="00D52A14"/>
    <w:rsid w:val="00D65020"/>
    <w:rsid w:val="00D67E73"/>
    <w:rsid w:val="00D70233"/>
    <w:rsid w:val="00D730A3"/>
    <w:rsid w:val="00D73189"/>
    <w:rsid w:val="00D74599"/>
    <w:rsid w:val="00D90575"/>
    <w:rsid w:val="00D925AE"/>
    <w:rsid w:val="00DA0469"/>
    <w:rsid w:val="00DC4ABC"/>
    <w:rsid w:val="00DD13B7"/>
    <w:rsid w:val="00DD2455"/>
    <w:rsid w:val="00DE7B43"/>
    <w:rsid w:val="00DF3B0C"/>
    <w:rsid w:val="00DF613B"/>
    <w:rsid w:val="00E01B76"/>
    <w:rsid w:val="00E148F2"/>
    <w:rsid w:val="00E14984"/>
    <w:rsid w:val="00E21C1B"/>
    <w:rsid w:val="00E22A25"/>
    <w:rsid w:val="00E2414B"/>
    <w:rsid w:val="00E249E0"/>
    <w:rsid w:val="00E33BCC"/>
    <w:rsid w:val="00E41FF7"/>
    <w:rsid w:val="00E4252D"/>
    <w:rsid w:val="00E560F1"/>
    <w:rsid w:val="00E56380"/>
    <w:rsid w:val="00E7443A"/>
    <w:rsid w:val="00E74D65"/>
    <w:rsid w:val="00E8771D"/>
    <w:rsid w:val="00E907E5"/>
    <w:rsid w:val="00E9167E"/>
    <w:rsid w:val="00E92319"/>
    <w:rsid w:val="00EA2567"/>
    <w:rsid w:val="00EB0353"/>
    <w:rsid w:val="00EB2F28"/>
    <w:rsid w:val="00EC2713"/>
    <w:rsid w:val="00F22735"/>
    <w:rsid w:val="00F469EB"/>
    <w:rsid w:val="00F532F9"/>
    <w:rsid w:val="00F55EBB"/>
    <w:rsid w:val="00F61699"/>
    <w:rsid w:val="00F65C1D"/>
    <w:rsid w:val="00F66B87"/>
    <w:rsid w:val="00F7417E"/>
    <w:rsid w:val="00F77A5F"/>
    <w:rsid w:val="00F837F4"/>
    <w:rsid w:val="00F9106D"/>
    <w:rsid w:val="00F94A9C"/>
    <w:rsid w:val="00F9719B"/>
    <w:rsid w:val="00FC10ED"/>
    <w:rsid w:val="00FC2DE2"/>
    <w:rsid w:val="00FC59C4"/>
    <w:rsid w:val="00FE2E7F"/>
    <w:rsid w:val="00FF2B48"/>
    <w:rsid w:val="00FF32D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2"/>
    </o:shapelayout>
  </w:shapeDefaults>
  <w:decimalSymbol w:val="."/>
  <w:listSeparator w:val=";"/>
  <w14:docId w14:val="5FDA5BA0"/>
  <w15:docId w15:val="{555BA2E6-20C2-4DC9-BFD5-FEB15CA076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C7110"/>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rsid w:val="00910E1A"/>
    <w:pPr>
      <w:keepNext/>
      <w:keepLines/>
      <w:spacing w:before="280"/>
      <w:ind w:left="1134" w:hanging="1134"/>
      <w:outlineLvl w:val="0"/>
    </w:pPr>
    <w:rPr>
      <w:b/>
      <w:sz w:val="28"/>
    </w:rPr>
  </w:style>
  <w:style w:type="paragraph" w:styleId="Heading2">
    <w:name w:val="heading 2"/>
    <w:basedOn w:val="Heading1"/>
    <w:next w:val="Normal"/>
    <w:rsid w:val="00910E1A"/>
    <w:pPr>
      <w:spacing w:before="200"/>
      <w:outlineLvl w:val="1"/>
    </w:pPr>
    <w:rPr>
      <w:sz w:val="24"/>
    </w:rPr>
  </w:style>
  <w:style w:type="paragraph" w:styleId="Heading3">
    <w:name w:val="heading 3"/>
    <w:basedOn w:val="Heading1"/>
    <w:next w:val="Normal"/>
    <w:rsid w:val="00910E1A"/>
    <w:pPr>
      <w:spacing w:before="200"/>
      <w:outlineLvl w:val="2"/>
    </w:pPr>
    <w:rPr>
      <w:sz w:val="24"/>
    </w:rPr>
  </w:style>
  <w:style w:type="paragraph" w:styleId="Heading4">
    <w:name w:val="heading 4"/>
    <w:basedOn w:val="Heading3"/>
    <w:next w:val="Normal"/>
    <w:qFormat/>
    <w:rsid w:val="00910E1A"/>
    <w:pPr>
      <w:outlineLvl w:val="3"/>
    </w:pPr>
  </w:style>
  <w:style w:type="paragraph" w:styleId="Heading5">
    <w:name w:val="heading 5"/>
    <w:basedOn w:val="Heading4"/>
    <w:next w:val="Normal"/>
    <w:qFormat/>
    <w:rsid w:val="00910E1A"/>
    <w:pPr>
      <w:outlineLvl w:val="4"/>
    </w:pPr>
  </w:style>
  <w:style w:type="paragraph" w:styleId="Heading6">
    <w:name w:val="heading 6"/>
    <w:basedOn w:val="Heading4"/>
    <w:next w:val="Normal"/>
    <w:rsid w:val="00910E1A"/>
    <w:pPr>
      <w:outlineLvl w:val="5"/>
    </w:pPr>
  </w:style>
  <w:style w:type="paragraph" w:styleId="Heading7">
    <w:name w:val="heading 7"/>
    <w:basedOn w:val="Heading6"/>
    <w:next w:val="Normal"/>
    <w:rsid w:val="00910E1A"/>
    <w:pPr>
      <w:outlineLvl w:val="6"/>
    </w:pPr>
  </w:style>
  <w:style w:type="paragraph" w:styleId="Heading8">
    <w:name w:val="heading 8"/>
    <w:basedOn w:val="Heading6"/>
    <w:next w:val="Normal"/>
    <w:rsid w:val="00910E1A"/>
    <w:pPr>
      <w:outlineLvl w:val="7"/>
    </w:pPr>
  </w:style>
  <w:style w:type="paragraph" w:styleId="Heading9">
    <w:name w:val="heading 9"/>
    <w:basedOn w:val="Heading6"/>
    <w:next w:val="Normal"/>
    <w:rsid w:val="00910E1A"/>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B026CB"/>
    <w:pPr>
      <w:spacing w:before="360"/>
    </w:pPr>
  </w:style>
  <w:style w:type="paragraph" w:customStyle="1" w:styleId="Call">
    <w:name w:val="Call"/>
    <w:basedOn w:val="Normal"/>
    <w:next w:val="Normal"/>
    <w:rsid w:val="00D14AB0"/>
    <w:pPr>
      <w:keepNext/>
      <w:keepLines/>
      <w:spacing w:before="160"/>
      <w:ind w:left="794"/>
    </w:pPr>
    <w:rPr>
      <w:rFonts w:eastAsia="STKaiti"/>
    </w:rPr>
  </w:style>
  <w:style w:type="paragraph" w:customStyle="1" w:styleId="ChapNo">
    <w:name w:val="Chap_No"/>
    <w:basedOn w:val="Normal"/>
    <w:next w:val="Normal"/>
    <w:rsid w:val="00910E1A"/>
    <w:pPr>
      <w:keepNext/>
      <w:keepLines/>
      <w:spacing w:before="480"/>
      <w:jc w:val="center"/>
    </w:pPr>
    <w:rPr>
      <w:rFonts w:ascii="Times New Roman Bold" w:hAnsi="Times New Roman Bold"/>
      <w:b/>
      <w:caps/>
      <w:sz w:val="28"/>
    </w:rPr>
  </w:style>
  <w:style w:type="paragraph" w:customStyle="1" w:styleId="Chaptitle">
    <w:name w:val="Chap_title"/>
    <w:basedOn w:val="Normal"/>
    <w:next w:val="Normal"/>
    <w:rsid w:val="00910E1A"/>
    <w:pPr>
      <w:keepNext/>
      <w:keepLines/>
      <w:spacing w:before="240"/>
      <w:jc w:val="center"/>
    </w:pPr>
    <w:rPr>
      <w:b/>
      <w:sz w:val="28"/>
    </w:rPr>
  </w:style>
  <w:style w:type="character" w:styleId="EndnoteReference">
    <w:name w:val="endnote reference"/>
    <w:basedOn w:val="DefaultParagraphFont"/>
    <w:rsid w:val="00910E1A"/>
    <w:rPr>
      <w:vertAlign w:val="superscript"/>
    </w:rPr>
  </w:style>
  <w:style w:type="paragraph" w:customStyle="1" w:styleId="enumlev1">
    <w:name w:val="enumlev1"/>
    <w:basedOn w:val="Normal"/>
    <w:qFormat/>
    <w:rsid w:val="00D14AB0"/>
    <w:pPr>
      <w:tabs>
        <w:tab w:val="left" w:pos="2608"/>
        <w:tab w:val="left" w:pos="3345"/>
      </w:tabs>
      <w:spacing w:before="80"/>
      <w:ind w:left="794" w:hanging="794"/>
    </w:pPr>
  </w:style>
  <w:style w:type="paragraph" w:customStyle="1" w:styleId="enumlev2">
    <w:name w:val="enumlev2"/>
    <w:basedOn w:val="enumlev1"/>
    <w:rsid w:val="00D14AB0"/>
    <w:pPr>
      <w:ind w:left="1191" w:hanging="397"/>
    </w:pPr>
  </w:style>
  <w:style w:type="paragraph" w:customStyle="1" w:styleId="enumlev3">
    <w:name w:val="enumlev3"/>
    <w:basedOn w:val="enumlev2"/>
    <w:rsid w:val="00D14AB0"/>
    <w:pPr>
      <w:ind w:left="1588"/>
    </w:pPr>
  </w:style>
  <w:style w:type="paragraph" w:customStyle="1" w:styleId="Equation">
    <w:name w:val="Equation"/>
    <w:basedOn w:val="Normal"/>
    <w:rsid w:val="00910E1A"/>
    <w:pPr>
      <w:tabs>
        <w:tab w:val="center" w:pos="4820"/>
        <w:tab w:val="right" w:pos="9639"/>
      </w:tabs>
    </w:pPr>
  </w:style>
  <w:style w:type="paragraph" w:customStyle="1" w:styleId="Equationlegend">
    <w:name w:val="Equation_legend"/>
    <w:basedOn w:val="NormalIndent"/>
    <w:rsid w:val="00910E1A"/>
    <w:pPr>
      <w:tabs>
        <w:tab w:val="right" w:pos="1871"/>
        <w:tab w:val="left" w:pos="2041"/>
      </w:tabs>
      <w:spacing w:before="80"/>
      <w:ind w:left="2041" w:hanging="2041"/>
    </w:pPr>
  </w:style>
  <w:style w:type="paragraph" w:customStyle="1" w:styleId="Figurelegend">
    <w:name w:val="Figure_legend"/>
    <w:basedOn w:val="Normal"/>
    <w:rsid w:val="006111B1"/>
    <w:pPr>
      <w:keepNext/>
      <w:keepLines/>
      <w:spacing w:before="60" w:after="60"/>
    </w:pPr>
    <w:rPr>
      <w:sz w:val="18"/>
    </w:rPr>
  </w:style>
  <w:style w:type="paragraph" w:customStyle="1" w:styleId="QuestionNo">
    <w:name w:val="Question_No"/>
    <w:basedOn w:val="Normal"/>
    <w:next w:val="Normal"/>
    <w:rsid w:val="00910E1A"/>
    <w:pPr>
      <w:keepNext/>
      <w:keepLines/>
      <w:spacing w:before="480"/>
      <w:jc w:val="center"/>
    </w:pPr>
    <w:rPr>
      <w:caps/>
      <w:sz w:val="28"/>
    </w:rPr>
  </w:style>
  <w:style w:type="paragraph" w:customStyle="1" w:styleId="RecNo">
    <w:name w:val="Rec_No"/>
    <w:basedOn w:val="Normal"/>
    <w:next w:val="Normal"/>
    <w:rsid w:val="00910E1A"/>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910E1A"/>
    <w:pPr>
      <w:spacing w:before="240"/>
      <w:jc w:val="center"/>
    </w:pPr>
    <w:rPr>
      <w:bCs/>
    </w:rPr>
  </w:style>
  <w:style w:type="paragraph" w:customStyle="1" w:styleId="Questiontitle">
    <w:name w:val="Question_title"/>
    <w:basedOn w:val="Normal"/>
    <w:next w:val="Normal"/>
    <w:rsid w:val="00910E1A"/>
    <w:pPr>
      <w:keepNext/>
      <w:keepLines/>
      <w:spacing w:before="240"/>
      <w:jc w:val="center"/>
    </w:pPr>
    <w:rPr>
      <w:rFonts w:ascii="Times New Roman Bold" w:hAnsi="Times New Roman Bold"/>
      <w:b/>
      <w:sz w:val="28"/>
    </w:rPr>
  </w:style>
  <w:style w:type="paragraph" w:customStyle="1" w:styleId="Questionref">
    <w:name w:val="Question_ref"/>
    <w:basedOn w:val="Recref"/>
    <w:next w:val="Questiondate"/>
    <w:rsid w:val="00B026CB"/>
  </w:style>
  <w:style w:type="paragraph" w:customStyle="1" w:styleId="Recref">
    <w:name w:val="Rec_ref"/>
    <w:basedOn w:val="Normal"/>
    <w:next w:val="Recdate"/>
    <w:uiPriority w:val="99"/>
    <w:qFormat/>
    <w:rsid w:val="00D35CBC"/>
    <w:pPr>
      <w:keepNext/>
      <w:keepLines/>
      <w:jc w:val="center"/>
    </w:pPr>
    <w:rPr>
      <w:rFonts w:eastAsia="STKaiti"/>
    </w:rPr>
  </w:style>
  <w:style w:type="paragraph" w:customStyle="1" w:styleId="Recdate">
    <w:name w:val="Rec_date"/>
    <w:basedOn w:val="Normal"/>
    <w:next w:val="Normalaftertitle0"/>
    <w:rsid w:val="00D35CBC"/>
    <w:pPr>
      <w:keepNext/>
      <w:keepLines/>
      <w:jc w:val="center"/>
    </w:pPr>
    <w:rPr>
      <w:rFonts w:eastAsia="STKaiti"/>
    </w:rPr>
  </w:style>
  <w:style w:type="paragraph" w:customStyle="1" w:styleId="Questiondate">
    <w:name w:val="Question_date"/>
    <w:basedOn w:val="Normal"/>
    <w:next w:val="Normalaftertitle0"/>
    <w:rsid w:val="00910E1A"/>
    <w:pPr>
      <w:keepNext/>
      <w:keepLines/>
      <w:jc w:val="right"/>
    </w:pPr>
    <w:rPr>
      <w:sz w:val="22"/>
    </w:rPr>
  </w:style>
  <w:style w:type="paragraph" w:customStyle="1" w:styleId="Tabletext">
    <w:name w:val="Table_text"/>
    <w:basedOn w:val="Normal"/>
    <w:rsid w:val="00910E1A"/>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2"/>
    </w:rPr>
  </w:style>
  <w:style w:type="paragraph" w:customStyle="1" w:styleId="Figurewithouttitle">
    <w:name w:val="Figure_without_title"/>
    <w:basedOn w:val="FigureNo"/>
    <w:next w:val="Normal"/>
    <w:rsid w:val="00B026CB"/>
    <w:pPr>
      <w:keepNext w:val="0"/>
    </w:pPr>
  </w:style>
  <w:style w:type="paragraph" w:styleId="Footer">
    <w:name w:val="footer"/>
    <w:basedOn w:val="Normal"/>
    <w:link w:val="FooterChar"/>
    <w:rsid w:val="008C1706"/>
    <w:pPr>
      <w:tabs>
        <w:tab w:val="left" w:pos="5954"/>
        <w:tab w:val="right" w:pos="9639"/>
      </w:tabs>
      <w:spacing w:before="0"/>
    </w:pPr>
    <w:rPr>
      <w:caps/>
      <w:noProof/>
      <w:sz w:val="16"/>
    </w:rPr>
  </w:style>
  <w:style w:type="paragraph" w:customStyle="1" w:styleId="FirstFooter">
    <w:name w:val="FirstFooter"/>
    <w:basedOn w:val="Footer"/>
    <w:rsid w:val="00910E1A"/>
    <w:pPr>
      <w:tabs>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910E1A"/>
    <w:rPr>
      <w:position w:val="6"/>
      <w:sz w:val="18"/>
    </w:rPr>
  </w:style>
  <w:style w:type="paragraph" w:styleId="FootnoteText">
    <w:name w:val="footnote text"/>
    <w:basedOn w:val="Normal"/>
    <w:link w:val="FootnoteTextChar"/>
    <w:rsid w:val="00910E1A"/>
    <w:pPr>
      <w:keepLines/>
      <w:tabs>
        <w:tab w:val="left" w:pos="255"/>
      </w:tabs>
    </w:pPr>
  </w:style>
  <w:style w:type="paragraph" w:customStyle="1" w:styleId="Note">
    <w:name w:val="Note"/>
    <w:basedOn w:val="Normal"/>
    <w:next w:val="Normal"/>
    <w:rsid w:val="00910E1A"/>
    <w:pPr>
      <w:tabs>
        <w:tab w:val="left" w:pos="284"/>
      </w:tabs>
      <w:spacing w:before="80"/>
    </w:pPr>
  </w:style>
  <w:style w:type="paragraph" w:styleId="Header">
    <w:name w:val="header"/>
    <w:basedOn w:val="Normal"/>
    <w:link w:val="HeaderChar"/>
    <w:rsid w:val="00910E1A"/>
    <w:pPr>
      <w:spacing w:before="0"/>
      <w:jc w:val="center"/>
    </w:pPr>
    <w:rPr>
      <w:sz w:val="18"/>
    </w:rPr>
  </w:style>
  <w:style w:type="paragraph" w:customStyle="1" w:styleId="PartNo">
    <w:name w:val="Part_No"/>
    <w:basedOn w:val="AnnexNo"/>
    <w:next w:val="Normal"/>
    <w:rsid w:val="00910E1A"/>
  </w:style>
  <w:style w:type="paragraph" w:customStyle="1" w:styleId="Partref">
    <w:name w:val="Part_ref"/>
    <w:basedOn w:val="Annexref"/>
    <w:next w:val="Normal"/>
    <w:rsid w:val="00D35CBC"/>
    <w:rPr>
      <w:rFonts w:eastAsia="STKaiti"/>
    </w:rPr>
  </w:style>
  <w:style w:type="paragraph" w:customStyle="1" w:styleId="Parttitle">
    <w:name w:val="Part_title"/>
    <w:basedOn w:val="Annextitle"/>
    <w:next w:val="Normalaftertitle0"/>
    <w:rsid w:val="00910E1A"/>
  </w:style>
  <w:style w:type="paragraph" w:customStyle="1" w:styleId="Reftext">
    <w:name w:val="Ref_text"/>
    <w:basedOn w:val="Normal"/>
    <w:rsid w:val="00B026CB"/>
    <w:pPr>
      <w:ind w:left="1134" w:hanging="1134"/>
    </w:pPr>
  </w:style>
  <w:style w:type="paragraph" w:customStyle="1" w:styleId="Reftitle">
    <w:name w:val="Ref_title"/>
    <w:basedOn w:val="Normal"/>
    <w:next w:val="Reftext"/>
    <w:rsid w:val="00B026CB"/>
    <w:pPr>
      <w:spacing w:before="480"/>
      <w:jc w:val="center"/>
    </w:pPr>
    <w:rPr>
      <w:caps/>
    </w:rPr>
  </w:style>
  <w:style w:type="paragraph" w:customStyle="1" w:styleId="Resdate">
    <w:name w:val="Res_date"/>
    <w:basedOn w:val="Recdate"/>
    <w:next w:val="Normalaftertitle0"/>
    <w:rsid w:val="00B026CB"/>
  </w:style>
  <w:style w:type="paragraph" w:customStyle="1" w:styleId="Restitle">
    <w:name w:val="Res_title"/>
    <w:basedOn w:val="Rectitle"/>
    <w:next w:val="Normal"/>
    <w:rsid w:val="00910E1A"/>
  </w:style>
  <w:style w:type="paragraph" w:customStyle="1" w:styleId="Resref">
    <w:name w:val="Res_ref"/>
    <w:basedOn w:val="Recref"/>
    <w:qFormat/>
    <w:rsid w:val="00910E1A"/>
  </w:style>
  <w:style w:type="paragraph" w:customStyle="1" w:styleId="SectionNo">
    <w:name w:val="Section_No"/>
    <w:basedOn w:val="AnnexNo"/>
    <w:next w:val="Normal"/>
    <w:rsid w:val="00910E1A"/>
  </w:style>
  <w:style w:type="paragraph" w:customStyle="1" w:styleId="Sectiontitle">
    <w:name w:val="Section_title"/>
    <w:basedOn w:val="Annextitle"/>
    <w:next w:val="Normalaftertitle0"/>
    <w:rsid w:val="00910E1A"/>
  </w:style>
  <w:style w:type="paragraph" w:customStyle="1" w:styleId="Source">
    <w:name w:val="Source"/>
    <w:basedOn w:val="Normal"/>
    <w:next w:val="Normal"/>
    <w:rsid w:val="00910E1A"/>
    <w:pPr>
      <w:spacing w:before="840"/>
      <w:jc w:val="center"/>
    </w:pPr>
    <w:rPr>
      <w:b/>
      <w:sz w:val="28"/>
    </w:rPr>
  </w:style>
  <w:style w:type="paragraph" w:customStyle="1" w:styleId="SpecialFooter">
    <w:name w:val="Special Footer"/>
    <w:basedOn w:val="Footer"/>
    <w:rsid w:val="00910E1A"/>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Normal"/>
    <w:rsid w:val="00910E1A"/>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6111B1"/>
    <w:pPr>
      <w:spacing w:before="60" w:after="60"/>
    </w:pPr>
    <w:rPr>
      <w:sz w:val="20"/>
    </w:rPr>
  </w:style>
  <w:style w:type="paragraph" w:customStyle="1" w:styleId="TableNo">
    <w:name w:val="Table_No"/>
    <w:basedOn w:val="Normal"/>
    <w:next w:val="Normal"/>
    <w:rsid w:val="00910E1A"/>
    <w:pPr>
      <w:keepNext/>
      <w:spacing w:before="560" w:after="120"/>
      <w:jc w:val="center"/>
    </w:pPr>
    <w:rPr>
      <w:caps/>
    </w:rPr>
  </w:style>
  <w:style w:type="paragraph" w:customStyle="1" w:styleId="Tabletitle">
    <w:name w:val="Table_title"/>
    <w:basedOn w:val="Normal"/>
    <w:next w:val="Tabletext"/>
    <w:rsid w:val="00910E1A"/>
    <w:pPr>
      <w:keepNext/>
      <w:keepLines/>
      <w:spacing w:before="0" w:after="120"/>
      <w:jc w:val="center"/>
    </w:pPr>
    <w:rPr>
      <w:rFonts w:ascii="Times New Roman Bold" w:hAnsi="Times New Roman Bold"/>
      <w:b/>
    </w:rPr>
  </w:style>
  <w:style w:type="paragraph" w:customStyle="1" w:styleId="Tableref">
    <w:name w:val="Table_ref"/>
    <w:basedOn w:val="Normal"/>
    <w:next w:val="Normal"/>
    <w:rsid w:val="00910E1A"/>
    <w:pPr>
      <w:keepNext/>
      <w:spacing w:before="560"/>
      <w:jc w:val="center"/>
    </w:pPr>
    <w:rPr>
      <w:sz w:val="20"/>
    </w:rPr>
  </w:style>
  <w:style w:type="paragraph" w:customStyle="1" w:styleId="Title1">
    <w:name w:val="Title 1"/>
    <w:basedOn w:val="Source"/>
    <w:next w:val="Normal"/>
    <w:rsid w:val="00910E1A"/>
    <w:pPr>
      <w:tabs>
        <w:tab w:val="left" w:pos="567"/>
        <w:tab w:val="left" w:pos="1701"/>
        <w:tab w:val="left" w:pos="2835"/>
      </w:tabs>
      <w:spacing w:before="240"/>
    </w:pPr>
    <w:rPr>
      <w:b w:val="0"/>
      <w:caps/>
    </w:rPr>
  </w:style>
  <w:style w:type="paragraph" w:customStyle="1" w:styleId="Title2">
    <w:name w:val="Title 2"/>
    <w:basedOn w:val="Source"/>
    <w:next w:val="Normal"/>
    <w:rsid w:val="00910E1A"/>
    <w:pPr>
      <w:overflowPunct/>
      <w:autoSpaceDE/>
      <w:autoSpaceDN/>
      <w:adjustRightInd/>
      <w:spacing w:before="480"/>
      <w:textAlignment w:val="auto"/>
    </w:pPr>
    <w:rPr>
      <w:b w:val="0"/>
      <w:caps/>
    </w:rPr>
  </w:style>
  <w:style w:type="paragraph" w:customStyle="1" w:styleId="Title3">
    <w:name w:val="Title 3"/>
    <w:basedOn w:val="Title2"/>
    <w:next w:val="Normal"/>
    <w:rsid w:val="00910E1A"/>
    <w:pPr>
      <w:spacing w:before="240"/>
    </w:pPr>
    <w:rPr>
      <w:caps w:val="0"/>
    </w:rPr>
  </w:style>
  <w:style w:type="paragraph" w:customStyle="1" w:styleId="Title4">
    <w:name w:val="Title 4"/>
    <w:basedOn w:val="Title3"/>
    <w:next w:val="Heading1"/>
    <w:rsid w:val="00910E1A"/>
    <w:rPr>
      <w:b/>
    </w:rPr>
  </w:style>
  <w:style w:type="paragraph" w:customStyle="1" w:styleId="toc0">
    <w:name w:val="toc 0"/>
    <w:basedOn w:val="Normal"/>
    <w:next w:val="TOC1"/>
    <w:rsid w:val="00B026CB"/>
    <w:pPr>
      <w:tabs>
        <w:tab w:val="right" w:pos="9781"/>
      </w:tabs>
    </w:pPr>
    <w:rPr>
      <w:b/>
    </w:rPr>
  </w:style>
  <w:style w:type="paragraph" w:styleId="TOC1">
    <w:name w:val="toc 1"/>
    <w:basedOn w:val="Normal"/>
    <w:rsid w:val="00910E1A"/>
    <w:pPr>
      <w:keepLines/>
      <w:tabs>
        <w:tab w:val="left" w:pos="964"/>
        <w:tab w:val="left" w:leader="dot" w:pos="9356"/>
        <w:tab w:val="right" w:pos="9639"/>
      </w:tabs>
      <w:spacing w:before="240"/>
      <w:ind w:left="680" w:right="851" w:hanging="680"/>
    </w:pPr>
    <w:rPr>
      <w:rFonts w:eastAsia="Batang"/>
      <w:noProof/>
    </w:rPr>
  </w:style>
  <w:style w:type="paragraph" w:styleId="TOC2">
    <w:name w:val="toc 2"/>
    <w:basedOn w:val="TOC1"/>
    <w:rsid w:val="00910E1A"/>
    <w:pPr>
      <w:tabs>
        <w:tab w:val="clear" w:pos="964"/>
      </w:tabs>
      <w:spacing w:before="80"/>
      <w:ind w:left="1531" w:hanging="851"/>
    </w:pPr>
  </w:style>
  <w:style w:type="paragraph" w:styleId="TOC3">
    <w:name w:val="toc 3"/>
    <w:basedOn w:val="TOC2"/>
    <w:rsid w:val="00910E1A"/>
    <w:pPr>
      <w:ind w:left="2269"/>
    </w:pPr>
  </w:style>
  <w:style w:type="paragraph" w:styleId="TOC4">
    <w:name w:val="toc 4"/>
    <w:basedOn w:val="TOC3"/>
    <w:rsid w:val="00910E1A"/>
  </w:style>
  <w:style w:type="paragraph" w:styleId="TOC5">
    <w:name w:val="toc 5"/>
    <w:basedOn w:val="TOC4"/>
    <w:rsid w:val="00910E1A"/>
  </w:style>
  <w:style w:type="paragraph" w:styleId="TOC6">
    <w:name w:val="toc 6"/>
    <w:basedOn w:val="TOC4"/>
    <w:rsid w:val="00910E1A"/>
  </w:style>
  <w:style w:type="paragraph" w:styleId="TOC7">
    <w:name w:val="toc 7"/>
    <w:basedOn w:val="TOC4"/>
    <w:rsid w:val="00910E1A"/>
  </w:style>
  <w:style w:type="paragraph" w:styleId="TOC8">
    <w:name w:val="toc 8"/>
    <w:basedOn w:val="TOC4"/>
    <w:rsid w:val="00910E1A"/>
  </w:style>
  <w:style w:type="character" w:customStyle="1" w:styleId="Recdef">
    <w:name w:val="Rec_def"/>
    <w:basedOn w:val="DefaultParagraphFont"/>
    <w:rsid w:val="00B026CB"/>
    <w:rPr>
      <w:b/>
    </w:rPr>
  </w:style>
  <w:style w:type="character" w:customStyle="1" w:styleId="Resdef">
    <w:name w:val="Res_def"/>
    <w:basedOn w:val="DefaultParagraphFont"/>
    <w:rsid w:val="00B026CB"/>
    <w:rPr>
      <w:rFonts w:ascii="Times New Roman" w:hAnsi="Times New Roman"/>
      <w:b/>
    </w:rPr>
  </w:style>
  <w:style w:type="character" w:customStyle="1" w:styleId="Tablefreq">
    <w:name w:val="Table_freq"/>
    <w:basedOn w:val="DefaultParagraphFont"/>
    <w:rsid w:val="00910E1A"/>
    <w:rPr>
      <w:b/>
      <w:color w:val="auto"/>
      <w:sz w:val="20"/>
    </w:rPr>
  </w:style>
  <w:style w:type="paragraph" w:customStyle="1" w:styleId="Formal">
    <w:name w:val="Formal"/>
    <w:basedOn w:val="Normal"/>
    <w:rsid w:val="00CF0BE1"/>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noProof/>
      <w:sz w:val="20"/>
    </w:rPr>
  </w:style>
  <w:style w:type="paragraph" w:customStyle="1" w:styleId="Section1">
    <w:name w:val="Section_1"/>
    <w:basedOn w:val="Normal"/>
    <w:rsid w:val="00910E1A"/>
    <w:pPr>
      <w:tabs>
        <w:tab w:val="center" w:pos="4820"/>
      </w:tabs>
      <w:spacing w:before="360"/>
      <w:jc w:val="center"/>
    </w:pPr>
    <w:rPr>
      <w:b/>
    </w:rPr>
  </w:style>
  <w:style w:type="paragraph" w:customStyle="1" w:styleId="Section2">
    <w:name w:val="Section_2"/>
    <w:basedOn w:val="Section1"/>
    <w:rsid w:val="00D35CBC"/>
    <w:rPr>
      <w:rFonts w:eastAsia="STKaiti"/>
      <w:b w:val="0"/>
    </w:rPr>
  </w:style>
  <w:style w:type="paragraph" w:customStyle="1" w:styleId="Headingi">
    <w:name w:val="Heading_i"/>
    <w:basedOn w:val="Normal"/>
    <w:next w:val="Normal"/>
    <w:rsid w:val="00D35CBC"/>
    <w:pPr>
      <w:spacing w:before="160"/>
    </w:pPr>
    <w:rPr>
      <w:rFonts w:eastAsia="STKaiti"/>
    </w:rPr>
  </w:style>
  <w:style w:type="paragraph" w:customStyle="1" w:styleId="Headingb">
    <w:name w:val="Heading_b"/>
    <w:basedOn w:val="Normal"/>
    <w:next w:val="Normal"/>
    <w:qFormat/>
    <w:rsid w:val="00910E1A"/>
    <w:pPr>
      <w:keepNext/>
      <w:spacing w:before="160"/>
    </w:pPr>
    <w:rPr>
      <w:rFonts w:ascii="Times New Roman Bold" w:hAnsi="Times New Roman Bold" w:cs="Times New Roman Bold"/>
      <w:b/>
      <w:lang w:val="fr-CH"/>
    </w:rPr>
  </w:style>
  <w:style w:type="paragraph" w:customStyle="1" w:styleId="Figure">
    <w:name w:val="Figure"/>
    <w:basedOn w:val="Normal"/>
    <w:next w:val="Normal"/>
    <w:rsid w:val="00910E1A"/>
    <w:pPr>
      <w:keepNext/>
      <w:keepLines/>
      <w:jc w:val="center"/>
    </w:pPr>
  </w:style>
  <w:style w:type="character" w:styleId="PageNumber">
    <w:name w:val="page number"/>
    <w:basedOn w:val="DefaultParagraphFont"/>
    <w:rsid w:val="00B026CB"/>
  </w:style>
  <w:style w:type="paragraph" w:customStyle="1" w:styleId="ResNo">
    <w:name w:val="Res_No"/>
    <w:basedOn w:val="RecNo"/>
    <w:next w:val="Normal"/>
    <w:link w:val="ResNoChar"/>
    <w:rsid w:val="00910E1A"/>
    <w:pPr>
      <w:jc w:val="center"/>
    </w:pPr>
    <w:rPr>
      <w:rFonts w:ascii="Times New Roman" w:cs="Times New Roman"/>
      <w:b w:val="0"/>
    </w:rPr>
  </w:style>
  <w:style w:type="paragraph" w:customStyle="1" w:styleId="Figuretitle">
    <w:name w:val="Figure_title"/>
    <w:basedOn w:val="Normal"/>
    <w:next w:val="Normal"/>
    <w:rsid w:val="00D35CBC"/>
    <w:pPr>
      <w:keepNext/>
      <w:keepLines/>
      <w:spacing w:after="480"/>
      <w:jc w:val="center"/>
    </w:pPr>
    <w:rPr>
      <w:rFonts w:ascii="Times New Roman Bold" w:hAnsi="Times New Roman Bold"/>
      <w:b/>
    </w:rPr>
  </w:style>
  <w:style w:type="paragraph" w:customStyle="1" w:styleId="FigureNo">
    <w:name w:val="Figure_No"/>
    <w:basedOn w:val="Normal"/>
    <w:next w:val="Normal"/>
    <w:rsid w:val="00910E1A"/>
    <w:pPr>
      <w:keepNext/>
      <w:keepLines/>
      <w:spacing w:before="480" w:after="120"/>
      <w:jc w:val="center"/>
    </w:pPr>
    <w:rPr>
      <w:caps/>
    </w:rPr>
  </w:style>
  <w:style w:type="paragraph" w:customStyle="1" w:styleId="Annextitle">
    <w:name w:val="Annex_title"/>
    <w:basedOn w:val="Normal"/>
    <w:next w:val="Normal"/>
    <w:rsid w:val="00910E1A"/>
    <w:pPr>
      <w:keepNext/>
      <w:keepLines/>
      <w:spacing w:before="240" w:after="280"/>
      <w:jc w:val="center"/>
    </w:pPr>
    <w:rPr>
      <w:rFonts w:ascii="Times New Roman Bold" w:hAnsi="Times New Roman Bold"/>
      <w:b/>
      <w:sz w:val="28"/>
    </w:rPr>
  </w:style>
  <w:style w:type="paragraph" w:customStyle="1" w:styleId="AnnexNo">
    <w:name w:val="Annex_No"/>
    <w:basedOn w:val="Normal"/>
    <w:next w:val="Normal"/>
    <w:rsid w:val="00910E1A"/>
    <w:pPr>
      <w:keepNext/>
      <w:keepLines/>
      <w:spacing w:before="480" w:after="80"/>
      <w:jc w:val="center"/>
    </w:pPr>
    <w:rPr>
      <w:caps/>
      <w:sz w:val="28"/>
    </w:rPr>
  </w:style>
  <w:style w:type="paragraph" w:customStyle="1" w:styleId="Appendixtitle">
    <w:name w:val="Appendix_title"/>
    <w:basedOn w:val="Annextitle"/>
    <w:next w:val="Normal"/>
    <w:rsid w:val="00910E1A"/>
  </w:style>
  <w:style w:type="paragraph" w:customStyle="1" w:styleId="AppendixNo">
    <w:name w:val="Appendix_No"/>
    <w:basedOn w:val="AnnexNo"/>
    <w:next w:val="Annexref"/>
    <w:rsid w:val="00910E1A"/>
  </w:style>
  <w:style w:type="paragraph" w:customStyle="1" w:styleId="Reasons">
    <w:name w:val="Reasons"/>
    <w:basedOn w:val="Normal"/>
    <w:qFormat/>
    <w:rsid w:val="00910E1A"/>
  </w:style>
  <w:style w:type="paragraph" w:customStyle="1" w:styleId="Proposal">
    <w:name w:val="Proposal"/>
    <w:basedOn w:val="Normal"/>
    <w:next w:val="Normal"/>
    <w:rsid w:val="00D14AB0"/>
    <w:pPr>
      <w:keepNext/>
      <w:tabs>
        <w:tab w:val="clear" w:pos="794"/>
        <w:tab w:val="clear" w:pos="1191"/>
        <w:tab w:val="clear" w:pos="1588"/>
        <w:tab w:val="clear" w:pos="1985"/>
        <w:tab w:val="left" w:pos="1134"/>
      </w:tabs>
      <w:spacing w:before="240"/>
    </w:pPr>
    <w:rPr>
      <w:rFonts w:hAnsi="Times New Roman Bold"/>
      <w:b/>
    </w:rPr>
  </w:style>
  <w:style w:type="paragraph" w:customStyle="1" w:styleId="Annexref">
    <w:name w:val="Annex_ref"/>
    <w:basedOn w:val="Normal"/>
    <w:next w:val="Normal"/>
    <w:rsid w:val="00910E1A"/>
    <w:pPr>
      <w:keepNext/>
      <w:keepLines/>
      <w:spacing w:after="280"/>
      <w:jc w:val="center"/>
    </w:pPr>
  </w:style>
  <w:style w:type="paragraph" w:customStyle="1" w:styleId="Appendixref">
    <w:name w:val="Appendix_ref"/>
    <w:basedOn w:val="Annexref"/>
    <w:next w:val="Annextitle"/>
    <w:rsid w:val="00910E1A"/>
  </w:style>
  <w:style w:type="paragraph" w:customStyle="1" w:styleId="Border">
    <w:name w:val="Border"/>
    <w:basedOn w:val="Normal"/>
    <w:rsid w:val="00910E1A"/>
    <w:pPr>
      <w:pBdr>
        <w:bottom w:val="single" w:sz="6" w:space="0" w:color="auto"/>
      </w:pBdr>
      <w:tabs>
        <w:tab w:val="left" w:pos="170"/>
        <w:tab w:val="left" w:pos="567"/>
        <w:tab w:val="left" w:pos="737"/>
        <w:tab w:val="left" w:pos="2977"/>
        <w:tab w:val="left" w:pos="3266"/>
      </w:tabs>
      <w:spacing w:before="0" w:line="10" w:lineRule="exact"/>
      <w:ind w:left="28" w:right="28"/>
      <w:jc w:val="center"/>
    </w:pPr>
    <w:rPr>
      <w:b/>
      <w:noProof/>
      <w:sz w:val="20"/>
    </w:rPr>
  </w:style>
  <w:style w:type="paragraph" w:styleId="NormalIndent">
    <w:name w:val="Normal Indent"/>
    <w:basedOn w:val="Normal"/>
    <w:rsid w:val="00910E1A"/>
    <w:pPr>
      <w:ind w:left="1134"/>
    </w:pPr>
  </w:style>
  <w:style w:type="character" w:styleId="LineNumber">
    <w:name w:val="line number"/>
    <w:basedOn w:val="DefaultParagraphFont"/>
    <w:rsid w:val="00B026CB"/>
  </w:style>
  <w:style w:type="paragraph" w:customStyle="1" w:styleId="Normalaftertitle0">
    <w:name w:val="Normal after title"/>
    <w:basedOn w:val="Normal"/>
    <w:next w:val="Normal"/>
    <w:rsid w:val="00910E1A"/>
    <w:pPr>
      <w:spacing w:before="280"/>
    </w:pPr>
  </w:style>
  <w:style w:type="paragraph" w:customStyle="1" w:styleId="Section3">
    <w:name w:val="Section_3"/>
    <w:basedOn w:val="Section1"/>
    <w:rsid w:val="00910E1A"/>
    <w:rPr>
      <w:b w:val="0"/>
    </w:rPr>
  </w:style>
  <w:style w:type="paragraph" w:customStyle="1" w:styleId="NormalCH">
    <w:name w:val="NormalCH"/>
    <w:basedOn w:val="Normal"/>
    <w:next w:val="Normal"/>
    <w:qFormat/>
    <w:rsid w:val="00644391"/>
    <w:pPr>
      <w:tabs>
        <w:tab w:val="left" w:pos="567"/>
        <w:tab w:val="left" w:pos="1701"/>
        <w:tab w:val="left" w:pos="2835"/>
      </w:tabs>
      <w:ind w:firstLineChars="200" w:firstLine="200"/>
    </w:pPr>
    <w:rPr>
      <w:lang w:val="en-US"/>
    </w:rPr>
  </w:style>
  <w:style w:type="paragraph" w:customStyle="1" w:styleId="Agendaitem">
    <w:name w:val="Agenda_item"/>
    <w:basedOn w:val="Normal"/>
    <w:next w:val="Normal"/>
    <w:qFormat/>
    <w:rsid w:val="00910E1A"/>
    <w:pPr>
      <w:overflowPunct/>
      <w:autoSpaceDE/>
      <w:autoSpaceDN/>
      <w:adjustRightInd/>
      <w:spacing w:before="240"/>
      <w:jc w:val="center"/>
      <w:textAlignment w:val="auto"/>
    </w:pPr>
    <w:rPr>
      <w:sz w:val="28"/>
      <w:lang w:val="es-ES_tradnl"/>
    </w:rPr>
  </w:style>
  <w:style w:type="paragraph" w:customStyle="1" w:styleId="Part1">
    <w:name w:val="Part_1"/>
    <w:basedOn w:val="Section1"/>
    <w:next w:val="Section1"/>
    <w:rsid w:val="00910E1A"/>
  </w:style>
  <w:style w:type="paragraph" w:customStyle="1" w:styleId="Normalend">
    <w:name w:val="Normal_end"/>
    <w:basedOn w:val="Normal"/>
    <w:next w:val="Normal"/>
    <w:rsid w:val="00910E1A"/>
    <w:rPr>
      <w:lang w:val="en-US"/>
    </w:rPr>
  </w:style>
  <w:style w:type="paragraph" w:customStyle="1" w:styleId="Volumetitle">
    <w:name w:val="Volume_title"/>
    <w:basedOn w:val="Normal"/>
    <w:qFormat/>
    <w:rsid w:val="00910E1A"/>
    <w:pPr>
      <w:jc w:val="center"/>
    </w:pPr>
    <w:rPr>
      <w:b/>
      <w:bCs/>
      <w:sz w:val="28"/>
      <w:szCs w:val="28"/>
    </w:rPr>
  </w:style>
  <w:style w:type="character" w:customStyle="1" w:styleId="FooterChar">
    <w:name w:val="Footer Char"/>
    <w:basedOn w:val="DefaultParagraphFont"/>
    <w:link w:val="Footer"/>
    <w:rsid w:val="008C1706"/>
    <w:rPr>
      <w:rFonts w:ascii="Times New Roman" w:hAnsi="Times New Roman"/>
      <w:caps/>
      <w:noProof/>
      <w:sz w:val="16"/>
      <w:lang w:val="en-GB" w:eastAsia="en-US"/>
    </w:rPr>
  </w:style>
  <w:style w:type="character" w:styleId="Hyperlink">
    <w:name w:val="Hyperlink"/>
    <w:basedOn w:val="DefaultParagraphFont"/>
    <w:unhideWhenUsed/>
    <w:rsid w:val="00910E1A"/>
    <w:rPr>
      <w:color w:val="0000FF" w:themeColor="hyperlink"/>
      <w:u w:val="single"/>
    </w:rPr>
  </w:style>
  <w:style w:type="paragraph" w:customStyle="1" w:styleId="Opinionref">
    <w:name w:val="Opinion_ref"/>
    <w:basedOn w:val="Normal"/>
    <w:next w:val="Normalaftertitle0"/>
    <w:qFormat/>
    <w:rsid w:val="00083A44"/>
    <w:pPr>
      <w:overflowPunct/>
      <w:autoSpaceDE/>
      <w:autoSpaceDN/>
      <w:adjustRightInd/>
      <w:jc w:val="center"/>
      <w:textAlignment w:val="auto"/>
    </w:pPr>
    <w:rPr>
      <w:rFonts w:eastAsia="STKaiti"/>
      <w:sz w:val="22"/>
      <w:lang w:val="fr-CH"/>
    </w:rPr>
  </w:style>
  <w:style w:type="paragraph" w:customStyle="1" w:styleId="Opiniontitle">
    <w:name w:val="Opinion_title"/>
    <w:basedOn w:val="Restitle"/>
    <w:next w:val="Opinionref"/>
    <w:qFormat/>
    <w:rsid w:val="00910E1A"/>
  </w:style>
  <w:style w:type="paragraph" w:customStyle="1" w:styleId="OpinionNo">
    <w:name w:val="Opinion_No"/>
    <w:basedOn w:val="ResNo"/>
    <w:next w:val="Normal"/>
    <w:qFormat/>
    <w:rsid w:val="00910E1A"/>
  </w:style>
  <w:style w:type="character" w:customStyle="1" w:styleId="href">
    <w:name w:val="href"/>
    <w:basedOn w:val="DefaultParagraphFont"/>
    <w:qFormat/>
    <w:rsid w:val="000A3B30"/>
    <w:rPr>
      <w:lang w:eastAsia="zh-CN"/>
    </w:rPr>
  </w:style>
  <w:style w:type="paragraph" w:customStyle="1" w:styleId="HeadingSummary">
    <w:name w:val="HeadingSummary"/>
    <w:basedOn w:val="Headingb"/>
    <w:qFormat/>
    <w:rsid w:val="00910E1A"/>
  </w:style>
  <w:style w:type="character" w:customStyle="1" w:styleId="FootnoteTextChar">
    <w:name w:val="Footnote Text Char"/>
    <w:basedOn w:val="DefaultParagraphFont"/>
    <w:link w:val="FootnoteText"/>
    <w:rsid w:val="00910E1A"/>
    <w:rPr>
      <w:rFonts w:ascii="Times New Roman" w:eastAsia="Times New Roman" w:hAnsi="Times New Roman"/>
      <w:sz w:val="24"/>
      <w:lang w:val="en-GB" w:eastAsia="en-US"/>
    </w:rPr>
  </w:style>
  <w:style w:type="character" w:customStyle="1" w:styleId="ResNoChar">
    <w:name w:val="Res_No Char"/>
    <w:basedOn w:val="DefaultParagraphFont"/>
    <w:link w:val="ResNo"/>
    <w:rsid w:val="00D061C5"/>
    <w:rPr>
      <w:rFonts w:ascii="Times New Roman" w:eastAsia="Times New Roman" w:hAnsi="Times New Roman Bold"/>
      <w:sz w:val="28"/>
      <w:lang w:val="en-GB" w:eastAsia="en-US"/>
    </w:rPr>
  </w:style>
  <w:style w:type="paragraph" w:styleId="BalloonText">
    <w:name w:val="Balloon Text"/>
    <w:basedOn w:val="Normal"/>
    <w:link w:val="BalloonTextChar"/>
    <w:semiHidden/>
    <w:unhideWhenUsed/>
    <w:rsid w:val="00910E1A"/>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910E1A"/>
    <w:rPr>
      <w:rFonts w:ascii="Segoe UI" w:eastAsia="Times New Roman" w:hAnsi="Segoe UI" w:cs="Segoe UI"/>
      <w:sz w:val="18"/>
      <w:szCs w:val="18"/>
      <w:lang w:val="en-GB" w:eastAsia="en-US"/>
    </w:rPr>
  </w:style>
  <w:style w:type="character" w:styleId="PlaceholderText">
    <w:name w:val="Placeholder Text"/>
    <w:basedOn w:val="DefaultParagraphFont"/>
    <w:uiPriority w:val="99"/>
    <w:semiHidden/>
    <w:rsid w:val="00910E1A"/>
    <w:rPr>
      <w:color w:val="808080"/>
    </w:rPr>
  </w:style>
  <w:style w:type="paragraph" w:customStyle="1" w:styleId="DocNumber">
    <w:name w:val="DocNumber"/>
    <w:basedOn w:val="Normal"/>
    <w:rsid w:val="00BD7C7C"/>
    <w:pPr>
      <w:spacing w:before="0"/>
    </w:pPr>
    <w:rPr>
      <w:rFonts w:ascii="Verdana" w:hAnsi="Verdana"/>
      <w:b/>
      <w:sz w:val="20"/>
    </w:rPr>
  </w:style>
  <w:style w:type="paragraph" w:customStyle="1" w:styleId="Abstract">
    <w:name w:val="Abstract"/>
    <w:basedOn w:val="Normal"/>
    <w:rsid w:val="00910E1A"/>
    <w:rPr>
      <w:lang w:val="en-US"/>
    </w:rPr>
  </w:style>
  <w:style w:type="paragraph" w:styleId="Caption">
    <w:name w:val="caption"/>
    <w:basedOn w:val="Normal"/>
    <w:next w:val="Normal"/>
    <w:semiHidden/>
    <w:unhideWhenUsed/>
    <w:rsid w:val="00910E1A"/>
    <w:pPr>
      <w:spacing w:before="0" w:after="200"/>
    </w:pPr>
    <w:rPr>
      <w:i/>
      <w:iCs/>
      <w:color w:val="1F497D" w:themeColor="text2"/>
      <w:sz w:val="18"/>
      <w:szCs w:val="18"/>
    </w:rPr>
  </w:style>
  <w:style w:type="character" w:styleId="CommentReference">
    <w:name w:val="annotation reference"/>
    <w:basedOn w:val="DefaultParagraphFont"/>
    <w:semiHidden/>
    <w:unhideWhenUsed/>
    <w:rsid w:val="00910E1A"/>
    <w:rPr>
      <w:sz w:val="16"/>
      <w:szCs w:val="16"/>
    </w:rPr>
  </w:style>
  <w:style w:type="paragraph" w:styleId="CommentText">
    <w:name w:val="annotation text"/>
    <w:basedOn w:val="Normal"/>
    <w:link w:val="CommentTextChar"/>
    <w:semiHidden/>
    <w:unhideWhenUsed/>
    <w:rsid w:val="00910E1A"/>
    <w:rPr>
      <w:sz w:val="20"/>
    </w:rPr>
  </w:style>
  <w:style w:type="character" w:customStyle="1" w:styleId="CommentTextChar">
    <w:name w:val="Comment Text Char"/>
    <w:basedOn w:val="DefaultParagraphFont"/>
    <w:link w:val="CommentText"/>
    <w:semiHidden/>
    <w:rsid w:val="00910E1A"/>
    <w:rPr>
      <w:rFonts w:ascii="Times New Roman" w:eastAsia="Times New Roman" w:hAnsi="Times New Roman"/>
      <w:lang w:val="en-GB" w:eastAsia="en-US"/>
    </w:rPr>
  </w:style>
  <w:style w:type="paragraph" w:customStyle="1" w:styleId="Committee">
    <w:name w:val="Committee"/>
    <w:basedOn w:val="Normal"/>
    <w:qFormat/>
    <w:rsid w:val="00910E1A"/>
    <w:pPr>
      <w:tabs>
        <w:tab w:val="left" w:pos="851"/>
      </w:tabs>
      <w:spacing w:before="0" w:line="240" w:lineRule="atLeast"/>
    </w:pPr>
    <w:rPr>
      <w:rFonts w:ascii="Verdana" w:hAnsi="Verdana" w:cstheme="minorHAnsi"/>
      <w:b/>
      <w:sz w:val="20"/>
      <w:szCs w:val="24"/>
    </w:rPr>
  </w:style>
  <w:style w:type="paragraph" w:customStyle="1" w:styleId="TopHeader">
    <w:name w:val="TopHeader"/>
    <w:basedOn w:val="Normal"/>
    <w:rsid w:val="00910E1A"/>
    <w:rPr>
      <w:rFonts w:ascii="Verdana" w:hAnsi="Verdana" w:cs="Times New Roman Bold"/>
      <w:b/>
      <w:bCs/>
      <w:szCs w:val="24"/>
    </w:rPr>
  </w:style>
  <w:style w:type="paragraph" w:customStyle="1" w:styleId="Docnumber0">
    <w:name w:val="Docnumber"/>
    <w:basedOn w:val="TopHeader"/>
    <w:link w:val="DocnumberChar"/>
    <w:rsid w:val="00910E1A"/>
    <w:pPr>
      <w:spacing w:before="0"/>
    </w:pPr>
    <w:rPr>
      <w:sz w:val="20"/>
      <w:szCs w:val="20"/>
    </w:rPr>
  </w:style>
  <w:style w:type="character" w:customStyle="1" w:styleId="DocnumberChar">
    <w:name w:val="Docnumber Char"/>
    <w:link w:val="Docnumber0"/>
    <w:rsid w:val="00910E1A"/>
    <w:rPr>
      <w:rFonts w:ascii="Verdana" w:eastAsia="Times New Roman" w:hAnsi="Verdana" w:cs="Times New Roman Bold"/>
      <w:b/>
      <w:bCs/>
      <w:lang w:val="en-GB" w:eastAsia="en-US"/>
    </w:rPr>
  </w:style>
  <w:style w:type="character" w:customStyle="1" w:styleId="HeaderChar">
    <w:name w:val="Header Char"/>
    <w:basedOn w:val="DefaultParagraphFont"/>
    <w:link w:val="Header"/>
    <w:rsid w:val="00910E1A"/>
    <w:rPr>
      <w:rFonts w:ascii="Times New Roman" w:eastAsia="Times New Roman" w:hAnsi="Times New Roman"/>
      <w:sz w:val="18"/>
      <w:lang w:val="en-GB" w:eastAsia="en-US"/>
    </w:rPr>
  </w:style>
  <w:style w:type="paragraph" w:customStyle="1" w:styleId="Reftextlong">
    <w:name w:val="Ref_text_long"/>
    <w:basedOn w:val="Normal"/>
    <w:qFormat/>
    <w:rsid w:val="004B2DBE"/>
    <w:pPr>
      <w:ind w:left="1985" w:hanging="1985"/>
    </w:pPr>
    <w:rPr>
      <w:rFonts w:cs="Times New Roman Bold"/>
      <w:bCs/>
      <w:szCs w:val="22"/>
      <w:lang w:eastAsia="zh-CN"/>
    </w:rPr>
  </w:style>
  <w:style w:type="paragraph" w:customStyle="1" w:styleId="Reftextlong2">
    <w:name w:val="Ref_text_long_2"/>
    <w:basedOn w:val="Normal"/>
    <w:qFormat/>
    <w:rsid w:val="004B2DBE"/>
    <w:pPr>
      <w:tabs>
        <w:tab w:val="left" w:pos="2552"/>
      </w:tabs>
      <w:ind w:left="2552" w:hanging="2552"/>
    </w:pPr>
    <w:rPr>
      <w:rFonts w:cs="Times New Roman Bold"/>
      <w:bCs/>
      <w:szCs w:val="22"/>
      <w:lang w:eastAsia="zh-CN"/>
    </w:rPr>
  </w:style>
  <w:style w:type="paragraph" w:customStyle="1" w:styleId="LSSource">
    <w:name w:val="LSSource"/>
    <w:basedOn w:val="Normal"/>
    <w:rsid w:val="007E70C2"/>
    <w:rPr>
      <w:rFonts w:eastAsia="Times New Roman"/>
      <w:b/>
      <w:bCs/>
    </w:rPr>
  </w:style>
  <w:style w:type="paragraph" w:customStyle="1" w:styleId="LSTitle">
    <w:name w:val="LSTitle"/>
    <w:basedOn w:val="Normal"/>
    <w:rsid w:val="007E70C2"/>
    <w:rPr>
      <w:rFonts w:eastAsia="Times New Roman"/>
      <w:b/>
      <w:bCs/>
    </w:rPr>
  </w:style>
  <w:style w:type="paragraph" w:customStyle="1" w:styleId="LSForAction">
    <w:name w:val="LSForAction"/>
    <w:basedOn w:val="Normal"/>
    <w:rsid w:val="007E70C2"/>
    <w:rPr>
      <w:rFonts w:eastAsia="Times New Roman"/>
      <w:b/>
      <w:bCs/>
    </w:rPr>
  </w:style>
  <w:style w:type="paragraph" w:customStyle="1" w:styleId="LSForInfo">
    <w:name w:val="LSForInfo"/>
    <w:basedOn w:val="LSForAction"/>
    <w:rsid w:val="007E70C2"/>
  </w:style>
  <w:style w:type="paragraph" w:customStyle="1" w:styleId="LSDeadline">
    <w:name w:val="LSDeadline"/>
    <w:basedOn w:val="Normal"/>
    <w:rsid w:val="007E70C2"/>
    <w:rPr>
      <w:rFonts w:eastAsia="Times New Roman"/>
      <w:b/>
      <w:bCs/>
    </w:rPr>
  </w:style>
  <w:style w:type="paragraph" w:customStyle="1" w:styleId="FigureNoTitle">
    <w:name w:val="Figure_NoTitle"/>
    <w:basedOn w:val="Normal"/>
    <w:next w:val="Normalaftertitle0"/>
    <w:rsid w:val="006D58C3"/>
    <w:pPr>
      <w:keepLines/>
      <w:tabs>
        <w:tab w:val="left" w:pos="907"/>
      </w:tabs>
      <w:spacing w:before="240" w:after="120"/>
      <w:jc w:val="center"/>
    </w:pPr>
    <w:rPr>
      <w:b/>
      <w:lang w:val="fr-FR"/>
    </w:rPr>
  </w:style>
  <w:style w:type="paragraph" w:customStyle="1" w:styleId="AnnexNoTitle">
    <w:name w:val="Annex_NoTitle"/>
    <w:basedOn w:val="Normal"/>
    <w:next w:val="Normalaftertitle0"/>
    <w:rsid w:val="005E71AD"/>
    <w:pPr>
      <w:keepNext/>
      <w:keepLines/>
      <w:tabs>
        <w:tab w:val="left" w:pos="907"/>
      </w:tabs>
      <w:spacing w:before="720" w:after="120"/>
      <w:jc w:val="center"/>
    </w:pPr>
    <w:rPr>
      <w:b/>
      <w:lang w:val="fr-FR"/>
    </w:rPr>
  </w:style>
  <w:style w:type="paragraph" w:customStyle="1" w:styleId="AppendixNoTitle">
    <w:name w:val="Appendix_NoTitle"/>
    <w:basedOn w:val="AnnexNoTitle"/>
    <w:next w:val="Normalaftertitle0"/>
    <w:rsid w:val="005E71AD"/>
    <w:pPr>
      <w:outlineLvl w:val="0"/>
    </w:pPr>
  </w:style>
  <w:style w:type="paragraph" w:styleId="Revision">
    <w:name w:val="Revision"/>
    <w:hidden/>
    <w:uiPriority w:val="99"/>
    <w:semiHidden/>
    <w:rsid w:val="00526097"/>
    <w:rPr>
      <w:rFonts w:ascii="Times New Roman" w:hAnsi="Times New Roman"/>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729549">
      <w:bodyDiv w:val="1"/>
      <w:marLeft w:val="0"/>
      <w:marRight w:val="0"/>
      <w:marTop w:val="0"/>
      <w:marBottom w:val="0"/>
      <w:divBdr>
        <w:top w:val="none" w:sz="0" w:space="0" w:color="auto"/>
        <w:left w:val="none" w:sz="0" w:space="0" w:color="auto"/>
        <w:bottom w:val="none" w:sz="0" w:space="0" w:color="auto"/>
        <w:right w:val="none" w:sz="0" w:space="0" w:color="auto"/>
      </w:divBdr>
    </w:div>
    <w:div w:id="672995206">
      <w:bodyDiv w:val="1"/>
      <w:marLeft w:val="0"/>
      <w:marRight w:val="0"/>
      <w:marTop w:val="0"/>
      <w:marBottom w:val="0"/>
      <w:divBdr>
        <w:top w:val="none" w:sz="0" w:space="0" w:color="auto"/>
        <w:left w:val="none" w:sz="0" w:space="0" w:color="auto"/>
        <w:bottom w:val="none" w:sz="0" w:space="0" w:color="auto"/>
        <w:right w:val="none" w:sz="0" w:space="0" w:color="auto"/>
      </w:divBdr>
    </w:div>
    <w:div w:id="1546411307">
      <w:bodyDiv w:val="1"/>
      <w:marLeft w:val="0"/>
      <w:marRight w:val="0"/>
      <w:marTop w:val="0"/>
      <w:marBottom w:val="0"/>
      <w:divBdr>
        <w:top w:val="none" w:sz="0" w:space="0" w:color="auto"/>
        <w:left w:val="none" w:sz="0" w:space="0" w:color="auto"/>
        <w:bottom w:val="none" w:sz="0" w:space="0" w:color="auto"/>
        <w:right w:val="none" w:sz="0" w:space="0" w:color="auto"/>
      </w:divBdr>
    </w:div>
    <w:div w:id="1938783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5" Type="http://schemas.microsoft.com/office/2011/relationships/people" Target="people.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Author xmlns="624d6b77-9b71-4cc4-8ba0-d6ba5990aa33">DPM</DPM_x0020_Author>
    <DPM_x0020_File_x0020_name xmlns="624d6b77-9b71-4cc4-8ba0-d6ba5990aa33">T17-WTSA.20-C-0040!A19!MSW-C</DPM_x0020_File_x0020_name>
    <DPM_x0020_Version xmlns="624d6b77-9b71-4cc4-8ba0-d6ba5990aa33">DPM_2019.11.13.01</DPM_x0020_Version>
  </documentManagement>
</p:propertie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624d6b77-9b71-4cc4-8ba0-d6ba5990aa33" targetNamespace="http://schemas.microsoft.com/office/2006/metadata/properties" ma:root="true" ma:fieldsID="d41af5c836d734370eb92e7ee5f83852" ns2:_="" ns3:_="">
    <xsd:import namespace="996b2e75-67fd-4955-a3b0-5ab9934cb50b"/>
    <xsd:import namespace="624d6b77-9b71-4cc4-8ba0-d6ba5990aa33"/>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624d6b77-9b71-4cc4-8ba0-d6ba5990aa33"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624d6b77-9b71-4cc4-8ba0-d6ba5990aa33"/>
  </ds:schemaRefs>
</ds:datastoreItem>
</file>

<file path=customXml/itemProps2.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624d6b77-9b71-4cc4-8ba0-d6ba5990aa3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245F34C-8C31-410D-A8C8-D1ACEDC6D8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429</TotalTime>
  <Pages>21</Pages>
  <Words>16333</Words>
  <Characters>3097</Characters>
  <Application>Microsoft Office Word</Application>
  <DocSecurity>0</DocSecurity>
  <Lines>25</Lines>
  <Paragraphs>38</Paragraphs>
  <ScaleCrop>false</ScaleCrop>
  <HeadingPairs>
    <vt:vector size="2" baseType="variant">
      <vt:variant>
        <vt:lpstr>Title</vt:lpstr>
      </vt:variant>
      <vt:variant>
        <vt:i4>1</vt:i4>
      </vt:variant>
    </vt:vector>
  </HeadingPairs>
  <TitlesOfParts>
    <vt:vector size="1" baseType="lpstr">
      <vt:lpstr>T17-WTSA.20-C-0040!A19!MSW-C</vt:lpstr>
    </vt:vector>
  </TitlesOfParts>
  <Manager>General Secretariat - Pool</Manager>
  <Company>International Telecommunication Union (ITU)</Company>
  <LinksUpToDate>false</LinksUpToDate>
  <CharactersWithSpaces>19392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T17-WTSA.20-C-0040!A19!MSW-C</dc:title>
  <dc:subject>World Telecommunication Standardization Assembly</dc:subject>
  <dc:creator>Documents Proposals Manager (DPM)</dc:creator>
  <cp:keywords>DPM_v2019.11.13.1_test</cp:keywords>
  <dc:description>Template used by DPM and CPI for the WTSA-16</dc:description>
  <cp:lastModifiedBy>LI, Ziqian</cp:lastModifiedBy>
  <cp:revision>225</cp:revision>
  <cp:lastPrinted>2016-06-07T13:24:00Z</cp:lastPrinted>
  <dcterms:created xsi:type="dcterms:W3CDTF">2022-02-14T15:29:00Z</dcterms:created>
  <dcterms:modified xsi:type="dcterms:W3CDTF">2022-02-21T08:44:00Z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PC_WRC12.dotm</vt:lpwstr>
  </property>
  <property fmtid="{D5CDD505-2E9C-101B-9397-08002B2CF9AE}" pid="3" name="Docdate">
    <vt:lpwstr/>
  </property>
  <property fmtid="{D5CDD505-2E9C-101B-9397-08002B2CF9AE}" pid="4" name="Docorlang">
    <vt:lpwstr/>
  </property>
  <property fmtid="{D5CDD505-2E9C-101B-9397-08002B2CF9AE}" pid="5" name="Docauthor">
    <vt:lpwstr/>
  </property>
  <property fmtid="{D5CDD505-2E9C-101B-9397-08002B2CF9AE}" pid="6" name="Docbluepink">
    <vt:lpwstr/>
  </property>
  <property fmtid="{D5CDD505-2E9C-101B-9397-08002B2CF9AE}" pid="7" name="Docdest">
    <vt:lpwstr/>
  </property>
</Properties>
</file>