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5089" w:type="pct"/>
        <w:tblLook w:val="0000" w:firstRow="0" w:lastRow="0" w:firstColumn="0" w:lastColumn="0" w:noHBand="0" w:noVBand="0"/>
      </w:tblPr>
      <w:tblGrid>
        <w:gridCol w:w="6613"/>
        <w:gridCol w:w="3198"/>
      </w:tblGrid>
      <w:tr w:rsidR="009B0563" w:rsidRPr="002A291A" w14:paraId="2AC21A2C" w14:textId="77777777" w:rsidTr="009B0563">
        <w:trPr>
          <w:cantSplit/>
        </w:trPr>
        <w:tc>
          <w:tcPr>
            <w:tcW w:w="6613" w:type="dxa"/>
            <w:vAlign w:val="center"/>
          </w:tcPr>
          <w:p w14:paraId="65BEF17A" w14:textId="77777777" w:rsidR="009B0563" w:rsidRPr="002A291A" w:rsidRDefault="009B0563" w:rsidP="004B520A">
            <w:pPr>
              <w:rPr>
                <w:rFonts w:ascii="Verdana" w:hAnsi="Verdana" w:cs="Times New Roman Bold"/>
                <w:b/>
                <w:bCs/>
                <w:sz w:val="22"/>
                <w:szCs w:val="22"/>
              </w:rPr>
            </w:pPr>
            <w:r w:rsidRPr="002A291A">
              <w:rPr>
                <w:rFonts w:ascii="Verdana" w:hAnsi="Verdana" w:cs="Times New Roman Bold"/>
                <w:b/>
                <w:bCs/>
                <w:sz w:val="22"/>
                <w:szCs w:val="22"/>
              </w:rPr>
              <w:t>Asamblea Mundial de Normalización de las Telecomunicaciones (AMNT-20)</w:t>
            </w:r>
          </w:p>
          <w:p w14:paraId="6942C197" w14:textId="77777777" w:rsidR="009B0563" w:rsidRPr="002A291A" w:rsidRDefault="00B9677E" w:rsidP="00776E3D">
            <w:pPr>
              <w:spacing w:before="0"/>
              <w:rPr>
                <w:rFonts w:ascii="Verdana" w:hAnsi="Verdana" w:cs="Times New Roman Bold"/>
                <w:b/>
                <w:bCs/>
                <w:sz w:val="19"/>
                <w:szCs w:val="19"/>
              </w:rPr>
            </w:pPr>
            <w:r w:rsidRPr="002A291A">
              <w:rPr>
                <w:rFonts w:ascii="Verdana" w:hAnsi="Verdana" w:cs="Times New Roman Bold"/>
                <w:b/>
                <w:bCs/>
                <w:sz w:val="18"/>
                <w:szCs w:val="18"/>
              </w:rPr>
              <w:t>Ginebra</w:t>
            </w:r>
            <w:r w:rsidR="0094505C" w:rsidRPr="002A291A">
              <w:rPr>
                <w:rFonts w:ascii="Verdana" w:hAnsi="Verdana" w:cs="Times New Roman Bold"/>
                <w:b/>
                <w:bCs/>
                <w:sz w:val="18"/>
                <w:szCs w:val="18"/>
              </w:rPr>
              <w:t>,</w:t>
            </w:r>
            <w:r w:rsidR="00776E3D" w:rsidRPr="002A291A">
              <w:rPr>
                <w:rFonts w:ascii="Verdana" w:hAnsi="Verdana" w:cs="Times New Roman Bold"/>
                <w:b/>
                <w:bCs/>
                <w:sz w:val="18"/>
                <w:szCs w:val="18"/>
              </w:rPr>
              <w:t xml:space="preserve"> </w:t>
            </w:r>
            <w:r w:rsidR="0094505C" w:rsidRPr="002A291A">
              <w:rPr>
                <w:rFonts w:ascii="Verdana" w:hAnsi="Verdana" w:cs="Times New Roman Bold"/>
                <w:b/>
                <w:bCs/>
                <w:sz w:val="18"/>
                <w:szCs w:val="18"/>
              </w:rPr>
              <w:t>1</w:t>
            </w:r>
            <w:r w:rsidR="00776E3D" w:rsidRPr="002A291A">
              <w:rPr>
                <w:rFonts w:ascii="Verdana" w:hAnsi="Verdana" w:cs="Times New Roman Bold"/>
                <w:b/>
                <w:bCs/>
                <w:sz w:val="18"/>
                <w:szCs w:val="18"/>
              </w:rPr>
              <w:t>-</w:t>
            </w:r>
            <w:r w:rsidR="0094505C" w:rsidRPr="002A291A">
              <w:rPr>
                <w:rFonts w:ascii="Verdana" w:hAnsi="Verdana" w:cs="Times New Roman Bold"/>
                <w:b/>
                <w:bCs/>
                <w:sz w:val="18"/>
                <w:szCs w:val="18"/>
              </w:rPr>
              <w:t xml:space="preserve">9 </w:t>
            </w:r>
            <w:r w:rsidR="00776E3D" w:rsidRPr="002A291A">
              <w:rPr>
                <w:rFonts w:ascii="Verdana" w:hAnsi="Verdana" w:cs="Times New Roman Bold"/>
                <w:b/>
                <w:bCs/>
                <w:sz w:val="18"/>
                <w:szCs w:val="18"/>
              </w:rPr>
              <w:t>de marzo de 202</w:t>
            </w:r>
            <w:r w:rsidR="0094505C" w:rsidRPr="002A291A">
              <w:rPr>
                <w:rFonts w:ascii="Verdana" w:hAnsi="Verdana" w:cs="Times New Roman Bold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3198" w:type="dxa"/>
            <w:vAlign w:val="center"/>
          </w:tcPr>
          <w:p w14:paraId="4109A9C1" w14:textId="77777777" w:rsidR="009B0563" w:rsidRPr="002A291A" w:rsidRDefault="009B0563" w:rsidP="009B0563">
            <w:pPr>
              <w:spacing w:before="0"/>
            </w:pPr>
            <w:r w:rsidRPr="002A291A">
              <w:rPr>
                <w:noProof/>
              </w:rPr>
              <w:drawing>
                <wp:inline distT="0" distB="0" distL="0" distR="0" wp14:anchorId="5250106D" wp14:editId="6492F698">
                  <wp:extent cx="682402" cy="720000"/>
                  <wp:effectExtent l="0" t="0" r="3810" b="4445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logo-ITU-RGB-size template.jpg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2402" cy="72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0220A" w:rsidRPr="002A291A" w14:paraId="51DC8505" w14:textId="77777777" w:rsidTr="004B520A">
        <w:trPr>
          <w:cantSplit/>
        </w:trPr>
        <w:tc>
          <w:tcPr>
            <w:tcW w:w="6613" w:type="dxa"/>
            <w:tcBorders>
              <w:bottom w:val="single" w:sz="12" w:space="0" w:color="auto"/>
            </w:tcBorders>
          </w:tcPr>
          <w:p w14:paraId="7372C147" w14:textId="77777777" w:rsidR="00F0220A" w:rsidRPr="002A291A" w:rsidRDefault="00F0220A" w:rsidP="004B520A">
            <w:pPr>
              <w:spacing w:before="0"/>
            </w:pPr>
          </w:p>
        </w:tc>
        <w:tc>
          <w:tcPr>
            <w:tcW w:w="3198" w:type="dxa"/>
            <w:tcBorders>
              <w:bottom w:val="single" w:sz="12" w:space="0" w:color="auto"/>
            </w:tcBorders>
          </w:tcPr>
          <w:p w14:paraId="146DC2F2" w14:textId="77777777" w:rsidR="00F0220A" w:rsidRPr="002A291A" w:rsidRDefault="00F0220A" w:rsidP="004B520A">
            <w:pPr>
              <w:spacing w:before="0"/>
            </w:pPr>
          </w:p>
        </w:tc>
      </w:tr>
      <w:tr w:rsidR="005A374D" w:rsidRPr="002A291A" w14:paraId="2D97A7AE" w14:textId="77777777" w:rsidTr="004B520A">
        <w:trPr>
          <w:cantSplit/>
        </w:trPr>
        <w:tc>
          <w:tcPr>
            <w:tcW w:w="6613" w:type="dxa"/>
            <w:tcBorders>
              <w:top w:val="single" w:sz="12" w:space="0" w:color="auto"/>
            </w:tcBorders>
          </w:tcPr>
          <w:p w14:paraId="13E7F91F" w14:textId="77777777" w:rsidR="005A374D" w:rsidRPr="002A291A" w:rsidRDefault="005A374D" w:rsidP="004B520A">
            <w:pPr>
              <w:spacing w:before="0"/>
            </w:pPr>
          </w:p>
        </w:tc>
        <w:tc>
          <w:tcPr>
            <w:tcW w:w="3198" w:type="dxa"/>
          </w:tcPr>
          <w:p w14:paraId="454CC7BE" w14:textId="77777777" w:rsidR="005A374D" w:rsidRPr="002A291A" w:rsidRDefault="005A374D" w:rsidP="004B520A">
            <w:pPr>
              <w:spacing w:before="0"/>
              <w:rPr>
                <w:rFonts w:ascii="Verdana" w:hAnsi="Verdana"/>
                <w:b/>
                <w:bCs/>
                <w:sz w:val="20"/>
              </w:rPr>
            </w:pPr>
          </w:p>
        </w:tc>
      </w:tr>
      <w:tr w:rsidR="00E83D45" w:rsidRPr="002A291A" w14:paraId="56AC037A" w14:textId="77777777" w:rsidTr="004B520A">
        <w:trPr>
          <w:cantSplit/>
        </w:trPr>
        <w:tc>
          <w:tcPr>
            <w:tcW w:w="6613" w:type="dxa"/>
          </w:tcPr>
          <w:p w14:paraId="2E088804" w14:textId="77777777" w:rsidR="00E83D45" w:rsidRPr="002A291A" w:rsidRDefault="00E83D45" w:rsidP="004B520A">
            <w:pPr>
              <w:pStyle w:val="Committee"/>
              <w:framePr w:hSpace="0" w:wrap="auto" w:hAnchor="text" w:yAlign="inline"/>
              <w:rPr>
                <w:lang w:val="es-ES_tradnl"/>
              </w:rPr>
            </w:pPr>
            <w:r w:rsidRPr="002A291A">
              <w:rPr>
                <w:lang w:val="es-ES_tradnl"/>
              </w:rPr>
              <w:t>SESIÓN PLENARIA</w:t>
            </w:r>
          </w:p>
        </w:tc>
        <w:tc>
          <w:tcPr>
            <w:tcW w:w="3198" w:type="dxa"/>
          </w:tcPr>
          <w:p w14:paraId="1856D813" w14:textId="77777777" w:rsidR="00E83D45" w:rsidRPr="002A291A" w:rsidRDefault="00E83D45" w:rsidP="002E5627">
            <w:pPr>
              <w:pStyle w:val="DocNumber"/>
              <w:rPr>
                <w:bCs/>
                <w:lang w:val="es-ES_tradnl"/>
              </w:rPr>
            </w:pPr>
            <w:r w:rsidRPr="002A291A">
              <w:rPr>
                <w:lang w:val="es-ES_tradnl"/>
              </w:rPr>
              <w:t>Addéndum 12 al</w:t>
            </w:r>
            <w:r w:rsidRPr="002A291A">
              <w:rPr>
                <w:lang w:val="es-ES_tradnl"/>
              </w:rPr>
              <w:br/>
              <w:t>Documento 40-S</w:t>
            </w:r>
          </w:p>
        </w:tc>
      </w:tr>
      <w:tr w:rsidR="00E83D45" w:rsidRPr="002A291A" w14:paraId="6B54570F" w14:textId="77777777" w:rsidTr="004B520A">
        <w:trPr>
          <w:cantSplit/>
        </w:trPr>
        <w:tc>
          <w:tcPr>
            <w:tcW w:w="6613" w:type="dxa"/>
          </w:tcPr>
          <w:p w14:paraId="200E5077" w14:textId="77777777" w:rsidR="00E83D45" w:rsidRPr="002A291A" w:rsidRDefault="00E83D45" w:rsidP="004B520A">
            <w:pPr>
              <w:spacing w:before="0" w:after="48"/>
              <w:rPr>
                <w:rFonts w:ascii="Verdana" w:hAnsi="Verdana"/>
                <w:b/>
                <w:smallCaps/>
                <w:sz w:val="20"/>
              </w:rPr>
            </w:pPr>
          </w:p>
        </w:tc>
        <w:tc>
          <w:tcPr>
            <w:tcW w:w="3198" w:type="dxa"/>
          </w:tcPr>
          <w:p w14:paraId="6031A358" w14:textId="77777777" w:rsidR="00E83D45" w:rsidRPr="002A291A" w:rsidRDefault="00E83D45" w:rsidP="004B520A">
            <w:pPr>
              <w:spacing w:before="0"/>
              <w:rPr>
                <w:rFonts w:ascii="Verdana" w:hAnsi="Verdana"/>
                <w:b/>
                <w:bCs/>
                <w:sz w:val="20"/>
              </w:rPr>
            </w:pPr>
            <w:r w:rsidRPr="002A291A">
              <w:rPr>
                <w:rFonts w:ascii="Verdana" w:hAnsi="Verdana"/>
                <w:b/>
                <w:sz w:val="20"/>
              </w:rPr>
              <w:t>31 de enero de 2022</w:t>
            </w:r>
          </w:p>
        </w:tc>
      </w:tr>
      <w:tr w:rsidR="00E83D45" w:rsidRPr="002A291A" w14:paraId="339D23BD" w14:textId="77777777" w:rsidTr="004B520A">
        <w:trPr>
          <w:cantSplit/>
        </w:trPr>
        <w:tc>
          <w:tcPr>
            <w:tcW w:w="6613" w:type="dxa"/>
          </w:tcPr>
          <w:p w14:paraId="1D9CD077" w14:textId="77777777" w:rsidR="00E83D45" w:rsidRPr="002A291A" w:rsidRDefault="00E83D45" w:rsidP="004B520A">
            <w:pPr>
              <w:spacing w:before="0"/>
            </w:pPr>
          </w:p>
        </w:tc>
        <w:tc>
          <w:tcPr>
            <w:tcW w:w="3198" w:type="dxa"/>
          </w:tcPr>
          <w:p w14:paraId="23F61C01" w14:textId="77777777" w:rsidR="00E83D45" w:rsidRPr="002A291A" w:rsidRDefault="00E83D45" w:rsidP="004B520A">
            <w:pPr>
              <w:spacing w:before="0"/>
              <w:rPr>
                <w:rFonts w:ascii="Verdana" w:hAnsi="Verdana"/>
                <w:b/>
                <w:bCs/>
                <w:sz w:val="20"/>
              </w:rPr>
            </w:pPr>
            <w:r w:rsidRPr="002A291A">
              <w:rPr>
                <w:rFonts w:ascii="Verdana" w:hAnsi="Verdana"/>
                <w:b/>
                <w:sz w:val="20"/>
              </w:rPr>
              <w:t>Original: ruso</w:t>
            </w:r>
          </w:p>
        </w:tc>
      </w:tr>
      <w:tr w:rsidR="00681766" w:rsidRPr="002A291A" w14:paraId="3795E80F" w14:textId="77777777" w:rsidTr="004B520A">
        <w:trPr>
          <w:cantSplit/>
        </w:trPr>
        <w:tc>
          <w:tcPr>
            <w:tcW w:w="9811" w:type="dxa"/>
            <w:gridSpan w:val="2"/>
          </w:tcPr>
          <w:p w14:paraId="2E70C72D" w14:textId="77777777" w:rsidR="00681766" w:rsidRPr="002A291A" w:rsidRDefault="00681766" w:rsidP="004B520A">
            <w:pPr>
              <w:spacing w:before="0"/>
              <w:rPr>
                <w:rFonts w:ascii="Verdana" w:hAnsi="Verdana"/>
                <w:b/>
                <w:bCs/>
                <w:sz w:val="20"/>
              </w:rPr>
            </w:pPr>
          </w:p>
        </w:tc>
      </w:tr>
      <w:tr w:rsidR="00E83D45" w:rsidRPr="002A291A" w14:paraId="13EF4075" w14:textId="77777777" w:rsidTr="004B520A">
        <w:trPr>
          <w:cantSplit/>
        </w:trPr>
        <w:tc>
          <w:tcPr>
            <w:tcW w:w="9811" w:type="dxa"/>
            <w:gridSpan w:val="2"/>
          </w:tcPr>
          <w:p w14:paraId="0CF451B5" w14:textId="3BADE45C" w:rsidR="00E83D45" w:rsidRPr="002A291A" w:rsidRDefault="00E83D45" w:rsidP="004B520A">
            <w:pPr>
              <w:pStyle w:val="Source"/>
            </w:pPr>
            <w:r w:rsidRPr="002A291A">
              <w:t>Estados Miembros de la UIT Miembros de la</w:t>
            </w:r>
            <w:r w:rsidR="002A291A" w:rsidRPr="002A291A">
              <w:t xml:space="preserve"> </w:t>
            </w:r>
            <w:r w:rsidRPr="002A291A">
              <w:t>Comunidad</w:t>
            </w:r>
            <w:r w:rsidR="002A291A" w:rsidRPr="002A291A">
              <w:br/>
            </w:r>
            <w:r w:rsidRPr="002A291A">
              <w:t>Regional de Comunicaciones (CRC)</w:t>
            </w:r>
          </w:p>
        </w:tc>
      </w:tr>
      <w:tr w:rsidR="00E83D45" w:rsidRPr="002A291A" w14:paraId="7CF1C7DE" w14:textId="77777777" w:rsidTr="004B520A">
        <w:trPr>
          <w:cantSplit/>
        </w:trPr>
        <w:tc>
          <w:tcPr>
            <w:tcW w:w="9811" w:type="dxa"/>
            <w:gridSpan w:val="2"/>
          </w:tcPr>
          <w:p w14:paraId="5C8888B7" w14:textId="2FB3F9F5" w:rsidR="00E83D45" w:rsidRPr="002A291A" w:rsidRDefault="00ED33F5" w:rsidP="004B520A">
            <w:pPr>
              <w:pStyle w:val="Title1"/>
            </w:pPr>
            <w:r w:rsidRPr="002A291A">
              <w:t>PROPUESTA DE MODIFICACIÓN</w:t>
            </w:r>
            <w:r w:rsidR="002A291A" w:rsidRPr="002A291A">
              <w:t xml:space="preserve"> </w:t>
            </w:r>
            <w:r w:rsidRPr="002A291A">
              <w:t>DE LA RESOLUCIÓN</w:t>
            </w:r>
            <w:r w:rsidR="00E83D45" w:rsidRPr="002A291A">
              <w:t xml:space="preserve"> 72</w:t>
            </w:r>
          </w:p>
        </w:tc>
      </w:tr>
      <w:tr w:rsidR="00E83D45" w:rsidRPr="002A291A" w14:paraId="6A42020C" w14:textId="77777777" w:rsidTr="004B520A">
        <w:trPr>
          <w:cantSplit/>
        </w:trPr>
        <w:tc>
          <w:tcPr>
            <w:tcW w:w="9811" w:type="dxa"/>
            <w:gridSpan w:val="2"/>
          </w:tcPr>
          <w:p w14:paraId="628D855C" w14:textId="77777777" w:rsidR="00E83D45" w:rsidRPr="002A291A" w:rsidRDefault="00E83D45" w:rsidP="004B520A">
            <w:pPr>
              <w:pStyle w:val="Title2"/>
            </w:pPr>
          </w:p>
        </w:tc>
      </w:tr>
      <w:tr w:rsidR="00E83D45" w:rsidRPr="002A291A" w14:paraId="448BE85D" w14:textId="77777777" w:rsidTr="002E5627">
        <w:trPr>
          <w:cantSplit/>
          <w:trHeight w:hRule="exact" w:val="120"/>
        </w:trPr>
        <w:tc>
          <w:tcPr>
            <w:tcW w:w="9811" w:type="dxa"/>
            <w:gridSpan w:val="2"/>
          </w:tcPr>
          <w:p w14:paraId="01556838" w14:textId="77777777" w:rsidR="00E83D45" w:rsidRPr="002A291A" w:rsidRDefault="00E83D45" w:rsidP="004B520A">
            <w:pPr>
              <w:pStyle w:val="Agendaitem"/>
            </w:pPr>
          </w:p>
        </w:tc>
      </w:tr>
    </w:tbl>
    <w:p w14:paraId="1CEE8B54" w14:textId="3CADCACF" w:rsidR="00ED33F5" w:rsidRPr="002A291A" w:rsidRDefault="00ED33F5" w:rsidP="00ED33F5">
      <w:pPr>
        <w:pStyle w:val="Headingb"/>
      </w:pPr>
      <w:r w:rsidRPr="002A291A">
        <w:t>Propuesta</w:t>
      </w:r>
    </w:p>
    <w:p w14:paraId="6E4A4BF0" w14:textId="77777777" w:rsidR="002A291A" w:rsidRDefault="00ED33F5" w:rsidP="00C25B5B">
      <w:r w:rsidRPr="002A291A">
        <w:t>Se proponen modificaciones y adiciones a diversos apartados de la Resolución 72, tal como se recoge en el texto siguiente.</w:t>
      </w:r>
    </w:p>
    <w:p w14:paraId="468967BD" w14:textId="2E82E2FA" w:rsidR="00B07178" w:rsidRPr="002A291A" w:rsidRDefault="00B07178" w:rsidP="00C25B5B">
      <w:r w:rsidRPr="002A291A">
        <w:br w:type="page"/>
      </w:r>
    </w:p>
    <w:p w14:paraId="205D8D9C" w14:textId="77777777" w:rsidR="00E83D45" w:rsidRPr="002A291A" w:rsidRDefault="00E83D45" w:rsidP="007E5A28"/>
    <w:p w14:paraId="400E6C3E" w14:textId="77777777" w:rsidR="00D4546F" w:rsidRPr="002A291A" w:rsidRDefault="00A9769C">
      <w:pPr>
        <w:pStyle w:val="Proposal"/>
      </w:pPr>
      <w:r w:rsidRPr="002A291A">
        <w:t>MOD</w:t>
      </w:r>
      <w:r w:rsidRPr="002A291A">
        <w:tab/>
        <w:t>RCC/40A12/1</w:t>
      </w:r>
    </w:p>
    <w:p w14:paraId="045B66CF" w14:textId="03CE76B3" w:rsidR="00FD410B" w:rsidRPr="002A291A" w:rsidRDefault="00A9769C" w:rsidP="00134DD6">
      <w:pPr>
        <w:pStyle w:val="ResNo"/>
        <w:rPr>
          <w:b/>
          <w:caps w:val="0"/>
        </w:rPr>
      </w:pPr>
      <w:bookmarkStart w:id="0" w:name="_Toc477787175"/>
      <w:bookmarkStart w:id="1" w:name="_Hlk94881134"/>
      <w:r w:rsidRPr="002A291A">
        <w:t xml:space="preserve">RESOLUCIÓN 72 </w:t>
      </w:r>
      <w:r w:rsidRPr="002A291A">
        <w:rPr>
          <w:bCs/>
        </w:rPr>
        <w:t>(</w:t>
      </w:r>
      <w:r w:rsidRPr="002A291A">
        <w:rPr>
          <w:bCs/>
          <w:caps w:val="0"/>
        </w:rPr>
        <w:t>Rev</w:t>
      </w:r>
      <w:r w:rsidRPr="002A291A">
        <w:rPr>
          <w:bCs/>
        </w:rPr>
        <w:t xml:space="preserve">. </w:t>
      </w:r>
      <w:del w:id="2" w:author="Spanish" w:date="2022-02-04T12:36:00Z">
        <w:r w:rsidRPr="002A291A" w:rsidDel="00ED33F5">
          <w:rPr>
            <w:bCs/>
            <w:caps w:val="0"/>
          </w:rPr>
          <w:delText>Hammamet</w:delText>
        </w:r>
        <w:r w:rsidRPr="002A291A" w:rsidDel="00ED33F5">
          <w:rPr>
            <w:rFonts w:hAnsi="Times New Roman Bold"/>
            <w:bCs/>
          </w:rPr>
          <w:delText>, 2016</w:delText>
        </w:r>
      </w:del>
      <w:ins w:id="3" w:author="Spanish" w:date="2022-02-04T12:36:00Z">
        <w:r w:rsidR="00ED33F5" w:rsidRPr="002A291A">
          <w:rPr>
            <w:bCs/>
            <w:caps w:val="0"/>
          </w:rPr>
          <w:t>Ginebra, 2022</w:t>
        </w:r>
      </w:ins>
      <w:r w:rsidRPr="002A291A">
        <w:rPr>
          <w:bCs/>
        </w:rPr>
        <w:t>)</w:t>
      </w:r>
      <w:bookmarkEnd w:id="0"/>
    </w:p>
    <w:p w14:paraId="4183D656" w14:textId="77777777" w:rsidR="00FD410B" w:rsidRPr="002A291A" w:rsidRDefault="00A9769C" w:rsidP="004A055A">
      <w:pPr>
        <w:pStyle w:val="Restitle"/>
      </w:pPr>
      <w:bookmarkStart w:id="4" w:name="_Toc477787176"/>
      <w:r w:rsidRPr="002A291A">
        <w:t>Problemas de medición y evaluación relativos a la exposición</w:t>
      </w:r>
      <w:r w:rsidRPr="002A291A">
        <w:br/>
        <w:t>de las personas a los campos electromagnéticos</w:t>
      </w:r>
      <w:bookmarkEnd w:id="4"/>
    </w:p>
    <w:bookmarkEnd w:id="1"/>
    <w:p w14:paraId="79C2717D" w14:textId="45FE0DDD" w:rsidR="00FD410B" w:rsidRPr="002A291A" w:rsidRDefault="00A9769C" w:rsidP="00FD410B">
      <w:pPr>
        <w:pStyle w:val="Resref"/>
      </w:pPr>
      <w:r w:rsidRPr="002A291A">
        <w:t>(Johannesburgo, 2008; Dubái, 2012; Hammamet, 2016</w:t>
      </w:r>
      <w:ins w:id="5" w:author="Spanish" w:date="2022-02-04T12:36:00Z">
        <w:r w:rsidR="00ED33F5" w:rsidRPr="002A291A">
          <w:t>; Ginebra, 2022</w:t>
        </w:r>
      </w:ins>
      <w:r w:rsidRPr="002A291A">
        <w:t>)</w:t>
      </w:r>
    </w:p>
    <w:p w14:paraId="3388B6DB" w14:textId="67FBFEA3" w:rsidR="00FD410B" w:rsidRPr="002A291A" w:rsidRDefault="00A9769C" w:rsidP="00FD410B">
      <w:pPr>
        <w:pStyle w:val="Normalaftertitle"/>
      </w:pPr>
      <w:r w:rsidRPr="002A291A">
        <w:t>La Asamblea Mundial de Normalización de las Telecomunicaciones (</w:t>
      </w:r>
      <w:del w:id="6" w:author="Spanish" w:date="2022-02-04T12:36:00Z">
        <w:r w:rsidRPr="002A291A" w:rsidDel="00ED33F5">
          <w:delText>Hammamet, 2016</w:delText>
        </w:r>
      </w:del>
      <w:ins w:id="7" w:author="Spanish" w:date="2022-02-04T12:36:00Z">
        <w:r w:rsidR="00ED33F5" w:rsidRPr="002A291A">
          <w:t>Ginebra, 2022</w:t>
        </w:r>
      </w:ins>
      <w:r w:rsidRPr="002A291A">
        <w:t>),</w:t>
      </w:r>
    </w:p>
    <w:p w14:paraId="1EDBBF82" w14:textId="77777777" w:rsidR="00FD410B" w:rsidRPr="002A291A" w:rsidRDefault="00A9769C" w:rsidP="00FD410B">
      <w:pPr>
        <w:pStyle w:val="Call"/>
      </w:pPr>
      <w:r w:rsidRPr="002A291A">
        <w:t>considerando</w:t>
      </w:r>
    </w:p>
    <w:p w14:paraId="6F4EB0CC" w14:textId="0E3250E9" w:rsidR="00FD410B" w:rsidRPr="002A291A" w:rsidDel="001D6014" w:rsidRDefault="00A9769C">
      <w:pPr>
        <w:rPr>
          <w:del w:id="8" w:author="Spanish" w:date="2022-02-04T12:50:00Z"/>
        </w:rPr>
      </w:pPr>
      <w:r w:rsidRPr="002A291A">
        <w:rPr>
          <w:i/>
          <w:iCs/>
        </w:rPr>
        <w:t>a)</w:t>
      </w:r>
      <w:r w:rsidRPr="002A291A">
        <w:tab/>
      </w:r>
      <w:ins w:id="9" w:author="Spanish" w:date="2022-02-04T12:38:00Z">
        <w:r w:rsidR="00ED33F5" w:rsidRPr="002A291A">
          <w:t xml:space="preserve">la Resolución 176 de la </w:t>
        </w:r>
      </w:ins>
      <w:ins w:id="10" w:author="Spanish" w:date="2022-02-04T12:41:00Z">
        <w:r w:rsidR="00ED33F5" w:rsidRPr="002A291A">
          <w:t xml:space="preserve">Conferencia de Plenipotenciarios, </w:t>
        </w:r>
      </w:ins>
      <w:ins w:id="11" w:author="Spanish" w:date="2022-02-04T12:49:00Z">
        <w:r w:rsidR="001D6014" w:rsidRPr="002A291A">
          <w:t>sobre los problemas de la medición y evaluación de la exposición de las personas a los campos electromagnéticos;</w:t>
        </w:r>
      </w:ins>
      <w:del w:id="12" w:author="Spanish" w:date="2022-02-04T12:50:00Z">
        <w:r w:rsidRPr="002A291A" w:rsidDel="001D6014">
          <w:delText>la importancia de las telecomunicaciones y las tecnologías de la información y la comunicación (TIC) para el progreso político, económico, social y cultural;</w:delText>
        </w:r>
      </w:del>
    </w:p>
    <w:p w14:paraId="38E16265" w14:textId="54557ED9" w:rsidR="00FD410B" w:rsidRPr="002A291A" w:rsidDel="001D6014" w:rsidRDefault="00A9769C">
      <w:pPr>
        <w:rPr>
          <w:del w:id="13" w:author="Spanish" w:date="2022-02-04T12:50:00Z"/>
        </w:rPr>
      </w:pPr>
      <w:del w:id="14" w:author="Spanish" w:date="2022-02-04T12:50:00Z">
        <w:r w:rsidRPr="002A291A" w:rsidDel="001D6014">
          <w:rPr>
            <w:i/>
            <w:iCs/>
          </w:rPr>
          <w:delText>b)</w:delText>
        </w:r>
        <w:r w:rsidRPr="002A291A" w:rsidDel="001D6014">
          <w:tab/>
          <w:delText>que, en el marco de las telecomunicaciones/TIC, para contribuir a reducir la brecha digital entre países desarrollados y países en desarrollo</w:delText>
        </w:r>
        <w:r w:rsidRPr="002A291A" w:rsidDel="001D6014">
          <w:rPr>
            <w:vertAlign w:val="superscript"/>
          </w:rPr>
          <w:footnoteReference w:customMarkFollows="1" w:id="1"/>
          <w:delText>1</w:delText>
        </w:r>
        <w:r w:rsidRPr="002A291A" w:rsidDel="001D6014">
          <w:delText>, una parte importante de la infraestructura necesaria consiste en diversas tecnologías inalámbricas y la instalación de estaciones base en la proporción necesaria para garantizar la calidad de los servicios;</w:delText>
        </w:r>
      </w:del>
    </w:p>
    <w:p w14:paraId="39887FE7" w14:textId="0B93EDB2" w:rsidR="00FD410B" w:rsidRPr="002A291A" w:rsidDel="001D6014" w:rsidRDefault="00A9769C">
      <w:pPr>
        <w:rPr>
          <w:del w:id="17" w:author="Spanish" w:date="2022-02-04T12:50:00Z"/>
        </w:rPr>
      </w:pPr>
      <w:del w:id="18" w:author="Spanish" w:date="2022-02-04T12:50:00Z">
        <w:r w:rsidRPr="002A291A" w:rsidDel="001D6014">
          <w:rPr>
            <w:i/>
            <w:iCs/>
          </w:rPr>
          <w:delText>c)</w:delText>
        </w:r>
        <w:r w:rsidRPr="002A291A" w:rsidDel="001D6014">
          <w:tab/>
          <w:delText>que es necesario mantener a la población informada sobre el límite de seguridad de los niveles de los campos electromagnéticos (EMF) y los efectos potenciales de la exposición a los EMF;</w:delText>
        </w:r>
      </w:del>
    </w:p>
    <w:p w14:paraId="449F9822" w14:textId="7A8DFE2F" w:rsidR="00FD410B" w:rsidRPr="002A291A" w:rsidDel="001D6014" w:rsidRDefault="00A9769C">
      <w:pPr>
        <w:rPr>
          <w:del w:id="19" w:author="Spanish" w:date="2022-02-04T12:50:00Z"/>
        </w:rPr>
      </w:pPr>
      <w:del w:id="20" w:author="Spanish" w:date="2022-02-04T12:50:00Z">
        <w:r w:rsidRPr="002A291A" w:rsidDel="001D6014">
          <w:rPr>
            <w:i/>
            <w:iCs/>
          </w:rPr>
          <w:delText>d)</w:delText>
        </w:r>
        <w:r w:rsidRPr="002A291A" w:rsidDel="001D6014">
          <w:tab/>
          <w:delText>que se han llevado a cabo numerosas investigaciones relativas a los sistemas inalámbricos y la salud, y que numerosos comités de expertos independientes han examinado dichas investigaciones;</w:delText>
        </w:r>
      </w:del>
    </w:p>
    <w:p w14:paraId="399C3AAD" w14:textId="42622963" w:rsidR="00FD410B" w:rsidRPr="002A291A" w:rsidDel="001D6014" w:rsidRDefault="00A9769C">
      <w:pPr>
        <w:rPr>
          <w:del w:id="21" w:author="Spanish" w:date="2022-02-04T12:50:00Z"/>
        </w:rPr>
      </w:pPr>
      <w:del w:id="22" w:author="Spanish" w:date="2022-02-04T12:50:00Z">
        <w:r w:rsidRPr="002A291A" w:rsidDel="001D6014">
          <w:rPr>
            <w:i/>
            <w:iCs/>
          </w:rPr>
          <w:delText>e)</w:delText>
        </w:r>
        <w:r w:rsidRPr="002A291A" w:rsidDel="001D6014">
          <w:tab/>
          <w:delText>que la Comisión Internacional de Protección contra los Rayos No Ionizantes (ICNIRP), la Comisión Electrotécnica Internacional (CEI) y el Instituto de Ingenieros Eléctricos y Electrónicos (IEEE) son tres de los principales organismos internacionales para el establecimiento de métodos de medición destinados a evaluar la exposición de las personas a los EMF, y que ya han colaborado con numerosos organismos normativos y foros de la industria;</w:delText>
        </w:r>
      </w:del>
    </w:p>
    <w:p w14:paraId="3983CF06" w14:textId="48CED82C" w:rsidR="00FD410B" w:rsidRPr="002A291A" w:rsidRDefault="00A9769C">
      <w:pPr>
        <w:rPr>
          <w:ins w:id="23" w:author="Spanish" w:date="2022-02-04T12:50:00Z"/>
        </w:rPr>
      </w:pPr>
      <w:del w:id="24" w:author="Spanish" w:date="2022-02-04T12:50:00Z">
        <w:r w:rsidRPr="002A291A" w:rsidDel="001D6014">
          <w:rPr>
            <w:i/>
            <w:iCs/>
          </w:rPr>
          <w:delText>f)</w:delText>
        </w:r>
        <w:r w:rsidRPr="002A291A" w:rsidDel="001D6014">
          <w:tab/>
          <w:delText>que la Organización Mundial de la Salud (OMS) ha publicado notas descriptivas sobre cuestiones relativas a los EMF, incluidos los terminales móviles, las estaciones de base y las redes inalámbricas, en las que se citan como referencia las normas de la ICNIRP;</w:delText>
        </w:r>
      </w:del>
    </w:p>
    <w:p w14:paraId="4247DCDC" w14:textId="49E591C0" w:rsidR="001D6014" w:rsidRPr="002A291A" w:rsidRDefault="001D6014">
      <w:pPr>
        <w:rPr>
          <w:iCs/>
        </w:rPr>
      </w:pPr>
      <w:ins w:id="25" w:author="Spanish" w:date="2022-02-04T12:50:00Z">
        <w:r w:rsidRPr="002A291A">
          <w:rPr>
            <w:i/>
          </w:rPr>
          <w:t>b)</w:t>
        </w:r>
        <w:r w:rsidRPr="002A291A">
          <w:rPr>
            <w:i/>
          </w:rPr>
          <w:tab/>
        </w:r>
        <w:r w:rsidRPr="002A291A">
          <w:t>la Resolución 177 de la Conferencia de Plenipotenciarios, relativa a la conformidad y la interoperabilidad;</w:t>
        </w:r>
      </w:ins>
    </w:p>
    <w:p w14:paraId="10A9DA4C" w14:textId="098DAA1D" w:rsidR="00FD410B" w:rsidRPr="002A291A" w:rsidDel="00783120" w:rsidRDefault="00A9769C" w:rsidP="00C04399">
      <w:pPr>
        <w:rPr>
          <w:del w:id="26" w:author="Spanish" w:date="2022-02-04T12:52:00Z"/>
        </w:rPr>
      </w:pPr>
      <w:del w:id="27" w:author="Spanish" w:date="2022-02-04T12:52:00Z">
        <w:r w:rsidRPr="002A291A" w:rsidDel="00783120">
          <w:rPr>
            <w:i/>
            <w:iCs/>
          </w:rPr>
          <w:delText>g)</w:delText>
        </w:r>
        <w:r w:rsidRPr="002A291A" w:rsidDel="00783120">
          <w:tab/>
          <w:delText>la Resolución 176 (Rev. Busán, 2014) de la Conferencia de Plenipotenciarios sobre la exposición de las personas a los EMF y medición de los mismos;</w:delText>
        </w:r>
      </w:del>
    </w:p>
    <w:p w14:paraId="5F28432A" w14:textId="2BFFB605" w:rsidR="00FD410B" w:rsidRPr="002A291A" w:rsidRDefault="00A9769C" w:rsidP="00731F31">
      <w:del w:id="28" w:author="Spanish" w:date="2022-02-04T12:52:00Z">
        <w:r w:rsidRPr="002A291A" w:rsidDel="00783120">
          <w:rPr>
            <w:i/>
          </w:rPr>
          <w:delText>h</w:delText>
        </w:r>
      </w:del>
      <w:ins w:id="29" w:author="Spanish" w:date="2022-02-04T12:52:00Z">
        <w:r w:rsidR="00783120" w:rsidRPr="002A291A">
          <w:rPr>
            <w:i/>
          </w:rPr>
          <w:t>c</w:t>
        </w:r>
      </w:ins>
      <w:r w:rsidRPr="002A291A">
        <w:rPr>
          <w:i/>
        </w:rPr>
        <w:t>)</w:t>
      </w:r>
      <w:r w:rsidRPr="002A291A">
        <w:tab/>
        <w:t xml:space="preserve">la Resolución 62 </w:t>
      </w:r>
      <w:del w:id="30" w:author="Spanish" w:date="2022-02-04T12:52:00Z">
        <w:r w:rsidRPr="002A291A" w:rsidDel="00783120">
          <w:delText xml:space="preserve">(Rev. Dubái, 2014) </w:delText>
        </w:r>
      </w:del>
      <w:r w:rsidRPr="002A291A">
        <w:t>de la Conferencia Mundial de Desarrollo de las Telecomunicaciones</w:t>
      </w:r>
      <w:ins w:id="31" w:author="Spanish" w:date="2022-02-04T13:04:00Z">
        <w:r w:rsidR="00FA6FA9" w:rsidRPr="002A291A">
          <w:t>,</w:t>
        </w:r>
      </w:ins>
      <w:r w:rsidR="00F36693" w:rsidRPr="002A291A">
        <w:t xml:space="preserve"> </w:t>
      </w:r>
      <w:r w:rsidRPr="002A291A">
        <w:t xml:space="preserve">sobre </w:t>
      </w:r>
      <w:del w:id="32" w:author="Spanish" w:date="2022-02-04T13:04:00Z">
        <w:r w:rsidRPr="002A291A" w:rsidDel="00FA6FA9">
          <w:delText xml:space="preserve">problemas relacionados con la </w:delText>
        </w:r>
      </w:del>
      <w:r w:rsidRPr="002A291A">
        <w:t xml:space="preserve">medición </w:t>
      </w:r>
      <w:ins w:id="33" w:author="Spanish" w:date="2022-02-04T13:04:00Z">
        <w:r w:rsidR="00FA6FA9" w:rsidRPr="002A291A">
          <w:t xml:space="preserve">y evaluación </w:t>
        </w:r>
      </w:ins>
      <w:r w:rsidRPr="002A291A">
        <w:t xml:space="preserve">de la exposición de las personas a los </w:t>
      </w:r>
      <w:del w:id="34" w:author="Spanish" w:date="2022-02-04T13:05:00Z">
        <w:r w:rsidRPr="002A291A" w:rsidDel="00FA6FA9">
          <w:delText>EMF</w:delText>
        </w:r>
      </w:del>
      <w:ins w:id="35" w:author="Spanish" w:date="2022-02-04T13:05:00Z">
        <w:r w:rsidR="00FA6FA9" w:rsidRPr="002A291A">
          <w:t>campos electromagnéticos</w:t>
        </w:r>
      </w:ins>
      <w:ins w:id="36" w:author="Spanish" w:date="2022-02-04T14:33:00Z">
        <w:r w:rsidR="008618DC" w:rsidRPr="002A291A">
          <w:t xml:space="preserve"> (CEM)</w:t>
        </w:r>
      </w:ins>
      <w:ins w:id="37" w:author="Spanish" w:date="2022-02-04T13:05:00Z">
        <w:r w:rsidR="00FA6FA9" w:rsidRPr="002A291A">
          <w:t>;</w:t>
        </w:r>
      </w:ins>
      <w:del w:id="38" w:author="Spanish" w:date="2022-02-04T13:05:00Z">
        <w:r w:rsidRPr="002A291A" w:rsidDel="00FA6FA9">
          <w:delText>,</w:delText>
        </w:r>
      </w:del>
    </w:p>
    <w:p w14:paraId="26A58CE2" w14:textId="73CB19EC" w:rsidR="00FD410B" w:rsidRPr="002A291A" w:rsidDel="00FA6FA9" w:rsidRDefault="00A9769C" w:rsidP="002A291A">
      <w:pPr>
        <w:pStyle w:val="Call"/>
        <w:rPr>
          <w:del w:id="39" w:author="Spanish" w:date="2022-02-04T13:05:00Z"/>
        </w:rPr>
      </w:pPr>
      <w:del w:id="40" w:author="Spanish" w:date="2022-02-04T13:05:00Z">
        <w:r w:rsidRPr="002A291A" w:rsidDel="00FA6FA9">
          <w:lastRenderedPageBreak/>
          <w:delText>reconociendo</w:delText>
        </w:r>
      </w:del>
    </w:p>
    <w:p w14:paraId="1C70D8C5" w14:textId="77777777" w:rsidR="00FA6FA9" w:rsidRPr="002A291A" w:rsidRDefault="00A9769C" w:rsidP="00FD410B">
      <w:pPr>
        <w:rPr>
          <w:ins w:id="41" w:author="Spanish" w:date="2022-02-04T13:05:00Z"/>
        </w:rPr>
      </w:pPr>
      <w:del w:id="42" w:author="Spanish" w:date="2022-02-04T13:05:00Z">
        <w:r w:rsidRPr="002A291A" w:rsidDel="00FA6FA9">
          <w:rPr>
            <w:i/>
            <w:iCs/>
          </w:rPr>
          <w:delText>a)</w:delText>
        </w:r>
        <w:r w:rsidRPr="002A291A" w:rsidDel="00FA6FA9">
          <w:tab/>
          <w:delText xml:space="preserve">los trabajos realizados en el marco de las Comisiones de Estudio </w:delText>
        </w:r>
      </w:del>
    </w:p>
    <w:p w14:paraId="381A7FC9" w14:textId="389A4F89" w:rsidR="00FD410B" w:rsidRPr="002A291A" w:rsidDel="001C0CD4" w:rsidRDefault="00FA6FA9" w:rsidP="00FD410B">
      <w:pPr>
        <w:rPr>
          <w:del w:id="43" w:author="Spanish" w:date="2022-02-04T13:16:00Z"/>
        </w:rPr>
      </w:pPr>
      <w:ins w:id="44" w:author="Spanish" w:date="2022-02-04T13:05:00Z">
        <w:r w:rsidRPr="002A291A">
          <w:rPr>
            <w:i/>
          </w:rPr>
          <w:t>d)</w:t>
        </w:r>
        <w:r w:rsidRPr="002A291A">
          <w:tab/>
        </w:r>
      </w:ins>
      <w:ins w:id="45" w:author="Spanish" w:date="2022-02-04T13:15:00Z">
        <w:r w:rsidR="001C0CD4" w:rsidRPr="002A291A">
          <w:t>las Resoluciones y R</w:t>
        </w:r>
        <w:r w:rsidRPr="002A291A">
          <w:t xml:space="preserve">ecomendaciones </w:t>
        </w:r>
      </w:ins>
      <w:ins w:id="46" w:author="Spanish" w:date="2022-02-04T13:17:00Z">
        <w:r w:rsidR="001C0CD4" w:rsidRPr="002A291A">
          <w:t xml:space="preserve">pertinentes </w:t>
        </w:r>
      </w:ins>
      <w:r w:rsidR="00A9769C" w:rsidRPr="002A291A">
        <w:t>del Sector de Radiocomunicaciones</w:t>
      </w:r>
      <w:ins w:id="47" w:author="Spanish" w:date="2022-02-04T13:51:00Z">
        <w:r w:rsidR="00B574BD" w:rsidRPr="002A291A">
          <w:t xml:space="preserve"> de la UIT</w:t>
        </w:r>
      </w:ins>
      <w:r w:rsidR="00A9769C" w:rsidRPr="002A291A">
        <w:t xml:space="preserve"> (UIT-R) </w:t>
      </w:r>
      <w:del w:id="48" w:author="Spanish" w:date="2022-02-04T13:16:00Z">
        <w:r w:rsidR="00A9769C" w:rsidRPr="002A291A" w:rsidDel="001C0CD4">
          <w:delText>sobre la propagación de las ondas radioeléctricas, compatibilidad electromagnética y aspectos conexos, incluidos los métodos de medición;</w:delText>
        </w:r>
      </w:del>
    </w:p>
    <w:p w14:paraId="6BA51902" w14:textId="1D82B3B0" w:rsidR="00FD410B" w:rsidRPr="002A291A" w:rsidRDefault="00A9769C">
      <w:del w:id="49" w:author="Spanish" w:date="2022-02-04T13:16:00Z">
        <w:r w:rsidRPr="002A291A" w:rsidDel="001C0CD4">
          <w:rPr>
            <w:i/>
            <w:iCs/>
          </w:rPr>
          <w:delText>b)</w:delText>
        </w:r>
        <w:r w:rsidRPr="002A291A" w:rsidDel="001C0CD4">
          <w:tab/>
          <w:delText>los trabajos realizados en el marco de la Comisión de Estudio 5</w:delText>
        </w:r>
      </w:del>
      <w:ins w:id="50" w:author="Spanish" w:date="2022-02-04T13:16:00Z">
        <w:r w:rsidR="001C0CD4" w:rsidRPr="002A291A">
          <w:t>y</w:t>
        </w:r>
      </w:ins>
      <w:r w:rsidRPr="002A291A">
        <w:t xml:space="preserve"> del Sector de Normalización de las Telecomunicaciones de la UIT (UIT-T)</w:t>
      </w:r>
      <w:del w:id="51" w:author="Spanish" w:date="2022-02-04T13:18:00Z">
        <w:r w:rsidRPr="002A291A" w:rsidDel="001C0CD4">
          <w:delText xml:space="preserve"> sobre técnicas de medición y evaluación de radiofrecuencias (RF)</w:delText>
        </w:r>
      </w:del>
      <w:r w:rsidRPr="002A291A">
        <w:t>;</w:t>
      </w:r>
    </w:p>
    <w:p w14:paraId="37BD5D82" w14:textId="61C90580" w:rsidR="00FD410B" w:rsidRPr="002A291A" w:rsidRDefault="00A9769C" w:rsidP="00AC4E9B">
      <w:del w:id="52" w:author="Spanish" w:date="2022-02-04T13:18:00Z">
        <w:r w:rsidRPr="002A291A" w:rsidDel="001C0CD4">
          <w:rPr>
            <w:i/>
            <w:iCs/>
          </w:rPr>
          <w:delText>c</w:delText>
        </w:r>
      </w:del>
      <w:ins w:id="53" w:author="Spanish" w:date="2022-02-04T13:18:00Z">
        <w:r w:rsidR="001C0CD4" w:rsidRPr="002A291A">
          <w:rPr>
            <w:i/>
            <w:iCs/>
          </w:rPr>
          <w:t>e</w:t>
        </w:r>
      </w:ins>
      <w:r w:rsidRPr="002A291A">
        <w:rPr>
          <w:i/>
          <w:iCs/>
        </w:rPr>
        <w:t>)</w:t>
      </w:r>
      <w:r w:rsidRPr="002A291A">
        <w:tab/>
        <w:t xml:space="preserve">que </w:t>
      </w:r>
      <w:ins w:id="54" w:author="Spanish" w:date="2022-02-04T13:22:00Z">
        <w:r w:rsidR="001C0CD4" w:rsidRPr="002A291A">
          <w:t xml:space="preserve">los tres Sectores están realizando trabajos sobre la </w:t>
        </w:r>
      </w:ins>
      <w:del w:id="55" w:author="Spanish" w:date="2022-02-04T13:22:00Z">
        <w:r w:rsidRPr="002A291A" w:rsidDel="001C0CD4">
          <w:delText xml:space="preserve">la Comisión de Estudio 5, al establecer métodos para evaluar la </w:delText>
        </w:r>
      </w:del>
      <w:r w:rsidRPr="002A291A">
        <w:t xml:space="preserve">exposición de las personas a </w:t>
      </w:r>
      <w:del w:id="56" w:author="Spanish" w:date="2022-02-04T13:23:00Z">
        <w:r w:rsidRPr="002A291A" w:rsidDel="001C0CD4">
          <w:delText>la energía de RF</w:delText>
        </w:r>
      </w:del>
      <w:ins w:id="57" w:author="Spanish" w:date="2022-02-04T13:23:00Z">
        <w:r w:rsidR="001C0CD4" w:rsidRPr="002A291A">
          <w:t xml:space="preserve">los </w:t>
        </w:r>
      </w:ins>
      <w:ins w:id="58" w:author="Spanish" w:date="2022-02-04T14:36:00Z">
        <w:r w:rsidR="008618DC" w:rsidRPr="002A291A">
          <w:t>CEM</w:t>
        </w:r>
      </w:ins>
      <w:r w:rsidRPr="002A291A">
        <w:t xml:space="preserve">, </w:t>
      </w:r>
      <w:ins w:id="59" w:author="Spanish" w:date="2022-02-04T13:24:00Z">
        <w:r w:rsidR="001C0CD4" w:rsidRPr="002A291A">
          <w:t>y que la coordinación y colaboración entre ellos y con otras organizaciones expertas resulta importante para evitar la duplicación de esfuerzos</w:t>
        </w:r>
        <w:r w:rsidR="00D87DC2" w:rsidRPr="002A291A">
          <w:t>;</w:t>
        </w:r>
      </w:ins>
      <w:del w:id="60" w:author="Spanish" w:date="2022-02-04T13:23:00Z">
        <w:r w:rsidRPr="002A291A" w:rsidDel="001C0CD4">
          <w:delText>colabora con numerosas organizaciones normativas participantes;</w:delText>
        </w:r>
      </w:del>
    </w:p>
    <w:p w14:paraId="76B920C3" w14:textId="0688BA0F" w:rsidR="00FD410B" w:rsidRPr="002A291A" w:rsidDel="00D87DC2" w:rsidRDefault="00A9769C">
      <w:pPr>
        <w:rPr>
          <w:del w:id="61" w:author="Spanish" w:date="2022-02-04T13:30:00Z"/>
        </w:rPr>
      </w:pPr>
      <w:del w:id="62" w:author="Spanish" w:date="2022-02-04T13:28:00Z">
        <w:r w:rsidRPr="002A291A" w:rsidDel="00D87DC2">
          <w:rPr>
            <w:i/>
            <w:iCs/>
          </w:rPr>
          <w:delText>d</w:delText>
        </w:r>
      </w:del>
      <w:ins w:id="63" w:author="Spanish" w:date="2022-02-04T13:28:00Z">
        <w:r w:rsidR="00D87DC2" w:rsidRPr="002A291A">
          <w:rPr>
            <w:i/>
            <w:iCs/>
          </w:rPr>
          <w:t>f</w:t>
        </w:r>
      </w:ins>
      <w:r w:rsidRPr="002A291A">
        <w:rPr>
          <w:i/>
          <w:iCs/>
        </w:rPr>
        <w:t>)</w:t>
      </w:r>
      <w:r w:rsidRPr="002A291A">
        <w:tab/>
        <w:t xml:space="preserve">que la </w:t>
      </w:r>
      <w:del w:id="64" w:author="Spanish" w:date="2022-02-04T13:28:00Z">
        <w:r w:rsidRPr="002A291A" w:rsidDel="00D87DC2">
          <w:delText xml:space="preserve">Guía de la </w:delText>
        </w:r>
      </w:del>
      <w:r w:rsidRPr="002A291A">
        <w:t xml:space="preserve">UIT </w:t>
      </w:r>
      <w:ins w:id="65" w:author="Spanish" w:date="2022-02-04T13:28:00Z">
        <w:r w:rsidR="00D87DC2" w:rsidRPr="002A291A">
          <w:t xml:space="preserve">trabaja en estrecha colaboración con la Organización Mundial de la Salud (OMS) </w:t>
        </w:r>
      </w:ins>
      <w:ins w:id="66" w:author="Spanish" w:date="2022-02-04T13:29:00Z">
        <w:r w:rsidR="00D87DC2" w:rsidRPr="002A291A">
          <w:t>en asuntos relacionados con la exposición de las persona</w:t>
        </w:r>
      </w:ins>
      <w:ins w:id="67" w:author="Spanish" w:date="2022-02-04T14:37:00Z">
        <w:r w:rsidR="003969F8" w:rsidRPr="002A291A">
          <w:t>s a los CEM</w:t>
        </w:r>
      </w:ins>
      <w:ins w:id="68" w:author="SPANISH" w:date="2022-02-08T11:41:00Z">
        <w:r w:rsidR="00DE436E">
          <w:t>,</w:t>
        </w:r>
      </w:ins>
      <w:del w:id="69" w:author="Spanish" w:date="2022-02-04T13:29:00Z">
        <w:r w:rsidRPr="002A291A" w:rsidDel="00D87DC2">
          <w:delText xml:space="preserve">sobre </w:delText>
        </w:r>
      </w:del>
      <w:del w:id="70" w:author="Spanish" w:date="2022-02-04T14:37:00Z">
        <w:r w:rsidRPr="002A291A" w:rsidDel="003969F8">
          <w:delText>EMF</w:delText>
        </w:r>
      </w:del>
      <w:r w:rsidRPr="002A291A">
        <w:t>,</w:t>
      </w:r>
      <w:del w:id="71" w:author="Spanish" w:date="2022-02-04T13:30:00Z">
        <w:r w:rsidRPr="002A291A" w:rsidDel="00D87DC2">
          <w:delText xml:space="preserve"> en su versión digital, disponible también en versión móvil, se actualiza a medida que la UIT y/o la OMS reciben información y/o resultados de investigaciones;</w:delText>
        </w:r>
      </w:del>
    </w:p>
    <w:p w14:paraId="372ABF31" w14:textId="59DBED6F" w:rsidR="00FD410B" w:rsidRPr="002A291A" w:rsidDel="00D87DC2" w:rsidRDefault="00A9769C">
      <w:pPr>
        <w:rPr>
          <w:del w:id="72" w:author="Spanish" w:date="2022-02-04T13:30:00Z"/>
        </w:rPr>
      </w:pPr>
      <w:del w:id="73" w:author="Spanish" w:date="2022-02-04T13:30:00Z">
        <w:r w:rsidRPr="002A291A" w:rsidDel="00D87DC2">
          <w:rPr>
            <w:i/>
            <w:iCs/>
          </w:rPr>
          <w:delText>e)</w:delText>
        </w:r>
        <w:r w:rsidRPr="002A291A" w:rsidDel="00D87DC2">
          <w:tab/>
          <w:delText>que el Grupo Temático sobre ciudades inteligentes y sostenibles, establecido en el marco de la Comisión de Estudio 5 del UIT-T, publicó un Informe técnico sobre consideraciones relativas a EMF en las ciudades sostenibles inteligentes,</w:delText>
        </w:r>
      </w:del>
    </w:p>
    <w:p w14:paraId="7DF5996F" w14:textId="16E51AC1" w:rsidR="00FD410B" w:rsidRPr="002A291A" w:rsidDel="00D87DC2" w:rsidRDefault="00A9769C" w:rsidP="002A291A">
      <w:pPr>
        <w:pStyle w:val="Call"/>
        <w:rPr>
          <w:del w:id="74" w:author="Spanish" w:date="2022-02-04T13:30:00Z"/>
        </w:rPr>
      </w:pPr>
      <w:del w:id="75" w:author="Spanish" w:date="2022-02-04T13:30:00Z">
        <w:r w:rsidRPr="002A291A" w:rsidDel="00D87DC2">
          <w:delText>reconociendo también</w:delText>
        </w:r>
      </w:del>
    </w:p>
    <w:p w14:paraId="520C20F9" w14:textId="7E26D05A" w:rsidR="00FD410B" w:rsidRPr="002A291A" w:rsidDel="00D87DC2" w:rsidRDefault="00A9769C">
      <w:pPr>
        <w:rPr>
          <w:del w:id="76" w:author="Spanish" w:date="2022-02-04T13:30:00Z"/>
        </w:rPr>
      </w:pPr>
      <w:del w:id="77" w:author="Spanish" w:date="2022-02-04T13:30:00Z">
        <w:r w:rsidRPr="002A291A" w:rsidDel="00D87DC2">
          <w:rPr>
            <w:i/>
            <w:iCs/>
          </w:rPr>
          <w:delText>a)</w:delText>
        </w:r>
        <w:r w:rsidRPr="002A291A" w:rsidDel="00D87DC2">
          <w:tab/>
          <w:delText>que ciertas publicaciones sobre los efectos de los EMF en la salud han sembrado desconfianza entre la población y han aumentado la percepción del riesgo que éstos entrañan;</w:delText>
        </w:r>
      </w:del>
    </w:p>
    <w:p w14:paraId="3659CECB" w14:textId="31D7FBE7" w:rsidR="00FD410B" w:rsidRPr="002A291A" w:rsidDel="00D87DC2" w:rsidRDefault="00A9769C">
      <w:pPr>
        <w:rPr>
          <w:del w:id="78" w:author="Spanish" w:date="2022-02-04T13:30:00Z"/>
        </w:rPr>
      </w:pPr>
      <w:del w:id="79" w:author="Spanish" w:date="2022-02-04T13:30:00Z">
        <w:r w:rsidRPr="002A291A" w:rsidDel="00D87DC2">
          <w:rPr>
            <w:i/>
            <w:iCs/>
          </w:rPr>
          <w:delText>b)</w:delText>
        </w:r>
        <w:r w:rsidRPr="002A291A" w:rsidDel="00D87DC2">
          <w:tab/>
          <w:delText>que, debido a la ausencia de reglamentación y de una información precisa y completa, la población comienza a preocuparse por la exposición a los EMF a largo plazo, debido a su percepción del riesgo, y es probable que se opongan a las instalaciones radioeléctricas en sus vecindarios, exigiendo la sanción de normas municipales restrictivas que afectan el despliegue de redes inalámbricas;</w:delText>
        </w:r>
      </w:del>
    </w:p>
    <w:p w14:paraId="2E5F0F86" w14:textId="13755380" w:rsidR="00FD410B" w:rsidRPr="002A291A" w:rsidDel="00D87DC2" w:rsidRDefault="00A9769C">
      <w:pPr>
        <w:rPr>
          <w:del w:id="80" w:author="Spanish" w:date="2022-02-04T13:30:00Z"/>
        </w:rPr>
      </w:pPr>
      <w:del w:id="81" w:author="Spanish" w:date="2022-02-04T13:30:00Z">
        <w:r w:rsidRPr="002A291A" w:rsidDel="00D87DC2">
          <w:rPr>
            <w:i/>
            <w:iCs/>
          </w:rPr>
          <w:delText>c)</w:delText>
        </w:r>
        <w:r w:rsidRPr="002A291A" w:rsidDel="00D87DC2">
          <w:tab/>
          <w:delText>que en particular la Comisión de Estudio 5 ha elaborado Recomendaciones sobre medición técnica de EMF que ayudan a disminuir la percepción del riesgo en la población;</w:delText>
        </w:r>
      </w:del>
    </w:p>
    <w:p w14:paraId="0FE34FFD" w14:textId="5D30D1AE" w:rsidR="00FD410B" w:rsidRPr="002A291A" w:rsidDel="00D87DC2" w:rsidRDefault="00A9769C">
      <w:pPr>
        <w:rPr>
          <w:del w:id="82" w:author="Spanish" w:date="2022-02-04T13:30:00Z"/>
        </w:rPr>
      </w:pPr>
      <w:del w:id="83" w:author="Spanish" w:date="2022-02-04T13:30:00Z">
        <w:r w:rsidRPr="002A291A" w:rsidDel="00D87DC2">
          <w:rPr>
            <w:i/>
            <w:iCs/>
          </w:rPr>
          <w:delText>d)</w:delText>
        </w:r>
        <w:r w:rsidRPr="002A291A" w:rsidDel="00D87DC2">
          <w:tab/>
          <w:delText>que la elaboración de estas Recomendaciones ha permitido disminuir sensiblemente el coste de los equipos de medición y el aprovechamiento de los resultados a través de la divulgación social;</w:delText>
        </w:r>
      </w:del>
    </w:p>
    <w:p w14:paraId="1E805B41" w14:textId="6035E927" w:rsidR="00FD410B" w:rsidRPr="002A291A" w:rsidDel="00D87DC2" w:rsidRDefault="00A9769C">
      <w:pPr>
        <w:rPr>
          <w:del w:id="84" w:author="Spanish" w:date="2022-02-04T13:30:00Z"/>
        </w:rPr>
      </w:pPr>
      <w:del w:id="85" w:author="Spanish" w:date="2022-02-04T13:30:00Z">
        <w:r w:rsidRPr="002A291A" w:rsidDel="00D87DC2">
          <w:rPr>
            <w:i/>
            <w:iCs/>
          </w:rPr>
          <w:delText>e)</w:delText>
        </w:r>
        <w:r w:rsidRPr="002A291A" w:rsidDel="00D87DC2">
          <w:tab/>
          <w:delText>que el coste de los equipos avanzados utilizados para evaluar la exposición de las personas a la energía de RF es elevado, y que quizás sólo estén al alcance de los países desarrollados;</w:delText>
        </w:r>
      </w:del>
    </w:p>
    <w:p w14:paraId="3D3984E3" w14:textId="5651F904" w:rsidR="00FD410B" w:rsidRPr="002A291A" w:rsidDel="00D87DC2" w:rsidRDefault="00A9769C">
      <w:pPr>
        <w:rPr>
          <w:del w:id="86" w:author="Spanish" w:date="2022-02-04T13:30:00Z"/>
        </w:rPr>
      </w:pPr>
      <w:del w:id="87" w:author="Spanish" w:date="2022-02-04T13:30:00Z">
        <w:r w:rsidRPr="002A291A" w:rsidDel="00D87DC2">
          <w:rPr>
            <w:i/>
            <w:iCs/>
          </w:rPr>
          <w:delText>f)</w:delText>
        </w:r>
        <w:r w:rsidRPr="002A291A" w:rsidDel="00D87DC2">
          <w:tab/>
          <w:delText>que para muchas autoridades reguladoras, especialmente las de los países en desarrollo, la puesta en práctica de este tipo de medición y evaluación resulta esencial para controlar los límites de exposición de las personas a la energía de RF, y que se pide a dichas autoridades la garantía de que se observen los citados límites antes de conceder licencias para los distintos servicios;</w:delText>
        </w:r>
      </w:del>
    </w:p>
    <w:p w14:paraId="62ABBBC0" w14:textId="02D0994E" w:rsidR="00FD410B" w:rsidRPr="002A291A" w:rsidRDefault="00A9769C">
      <w:del w:id="88" w:author="Spanish" w:date="2022-02-04T13:30:00Z">
        <w:r w:rsidRPr="002A291A" w:rsidDel="00D87DC2">
          <w:rPr>
            <w:i/>
            <w:iCs/>
          </w:rPr>
          <w:delText>g)</w:delText>
        </w:r>
        <w:r w:rsidRPr="002A291A" w:rsidDel="00D87DC2">
          <w:rPr>
            <w:i/>
            <w:iCs/>
          </w:rPr>
          <w:tab/>
        </w:r>
        <w:r w:rsidRPr="002A291A" w:rsidDel="00D87DC2">
          <w:delText>la importancia de la evaluación de las emisiones de EMF al tiempo que se aplican políticas en algunos países,</w:delText>
        </w:r>
      </w:del>
    </w:p>
    <w:p w14:paraId="714E92EF" w14:textId="77777777" w:rsidR="00FD410B" w:rsidRPr="002A291A" w:rsidRDefault="00A9769C" w:rsidP="00FD410B">
      <w:pPr>
        <w:pStyle w:val="Call"/>
      </w:pPr>
      <w:r w:rsidRPr="002A291A">
        <w:t>observando</w:t>
      </w:r>
    </w:p>
    <w:p w14:paraId="6E67C106" w14:textId="77777777" w:rsidR="00FD410B" w:rsidRPr="002A291A" w:rsidRDefault="00A9769C" w:rsidP="00FD410B">
      <w:r w:rsidRPr="002A291A">
        <w:rPr>
          <w:i/>
          <w:iCs/>
        </w:rPr>
        <w:t>a)</w:t>
      </w:r>
      <w:r w:rsidRPr="002A291A">
        <w:rPr>
          <w:i/>
          <w:iCs/>
        </w:rPr>
        <w:tab/>
      </w:r>
      <w:r w:rsidRPr="002A291A">
        <w:t>las actividades similares llevadas a cabo por otras organizaciones de normalización nacionales, regionales e internacionales;</w:t>
      </w:r>
    </w:p>
    <w:p w14:paraId="1D64FA18" w14:textId="62BC9A4F" w:rsidR="00FD410B" w:rsidRPr="002A291A" w:rsidRDefault="00A9769C" w:rsidP="00FD410B">
      <w:pPr>
        <w:rPr>
          <w:ins w:id="89" w:author="Spanish" w:date="2022-02-04T13:30:00Z"/>
          <w:lang w:eastAsia="es-ES"/>
        </w:rPr>
      </w:pPr>
      <w:r w:rsidRPr="002A291A">
        <w:rPr>
          <w:i/>
          <w:iCs/>
          <w:lang w:eastAsia="es-ES"/>
        </w:rPr>
        <w:t>b)</w:t>
      </w:r>
      <w:r w:rsidRPr="002A291A">
        <w:rPr>
          <w:lang w:eastAsia="es-ES"/>
        </w:rPr>
        <w:tab/>
        <w:t xml:space="preserve">la acuciante necesidad de que los organismos reguladores de muchos países </w:t>
      </w:r>
      <w:r w:rsidRPr="002A291A">
        <w:t>en desarrollo</w:t>
      </w:r>
      <w:r w:rsidRPr="002A291A">
        <w:rPr>
          <w:lang w:eastAsia="es-ES"/>
        </w:rPr>
        <w:t xml:space="preserve"> obtengan información sobre metodologías para medir y evaluar los </w:t>
      </w:r>
      <w:del w:id="90" w:author="Spanish" w:date="2022-02-04T14:37:00Z">
        <w:r w:rsidRPr="002A291A" w:rsidDel="003969F8">
          <w:rPr>
            <w:lang w:eastAsia="es-ES"/>
          </w:rPr>
          <w:delText xml:space="preserve">EMF </w:delText>
        </w:r>
      </w:del>
      <w:ins w:id="91" w:author="Spanish" w:date="2022-02-04T14:37:00Z">
        <w:r w:rsidR="003969F8" w:rsidRPr="002A291A">
          <w:rPr>
            <w:lang w:eastAsia="es-ES"/>
          </w:rPr>
          <w:t>C</w:t>
        </w:r>
      </w:ins>
      <w:ins w:id="92" w:author="Spanish" w:date="2022-02-04T14:38:00Z">
        <w:r w:rsidR="003969F8" w:rsidRPr="002A291A">
          <w:rPr>
            <w:lang w:eastAsia="es-ES"/>
          </w:rPr>
          <w:t>EM</w:t>
        </w:r>
      </w:ins>
      <w:ins w:id="93" w:author="Spanish" w:date="2022-02-04T14:37:00Z">
        <w:r w:rsidR="003969F8" w:rsidRPr="002A291A">
          <w:rPr>
            <w:lang w:eastAsia="es-ES"/>
          </w:rPr>
          <w:t xml:space="preserve"> </w:t>
        </w:r>
      </w:ins>
      <w:r w:rsidRPr="002A291A">
        <w:rPr>
          <w:lang w:eastAsia="es-ES"/>
        </w:rPr>
        <w:t xml:space="preserve">en relación con la </w:t>
      </w:r>
      <w:r w:rsidRPr="002A291A">
        <w:rPr>
          <w:lang w:eastAsia="es-ES"/>
        </w:rPr>
        <w:lastRenderedPageBreak/>
        <w:t>exposición de las personas a la energía de RF a fin de establecer o reforzar la normativa nacional para proteger a sus ciudadanos</w:t>
      </w:r>
      <w:ins w:id="94" w:author="Spanish" w:date="2022-02-04T13:30:00Z">
        <w:r w:rsidR="00D87DC2" w:rsidRPr="002A291A">
          <w:rPr>
            <w:lang w:eastAsia="es-ES"/>
          </w:rPr>
          <w:t>;</w:t>
        </w:r>
      </w:ins>
      <w:del w:id="95" w:author="Spanish" w:date="2022-02-04T13:30:00Z">
        <w:r w:rsidRPr="002A291A" w:rsidDel="00D87DC2">
          <w:rPr>
            <w:lang w:eastAsia="es-ES"/>
          </w:rPr>
          <w:delText>,</w:delText>
        </w:r>
      </w:del>
    </w:p>
    <w:p w14:paraId="0FA059F9" w14:textId="29F14D25" w:rsidR="00D87DC2" w:rsidRPr="002A291A" w:rsidRDefault="00D87DC2" w:rsidP="00FD410B">
      <w:pPr>
        <w:rPr>
          <w:lang w:eastAsia="es-ES"/>
        </w:rPr>
      </w:pPr>
      <w:ins w:id="96" w:author="Spanish" w:date="2022-02-04T13:30:00Z">
        <w:r w:rsidRPr="002A291A">
          <w:rPr>
            <w:i/>
            <w:lang w:eastAsia="es-ES"/>
          </w:rPr>
          <w:t>c)</w:t>
        </w:r>
        <w:r w:rsidRPr="002A291A">
          <w:rPr>
            <w:i/>
            <w:lang w:eastAsia="es-ES"/>
          </w:rPr>
          <w:tab/>
        </w:r>
      </w:ins>
      <w:ins w:id="97" w:author="Spanish" w:date="2022-02-04T13:31:00Z">
        <w:r w:rsidRPr="002A291A">
          <w:rPr>
            <w:lang w:eastAsia="es-ES"/>
          </w:rPr>
          <w:t xml:space="preserve">que la colaboración entre los diversos interesados resulta fundamental para la adecuada sensibilización pública acerca de los </w:t>
        </w:r>
      </w:ins>
      <w:ins w:id="98" w:author="Spanish" w:date="2022-02-04T14:38:00Z">
        <w:r w:rsidR="003969F8" w:rsidRPr="002A291A">
          <w:rPr>
            <w:lang w:eastAsia="es-ES"/>
          </w:rPr>
          <w:t>CEM</w:t>
        </w:r>
      </w:ins>
      <w:ins w:id="99" w:author="Spanish" w:date="2022-02-04T13:31:00Z">
        <w:r w:rsidRPr="002A291A">
          <w:rPr>
            <w:lang w:eastAsia="es-ES"/>
          </w:rPr>
          <w:t xml:space="preserve"> y la salud,</w:t>
        </w:r>
      </w:ins>
    </w:p>
    <w:p w14:paraId="45DB2862" w14:textId="77777777" w:rsidR="00FD410B" w:rsidRPr="002A291A" w:rsidRDefault="00A9769C" w:rsidP="00FD410B">
      <w:pPr>
        <w:pStyle w:val="Call"/>
      </w:pPr>
      <w:r w:rsidRPr="002A291A">
        <w:t>resuelve</w:t>
      </w:r>
    </w:p>
    <w:p w14:paraId="03A92440" w14:textId="77777777" w:rsidR="00FD410B" w:rsidRPr="002A291A" w:rsidRDefault="00A9769C" w:rsidP="00FD410B">
      <w:r w:rsidRPr="002A291A">
        <w:t>invitar al UIT-T, y especialmente a la Comisión de Estudio 5, a que preste asistencia y extienda y prosiga su labor en este ámbito, en particular mediante:</w:t>
      </w:r>
    </w:p>
    <w:p w14:paraId="0AE06D44" w14:textId="77777777" w:rsidR="00FD410B" w:rsidRPr="002A291A" w:rsidRDefault="00A9769C" w:rsidP="00FD410B">
      <w:pPr>
        <w:pStyle w:val="enumlev1"/>
      </w:pPr>
      <w:r w:rsidRPr="002A291A">
        <w:t>i)</w:t>
      </w:r>
      <w:r w:rsidRPr="002A291A">
        <w:tab/>
        <w:t>la publicación y difusión de sus informes técnicos, y la elaboración de Recomendaciones UIT-T para tratar estos problemas;</w:t>
      </w:r>
    </w:p>
    <w:p w14:paraId="5ECC7E27" w14:textId="77777777" w:rsidR="00FD410B" w:rsidRPr="002A291A" w:rsidRDefault="00A9769C" w:rsidP="00FD410B">
      <w:pPr>
        <w:pStyle w:val="enumlev1"/>
      </w:pPr>
      <w:r w:rsidRPr="002A291A">
        <w:t>ii)</w:t>
      </w:r>
      <w:r w:rsidRPr="002A291A">
        <w:tab/>
        <w:t>la elaboración, promoción y difusión de información y de recursos didácticos relacionados con este tema, elaborando programas de formación y organizando talleres, foros y seminarios destinados a organismos reguladores, operadores y cualesquiera otras partes interesadas de los países en desarrollo;</w:t>
      </w:r>
    </w:p>
    <w:p w14:paraId="66107DB3" w14:textId="77777777" w:rsidR="00FD410B" w:rsidRPr="002A291A" w:rsidRDefault="00A9769C" w:rsidP="00FD410B">
      <w:pPr>
        <w:pStyle w:val="enumlev1"/>
      </w:pPr>
      <w:r w:rsidRPr="002A291A">
        <w:t>iii)</w:t>
      </w:r>
      <w:r w:rsidRPr="002A291A">
        <w:tab/>
        <w:t>la continuación de la cooperación y colaboración con otras organizaciones que se ocupan de este tema, aprovechando al máximo su labor en particular en lo que respecta a la prestación de asistencia a los países en desarrollo en la elaboración de normas y la observancia de su cumplimiento, sobre todo en lo que respecta a las instalaciones y los terminales de telecomunicaciones;</w:t>
      </w:r>
    </w:p>
    <w:p w14:paraId="5959615D" w14:textId="357E5D24" w:rsidR="00D87DC2" w:rsidRPr="002A291A" w:rsidRDefault="00A9769C" w:rsidP="00456D0F">
      <w:pPr>
        <w:pStyle w:val="enumlev1"/>
        <w:rPr>
          <w:ins w:id="100" w:author="Spanish" w:date="2022-02-04T13:33:00Z"/>
        </w:rPr>
      </w:pPr>
      <w:r w:rsidRPr="002A291A">
        <w:t>iv)</w:t>
      </w:r>
      <w:r w:rsidRPr="002A291A">
        <w:tab/>
      </w:r>
      <w:ins w:id="101" w:author="Spanish" w:date="2022-02-04T13:33:00Z">
        <w:r w:rsidR="00D87DC2" w:rsidRPr="002A291A">
          <w:t xml:space="preserve">la colaboración con expertos en TIC, la comunidad de investigación y otras partes interesadas para estudiar los aspectos relativos a los </w:t>
        </w:r>
      </w:ins>
      <w:ins w:id="102" w:author="Spanish" w:date="2022-02-04T15:01:00Z">
        <w:r w:rsidR="00456D0F" w:rsidRPr="002A291A">
          <w:t>CEM</w:t>
        </w:r>
      </w:ins>
      <w:ins w:id="103" w:author="Spanish" w:date="2022-02-04T13:33:00Z">
        <w:r w:rsidR="00D87DC2" w:rsidRPr="002A291A">
          <w:t xml:space="preserve"> de las telecomunicaciones/TIC, incluidas las incipientes, </w:t>
        </w:r>
      </w:ins>
      <w:ins w:id="104" w:author="Spanish" w:date="2022-02-04T15:07:00Z">
        <w:r w:rsidR="0028373C" w:rsidRPr="002A291A">
          <w:t>que también podrían utilizarse</w:t>
        </w:r>
      </w:ins>
      <w:ins w:id="105" w:author="Spanish" w:date="2022-02-04T13:33:00Z">
        <w:r w:rsidR="00D87DC2" w:rsidRPr="002A291A">
          <w:t xml:space="preserve"> para estudiar estos aspectos relativos a los </w:t>
        </w:r>
      </w:ins>
      <w:ins w:id="106" w:author="Spanish" w:date="2022-02-04T15:02:00Z">
        <w:r w:rsidR="00456D0F" w:rsidRPr="002A291A">
          <w:t>CEM</w:t>
        </w:r>
      </w:ins>
      <w:ins w:id="107" w:author="Spanish" w:date="2022-02-04T13:33:00Z">
        <w:r w:rsidR="00D87DC2" w:rsidRPr="002A291A">
          <w:t>;</w:t>
        </w:r>
      </w:ins>
    </w:p>
    <w:p w14:paraId="21B32C92" w14:textId="0EFBF87A" w:rsidR="00FD410B" w:rsidRPr="002A291A" w:rsidRDefault="00D87DC2" w:rsidP="00FD410B">
      <w:pPr>
        <w:pStyle w:val="enumlev1"/>
      </w:pPr>
      <w:ins w:id="108" w:author="Spanish" w:date="2022-02-04T13:33:00Z">
        <w:r w:rsidRPr="002A291A">
          <w:t>v)</w:t>
        </w:r>
        <w:r w:rsidRPr="002A291A">
          <w:tab/>
        </w:r>
      </w:ins>
      <w:r w:rsidR="00A9769C" w:rsidRPr="002A291A">
        <w:t xml:space="preserve">la cooperación en estas cuestiones con las Comisiones de Estudio </w:t>
      </w:r>
      <w:del w:id="109" w:author="Spanish" w:date="2022-02-04T13:35:00Z">
        <w:r w:rsidR="00A9769C" w:rsidRPr="002A291A" w:rsidDel="00D87DC2">
          <w:delText xml:space="preserve">1 y 16 </w:delText>
        </w:r>
      </w:del>
      <w:r w:rsidR="00A9769C" w:rsidRPr="002A291A">
        <w:t>del UIT-R y con la Comisión de Estudio 2 del Sector de Desarrollo de las Telecomunicaciones de la UIT</w:t>
      </w:r>
      <w:ins w:id="110" w:author="Spanish" w:date="2022-02-04T13:35:00Z">
        <w:r w:rsidRPr="002A291A">
          <w:t xml:space="preserve"> (UIT-D)</w:t>
        </w:r>
      </w:ins>
      <w:r w:rsidR="00A9769C" w:rsidRPr="002A291A">
        <w:t xml:space="preserve"> en el marco de </w:t>
      </w:r>
      <w:del w:id="111" w:author="Spanish" w:date="2022-02-04T13:35:00Z">
        <w:r w:rsidR="00A9769C" w:rsidRPr="002A291A" w:rsidDel="00D87DC2">
          <w:delText>los trabajos de la Cuestión 7/2 del UIT-D</w:delText>
        </w:r>
      </w:del>
      <w:ins w:id="112" w:author="Spanish" w:date="2022-02-04T13:35:00Z">
        <w:r w:rsidRPr="002A291A">
          <w:t>las cuestiones relativas a las mediciones de los campos electromagn</w:t>
        </w:r>
      </w:ins>
      <w:ins w:id="113" w:author="Spanish" w:date="2022-02-04T13:36:00Z">
        <w:r w:rsidRPr="002A291A">
          <w:t>éticos para evaluar la exposición de las personas y otros asuntos conexos</w:t>
        </w:r>
      </w:ins>
      <w:r w:rsidR="00A9769C" w:rsidRPr="002A291A">
        <w:t>;</w:t>
      </w:r>
    </w:p>
    <w:p w14:paraId="71C1B022" w14:textId="4F965A09" w:rsidR="00FD410B" w:rsidRPr="002A291A" w:rsidRDefault="00A9769C" w:rsidP="004330D1">
      <w:pPr>
        <w:pStyle w:val="enumlev1"/>
      </w:pPr>
      <w:del w:id="114" w:author="Spanish" w:date="2022-02-04T13:36:00Z">
        <w:r w:rsidRPr="002A291A" w:rsidDel="00D87DC2">
          <w:delText>v</w:delText>
        </w:r>
      </w:del>
      <w:ins w:id="115" w:author="Spanish" w:date="2022-02-04T13:36:00Z">
        <w:r w:rsidR="00D87DC2" w:rsidRPr="002A291A">
          <w:t>vi</w:t>
        </w:r>
      </w:ins>
      <w:r w:rsidRPr="002A291A">
        <w:t>)</w:t>
      </w:r>
      <w:r w:rsidRPr="002A291A">
        <w:tab/>
        <w:t>el fortalecimiento de la coordinación y la cooperación con la</w:t>
      </w:r>
      <w:ins w:id="116" w:author="Spanish" w:date="2022-02-04T13:37:00Z">
        <w:r w:rsidR="00C20C15" w:rsidRPr="002A291A">
          <w:t xml:space="preserve"> Organización Mundial de la Salud</w:t>
        </w:r>
      </w:ins>
      <w:r w:rsidRPr="002A291A">
        <w:t xml:space="preserve"> </w:t>
      </w:r>
      <w:ins w:id="117" w:author="Spanish" w:date="2022-02-04T13:37:00Z">
        <w:r w:rsidR="00C20C15" w:rsidRPr="002A291A">
          <w:t>(</w:t>
        </w:r>
      </w:ins>
      <w:r w:rsidRPr="002A291A">
        <w:t>OMS</w:t>
      </w:r>
      <w:ins w:id="118" w:author="Spanish" w:date="2022-02-04T13:37:00Z">
        <w:r w:rsidR="00C20C15" w:rsidRPr="002A291A">
          <w:t xml:space="preserve">), la </w:t>
        </w:r>
      </w:ins>
      <w:ins w:id="119" w:author="Spanish" w:date="2022-02-04T15:11:00Z">
        <w:r w:rsidR="004330D1" w:rsidRPr="002A291A">
          <w:t>Comisión Internacional sobre Protección contra las Radiaciones No Ionizantes</w:t>
        </w:r>
      </w:ins>
      <w:ins w:id="120" w:author="Spanish" w:date="2022-02-04T13:38:00Z">
        <w:r w:rsidR="00C20C15" w:rsidRPr="002A291A">
          <w:t xml:space="preserve"> y otras organizaciones pertinentes</w:t>
        </w:r>
      </w:ins>
      <w:r w:rsidRPr="002A291A">
        <w:t xml:space="preserve"> en el proyecto sobre </w:t>
      </w:r>
      <w:del w:id="121" w:author="Spanish" w:date="2022-02-04T15:11:00Z">
        <w:r w:rsidRPr="002A291A" w:rsidDel="004330D1">
          <w:delText xml:space="preserve">EMF </w:delText>
        </w:r>
      </w:del>
      <w:ins w:id="122" w:author="Spanish" w:date="2022-02-04T15:11:00Z">
        <w:r w:rsidR="004330D1" w:rsidRPr="002A291A">
          <w:t xml:space="preserve">CEM </w:t>
        </w:r>
      </w:ins>
      <w:r w:rsidRPr="002A291A">
        <w:t xml:space="preserve">de manera que toda publicación relativa a la exposición de las personas a los </w:t>
      </w:r>
      <w:ins w:id="123" w:author="Spanish" w:date="2022-02-04T15:11:00Z">
        <w:r w:rsidR="004330D1" w:rsidRPr="002A291A">
          <w:t>CEM</w:t>
        </w:r>
        <w:r w:rsidR="004330D1" w:rsidRPr="002A291A" w:rsidDel="004330D1">
          <w:t xml:space="preserve"> </w:t>
        </w:r>
      </w:ins>
      <w:del w:id="124" w:author="Spanish" w:date="2022-02-04T15:11:00Z">
        <w:r w:rsidRPr="002A291A" w:rsidDel="004330D1">
          <w:delText xml:space="preserve">EMF </w:delText>
        </w:r>
      </w:del>
      <w:r w:rsidRPr="002A291A">
        <w:t>se distribuya a los Estados Miembros en cuanto se publique,</w:t>
      </w:r>
    </w:p>
    <w:p w14:paraId="2E8EF30D" w14:textId="77777777" w:rsidR="00FD410B" w:rsidRPr="002A291A" w:rsidRDefault="00A9769C" w:rsidP="00FD410B">
      <w:pPr>
        <w:pStyle w:val="Call"/>
      </w:pPr>
      <w:r w:rsidRPr="002A291A">
        <w:t>encarga al Director de la Oficina de Normalización de las Telecomunicaciones, en estrecha colaboración con los Directores de las otras dos Oficinas</w:t>
      </w:r>
    </w:p>
    <w:p w14:paraId="3D0F0660" w14:textId="77777777" w:rsidR="00FD410B" w:rsidRPr="002A291A" w:rsidRDefault="00A9769C" w:rsidP="00FD410B">
      <w:r w:rsidRPr="002A291A">
        <w:t>con sujeción a los recursos financieros disponibles</w:t>
      </w:r>
      <w:r w:rsidRPr="002A291A">
        <w:rPr>
          <w:i/>
        </w:rPr>
        <w:t>,</w:t>
      </w:r>
    </w:p>
    <w:p w14:paraId="047463C0" w14:textId="62638F8E" w:rsidR="00FD410B" w:rsidRPr="002A291A" w:rsidRDefault="00A9769C" w:rsidP="004330D1">
      <w:r w:rsidRPr="002A291A">
        <w:t>1</w:t>
      </w:r>
      <w:r w:rsidRPr="002A291A">
        <w:tab/>
        <w:t xml:space="preserve">que ayude a preparar informes sobre las necesidades de los países en desarrollo en lo que respecta a la evaluación de la exposición de las personas a los </w:t>
      </w:r>
      <w:ins w:id="125" w:author="Spanish" w:date="2022-02-04T15:11:00Z">
        <w:r w:rsidR="004330D1" w:rsidRPr="002A291A">
          <w:t>CEM</w:t>
        </w:r>
        <w:r w:rsidR="004330D1" w:rsidRPr="002A291A" w:rsidDel="004330D1">
          <w:t xml:space="preserve"> </w:t>
        </w:r>
      </w:ins>
      <w:del w:id="126" w:author="Spanish" w:date="2022-02-04T15:11:00Z">
        <w:r w:rsidRPr="002A291A" w:rsidDel="004330D1">
          <w:delText xml:space="preserve">EMF </w:delText>
        </w:r>
      </w:del>
      <w:r w:rsidRPr="002A291A">
        <w:t>y presente sin dilación los informes a la Comisión de Estudio 5 del UIT-T para que los examine y adopte las medidas oportunas con arreglo a su mandato;</w:t>
      </w:r>
    </w:p>
    <w:p w14:paraId="00236C2F" w14:textId="5027B316" w:rsidR="00FD410B" w:rsidRPr="002A291A" w:rsidRDefault="00A9769C" w:rsidP="00FD410B">
      <w:r w:rsidRPr="002A291A">
        <w:t>2</w:t>
      </w:r>
      <w:r w:rsidRPr="002A291A">
        <w:tab/>
        <w:t xml:space="preserve">que actualice periódicamente el portal del UIT-T sobre actividades relativas a los </w:t>
      </w:r>
      <w:del w:id="127" w:author="Spanish" w:date="2022-02-04T15:11:00Z">
        <w:r w:rsidRPr="002A291A" w:rsidDel="004330D1">
          <w:delText>EMF</w:delText>
        </w:r>
      </w:del>
      <w:ins w:id="128" w:author="Spanish" w:date="2022-02-04T15:11:00Z">
        <w:r w:rsidR="004330D1" w:rsidRPr="002A291A">
          <w:t>CEM</w:t>
        </w:r>
      </w:ins>
      <w:r w:rsidRPr="002A291A">
        <w:t xml:space="preserve">, en particular, la guía de la UIT sobre </w:t>
      </w:r>
      <w:del w:id="129" w:author="Spanish" w:date="2022-02-04T15:12:00Z">
        <w:r w:rsidRPr="002A291A" w:rsidDel="004330D1">
          <w:delText>EMF</w:delText>
        </w:r>
      </w:del>
      <w:ins w:id="130" w:author="Spanish" w:date="2022-02-04T15:12:00Z">
        <w:r w:rsidR="004330D1" w:rsidRPr="002A291A">
          <w:t>CEM</w:t>
        </w:r>
      </w:ins>
      <w:r w:rsidRPr="002A291A">
        <w:t xml:space="preserve">, </w:t>
      </w:r>
      <w:ins w:id="131" w:author="Spanish" w:date="2022-02-04T13:39:00Z">
        <w:r w:rsidR="00C20C15" w:rsidRPr="002A291A">
          <w:t xml:space="preserve">su aplicación móvil, </w:t>
        </w:r>
      </w:ins>
      <w:r w:rsidRPr="002A291A">
        <w:t>los enlaces a sitios web</w:t>
      </w:r>
      <w:ins w:id="132" w:author="Spanish" w:date="2022-02-04T13:39:00Z">
        <w:r w:rsidR="00C20C15" w:rsidRPr="002A291A">
          <w:t>, el portal global sobre las TIC y el medioambiente</w:t>
        </w:r>
      </w:ins>
      <w:ins w:id="133" w:author="Spanish" w:date="2022-02-04T15:12:00Z">
        <w:r w:rsidR="004330D1" w:rsidRPr="002A291A">
          <w:t>,</w:t>
        </w:r>
      </w:ins>
      <w:r w:rsidRPr="002A291A">
        <w:t xml:space="preserve"> y los folletos;</w:t>
      </w:r>
    </w:p>
    <w:p w14:paraId="69F9F9B9" w14:textId="77777777" w:rsidR="00FD410B" w:rsidRPr="002A291A" w:rsidRDefault="00A9769C" w:rsidP="00FD410B">
      <w:r w:rsidRPr="002A291A">
        <w:t>3</w:t>
      </w:r>
      <w:r w:rsidRPr="002A291A">
        <w:tab/>
        <w:t>que organice talleres en los países en desarrollo con presentaciones y cursos de formación sobre la utilización de equipos utilizados para evaluar la exposición de las personas a la energía de RF;</w:t>
      </w:r>
    </w:p>
    <w:p w14:paraId="35EE2652" w14:textId="5132F178" w:rsidR="00FD410B" w:rsidRPr="002A291A" w:rsidRDefault="00A9769C" w:rsidP="00AC4E9B">
      <w:r w:rsidRPr="002A291A">
        <w:lastRenderedPageBreak/>
        <w:t>4</w:t>
      </w:r>
      <w:r w:rsidRPr="002A291A">
        <w:tab/>
        <w:t xml:space="preserve">que amplíe su ayuda a los países en desarrollo con objeto de establecer centros </w:t>
      </w:r>
      <w:ins w:id="134" w:author="Spanish" w:date="2022-02-04T13:40:00Z">
        <w:r w:rsidR="00C20C15" w:rsidRPr="002A291A">
          <w:t xml:space="preserve">nacionales y/o </w:t>
        </w:r>
      </w:ins>
      <w:r w:rsidRPr="002A291A">
        <w:t xml:space="preserve">regionales equipados de bancos de pruebas para el control permanente de los niveles de </w:t>
      </w:r>
      <w:del w:id="135" w:author="Spanish" w:date="2022-02-04T15:31:00Z">
        <w:r w:rsidRPr="002A291A" w:rsidDel="00B65DC0">
          <w:delText>EMF</w:delText>
        </w:r>
      </w:del>
      <w:ins w:id="136" w:author="Spanish" w:date="2022-02-04T15:31:00Z">
        <w:r w:rsidR="00B65DC0" w:rsidRPr="002A291A">
          <w:t>CEM</w:t>
        </w:r>
      </w:ins>
      <w:r w:rsidRPr="002A291A">
        <w:t xml:space="preserve">, especialmente en zonas seleccionadas que suscitan la inquietud de la población, y la comunicación transparente de datos al público en general utilizando, entre otras, las modalidades enumeradas en las Resoluciones 44 </w:t>
      </w:r>
      <w:del w:id="137" w:author="Spanish" w:date="2022-02-04T13:41:00Z">
        <w:r w:rsidRPr="002A291A" w:rsidDel="00C20C15">
          <w:delText xml:space="preserve">(Rev. Hammamet, 2016) </w:delText>
        </w:r>
      </w:del>
      <w:r w:rsidRPr="002A291A">
        <w:t xml:space="preserve">y 76 </w:t>
      </w:r>
      <w:del w:id="138" w:author="Spanish" w:date="2022-02-04T13:41:00Z">
        <w:r w:rsidRPr="002A291A" w:rsidDel="00C20C15">
          <w:delText xml:space="preserve">(Rev. Hammamet, 2016) </w:delText>
        </w:r>
      </w:del>
      <w:r w:rsidRPr="002A291A">
        <w:t>de la presente Asamblea en el contexto de la creación de centros de prueba regionales y la Resolución</w:t>
      </w:r>
      <w:r w:rsidR="00DE436E">
        <w:t> </w:t>
      </w:r>
      <w:r w:rsidRPr="002A291A">
        <w:t xml:space="preserve">177 </w:t>
      </w:r>
      <w:del w:id="139" w:author="Spanish" w:date="2022-02-04T13:41:00Z">
        <w:r w:rsidRPr="002A291A" w:rsidDel="00C20C15">
          <w:delText xml:space="preserve">(Rev. Busán, 2014) </w:delText>
        </w:r>
      </w:del>
      <w:r w:rsidRPr="002A291A">
        <w:t>de la Conferencia de Plenipotenciarios;</w:t>
      </w:r>
    </w:p>
    <w:p w14:paraId="0C40E02C" w14:textId="77777777" w:rsidR="00FD410B" w:rsidRPr="002A291A" w:rsidRDefault="00A9769C" w:rsidP="00FD410B">
      <w:r w:rsidRPr="002A291A">
        <w:t>5</w:t>
      </w:r>
      <w:r w:rsidRPr="002A291A">
        <w:tab/>
        <w:t>que presente a la próxima Asamblea Mundial de Normalización de las Telecomunicaciones un informe sobre las medidas adoptadas para aplicar esta Resolución,</w:t>
      </w:r>
    </w:p>
    <w:p w14:paraId="2FE4BD4B" w14:textId="77777777" w:rsidR="00FD410B" w:rsidRPr="002A291A" w:rsidRDefault="00A9769C" w:rsidP="00FD410B">
      <w:pPr>
        <w:pStyle w:val="Call"/>
      </w:pPr>
      <w:r w:rsidRPr="002A291A">
        <w:t>invita a los Estados Miembros y Miembros de Sector</w:t>
      </w:r>
    </w:p>
    <w:p w14:paraId="753EC0C2" w14:textId="77777777" w:rsidR="00FD410B" w:rsidRPr="002A291A" w:rsidRDefault="00A9769C" w:rsidP="00FD410B">
      <w:r w:rsidRPr="002A291A">
        <w:t>1</w:t>
      </w:r>
      <w:r w:rsidRPr="002A291A">
        <w:tab/>
        <w:t>a contribuir activamente a los trabajos de la Comisión de Estudio 5 aportando información oportuna y de interés para ayudar a los países en desarrollo a resolver los problemas relacionados con la medición y evaluación de la exposición de las personas a la RF y a los campos electromagnéticos;</w:t>
      </w:r>
    </w:p>
    <w:p w14:paraId="0375BC81" w14:textId="55F177F7" w:rsidR="00FD410B" w:rsidRPr="002A291A" w:rsidRDefault="00A9769C" w:rsidP="00FD410B">
      <w:pPr>
        <w:rPr>
          <w:lang w:eastAsia="es-ES"/>
        </w:rPr>
      </w:pPr>
      <w:r w:rsidRPr="002A291A">
        <w:t>2</w:t>
      </w:r>
      <w:r w:rsidRPr="002A291A">
        <w:tab/>
        <w:t xml:space="preserve">a realizar exámenes periódicos para garantizar que se observan las Recomendaciones UIT-T relacionadas con la exposición a los </w:t>
      </w:r>
      <w:del w:id="140" w:author="Spanish" w:date="2022-02-04T15:13:00Z">
        <w:r w:rsidRPr="002A291A" w:rsidDel="004330D1">
          <w:delText>EMF</w:delText>
        </w:r>
      </w:del>
      <w:ins w:id="141" w:author="Spanish" w:date="2022-02-04T15:13:00Z">
        <w:r w:rsidR="004330D1" w:rsidRPr="002A291A">
          <w:t>CEM</w:t>
        </w:r>
      </w:ins>
      <w:r w:rsidRPr="002A291A">
        <w:t>;</w:t>
      </w:r>
    </w:p>
    <w:p w14:paraId="56CD553D" w14:textId="77777777" w:rsidR="00FD410B" w:rsidRPr="002A291A" w:rsidRDefault="00A9769C" w:rsidP="00FD410B">
      <w:r w:rsidRPr="002A291A">
        <w:t>3</w:t>
      </w:r>
      <w:r w:rsidRPr="002A291A">
        <w:tab/>
        <w:t>a cooperar y compartir experiencias y recursos entre los países desarrollados y los países en desarrollo con objeto de ayudar a las administraciones públicas, en particular las de los países en desarrollo, a establecer un marco reglamentario adecuado para la protección de las personas y del medio ambiente contra la radiación no ionizante;</w:t>
      </w:r>
    </w:p>
    <w:p w14:paraId="1E4BDDBA" w14:textId="49AB0A49" w:rsidR="00FD410B" w:rsidRPr="002A291A" w:rsidRDefault="00A9769C" w:rsidP="00FD410B">
      <w:r w:rsidRPr="002A291A">
        <w:t>4</w:t>
      </w:r>
      <w:r w:rsidRPr="002A291A">
        <w:tab/>
        <w:t>a alentar la utilización de las Recomendaciones del UIT-T</w:t>
      </w:r>
      <w:ins w:id="142" w:author="Spanish" w:date="2022-02-04T13:41:00Z">
        <w:r w:rsidR="00C20C15" w:rsidRPr="002A291A">
          <w:t xml:space="preserve">, </w:t>
        </w:r>
      </w:ins>
      <w:ins w:id="143" w:author="Spanish" w:date="2022-02-04T13:42:00Z">
        <w:r w:rsidR="00C20C15" w:rsidRPr="002A291A">
          <w:t>en particular la serie K,</w:t>
        </w:r>
      </w:ins>
      <w:r w:rsidRPr="002A291A">
        <w:t xml:space="preserve"> para elaborar normas nacionales sobre medición y evaluación de los niveles de </w:t>
      </w:r>
      <w:del w:id="144" w:author="Spanish" w:date="2022-02-04T15:13:00Z">
        <w:r w:rsidRPr="002A291A" w:rsidDel="00775C81">
          <w:delText xml:space="preserve">EMF </w:delText>
        </w:r>
      </w:del>
      <w:ins w:id="145" w:author="Spanish" w:date="2022-02-04T15:13:00Z">
        <w:r w:rsidR="00775C81" w:rsidRPr="002A291A">
          <w:t xml:space="preserve">CEM </w:t>
        </w:r>
      </w:ins>
      <w:r w:rsidRPr="002A291A">
        <w:t>y mantener informada a la población sobre el cumplimiento de dichas normas,</w:t>
      </w:r>
    </w:p>
    <w:p w14:paraId="5F85F6DE" w14:textId="77777777" w:rsidR="00FD410B" w:rsidRPr="002A291A" w:rsidRDefault="00A9769C" w:rsidP="00FD410B">
      <w:pPr>
        <w:pStyle w:val="Call"/>
      </w:pPr>
      <w:r w:rsidRPr="002A291A">
        <w:t>invita además a los Estados Miembros</w:t>
      </w:r>
    </w:p>
    <w:p w14:paraId="315C9BBC" w14:textId="75E653B8" w:rsidR="00E620C1" w:rsidRPr="002A291A" w:rsidRDefault="00A9769C" w:rsidP="00FD410B">
      <w:r w:rsidRPr="002A291A">
        <w:t xml:space="preserve">a adoptar las medidas adecuadas para </w:t>
      </w:r>
      <w:del w:id="146" w:author="Spanish" w:date="2022-02-04T13:42:00Z">
        <w:r w:rsidRPr="002A291A" w:rsidDel="00C20C15">
          <w:delText xml:space="preserve">garantizar </w:delText>
        </w:r>
      </w:del>
      <w:ins w:id="147" w:author="Spanish" w:date="2022-02-04T13:42:00Z">
        <w:r w:rsidR="00C20C15" w:rsidRPr="002A291A">
          <w:t xml:space="preserve">confirmar </w:t>
        </w:r>
      </w:ins>
      <w:r w:rsidRPr="002A291A">
        <w:t xml:space="preserve">el cumplimiento de las </w:t>
      </w:r>
      <w:del w:id="148" w:author="Spanish" w:date="2022-02-04T13:43:00Z">
        <w:r w:rsidRPr="002A291A" w:rsidDel="00C20C15">
          <w:delText xml:space="preserve">recomendaciones </w:delText>
        </w:r>
      </w:del>
      <w:ins w:id="149" w:author="Spanish" w:date="2022-02-04T13:43:00Z">
        <w:r w:rsidR="00C20C15" w:rsidRPr="002A291A">
          <w:t xml:space="preserve">directrices elaboradas por la UIT y otras organizaciones </w:t>
        </w:r>
      </w:ins>
      <w:r w:rsidRPr="002A291A">
        <w:t xml:space="preserve">internacionales pertinentes </w:t>
      </w:r>
      <w:del w:id="150" w:author="Spanish" w:date="2022-02-04T13:44:00Z">
        <w:r w:rsidRPr="002A291A" w:rsidDel="00C20C15">
          <w:delText>destinadas a proteger la salud contra</w:delText>
        </w:r>
      </w:del>
      <w:ins w:id="151" w:author="Spanish" w:date="2022-02-04T13:44:00Z">
        <w:r w:rsidR="00C20C15" w:rsidRPr="002A291A">
          <w:t>en relación con</w:t>
        </w:r>
      </w:ins>
      <w:r w:rsidRPr="002A291A">
        <w:t xml:space="preserve"> los efectos </w:t>
      </w:r>
      <w:del w:id="152" w:author="Spanish" w:date="2022-02-04T13:44:00Z">
        <w:r w:rsidRPr="002A291A" w:rsidDel="00C20C15">
          <w:delText xml:space="preserve">nocivos </w:delText>
        </w:r>
      </w:del>
      <w:r w:rsidRPr="002A291A">
        <w:t xml:space="preserve">de los </w:t>
      </w:r>
      <w:del w:id="153" w:author="Spanish" w:date="2022-02-04T15:14:00Z">
        <w:r w:rsidRPr="002A291A" w:rsidDel="00775C81">
          <w:delText>EMF</w:delText>
        </w:r>
      </w:del>
      <w:ins w:id="154" w:author="Spanish" w:date="2022-02-04T15:14:00Z">
        <w:r w:rsidR="00775C81" w:rsidRPr="002A291A">
          <w:t xml:space="preserve">CEM </w:t>
        </w:r>
      </w:ins>
      <w:ins w:id="155" w:author="Spanish" w:date="2022-02-04T13:44:00Z">
        <w:r w:rsidR="00C20C15" w:rsidRPr="002A291A">
          <w:t>en la salud de las personas</w:t>
        </w:r>
      </w:ins>
      <w:r w:rsidRPr="002A291A">
        <w:t>.</w:t>
      </w:r>
    </w:p>
    <w:p w14:paraId="1686C02F" w14:textId="77777777" w:rsidR="00724CC1" w:rsidRPr="002A291A" w:rsidRDefault="00724CC1" w:rsidP="00411C49">
      <w:pPr>
        <w:pStyle w:val="Reasons"/>
      </w:pPr>
    </w:p>
    <w:p w14:paraId="48CF4327" w14:textId="2CED866E" w:rsidR="00D4546F" w:rsidRPr="002A291A" w:rsidRDefault="00724CC1" w:rsidP="00724CC1">
      <w:pPr>
        <w:jc w:val="center"/>
      </w:pPr>
      <w:r w:rsidRPr="002A291A">
        <w:t>______________</w:t>
      </w:r>
    </w:p>
    <w:sectPr w:rsidR="00D4546F" w:rsidRPr="002A291A">
      <w:headerReference w:type="default" r:id="rId11"/>
      <w:footerReference w:type="even" r:id="rId12"/>
      <w:footerReference w:type="default" r:id="rId13"/>
      <w:footerReference w:type="first" r:id="rId14"/>
      <w:pgSz w:w="11907" w:h="16834" w:code="9"/>
      <w:pgMar w:top="1134" w:right="1134" w:bottom="1134" w:left="1134" w:header="567" w:footer="567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4C42A0" w14:textId="77777777" w:rsidR="00FC241D" w:rsidRDefault="00FC241D">
      <w:r>
        <w:separator/>
      </w:r>
    </w:p>
  </w:endnote>
  <w:endnote w:type="continuationSeparator" w:id="0">
    <w:p w14:paraId="0C3CB3E9" w14:textId="77777777" w:rsidR="00FC241D" w:rsidRDefault="00FC24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152893" w14:textId="77777777" w:rsidR="0077084A" w:rsidRDefault="0077084A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37C267F8" w14:textId="058836F2" w:rsidR="0077084A" w:rsidRPr="006E0078" w:rsidRDefault="0077084A">
    <w:pPr>
      <w:ind w:right="360"/>
      <w:rPr>
        <w:lang w:val="fr-CH"/>
      </w:rPr>
    </w:pPr>
    <w:r>
      <w:fldChar w:fldCharType="begin"/>
    </w:r>
    <w:r w:rsidRPr="006E0078">
      <w:rPr>
        <w:lang w:val="fr-CH"/>
      </w:rPr>
      <w:instrText xml:space="preserve"> FILENAME \p  \* MERGEFORMAT </w:instrText>
    </w:r>
    <w:r>
      <w:fldChar w:fldCharType="separate"/>
    </w:r>
    <w:r w:rsidR="00734034">
      <w:rPr>
        <w:noProof/>
        <w:lang w:val="fr-CH"/>
      </w:rPr>
      <w:t>P:\ESP\ITU-T\CONF-T\WTSA16\395105S.docx</w:t>
    </w:r>
    <w:r>
      <w:fldChar w:fldCharType="end"/>
    </w:r>
    <w:r w:rsidRPr="006E0078">
      <w:rPr>
        <w:lang w:val="fr-CH"/>
      </w:rPr>
      <w:tab/>
    </w:r>
    <w:r>
      <w:fldChar w:fldCharType="begin"/>
    </w:r>
    <w:r>
      <w:instrText xml:space="preserve"> SAVEDATE \@ DD.MM.YY </w:instrText>
    </w:r>
    <w:r>
      <w:fldChar w:fldCharType="separate"/>
    </w:r>
    <w:r w:rsidR="002A291A">
      <w:rPr>
        <w:noProof/>
      </w:rPr>
      <w:t>04.02.22</w:t>
    </w:r>
    <w:r>
      <w:fldChar w:fldCharType="end"/>
    </w:r>
    <w:r w:rsidRPr="006E0078">
      <w:rPr>
        <w:lang w:val="fr-CH"/>
      </w:rPr>
      <w:tab/>
    </w:r>
    <w:r>
      <w:fldChar w:fldCharType="begin"/>
    </w:r>
    <w:r>
      <w:instrText xml:space="preserve"> PRINTDATE \@ DD.MM.YY </w:instrText>
    </w:r>
    <w:r>
      <w:fldChar w:fldCharType="separate"/>
    </w:r>
    <w:r w:rsidR="00734034">
      <w:rPr>
        <w:noProof/>
      </w:rPr>
      <w:t>08.03.16</w:t>
    </w:r>
    <w: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C0EC6A" w14:textId="7DC7CB68" w:rsidR="0077084A" w:rsidRPr="002A291A" w:rsidRDefault="00724CC1" w:rsidP="00724CC1">
    <w:pPr>
      <w:pStyle w:val="Footer"/>
      <w:rPr>
        <w:lang w:val="fr-FR"/>
      </w:rPr>
    </w:pPr>
    <w:r>
      <w:fldChar w:fldCharType="begin"/>
    </w:r>
    <w:r w:rsidRPr="002A291A">
      <w:rPr>
        <w:lang w:val="fr-FR"/>
      </w:rPr>
      <w:instrText xml:space="preserve"> FILENAME \p  \* MERGEFORMAT </w:instrText>
    </w:r>
    <w:r>
      <w:fldChar w:fldCharType="separate"/>
    </w:r>
    <w:r w:rsidR="00DE436E">
      <w:rPr>
        <w:lang w:val="fr-FR"/>
      </w:rPr>
      <w:t>P:\ESP\ITU-T\CONF-T\WTSA20\000\040ADD12S.docx</w:t>
    </w:r>
    <w:r>
      <w:fldChar w:fldCharType="end"/>
    </w:r>
    <w:r w:rsidRPr="002A291A">
      <w:rPr>
        <w:lang w:val="fr-FR"/>
      </w:rPr>
      <w:t xml:space="preserve"> (</w:t>
    </w:r>
    <w:r w:rsidR="00A9769C" w:rsidRPr="002A291A">
      <w:rPr>
        <w:lang w:val="fr-FR"/>
      </w:rPr>
      <w:t>501189)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75DF0C" w14:textId="40F75A0A" w:rsidR="00E83D45" w:rsidRPr="002A291A" w:rsidRDefault="00E83D45" w:rsidP="00FC3528">
    <w:pPr>
      <w:pStyle w:val="Footer"/>
      <w:rPr>
        <w:lang w:val="fr-FR"/>
      </w:rPr>
    </w:pPr>
    <w:r>
      <w:fldChar w:fldCharType="begin"/>
    </w:r>
    <w:r w:rsidRPr="002A291A">
      <w:rPr>
        <w:lang w:val="fr-FR"/>
      </w:rPr>
      <w:instrText xml:space="preserve"> FILENAME \p  \* MERGEFORMAT </w:instrText>
    </w:r>
    <w:r>
      <w:fldChar w:fldCharType="separate"/>
    </w:r>
    <w:r w:rsidR="00DE436E">
      <w:rPr>
        <w:lang w:val="fr-FR"/>
      </w:rPr>
      <w:t>P:\ESP\ITU-T\CONF-T\WTSA20\000\040ADD12S.docx</w:t>
    </w:r>
    <w:r>
      <w:fldChar w:fldCharType="end"/>
    </w:r>
    <w:r w:rsidR="00A9769C" w:rsidRPr="002A291A">
      <w:rPr>
        <w:lang w:val="fr-FR"/>
      </w:rPr>
      <w:t xml:space="preserve"> (501189)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0B0C9E" w14:textId="77777777" w:rsidR="00FC241D" w:rsidRDefault="00FC241D">
      <w:r>
        <w:rPr>
          <w:b/>
        </w:rPr>
        <w:t>_______________</w:t>
      </w:r>
    </w:p>
  </w:footnote>
  <w:footnote w:type="continuationSeparator" w:id="0">
    <w:p w14:paraId="68BEC0EF" w14:textId="77777777" w:rsidR="00FC241D" w:rsidRDefault="00FC241D">
      <w:r>
        <w:continuationSeparator/>
      </w:r>
    </w:p>
  </w:footnote>
  <w:footnote w:id="1">
    <w:p w14:paraId="7C5275CC" w14:textId="77777777" w:rsidR="004A3B8F" w:rsidRPr="001E6B98" w:rsidDel="001D6014" w:rsidRDefault="00A9769C" w:rsidP="00FD410B">
      <w:pPr>
        <w:pStyle w:val="FootnoteText"/>
        <w:rPr>
          <w:del w:id="15" w:author="Spanish" w:date="2022-02-04T12:50:00Z"/>
        </w:rPr>
      </w:pPr>
      <w:del w:id="16" w:author="Spanish" w:date="2022-02-04T12:50:00Z">
        <w:r w:rsidRPr="001E6B98" w:rsidDel="001D6014">
          <w:rPr>
            <w:rStyle w:val="FootnoteReference"/>
          </w:rPr>
          <w:delText>1</w:delText>
        </w:r>
        <w:r w:rsidRPr="001E6B98" w:rsidDel="001D6014">
          <w:tab/>
          <w:delText>Este término comprende los países menos adelantados, los pequeños Estados insulares en desarrollo, los países en desarrollo sin litoral y los países con economías en transición.</w:delText>
        </w:r>
      </w:del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705EA0" w14:textId="1F916325" w:rsidR="00E83D45" w:rsidRDefault="00E83D45" w:rsidP="00E83D45">
    <w:pPr>
      <w:pStyle w:val="Header"/>
    </w:pPr>
    <w:r>
      <w:fldChar w:fldCharType="begin"/>
    </w:r>
    <w:r>
      <w:instrText xml:space="preserve"> PAGE  \* MERGEFORMAT </w:instrText>
    </w:r>
    <w:r>
      <w:fldChar w:fldCharType="separate"/>
    </w:r>
    <w:r w:rsidR="00B574BD">
      <w:rPr>
        <w:noProof/>
      </w:rPr>
      <w:t>5</w:t>
    </w:r>
    <w:r>
      <w:fldChar w:fldCharType="end"/>
    </w:r>
  </w:p>
  <w:p w14:paraId="1FEADD58" w14:textId="137F18C9" w:rsidR="00E83D45" w:rsidRPr="00C72D5C" w:rsidRDefault="00F36693" w:rsidP="00E83D45">
    <w:pPr>
      <w:pStyle w:val="Header"/>
    </w:pPr>
    <w:r>
      <w:t>Addéndum 12 al</w:t>
    </w:r>
    <w:r>
      <w:br/>
      <w:t>Documento 40-S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51CA340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11FC519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A8C96E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B09618A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047C43E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82EFAB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0AE6C6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8BE8B48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5438658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EEC469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FFFFFFFE"/>
    <w:multiLevelType w:val="singleLevel"/>
    <w:tmpl w:val="B39284A0"/>
    <w:lvl w:ilvl="0">
      <w:numFmt w:val="decimal"/>
      <w:lvlText w:val="*"/>
      <w:lvlJc w:val="left"/>
    </w:lvl>
  </w:abstractNum>
  <w:num w:numId="1">
    <w:abstractNumId w:val="8"/>
  </w:num>
  <w:num w:numId="2">
    <w:abstractNumId w:val="1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>
    <w:abstractNumId w:val="9"/>
  </w:num>
  <w:num w:numId="4">
    <w:abstractNumId w:val="7"/>
  </w:num>
  <w:num w:numId="5">
    <w:abstractNumId w:val="6"/>
  </w:num>
  <w:num w:numId="6">
    <w:abstractNumId w:val="5"/>
  </w:num>
  <w:num w:numId="7">
    <w:abstractNumId w:val="4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Spanish">
    <w15:presenceInfo w15:providerId="None" w15:userId="Spanish"/>
  </w15:person>
  <w15:person w15:author="SPANISH">
    <w15:presenceInfo w15:providerId="None" w15:userId="SPANISH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2"/>
  <w:displayBackgroundShape/>
  <w:printFractionalCharacterWidth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formatting="1" w:enforcement="0"/>
  <w:defaultTabStop w:val="720"/>
  <w:hyphenationZone w:val="425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017B"/>
    <w:rsid w:val="000121A4"/>
    <w:rsid w:val="00023137"/>
    <w:rsid w:val="0002785D"/>
    <w:rsid w:val="00057296"/>
    <w:rsid w:val="00087AE8"/>
    <w:rsid w:val="000A5B9A"/>
    <w:rsid w:val="000C7758"/>
    <w:rsid w:val="000E5BF9"/>
    <w:rsid w:val="000E5EE9"/>
    <w:rsid w:val="000F0E6D"/>
    <w:rsid w:val="00120191"/>
    <w:rsid w:val="00121170"/>
    <w:rsid w:val="00123CC5"/>
    <w:rsid w:val="0015142D"/>
    <w:rsid w:val="001616DC"/>
    <w:rsid w:val="00163962"/>
    <w:rsid w:val="00191A97"/>
    <w:rsid w:val="00196B80"/>
    <w:rsid w:val="001A083F"/>
    <w:rsid w:val="001C0CD4"/>
    <w:rsid w:val="001C41FA"/>
    <w:rsid w:val="001D380F"/>
    <w:rsid w:val="001D440E"/>
    <w:rsid w:val="001D6014"/>
    <w:rsid w:val="001E2B52"/>
    <w:rsid w:val="001E3F27"/>
    <w:rsid w:val="001F20F0"/>
    <w:rsid w:val="0021371A"/>
    <w:rsid w:val="002337D9"/>
    <w:rsid w:val="00236D2A"/>
    <w:rsid w:val="00255F12"/>
    <w:rsid w:val="00262C09"/>
    <w:rsid w:val="00263815"/>
    <w:rsid w:val="0028017B"/>
    <w:rsid w:val="0028373C"/>
    <w:rsid w:val="00286495"/>
    <w:rsid w:val="002A291A"/>
    <w:rsid w:val="002A791F"/>
    <w:rsid w:val="002C1B26"/>
    <w:rsid w:val="002C79B8"/>
    <w:rsid w:val="002E5627"/>
    <w:rsid w:val="002E701F"/>
    <w:rsid w:val="002F036B"/>
    <w:rsid w:val="00305FD9"/>
    <w:rsid w:val="003237B0"/>
    <w:rsid w:val="003248A9"/>
    <w:rsid w:val="00324FFA"/>
    <w:rsid w:val="0032680B"/>
    <w:rsid w:val="00363A65"/>
    <w:rsid w:val="00377EC9"/>
    <w:rsid w:val="0039591D"/>
    <w:rsid w:val="003969F8"/>
    <w:rsid w:val="003A7540"/>
    <w:rsid w:val="003B1E8C"/>
    <w:rsid w:val="003C2508"/>
    <w:rsid w:val="003D0AA3"/>
    <w:rsid w:val="004104AC"/>
    <w:rsid w:val="004330D1"/>
    <w:rsid w:val="00454553"/>
    <w:rsid w:val="00456D0F"/>
    <w:rsid w:val="00476FB2"/>
    <w:rsid w:val="004B124A"/>
    <w:rsid w:val="004B520A"/>
    <w:rsid w:val="004C3636"/>
    <w:rsid w:val="004C3A5A"/>
    <w:rsid w:val="00507C36"/>
    <w:rsid w:val="0051705A"/>
    <w:rsid w:val="00523269"/>
    <w:rsid w:val="00532097"/>
    <w:rsid w:val="00543852"/>
    <w:rsid w:val="00566BEE"/>
    <w:rsid w:val="0058350F"/>
    <w:rsid w:val="005A374D"/>
    <w:rsid w:val="005C475F"/>
    <w:rsid w:val="005D62B2"/>
    <w:rsid w:val="005E782D"/>
    <w:rsid w:val="005F2605"/>
    <w:rsid w:val="00646147"/>
    <w:rsid w:val="00662039"/>
    <w:rsid w:val="00662BA0"/>
    <w:rsid w:val="00672C72"/>
    <w:rsid w:val="00681766"/>
    <w:rsid w:val="00692AAE"/>
    <w:rsid w:val="006B0F54"/>
    <w:rsid w:val="006D6E67"/>
    <w:rsid w:val="006E0078"/>
    <w:rsid w:val="006E1A13"/>
    <w:rsid w:val="006E76B9"/>
    <w:rsid w:val="00701C20"/>
    <w:rsid w:val="00702F3D"/>
    <w:rsid w:val="0070518E"/>
    <w:rsid w:val="00724CC1"/>
    <w:rsid w:val="00734034"/>
    <w:rsid w:val="007354E9"/>
    <w:rsid w:val="00765578"/>
    <w:rsid w:val="0077084A"/>
    <w:rsid w:val="00775C81"/>
    <w:rsid w:val="00776E3D"/>
    <w:rsid w:val="00783120"/>
    <w:rsid w:val="00786250"/>
    <w:rsid w:val="00790506"/>
    <w:rsid w:val="007952C7"/>
    <w:rsid w:val="007C2317"/>
    <w:rsid w:val="007C39FA"/>
    <w:rsid w:val="007D330A"/>
    <w:rsid w:val="007E5A28"/>
    <w:rsid w:val="007E667F"/>
    <w:rsid w:val="008618DC"/>
    <w:rsid w:val="00866AE6"/>
    <w:rsid w:val="00866BBD"/>
    <w:rsid w:val="00873B75"/>
    <w:rsid w:val="008750A8"/>
    <w:rsid w:val="00894DCB"/>
    <w:rsid w:val="008E35DA"/>
    <w:rsid w:val="008E4453"/>
    <w:rsid w:val="0090121B"/>
    <w:rsid w:val="009144C9"/>
    <w:rsid w:val="00916196"/>
    <w:rsid w:val="0094091F"/>
    <w:rsid w:val="0094505C"/>
    <w:rsid w:val="00973754"/>
    <w:rsid w:val="0097673E"/>
    <w:rsid w:val="00990278"/>
    <w:rsid w:val="009A137D"/>
    <w:rsid w:val="009B0563"/>
    <w:rsid w:val="009C0BED"/>
    <w:rsid w:val="009E11EC"/>
    <w:rsid w:val="009F6A67"/>
    <w:rsid w:val="00A118DB"/>
    <w:rsid w:val="00A24AC0"/>
    <w:rsid w:val="00A4450C"/>
    <w:rsid w:val="00A55F2D"/>
    <w:rsid w:val="00A9769C"/>
    <w:rsid w:val="00AA1D6C"/>
    <w:rsid w:val="00AA5E6C"/>
    <w:rsid w:val="00AB4E90"/>
    <w:rsid w:val="00AC0FEF"/>
    <w:rsid w:val="00AE5677"/>
    <w:rsid w:val="00AE658F"/>
    <w:rsid w:val="00AF2F78"/>
    <w:rsid w:val="00B07178"/>
    <w:rsid w:val="00B1727C"/>
    <w:rsid w:val="00B173B3"/>
    <w:rsid w:val="00B257B2"/>
    <w:rsid w:val="00B51263"/>
    <w:rsid w:val="00B52D55"/>
    <w:rsid w:val="00B574BD"/>
    <w:rsid w:val="00B61807"/>
    <w:rsid w:val="00B627DD"/>
    <w:rsid w:val="00B65DC0"/>
    <w:rsid w:val="00B75455"/>
    <w:rsid w:val="00B8288C"/>
    <w:rsid w:val="00B9677E"/>
    <w:rsid w:val="00BD5FE4"/>
    <w:rsid w:val="00BE2E80"/>
    <w:rsid w:val="00BE5EDD"/>
    <w:rsid w:val="00BE6A1F"/>
    <w:rsid w:val="00C126C4"/>
    <w:rsid w:val="00C20C15"/>
    <w:rsid w:val="00C25B5B"/>
    <w:rsid w:val="00C614DC"/>
    <w:rsid w:val="00C63EB5"/>
    <w:rsid w:val="00C72410"/>
    <w:rsid w:val="00C858D0"/>
    <w:rsid w:val="00CA1F40"/>
    <w:rsid w:val="00CB35C9"/>
    <w:rsid w:val="00CC01E0"/>
    <w:rsid w:val="00CD1851"/>
    <w:rsid w:val="00CD5FEE"/>
    <w:rsid w:val="00CD663E"/>
    <w:rsid w:val="00CE60D2"/>
    <w:rsid w:val="00D0288A"/>
    <w:rsid w:val="00D3183C"/>
    <w:rsid w:val="00D4546F"/>
    <w:rsid w:val="00D56781"/>
    <w:rsid w:val="00D72A5D"/>
    <w:rsid w:val="00D87DC2"/>
    <w:rsid w:val="00DA521C"/>
    <w:rsid w:val="00DC629B"/>
    <w:rsid w:val="00DE436E"/>
    <w:rsid w:val="00E05BFF"/>
    <w:rsid w:val="00E21778"/>
    <w:rsid w:val="00E262F1"/>
    <w:rsid w:val="00E32BEE"/>
    <w:rsid w:val="00E47B44"/>
    <w:rsid w:val="00E71D14"/>
    <w:rsid w:val="00E8097C"/>
    <w:rsid w:val="00E83D45"/>
    <w:rsid w:val="00E91D30"/>
    <w:rsid w:val="00E94A4A"/>
    <w:rsid w:val="00ED33F5"/>
    <w:rsid w:val="00EE1779"/>
    <w:rsid w:val="00EF0D6D"/>
    <w:rsid w:val="00F0220A"/>
    <w:rsid w:val="00F02C63"/>
    <w:rsid w:val="00F247BB"/>
    <w:rsid w:val="00F26F4E"/>
    <w:rsid w:val="00F36693"/>
    <w:rsid w:val="00F54E0E"/>
    <w:rsid w:val="00F606A0"/>
    <w:rsid w:val="00F62AB3"/>
    <w:rsid w:val="00F63177"/>
    <w:rsid w:val="00F66597"/>
    <w:rsid w:val="00F7212F"/>
    <w:rsid w:val="00F8150C"/>
    <w:rsid w:val="00FA6FA9"/>
    <w:rsid w:val="00FC241D"/>
    <w:rsid w:val="00FC3528"/>
    <w:rsid w:val="00FD5B74"/>
    <w:rsid w:val="00FD5C8C"/>
    <w:rsid w:val="00FE161E"/>
    <w:rsid w:val="00FE20EC"/>
    <w:rsid w:val="00FE4574"/>
    <w:rsid w:val="00FF0475"/>
    <w:rsid w:val="00FF40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81"/>
    <o:shapelayout v:ext="edit">
      <o:idmap v:ext="edit" data="1"/>
    </o:shapelayout>
  </w:shapeDefaults>
  <w:decimalSymbol w:val=","/>
  <w:listSeparator w:val=";"/>
  <w14:docId w14:val="67F6AFEC"/>
  <w15:docId w15:val="{304D50CB-01AA-45EF-BBE4-6680C52391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" w:eastAsia="Times New Roman" w:hAnsi="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AA1D6C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4"/>
      <w:lang w:val="es-ES_tradnl" w:eastAsia="en-US"/>
    </w:rPr>
  </w:style>
  <w:style w:type="paragraph" w:styleId="Heading1">
    <w:name w:val="heading 1"/>
    <w:basedOn w:val="Normal"/>
    <w:next w:val="Normal"/>
    <w:qFormat/>
    <w:pPr>
      <w:keepNext/>
      <w:keepLines/>
      <w:spacing w:before="280"/>
      <w:ind w:left="1134" w:hanging="1134"/>
      <w:outlineLvl w:val="0"/>
    </w:pPr>
    <w:rPr>
      <w:b/>
      <w:sz w:val="28"/>
    </w:rPr>
  </w:style>
  <w:style w:type="paragraph" w:styleId="Heading2">
    <w:name w:val="heading 2"/>
    <w:basedOn w:val="Heading1"/>
    <w:next w:val="Normal"/>
    <w:qFormat/>
    <w:pPr>
      <w:spacing w:before="200"/>
      <w:outlineLvl w:val="1"/>
    </w:pPr>
    <w:rPr>
      <w:sz w:val="24"/>
    </w:rPr>
  </w:style>
  <w:style w:type="paragraph" w:styleId="Heading3">
    <w:name w:val="heading 3"/>
    <w:basedOn w:val="Heading1"/>
    <w:next w:val="Normal"/>
    <w:qFormat/>
    <w:pPr>
      <w:spacing w:before="200"/>
      <w:outlineLvl w:val="2"/>
    </w:pPr>
    <w:rPr>
      <w:sz w:val="24"/>
    </w:rPr>
  </w:style>
  <w:style w:type="paragraph" w:styleId="Heading4">
    <w:name w:val="heading 4"/>
    <w:basedOn w:val="Heading3"/>
    <w:next w:val="Normal"/>
    <w:qFormat/>
    <w:pPr>
      <w:outlineLvl w:val="3"/>
    </w:pPr>
  </w:style>
  <w:style w:type="paragraph" w:styleId="Heading5">
    <w:name w:val="heading 5"/>
    <w:basedOn w:val="Heading4"/>
    <w:next w:val="Normal"/>
    <w:qFormat/>
    <w:pPr>
      <w:outlineLvl w:val="4"/>
    </w:pPr>
  </w:style>
  <w:style w:type="paragraph" w:styleId="Heading6">
    <w:name w:val="heading 6"/>
    <w:basedOn w:val="Heading4"/>
    <w:next w:val="Normal"/>
    <w:qFormat/>
    <w:pPr>
      <w:outlineLvl w:val="5"/>
    </w:pPr>
  </w:style>
  <w:style w:type="paragraph" w:styleId="Heading7">
    <w:name w:val="heading 7"/>
    <w:basedOn w:val="Heading6"/>
    <w:next w:val="Normal"/>
    <w:qFormat/>
    <w:pPr>
      <w:outlineLvl w:val="6"/>
    </w:pPr>
  </w:style>
  <w:style w:type="paragraph" w:styleId="Heading8">
    <w:name w:val="heading 8"/>
    <w:basedOn w:val="Heading6"/>
    <w:next w:val="Normal"/>
    <w:qFormat/>
    <w:pPr>
      <w:outlineLvl w:val="7"/>
    </w:pPr>
  </w:style>
  <w:style w:type="paragraph" w:styleId="Heading9">
    <w:name w:val="heading 9"/>
    <w:basedOn w:val="Heading6"/>
    <w:next w:val="Normal"/>
    <w:qFormat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nnexNo">
    <w:name w:val="Annex_No"/>
    <w:basedOn w:val="Normal"/>
    <w:next w:val="Annexref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Annexref">
    <w:name w:val="Annex_ref"/>
    <w:basedOn w:val="Normal"/>
    <w:next w:val="Annextitle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aftertitle"/>
    <w:pPr>
      <w:keepNext/>
      <w:keepLines/>
      <w:spacing w:before="240" w:after="280"/>
      <w:jc w:val="center"/>
    </w:pPr>
    <w:rPr>
      <w:rFonts w:ascii="Times New Roman Bold" w:hAnsi="Times New Roman Bold"/>
      <w:b/>
      <w:sz w:val="28"/>
    </w:rPr>
  </w:style>
  <w:style w:type="paragraph" w:customStyle="1" w:styleId="AppendixNo">
    <w:name w:val="Appendix_No"/>
    <w:basedOn w:val="AnnexNo"/>
    <w:next w:val="Annexref"/>
  </w:style>
  <w:style w:type="paragraph" w:customStyle="1" w:styleId="Appendixref">
    <w:name w:val="Appendix_ref"/>
    <w:basedOn w:val="Annexref"/>
    <w:next w:val="Annextitle"/>
  </w:style>
  <w:style w:type="paragraph" w:customStyle="1" w:styleId="Appendixtitle">
    <w:name w:val="Appendix_title"/>
    <w:basedOn w:val="Annextitle"/>
    <w:next w:val="Normalaftertitle"/>
  </w:style>
  <w:style w:type="paragraph" w:customStyle="1" w:styleId="Call">
    <w:name w:val="Call"/>
    <w:basedOn w:val="Normal"/>
    <w:next w:val="Normal"/>
    <w:rsid w:val="00894DCB"/>
    <w:pPr>
      <w:keepNext/>
      <w:keepLines/>
      <w:spacing w:before="160"/>
      <w:ind w:left="794"/>
    </w:pPr>
    <w:rPr>
      <w:i/>
    </w:rPr>
  </w:style>
  <w:style w:type="paragraph" w:customStyle="1" w:styleId="ChapNo">
    <w:name w:val="Chap_No"/>
    <w:basedOn w:val="Normal"/>
    <w:next w:val="Chaptitle"/>
    <w:rsid w:val="00B75455"/>
    <w:pPr>
      <w:keepNext/>
      <w:keepLines/>
      <w:spacing w:before="480"/>
      <w:jc w:val="center"/>
    </w:pPr>
    <w:rPr>
      <w:rFonts w:ascii="Times New Roman Bold" w:hAnsi="Times New Roman Bold"/>
      <w:b/>
      <w:caps/>
      <w:sz w:val="28"/>
    </w:rPr>
  </w:style>
  <w:style w:type="paragraph" w:customStyle="1" w:styleId="Chaptitle">
    <w:name w:val="Chap_title"/>
    <w:basedOn w:val="Normal"/>
    <w:next w:val="Normalaftertitle"/>
    <w:rsid w:val="00B75455"/>
    <w:pPr>
      <w:keepNext/>
      <w:keepLines/>
      <w:spacing w:before="240"/>
      <w:jc w:val="center"/>
    </w:pPr>
    <w:rPr>
      <w:b/>
      <w:sz w:val="28"/>
    </w:rPr>
  </w:style>
  <w:style w:type="character" w:styleId="EndnoteReference">
    <w:name w:val="endnote reference"/>
    <w:basedOn w:val="DefaultParagraphFont"/>
    <w:semiHidden/>
    <w:rPr>
      <w:vertAlign w:val="superscript"/>
    </w:rPr>
  </w:style>
  <w:style w:type="paragraph" w:customStyle="1" w:styleId="enumlev1">
    <w:name w:val="enumlev1"/>
    <w:basedOn w:val="Normal"/>
    <w:rsid w:val="00894DCB"/>
    <w:pPr>
      <w:tabs>
        <w:tab w:val="left" w:pos="2608"/>
        <w:tab w:val="left" w:pos="3345"/>
      </w:tabs>
      <w:spacing w:before="80"/>
      <w:ind w:left="794" w:hanging="794"/>
    </w:pPr>
  </w:style>
  <w:style w:type="paragraph" w:customStyle="1" w:styleId="enumlev2">
    <w:name w:val="enumlev2"/>
    <w:basedOn w:val="enumlev1"/>
    <w:rsid w:val="00894DCB"/>
    <w:pPr>
      <w:ind w:left="1191" w:hanging="397"/>
    </w:pPr>
  </w:style>
  <w:style w:type="paragraph" w:customStyle="1" w:styleId="enumlev3">
    <w:name w:val="enumlev3"/>
    <w:basedOn w:val="enumlev2"/>
    <w:rsid w:val="00894DCB"/>
    <w:pPr>
      <w:ind w:left="1588"/>
    </w:pPr>
  </w:style>
  <w:style w:type="paragraph" w:customStyle="1" w:styleId="Equation">
    <w:name w:val="Equation"/>
    <w:basedOn w:val="Normal"/>
    <w:pPr>
      <w:tabs>
        <w:tab w:val="center" w:pos="4820"/>
        <w:tab w:val="right" w:pos="9639"/>
      </w:tabs>
    </w:pPr>
  </w:style>
  <w:style w:type="paragraph" w:styleId="NormalIndent">
    <w:name w:val="Normal Indent"/>
    <w:basedOn w:val="Normal"/>
    <w:pPr>
      <w:ind w:left="1134"/>
    </w:pPr>
  </w:style>
  <w:style w:type="paragraph" w:customStyle="1" w:styleId="Equationlegend">
    <w:name w:val="Equation_legend"/>
    <w:basedOn w:val="NormalIndent"/>
    <w:pPr>
      <w:tabs>
        <w:tab w:val="right" w:pos="1871"/>
        <w:tab w:val="left" w:pos="2041"/>
      </w:tabs>
      <w:spacing w:before="80"/>
      <w:ind w:left="2041" w:hanging="2041"/>
    </w:pPr>
  </w:style>
  <w:style w:type="paragraph" w:customStyle="1" w:styleId="Figurelegend">
    <w:name w:val="Figure_legend"/>
    <w:basedOn w:val="Normal"/>
    <w:pPr>
      <w:keepNext/>
      <w:keepLines/>
      <w:spacing w:before="20" w:after="20"/>
    </w:pPr>
    <w:rPr>
      <w:sz w:val="18"/>
    </w:rPr>
  </w:style>
  <w:style w:type="paragraph" w:customStyle="1" w:styleId="FigureNo">
    <w:name w:val="Figure_No"/>
    <w:basedOn w:val="Normal"/>
    <w:next w:val="Figuretitle"/>
    <w:rsid w:val="00916196"/>
    <w:pPr>
      <w:keepNext/>
      <w:keepLines/>
      <w:spacing w:before="480" w:after="120"/>
      <w:jc w:val="center"/>
    </w:pPr>
    <w:rPr>
      <w:caps/>
    </w:rPr>
  </w:style>
  <w:style w:type="paragraph" w:customStyle="1" w:styleId="Figuretitle">
    <w:name w:val="Figure_title"/>
    <w:basedOn w:val="Normal"/>
    <w:next w:val="Normal"/>
    <w:rsid w:val="00B627DD"/>
    <w:pPr>
      <w:spacing w:after="480"/>
      <w:jc w:val="center"/>
    </w:pPr>
    <w:rPr>
      <w:b/>
    </w:rPr>
  </w:style>
  <w:style w:type="paragraph" w:customStyle="1" w:styleId="Figurewithouttitle">
    <w:name w:val="Figure_without_title"/>
    <w:basedOn w:val="FigureNo"/>
    <w:next w:val="Normal"/>
    <w:pPr>
      <w:keepNext w:val="0"/>
    </w:pPr>
  </w:style>
  <w:style w:type="paragraph" w:styleId="Footer">
    <w:name w:val="footer"/>
    <w:basedOn w:val="Normal"/>
    <w:link w:val="FooterChar"/>
    <w:pPr>
      <w:tabs>
        <w:tab w:val="left" w:pos="5954"/>
        <w:tab w:val="right" w:pos="9639"/>
      </w:tabs>
      <w:spacing w:before="0"/>
    </w:pPr>
    <w:rPr>
      <w:caps/>
      <w:noProof/>
      <w:sz w:val="16"/>
    </w:rPr>
  </w:style>
  <w:style w:type="paragraph" w:customStyle="1" w:styleId="FirstFooter">
    <w:name w:val="FirstFooter"/>
    <w:basedOn w:val="Footer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basedOn w:val="DefaultParagraphFont"/>
    <w:rPr>
      <w:position w:val="6"/>
      <w:sz w:val="18"/>
    </w:rPr>
  </w:style>
  <w:style w:type="paragraph" w:styleId="FootnoteText">
    <w:name w:val="footnote text"/>
    <w:basedOn w:val="Normal"/>
    <w:pPr>
      <w:keepLines/>
      <w:tabs>
        <w:tab w:val="left" w:pos="255"/>
      </w:tabs>
    </w:pPr>
  </w:style>
  <w:style w:type="paragraph" w:styleId="Header">
    <w:name w:val="header"/>
    <w:basedOn w:val="Normal"/>
    <w:link w:val="HeaderChar"/>
    <w:pPr>
      <w:spacing w:before="0"/>
      <w:jc w:val="center"/>
    </w:pPr>
    <w:rPr>
      <w:sz w:val="18"/>
    </w:rPr>
  </w:style>
  <w:style w:type="paragraph" w:customStyle="1" w:styleId="Headingb">
    <w:name w:val="Heading_b"/>
    <w:basedOn w:val="Normal"/>
    <w:next w:val="Normal"/>
    <w:qFormat/>
    <w:rsid w:val="00C858D0"/>
    <w:pPr>
      <w:keepNext/>
      <w:spacing w:before="160"/>
    </w:pPr>
    <w:rPr>
      <w:rFonts w:ascii="Times" w:hAnsi="Times"/>
      <w:b/>
    </w:rPr>
  </w:style>
  <w:style w:type="paragraph" w:customStyle="1" w:styleId="Headingi">
    <w:name w:val="Heading_i"/>
    <w:basedOn w:val="Normal"/>
    <w:next w:val="Normal"/>
    <w:pPr>
      <w:keepNext/>
      <w:spacing w:before="160"/>
    </w:pPr>
    <w:rPr>
      <w:rFonts w:ascii="Times" w:hAnsi="Times"/>
      <w:i/>
    </w:rPr>
  </w:style>
  <w:style w:type="paragraph" w:customStyle="1" w:styleId="Normalaftertitle">
    <w:name w:val="Normal after title"/>
    <w:basedOn w:val="Normal"/>
    <w:next w:val="Normal"/>
    <w:pPr>
      <w:spacing w:before="280"/>
    </w:pPr>
  </w:style>
  <w:style w:type="paragraph" w:customStyle="1" w:styleId="Note">
    <w:name w:val="Note"/>
    <w:basedOn w:val="Normal"/>
    <w:pPr>
      <w:tabs>
        <w:tab w:val="left" w:pos="284"/>
      </w:tabs>
      <w:spacing w:before="80"/>
    </w:pPr>
  </w:style>
  <w:style w:type="paragraph" w:customStyle="1" w:styleId="PartNo">
    <w:name w:val="Part_No"/>
    <w:basedOn w:val="AnnexNo"/>
    <w:next w:val="Normal"/>
  </w:style>
  <w:style w:type="paragraph" w:customStyle="1" w:styleId="Parttitle">
    <w:name w:val="Part_title"/>
    <w:basedOn w:val="Annextitle"/>
    <w:next w:val="Normalaftertitle"/>
  </w:style>
  <w:style w:type="paragraph" w:customStyle="1" w:styleId="RecNo">
    <w:name w:val="Rec_No"/>
    <w:basedOn w:val="Normal"/>
    <w:next w:val="Rectitle"/>
    <w:rsid w:val="00BD5FE4"/>
    <w:pPr>
      <w:keepNext/>
      <w:keepLines/>
      <w:spacing w:before="480"/>
    </w:pPr>
    <w:rPr>
      <w:rFonts w:ascii="Times New Roman Bold" w:hAnsi="Times New Roman Bold" w:cs="Times New Roman Bold"/>
      <w:b/>
      <w:sz w:val="28"/>
    </w:rPr>
  </w:style>
  <w:style w:type="paragraph" w:customStyle="1" w:styleId="Rectitle">
    <w:name w:val="Rec_title"/>
    <w:basedOn w:val="RecNo"/>
    <w:next w:val="Recref"/>
    <w:rsid w:val="00BD5FE4"/>
    <w:pPr>
      <w:spacing w:before="240"/>
      <w:jc w:val="center"/>
    </w:pPr>
    <w:rPr>
      <w:bCs/>
    </w:rPr>
  </w:style>
  <w:style w:type="paragraph" w:customStyle="1" w:styleId="Recref">
    <w:name w:val="Rec_ref"/>
    <w:basedOn w:val="Rectitle"/>
    <w:next w:val="Recdate"/>
    <w:rsid w:val="00FD5C8C"/>
    <w:pPr>
      <w:spacing w:before="120"/>
    </w:pPr>
    <w:rPr>
      <w:rFonts w:ascii="Times New Roman" w:hAnsi="Times New Roman"/>
      <w:b w:val="0"/>
      <w:i/>
      <w:sz w:val="24"/>
    </w:rPr>
  </w:style>
  <w:style w:type="paragraph" w:customStyle="1" w:styleId="Recdate">
    <w:name w:val="Rec_date"/>
    <w:basedOn w:val="Recref"/>
    <w:next w:val="Normalaftertitle"/>
    <w:rsid w:val="000121A4"/>
  </w:style>
  <w:style w:type="paragraph" w:customStyle="1" w:styleId="Questiondate">
    <w:name w:val="Question_date"/>
    <w:basedOn w:val="Recdate"/>
    <w:next w:val="Normalaftertitle"/>
  </w:style>
  <w:style w:type="paragraph" w:customStyle="1" w:styleId="QuestionNo">
    <w:name w:val="Question_No"/>
    <w:basedOn w:val="ResNo"/>
    <w:next w:val="Questiontitle"/>
  </w:style>
  <w:style w:type="paragraph" w:customStyle="1" w:styleId="Questiontitle">
    <w:name w:val="Question_title"/>
    <w:basedOn w:val="Rectitle"/>
    <w:next w:val="Normal"/>
  </w:style>
  <w:style w:type="paragraph" w:customStyle="1" w:styleId="Resdate">
    <w:name w:val="Res_date"/>
    <w:basedOn w:val="Recdate"/>
    <w:next w:val="Normalaftertitle"/>
  </w:style>
  <w:style w:type="paragraph" w:customStyle="1" w:styleId="ResNo">
    <w:name w:val="Res_No"/>
    <w:basedOn w:val="Normal"/>
    <w:next w:val="Normal"/>
    <w:link w:val="ResNoChar"/>
    <w:rsid w:val="00E8097C"/>
    <w:pPr>
      <w:spacing w:before="480"/>
      <w:jc w:val="center"/>
    </w:pPr>
    <w:rPr>
      <w:caps/>
      <w:sz w:val="28"/>
    </w:rPr>
  </w:style>
  <w:style w:type="paragraph" w:customStyle="1" w:styleId="Resref">
    <w:name w:val="Res_ref"/>
    <w:basedOn w:val="Recref"/>
    <w:next w:val="Resdate"/>
  </w:style>
  <w:style w:type="character" w:customStyle="1" w:styleId="Resdef">
    <w:name w:val="Res_def"/>
    <w:basedOn w:val="DefaultParagraphFont"/>
    <w:rPr>
      <w:rFonts w:ascii="Times New Roman" w:hAnsi="Times New Roman"/>
      <w:b/>
    </w:rPr>
  </w:style>
  <w:style w:type="character" w:styleId="PageNumber">
    <w:name w:val="page number"/>
    <w:basedOn w:val="DefaultParagraphFont"/>
  </w:style>
  <w:style w:type="paragraph" w:customStyle="1" w:styleId="Reasons">
    <w:name w:val="Reasons"/>
    <w:basedOn w:val="Normal"/>
    <w:qFormat/>
  </w:style>
  <w:style w:type="paragraph" w:customStyle="1" w:styleId="Proposal">
    <w:name w:val="Proposal"/>
    <w:basedOn w:val="Normal"/>
    <w:next w:val="Normal"/>
    <w:rsid w:val="00894DCB"/>
    <w:pPr>
      <w:keepNext/>
      <w:tabs>
        <w:tab w:val="clear" w:pos="794"/>
        <w:tab w:val="clear" w:pos="1191"/>
        <w:tab w:val="clear" w:pos="1588"/>
        <w:tab w:val="clear" w:pos="1985"/>
        <w:tab w:val="left" w:pos="1134"/>
      </w:tabs>
      <w:spacing w:before="240"/>
    </w:pPr>
    <w:rPr>
      <w:rFonts w:hAnsi="Times New Roman Bold"/>
      <w:b/>
    </w:rPr>
  </w:style>
  <w:style w:type="paragraph" w:customStyle="1" w:styleId="Figure">
    <w:name w:val="Figure"/>
    <w:basedOn w:val="Normal"/>
    <w:next w:val="Figuretitle"/>
    <w:pPr>
      <w:keepNext/>
      <w:keepLines/>
      <w:jc w:val="center"/>
    </w:pPr>
  </w:style>
  <w:style w:type="paragraph" w:customStyle="1" w:styleId="Agendaitem">
    <w:name w:val="Agenda_item"/>
    <w:basedOn w:val="Normal"/>
    <w:next w:val="Normalaftertitle"/>
    <w:qFormat/>
    <w:rsid w:val="002E701F"/>
    <w:pPr>
      <w:overflowPunct/>
      <w:autoSpaceDE/>
      <w:autoSpaceDN/>
      <w:adjustRightInd/>
      <w:spacing w:before="240"/>
      <w:jc w:val="center"/>
      <w:textAlignment w:val="auto"/>
    </w:pPr>
    <w:rPr>
      <w:sz w:val="28"/>
    </w:rPr>
  </w:style>
  <w:style w:type="paragraph" w:customStyle="1" w:styleId="Part1">
    <w:name w:val="Part_1"/>
    <w:basedOn w:val="Normal"/>
    <w:qFormat/>
    <w:rsid w:val="002E701F"/>
    <w:pPr>
      <w:tabs>
        <w:tab w:val="center" w:pos="4820"/>
      </w:tabs>
      <w:spacing w:before="360"/>
      <w:jc w:val="center"/>
    </w:pPr>
    <w:rPr>
      <w:b/>
    </w:rPr>
  </w:style>
  <w:style w:type="paragraph" w:customStyle="1" w:styleId="Normalend">
    <w:name w:val="Normal_end"/>
    <w:basedOn w:val="Normal"/>
    <w:qFormat/>
    <w:rsid w:val="007C2317"/>
  </w:style>
  <w:style w:type="character" w:customStyle="1" w:styleId="Tablefreq">
    <w:name w:val="Table_freq"/>
    <w:basedOn w:val="DefaultParagraphFont"/>
    <w:rsid w:val="00973754"/>
    <w:rPr>
      <w:b/>
      <w:color w:val="auto"/>
      <w:sz w:val="20"/>
    </w:rPr>
  </w:style>
  <w:style w:type="paragraph" w:customStyle="1" w:styleId="Tabletext">
    <w:name w:val="Table_text"/>
    <w:basedOn w:val="Normal"/>
    <w:rsid w:val="00973754"/>
    <w:pPr>
      <w:tabs>
        <w:tab w:val="left" w:pos="284"/>
        <w:tab w:val="left" w:pos="567"/>
        <w:tab w:val="left" w:pos="851"/>
        <w:tab w:val="left" w:pos="1418"/>
        <w:tab w:val="left" w:pos="1701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0"/>
    </w:rPr>
  </w:style>
  <w:style w:type="paragraph" w:customStyle="1" w:styleId="Tablehead">
    <w:name w:val="Table_head"/>
    <w:basedOn w:val="Tabletext"/>
    <w:next w:val="Tabletext"/>
    <w:rsid w:val="00973754"/>
    <w:pPr>
      <w:keepNext/>
      <w:spacing w:before="80" w:after="80"/>
      <w:jc w:val="center"/>
    </w:pPr>
    <w:rPr>
      <w:b/>
    </w:rPr>
  </w:style>
  <w:style w:type="paragraph" w:customStyle="1" w:styleId="Tablelegend">
    <w:name w:val="Table_legend"/>
    <w:basedOn w:val="Tabletext"/>
    <w:rsid w:val="00973754"/>
    <w:pPr>
      <w:tabs>
        <w:tab w:val="clear" w:pos="284"/>
      </w:tabs>
      <w:spacing w:before="120"/>
    </w:pPr>
  </w:style>
  <w:style w:type="paragraph" w:customStyle="1" w:styleId="TableNo">
    <w:name w:val="Table_No"/>
    <w:basedOn w:val="Normal"/>
    <w:next w:val="Normal"/>
    <w:rsid w:val="00973754"/>
    <w:pPr>
      <w:keepNext/>
      <w:spacing w:before="560" w:after="120"/>
      <w:jc w:val="center"/>
    </w:pPr>
    <w:rPr>
      <w:caps/>
      <w:sz w:val="20"/>
    </w:rPr>
  </w:style>
  <w:style w:type="paragraph" w:customStyle="1" w:styleId="Tableref">
    <w:name w:val="Table_ref"/>
    <w:basedOn w:val="Normal"/>
    <w:next w:val="Normal"/>
    <w:rsid w:val="00973754"/>
    <w:pPr>
      <w:keepNext/>
      <w:spacing w:before="560"/>
      <w:jc w:val="center"/>
    </w:pPr>
    <w:rPr>
      <w:sz w:val="20"/>
    </w:rPr>
  </w:style>
  <w:style w:type="paragraph" w:customStyle="1" w:styleId="Tabletitle">
    <w:name w:val="Table_title"/>
    <w:basedOn w:val="Normal"/>
    <w:next w:val="Tabletext"/>
    <w:rsid w:val="00973754"/>
    <w:pPr>
      <w:keepNext/>
      <w:keepLines/>
      <w:spacing w:before="0" w:after="120"/>
      <w:jc w:val="center"/>
    </w:pPr>
    <w:rPr>
      <w:rFonts w:ascii="Times New Roman Bold" w:hAnsi="Times New Roman Bold"/>
      <w:b/>
      <w:sz w:val="20"/>
    </w:rPr>
  </w:style>
  <w:style w:type="paragraph" w:customStyle="1" w:styleId="Section1">
    <w:name w:val="Section_1"/>
    <w:basedOn w:val="Normal"/>
    <w:rsid w:val="004B124A"/>
    <w:pPr>
      <w:tabs>
        <w:tab w:val="center" w:pos="4820"/>
      </w:tabs>
      <w:spacing w:before="360"/>
      <w:jc w:val="center"/>
    </w:pPr>
    <w:rPr>
      <w:b/>
    </w:rPr>
  </w:style>
  <w:style w:type="paragraph" w:customStyle="1" w:styleId="Section2">
    <w:name w:val="Section_2"/>
    <w:basedOn w:val="Section1"/>
    <w:rsid w:val="004B124A"/>
    <w:rPr>
      <w:b w:val="0"/>
      <w:i/>
    </w:rPr>
  </w:style>
  <w:style w:type="paragraph" w:customStyle="1" w:styleId="Section3">
    <w:name w:val="Section_3"/>
    <w:basedOn w:val="Section1"/>
    <w:rsid w:val="004B124A"/>
    <w:rPr>
      <w:b w:val="0"/>
    </w:rPr>
  </w:style>
  <w:style w:type="paragraph" w:customStyle="1" w:styleId="SectionNo">
    <w:name w:val="Section_No"/>
    <w:basedOn w:val="AnnexNo"/>
    <w:next w:val="Normal"/>
    <w:rsid w:val="004B124A"/>
  </w:style>
  <w:style w:type="paragraph" w:customStyle="1" w:styleId="Sectiontitle">
    <w:name w:val="Section_title"/>
    <w:basedOn w:val="Annextitle"/>
    <w:next w:val="Normalaftertitle"/>
    <w:rsid w:val="004B124A"/>
  </w:style>
  <w:style w:type="paragraph" w:customStyle="1" w:styleId="Source">
    <w:name w:val="Source"/>
    <w:basedOn w:val="Normal"/>
    <w:next w:val="Normal"/>
    <w:rsid w:val="004B124A"/>
    <w:pPr>
      <w:spacing w:before="840"/>
      <w:jc w:val="center"/>
    </w:pPr>
    <w:rPr>
      <w:b/>
      <w:sz w:val="28"/>
    </w:rPr>
  </w:style>
  <w:style w:type="paragraph" w:customStyle="1" w:styleId="Title1">
    <w:name w:val="Title 1"/>
    <w:basedOn w:val="Source"/>
    <w:next w:val="Normal"/>
    <w:rsid w:val="00E262F1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Normal"/>
    <w:rsid w:val="00E262F1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Normal"/>
    <w:rsid w:val="00E262F1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E262F1"/>
    <w:rPr>
      <w:b/>
    </w:rPr>
  </w:style>
  <w:style w:type="paragraph" w:customStyle="1" w:styleId="toc0">
    <w:name w:val="toc 0"/>
    <w:basedOn w:val="Normal"/>
    <w:next w:val="TOC1"/>
    <w:rsid w:val="00F8150C"/>
    <w:pPr>
      <w:tabs>
        <w:tab w:val="right" w:pos="9781"/>
      </w:tabs>
    </w:pPr>
    <w:rPr>
      <w:b/>
    </w:rPr>
  </w:style>
  <w:style w:type="paragraph" w:styleId="TOC1">
    <w:name w:val="toc 1"/>
    <w:basedOn w:val="Normal"/>
    <w:rsid w:val="00F8150C"/>
    <w:pPr>
      <w:keepLines/>
      <w:tabs>
        <w:tab w:val="left" w:pos="567"/>
        <w:tab w:val="left" w:leader="dot" w:pos="7938"/>
        <w:tab w:val="center" w:pos="9526"/>
      </w:tabs>
      <w:spacing w:before="240"/>
      <w:ind w:left="567" w:hanging="567"/>
    </w:pPr>
  </w:style>
  <w:style w:type="paragraph" w:styleId="TOC2">
    <w:name w:val="toc 2"/>
    <w:basedOn w:val="TOC1"/>
    <w:rsid w:val="00F8150C"/>
    <w:pPr>
      <w:spacing w:before="120"/>
    </w:pPr>
  </w:style>
  <w:style w:type="paragraph" w:styleId="TOC3">
    <w:name w:val="toc 3"/>
    <w:basedOn w:val="TOC2"/>
    <w:rsid w:val="00F8150C"/>
  </w:style>
  <w:style w:type="paragraph" w:styleId="TOC4">
    <w:name w:val="toc 4"/>
    <w:basedOn w:val="TOC3"/>
    <w:rsid w:val="00F8150C"/>
  </w:style>
  <w:style w:type="paragraph" w:styleId="TOC5">
    <w:name w:val="toc 5"/>
    <w:basedOn w:val="TOC4"/>
    <w:rsid w:val="00F8150C"/>
  </w:style>
  <w:style w:type="paragraph" w:styleId="TOC6">
    <w:name w:val="toc 6"/>
    <w:basedOn w:val="TOC4"/>
    <w:rsid w:val="00F8150C"/>
  </w:style>
  <w:style w:type="paragraph" w:styleId="TOC7">
    <w:name w:val="toc 7"/>
    <w:basedOn w:val="TOC4"/>
    <w:rsid w:val="00F8150C"/>
  </w:style>
  <w:style w:type="paragraph" w:styleId="TOC8">
    <w:name w:val="toc 8"/>
    <w:basedOn w:val="TOC4"/>
    <w:rsid w:val="00F8150C"/>
  </w:style>
  <w:style w:type="paragraph" w:customStyle="1" w:styleId="Partref">
    <w:name w:val="Part_ref"/>
    <w:basedOn w:val="Annexref"/>
    <w:next w:val="Parttitle"/>
    <w:rsid w:val="0032680B"/>
  </w:style>
  <w:style w:type="paragraph" w:customStyle="1" w:styleId="Questionref">
    <w:name w:val="Question_ref"/>
    <w:basedOn w:val="Recref"/>
    <w:next w:val="Questiondate"/>
    <w:rsid w:val="006D6E67"/>
  </w:style>
  <w:style w:type="paragraph" w:customStyle="1" w:styleId="Restitle">
    <w:name w:val="Res_title"/>
    <w:basedOn w:val="Rectitle"/>
    <w:next w:val="Resref"/>
    <w:rsid w:val="009E11EC"/>
  </w:style>
  <w:style w:type="paragraph" w:customStyle="1" w:styleId="SpecialFooter">
    <w:name w:val="Special Footer"/>
    <w:basedOn w:val="Footer"/>
    <w:rsid w:val="00262C09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paragraph" w:customStyle="1" w:styleId="Volumetitle">
    <w:name w:val="Volume_title"/>
    <w:basedOn w:val="Normal"/>
    <w:qFormat/>
    <w:rsid w:val="00305FD9"/>
    <w:pPr>
      <w:keepNext/>
      <w:keepLines/>
      <w:spacing w:before="480"/>
      <w:jc w:val="center"/>
    </w:pPr>
    <w:rPr>
      <w:b/>
      <w:caps/>
      <w:sz w:val="28"/>
    </w:rPr>
  </w:style>
  <w:style w:type="paragraph" w:customStyle="1" w:styleId="Committee">
    <w:name w:val="Committee"/>
    <w:basedOn w:val="Normal"/>
    <w:qFormat/>
    <w:rsid w:val="00E83D45"/>
    <w:pPr>
      <w:framePr w:hSpace="180" w:wrap="around" w:hAnchor="margin" w:y="-675"/>
      <w:tabs>
        <w:tab w:val="left" w:pos="851"/>
      </w:tabs>
      <w:spacing w:before="0" w:line="240" w:lineRule="atLeast"/>
    </w:pPr>
    <w:rPr>
      <w:rFonts w:ascii="Verdana" w:hAnsi="Verdana" w:cstheme="minorHAnsi"/>
      <w:b/>
      <w:sz w:val="20"/>
      <w:szCs w:val="24"/>
      <w:lang w:val="en-GB"/>
    </w:rPr>
  </w:style>
  <w:style w:type="character" w:customStyle="1" w:styleId="ResNoChar">
    <w:name w:val="Res_No Char"/>
    <w:link w:val="ResNo"/>
    <w:rsid w:val="00E8097C"/>
    <w:rPr>
      <w:rFonts w:ascii="Times New Roman" w:hAnsi="Times New Roman"/>
      <w:caps/>
      <w:sz w:val="28"/>
      <w:lang w:val="es-ES_tradnl" w:eastAsia="en-US"/>
    </w:rPr>
  </w:style>
  <w:style w:type="paragraph" w:customStyle="1" w:styleId="Opinionref">
    <w:name w:val="Opinion_ref"/>
    <w:basedOn w:val="Normal"/>
    <w:next w:val="Normalaftertitle"/>
    <w:qFormat/>
    <w:rsid w:val="00E83D45"/>
    <w:pPr>
      <w:overflowPunct/>
      <w:autoSpaceDE/>
      <w:autoSpaceDN/>
      <w:adjustRightInd/>
      <w:spacing w:before="0"/>
      <w:jc w:val="center"/>
      <w:textAlignment w:val="auto"/>
    </w:pPr>
    <w:rPr>
      <w:i/>
      <w:sz w:val="22"/>
      <w:lang w:val="fr-CH"/>
    </w:rPr>
  </w:style>
  <w:style w:type="paragraph" w:customStyle="1" w:styleId="Opiniontitle">
    <w:name w:val="Opinion_title"/>
    <w:basedOn w:val="Restitle"/>
    <w:next w:val="Opinionref"/>
    <w:qFormat/>
    <w:rsid w:val="00E83D45"/>
    <w:rPr>
      <w:lang w:val="en-GB"/>
    </w:rPr>
  </w:style>
  <w:style w:type="paragraph" w:customStyle="1" w:styleId="OpinionNo">
    <w:name w:val="Opinion_No"/>
    <w:basedOn w:val="ResNo"/>
    <w:next w:val="Opiniontitle"/>
    <w:qFormat/>
    <w:rsid w:val="00E83D45"/>
    <w:pPr>
      <w:spacing w:line="280" w:lineRule="exact"/>
    </w:pPr>
  </w:style>
  <w:style w:type="character" w:customStyle="1" w:styleId="HeaderChar">
    <w:name w:val="Header Char"/>
    <w:basedOn w:val="DefaultParagraphFont"/>
    <w:link w:val="Header"/>
    <w:rsid w:val="00E83D45"/>
    <w:rPr>
      <w:rFonts w:ascii="Times New Roman" w:hAnsi="Times New Roman"/>
      <w:sz w:val="18"/>
      <w:lang w:val="es-ES_tradnl" w:eastAsia="en-US"/>
    </w:rPr>
  </w:style>
  <w:style w:type="character" w:customStyle="1" w:styleId="FooterChar">
    <w:name w:val="Footer Char"/>
    <w:basedOn w:val="DefaultParagraphFont"/>
    <w:link w:val="Footer"/>
    <w:rsid w:val="00E83D45"/>
    <w:rPr>
      <w:rFonts w:ascii="Times New Roman" w:hAnsi="Times New Roman"/>
      <w:caps/>
      <w:noProof/>
      <w:sz w:val="16"/>
      <w:lang w:val="es-ES_tradnl" w:eastAsia="en-US"/>
    </w:rPr>
  </w:style>
  <w:style w:type="paragraph" w:customStyle="1" w:styleId="HeadingSummary">
    <w:name w:val="HeadingSummary"/>
    <w:basedOn w:val="Headingb"/>
    <w:qFormat/>
    <w:rsid w:val="00B173B3"/>
    <w:rPr>
      <w:rFonts w:ascii="Times New Roman" w:hAnsi="Times New Roman"/>
    </w:rPr>
  </w:style>
  <w:style w:type="character" w:styleId="PlaceholderText">
    <w:name w:val="Placeholder Text"/>
    <w:basedOn w:val="DefaultParagraphFont"/>
    <w:uiPriority w:val="99"/>
    <w:semiHidden/>
    <w:rsid w:val="006B0F54"/>
    <w:rPr>
      <w:color w:val="808080"/>
    </w:rPr>
  </w:style>
  <w:style w:type="paragraph" w:customStyle="1" w:styleId="DocNumber">
    <w:name w:val="DocNumber"/>
    <w:basedOn w:val="Normal"/>
    <w:rsid w:val="002E5627"/>
    <w:pPr>
      <w:spacing w:before="0"/>
    </w:pPr>
    <w:rPr>
      <w:rFonts w:ascii="Verdana" w:hAnsi="Verdana"/>
      <w:b/>
      <w:sz w:val="20"/>
      <w:lang w:val="en-US"/>
    </w:rPr>
  </w:style>
  <w:style w:type="character" w:styleId="Hyperlink">
    <w:name w:val="Hyperlink"/>
    <w:basedOn w:val="DefaultParagraphFont"/>
    <w:uiPriority w:val="99"/>
    <w:semiHidden/>
    <w:unhideWhenUsed/>
    <w:rPr>
      <w:color w:val="0000FF" w:themeColor="hyperlink"/>
      <w:u w:val="single"/>
    </w:rPr>
  </w:style>
  <w:style w:type="paragraph" w:styleId="Revision">
    <w:name w:val="Revision"/>
    <w:hidden/>
    <w:uiPriority w:val="99"/>
    <w:semiHidden/>
    <w:rsid w:val="00AC0FEF"/>
    <w:rPr>
      <w:rFonts w:ascii="Times New Roman" w:hAnsi="Times New Roman"/>
      <w:sz w:val="24"/>
      <w:lang w:val="es-ES_tradnl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microsoft.com/office/2011/relationships/people" Target="peop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PM_x0020_Author xmlns="39f8e7d7-0b09-4e76-b1d2-964f1bb0b836">DPM</DPM_x0020_Author>
    <DPM_x0020_File_x0020_name xmlns="39f8e7d7-0b09-4e76-b1d2-964f1bb0b836">T17-WTSA.20-C-0040!A12!MSW-S</DPM_x0020_File_x0020_name>
    <DPM_x0020_Version xmlns="39f8e7d7-0b09-4e76-b1d2-964f1bb0b836">DPM_2019.11.13.01</DPM_x0020_Version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PM Document" ma:contentTypeID="0x0101003E653A548FCF90468B9840661443DCAF007CA98E47F9E07A4688AB58227F39616D" ma:contentTypeVersion="3" ma:contentTypeDescription="" ma:contentTypeScope="" ma:versionID="669530a660a8b617addc494cf095b1b2">
  <xsd:schema xmlns:xsd="http://www.w3.org/2001/XMLSchema" xmlns:xs="http://www.w3.org/2001/XMLSchema" xmlns:p="http://schemas.microsoft.com/office/2006/metadata/properties" xmlns:ns2="996b2e75-67fd-4955-a3b0-5ab9934cb50b" xmlns:ns3="39f8e7d7-0b09-4e76-b1d2-964f1bb0b836" targetNamespace="http://schemas.microsoft.com/office/2006/metadata/properties" ma:root="true" ma:fieldsID="d41af5c836d734370eb92e7ee5f83852" ns2:_="" ns3:_="">
    <xsd:import namespace="996b2e75-67fd-4955-a3b0-5ab9934cb50b"/>
    <xsd:import namespace="39f8e7d7-0b09-4e76-b1d2-964f1bb0b836"/>
    <xsd:element name="properties">
      <xsd:complexType>
        <xsd:sequence>
          <xsd:element name="documentManagement">
            <xsd:complexType>
              <xsd:all>
                <xsd:element ref="ns3:DPM_x0020_Author" minOccurs="0"/>
                <xsd:element ref="ns3:DPM_x0020_File_x0020_name" minOccurs="0"/>
                <xsd:element ref="ns3:DPM_x0020_Vers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6b2e75-67fd-4955-a3b0-5ab9934cb50b" elementFormDefault="qualified">
    <xsd:import namespace="http://schemas.microsoft.com/office/2006/documentManagement/types"/>
    <xsd:import namespace="http://schemas.microsoft.com/office/infopath/2007/PartnerControls"/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9f8e7d7-0b09-4e76-b1d2-964f1bb0b836" elementFormDefault="qualified">
    <xsd:import namespace="http://schemas.microsoft.com/office/2006/documentManagement/types"/>
    <xsd:import namespace="http://schemas.microsoft.com/office/infopath/2007/PartnerControls"/>
    <xsd:element name="DPM_x0020_Author" ma:index="11" nillable="true" ma:displayName="DPM Author" ma:internalName="DPM_x0020_Author">
      <xsd:simpleType>
        <xsd:restriction base="dms:Text">
          <xsd:maxLength value="255"/>
        </xsd:restriction>
      </xsd:simpleType>
    </xsd:element>
    <xsd:element name="DPM_x0020_File_x0020_name" ma:index="12" nillable="true" ma:displayName="DPM File name" ma:internalName="DPM_x0020_File_x0020_name">
      <xsd:simpleType>
        <xsd:restriction base="dms:Text">
          <xsd:maxLength value="255"/>
        </xsd:restriction>
      </xsd:simpleType>
    </xsd:element>
    <xsd:element name="DPM_x0020_Version" ma:index="13" nillable="true" ma:displayName="DPM Version" ma:internalName="DPM_x0020_Version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                        This value indicates the number of saves or revisions. The application is responsible for updating this value after each revision.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312AE57-66FF-42E5-963C-90118F6E409E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DF3D58E2-EC10-4DC5-9074-AF807B63C28A}">
  <ds:schemaRefs>
    <ds:schemaRef ds:uri="http://schemas.microsoft.com/office/2006/documentManagement/types"/>
    <ds:schemaRef ds:uri="http://purl.org/dc/elements/1.1/"/>
    <ds:schemaRef ds:uri="39f8e7d7-0b09-4e76-b1d2-964f1bb0b836"/>
    <ds:schemaRef ds:uri="http://purl.org/dc/dcmitype/"/>
    <ds:schemaRef ds:uri="http://purl.org/dc/terms/"/>
    <ds:schemaRef ds:uri="http://schemas.microsoft.com/office/2006/metadata/properties"/>
    <ds:schemaRef ds:uri="http://schemas.microsoft.com/office/infopath/2007/PartnerControls"/>
    <ds:schemaRef ds:uri="http://schemas.openxmlformats.org/package/2006/metadata/core-properties"/>
    <ds:schemaRef ds:uri="996b2e75-67fd-4955-a3b0-5ab9934cb50b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0AF829E2-78C4-4AE9-B0CB-2D4C96A037AB}">
  <ds:schemaRefs>
    <ds:schemaRef ds:uri="http://schemas.microsoft.com/sharepoint/v3/contenttype/forms"/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96b2e75-67fd-4955-a3b0-5ab9934cb50b"/>
    <ds:schemaRef ds:uri="39f8e7d7-0b09-4e76-b1d2-964f1bb0b83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5</Pages>
  <Words>1163</Words>
  <Characters>10891</Characters>
  <Application>Microsoft Office Word</Application>
  <DocSecurity>0</DocSecurity>
  <Lines>90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T17-WTSA.20-C-0040!A12!MSW-S</vt:lpstr>
    </vt:vector>
  </TitlesOfParts>
  <Manager>Secretaría General - Pool</Manager>
  <Company>International Telecommunication Union (ITU)</Company>
  <LinksUpToDate>false</LinksUpToDate>
  <CharactersWithSpaces>12030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T17-WTSA.20-C-0040!A12!MSW-S</dc:title>
  <dc:subject>World Telecommunication Standardization Assembly</dc:subject>
  <dc:creator>Documents Proposals Manager (DPM)</dc:creator>
  <cp:keywords>DPM_v2022.1.20.1_prod</cp:keywords>
  <dc:description>Template used by DPM and CPI for the WTSA-16</dc:description>
  <cp:lastModifiedBy>SPANISH</cp:lastModifiedBy>
  <cp:revision>4</cp:revision>
  <cp:lastPrinted>2016-03-08T15:23:00Z</cp:lastPrinted>
  <dcterms:created xsi:type="dcterms:W3CDTF">2022-02-04T15:46:00Z</dcterms:created>
  <dcterms:modified xsi:type="dcterms:W3CDTF">2022-02-08T10:48:00Z</dcterms:modified>
  <cp:category>Documento de conferencia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eader">
    <vt:lpwstr>RR</vt:lpwstr>
  </property>
  <property fmtid="{D5CDD505-2E9C-101B-9397-08002B2CF9AE}" pid="3" name="Docnum">
    <vt:lpwstr>PS_WRC07.dot</vt:lpwstr>
  </property>
  <property fmtid="{D5CDD505-2E9C-101B-9397-08002B2CF9AE}" pid="4" name="Docdate">
    <vt:lpwstr/>
  </property>
  <property fmtid="{D5CDD505-2E9C-101B-9397-08002B2CF9AE}" pid="5" name="Docorlang">
    <vt:lpwstr/>
  </property>
  <property fmtid="{D5CDD505-2E9C-101B-9397-08002B2CF9AE}" pid="6" name="Docbluepink">
    <vt:lpwstr/>
  </property>
  <property fmtid="{D5CDD505-2E9C-101B-9397-08002B2CF9AE}" pid="7" name="Docdest">
    <vt:lpwstr/>
  </property>
  <property fmtid="{D5CDD505-2E9C-101B-9397-08002B2CF9AE}" pid="8" name="Docauthor">
    <vt:lpwstr/>
  </property>
</Properties>
</file>