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781" w:type="dxa"/>
        <w:tblLayout w:type="fixed"/>
        <w:tblLook w:val="0000" w:firstRow="0" w:lastRow="0" w:firstColumn="0" w:lastColumn="0" w:noHBand="0" w:noVBand="0"/>
      </w:tblPr>
      <w:tblGrid>
        <w:gridCol w:w="6379"/>
        <w:gridCol w:w="3402"/>
      </w:tblGrid>
      <w:tr w:rsidR="004037F2" w:rsidRPr="00765C66" w14:paraId="00C5326F" w14:textId="77777777" w:rsidTr="002D2C78">
        <w:trPr>
          <w:cantSplit/>
        </w:trPr>
        <w:tc>
          <w:tcPr>
            <w:tcW w:w="6379" w:type="dxa"/>
          </w:tcPr>
          <w:p w14:paraId="2756E2C9" w14:textId="77777777" w:rsidR="004037F2" w:rsidRPr="00765C66" w:rsidRDefault="004037F2" w:rsidP="00F33C04">
            <w:pPr>
              <w:spacing w:line="240" w:lineRule="atLeast"/>
              <w:rPr>
                <w:rFonts w:ascii="Verdana" w:hAnsi="Verdana"/>
                <w:b/>
                <w:bCs/>
                <w:position w:val="6"/>
              </w:rPr>
            </w:pPr>
            <w:r w:rsidRPr="00765C66">
              <w:rPr>
                <w:rFonts w:ascii="Verdana" w:hAnsi="Verdana" w:cs="Times New Roman Bold"/>
                <w:b/>
                <w:bCs/>
                <w:szCs w:val="22"/>
              </w:rPr>
              <w:t xml:space="preserve">Всемирная ассамблея по стандартизации </w:t>
            </w:r>
            <w:r w:rsidRPr="00765C66">
              <w:rPr>
                <w:rFonts w:ascii="Verdana" w:hAnsi="Verdana" w:cs="Times New Roman Bold"/>
                <w:b/>
                <w:bCs/>
                <w:szCs w:val="22"/>
              </w:rPr>
              <w:br/>
              <w:t>электросвязи (ВАСЭ-</w:t>
            </w:r>
            <w:r w:rsidR="009E3150" w:rsidRPr="00765C66">
              <w:rPr>
                <w:rFonts w:ascii="Verdana" w:hAnsi="Verdana" w:cs="Times New Roman Bold"/>
                <w:b/>
                <w:bCs/>
                <w:szCs w:val="22"/>
              </w:rPr>
              <w:t>20</w:t>
            </w:r>
            <w:r w:rsidRPr="00765C66">
              <w:rPr>
                <w:rFonts w:ascii="Verdana" w:hAnsi="Verdana" w:cs="Times New Roman Bold"/>
                <w:b/>
                <w:bCs/>
                <w:szCs w:val="22"/>
              </w:rPr>
              <w:t>)</w:t>
            </w:r>
            <w:r w:rsidRPr="00765C66">
              <w:rPr>
                <w:rFonts w:ascii="Verdana" w:hAnsi="Verdana" w:cs="Times New Roman Bold"/>
                <w:b/>
                <w:bCs/>
                <w:szCs w:val="22"/>
              </w:rPr>
              <w:br/>
            </w:r>
            <w:r w:rsidR="0089094C" w:rsidRPr="00765C66">
              <w:rPr>
                <w:rFonts w:ascii="Verdana" w:hAnsi="Verdana" w:cstheme="minorHAnsi"/>
                <w:b/>
                <w:bCs/>
                <w:sz w:val="18"/>
                <w:szCs w:val="18"/>
              </w:rPr>
              <w:t>Женева</w:t>
            </w:r>
            <w:r w:rsidR="00B450E6" w:rsidRPr="00765C66">
              <w:rPr>
                <w:rFonts w:ascii="Verdana" w:hAnsi="Verdana"/>
                <w:b/>
                <w:bCs/>
                <w:sz w:val="18"/>
                <w:szCs w:val="18"/>
              </w:rPr>
              <w:t>, 1</w:t>
            </w:r>
            <w:r w:rsidR="00F33C04" w:rsidRPr="00765C66">
              <w:rPr>
                <w:rFonts w:ascii="Verdana" w:hAnsi="Verdana"/>
                <w:b/>
                <w:bCs/>
                <w:sz w:val="18"/>
                <w:szCs w:val="18"/>
              </w:rPr>
              <w:t>–</w:t>
            </w:r>
            <w:r w:rsidR="00B450E6" w:rsidRPr="00765C66">
              <w:rPr>
                <w:rFonts w:ascii="Verdana" w:hAnsi="Verdana"/>
                <w:b/>
                <w:bCs/>
                <w:sz w:val="18"/>
                <w:szCs w:val="18"/>
              </w:rPr>
              <w:t>9</w:t>
            </w:r>
            <w:r w:rsidR="00F33C04" w:rsidRPr="00765C66">
              <w:rPr>
                <w:rFonts w:ascii="Verdana" w:hAnsi="Verdana"/>
                <w:b/>
                <w:bCs/>
                <w:sz w:val="18"/>
                <w:szCs w:val="18"/>
              </w:rPr>
              <w:t xml:space="preserve"> марта 202</w:t>
            </w:r>
            <w:r w:rsidR="00B450E6" w:rsidRPr="00765C66">
              <w:rPr>
                <w:rFonts w:ascii="Verdana" w:hAnsi="Verdana"/>
                <w:b/>
                <w:bCs/>
                <w:sz w:val="18"/>
                <w:szCs w:val="18"/>
              </w:rPr>
              <w:t>2</w:t>
            </w:r>
            <w:r w:rsidR="00F33C04" w:rsidRPr="00765C66">
              <w:rPr>
                <w:rFonts w:ascii="Verdana" w:hAnsi="Verdana"/>
                <w:b/>
                <w:bCs/>
                <w:sz w:val="18"/>
                <w:szCs w:val="18"/>
              </w:rPr>
              <w:t xml:space="preserve"> года</w:t>
            </w:r>
          </w:p>
        </w:tc>
        <w:tc>
          <w:tcPr>
            <w:tcW w:w="3402" w:type="dxa"/>
          </w:tcPr>
          <w:p w14:paraId="4B471388" w14:textId="77777777" w:rsidR="004037F2" w:rsidRPr="00765C66" w:rsidRDefault="004037F2" w:rsidP="004037F2">
            <w:pPr>
              <w:spacing w:before="0" w:line="240" w:lineRule="atLeast"/>
            </w:pPr>
            <w:r w:rsidRPr="00765C66">
              <w:rPr>
                <w:lang w:eastAsia="zh-CN"/>
              </w:rPr>
              <w:drawing>
                <wp:inline distT="0" distB="0" distL="0" distR="0" wp14:anchorId="4E135ADC" wp14:editId="5791821D">
                  <wp:extent cx="682402" cy="720000"/>
                  <wp:effectExtent l="0" t="0" r="3810" b="4445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logo-ITU-RGB-size template.jpg"/>
                          <pic:cNvPicPr/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82402" cy="720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15F4D" w:rsidRPr="00765C66" w14:paraId="5318D621" w14:textId="77777777" w:rsidTr="002D2C78">
        <w:trPr>
          <w:cantSplit/>
        </w:trPr>
        <w:tc>
          <w:tcPr>
            <w:tcW w:w="6379" w:type="dxa"/>
            <w:tcBorders>
              <w:top w:val="single" w:sz="12" w:space="0" w:color="auto"/>
            </w:tcBorders>
          </w:tcPr>
          <w:p w14:paraId="282C80A0" w14:textId="77777777" w:rsidR="00D15F4D" w:rsidRPr="00765C66" w:rsidRDefault="00D15F4D" w:rsidP="00190D8B">
            <w:pPr>
              <w:spacing w:before="0"/>
              <w:rPr>
                <w:rFonts w:ascii="Verdana" w:hAnsi="Verdana"/>
                <w:b/>
                <w:smallCaps/>
                <w:sz w:val="18"/>
                <w:szCs w:val="22"/>
              </w:rPr>
            </w:pPr>
          </w:p>
        </w:tc>
        <w:tc>
          <w:tcPr>
            <w:tcW w:w="3402" w:type="dxa"/>
            <w:tcBorders>
              <w:top w:val="single" w:sz="12" w:space="0" w:color="auto"/>
            </w:tcBorders>
          </w:tcPr>
          <w:p w14:paraId="4E4F4BB9" w14:textId="77777777" w:rsidR="00D15F4D" w:rsidRPr="00765C66" w:rsidRDefault="00D15F4D" w:rsidP="00190D8B">
            <w:pPr>
              <w:spacing w:before="0"/>
              <w:rPr>
                <w:rFonts w:ascii="Verdana" w:hAnsi="Verdana"/>
                <w:sz w:val="18"/>
                <w:szCs w:val="22"/>
              </w:rPr>
            </w:pPr>
          </w:p>
        </w:tc>
      </w:tr>
      <w:tr w:rsidR="00E11080" w:rsidRPr="00765C66" w14:paraId="46429404" w14:textId="77777777" w:rsidTr="002D2C78">
        <w:trPr>
          <w:cantSplit/>
        </w:trPr>
        <w:tc>
          <w:tcPr>
            <w:tcW w:w="6379" w:type="dxa"/>
          </w:tcPr>
          <w:p w14:paraId="7ADB90F1" w14:textId="77777777" w:rsidR="00E11080" w:rsidRPr="00765C66" w:rsidRDefault="00E11080" w:rsidP="00190D8B">
            <w:pPr>
              <w:spacing w:before="0"/>
              <w:rPr>
                <w:rFonts w:ascii="Verdana" w:hAnsi="Verdana"/>
                <w:b/>
                <w:smallCaps/>
                <w:sz w:val="18"/>
                <w:szCs w:val="22"/>
              </w:rPr>
            </w:pPr>
            <w:r w:rsidRPr="00765C66">
              <w:rPr>
                <w:rFonts w:ascii="Verdana" w:hAnsi="Verdana"/>
                <w:b/>
                <w:smallCaps/>
                <w:sz w:val="18"/>
                <w:szCs w:val="22"/>
              </w:rPr>
              <w:t>ПЛЕНАРНОЕ ЗАСЕДАНИЕ</w:t>
            </w:r>
          </w:p>
        </w:tc>
        <w:tc>
          <w:tcPr>
            <w:tcW w:w="3402" w:type="dxa"/>
          </w:tcPr>
          <w:p w14:paraId="54546F67" w14:textId="77777777" w:rsidR="00E11080" w:rsidRPr="00765C66" w:rsidRDefault="00E11080" w:rsidP="00662A60">
            <w:pPr>
              <w:pStyle w:val="DocNumber"/>
              <w:rPr>
                <w:lang w:val="ru-RU"/>
              </w:rPr>
            </w:pPr>
            <w:r w:rsidRPr="00765C66">
              <w:rPr>
                <w:lang w:val="ru-RU"/>
              </w:rPr>
              <w:t>Дополнительный документ 11</w:t>
            </w:r>
            <w:r w:rsidRPr="00765C66">
              <w:rPr>
                <w:lang w:val="ru-RU"/>
              </w:rPr>
              <w:br/>
              <w:t>к Документу 40-R</w:t>
            </w:r>
          </w:p>
        </w:tc>
      </w:tr>
      <w:tr w:rsidR="00E11080" w:rsidRPr="00765C66" w14:paraId="37296297" w14:textId="77777777" w:rsidTr="002D2C78">
        <w:trPr>
          <w:cantSplit/>
        </w:trPr>
        <w:tc>
          <w:tcPr>
            <w:tcW w:w="6379" w:type="dxa"/>
          </w:tcPr>
          <w:p w14:paraId="03352FE1" w14:textId="73365980" w:rsidR="00E11080" w:rsidRPr="00765C66" w:rsidRDefault="00E11080" w:rsidP="00190D8B">
            <w:pPr>
              <w:spacing w:before="0"/>
              <w:rPr>
                <w:rFonts w:ascii="Verdana" w:hAnsi="Verdana"/>
                <w:b/>
                <w:smallCaps/>
                <w:sz w:val="18"/>
                <w:szCs w:val="22"/>
              </w:rPr>
            </w:pPr>
          </w:p>
        </w:tc>
        <w:tc>
          <w:tcPr>
            <w:tcW w:w="3402" w:type="dxa"/>
          </w:tcPr>
          <w:p w14:paraId="2A7A76B9" w14:textId="77777777" w:rsidR="00E11080" w:rsidRPr="00765C66" w:rsidRDefault="00E11080" w:rsidP="00190D8B">
            <w:pPr>
              <w:spacing w:before="0"/>
              <w:rPr>
                <w:rFonts w:ascii="Verdana" w:hAnsi="Verdana"/>
                <w:sz w:val="18"/>
                <w:szCs w:val="22"/>
              </w:rPr>
            </w:pPr>
            <w:r w:rsidRPr="00765C66">
              <w:rPr>
                <w:rFonts w:ascii="Verdana" w:hAnsi="Verdana"/>
                <w:b/>
                <w:bCs/>
                <w:sz w:val="18"/>
                <w:szCs w:val="18"/>
              </w:rPr>
              <w:t>31 января 2022 года</w:t>
            </w:r>
          </w:p>
        </w:tc>
      </w:tr>
      <w:tr w:rsidR="00E11080" w:rsidRPr="00765C66" w14:paraId="491A5622" w14:textId="77777777" w:rsidTr="002D2C78">
        <w:trPr>
          <w:cantSplit/>
        </w:trPr>
        <w:tc>
          <w:tcPr>
            <w:tcW w:w="6379" w:type="dxa"/>
          </w:tcPr>
          <w:p w14:paraId="49B7FAFE" w14:textId="77777777" w:rsidR="00E11080" w:rsidRPr="00765C66" w:rsidRDefault="00E11080" w:rsidP="00190D8B">
            <w:pPr>
              <w:spacing w:before="0"/>
              <w:rPr>
                <w:rFonts w:ascii="Verdana" w:hAnsi="Verdana"/>
                <w:b/>
                <w:smallCaps/>
                <w:sz w:val="18"/>
                <w:szCs w:val="22"/>
              </w:rPr>
            </w:pPr>
          </w:p>
        </w:tc>
        <w:tc>
          <w:tcPr>
            <w:tcW w:w="3402" w:type="dxa"/>
          </w:tcPr>
          <w:p w14:paraId="3224CEB2" w14:textId="77777777" w:rsidR="00E11080" w:rsidRPr="00765C66" w:rsidRDefault="00E11080" w:rsidP="00190D8B">
            <w:pPr>
              <w:spacing w:before="0"/>
              <w:rPr>
                <w:rFonts w:ascii="Verdana" w:hAnsi="Verdana"/>
                <w:sz w:val="18"/>
                <w:szCs w:val="22"/>
              </w:rPr>
            </w:pPr>
            <w:r w:rsidRPr="00765C66">
              <w:rPr>
                <w:rFonts w:ascii="Verdana" w:hAnsi="Verdana"/>
                <w:b/>
                <w:bCs/>
                <w:sz w:val="18"/>
                <w:szCs w:val="22"/>
              </w:rPr>
              <w:t>Оригинал: русский</w:t>
            </w:r>
          </w:p>
        </w:tc>
      </w:tr>
      <w:tr w:rsidR="00E11080" w:rsidRPr="00765C66" w14:paraId="1DB04274" w14:textId="77777777" w:rsidTr="00190D8B">
        <w:trPr>
          <w:cantSplit/>
        </w:trPr>
        <w:tc>
          <w:tcPr>
            <w:tcW w:w="9781" w:type="dxa"/>
            <w:gridSpan w:val="2"/>
          </w:tcPr>
          <w:p w14:paraId="12673D88" w14:textId="77777777" w:rsidR="00E11080" w:rsidRPr="00765C66" w:rsidRDefault="00E11080" w:rsidP="00190D8B">
            <w:pPr>
              <w:spacing w:before="0"/>
              <w:rPr>
                <w:rFonts w:ascii="Verdana" w:hAnsi="Verdana"/>
                <w:b/>
                <w:bCs/>
                <w:sz w:val="18"/>
                <w:szCs w:val="22"/>
              </w:rPr>
            </w:pPr>
          </w:p>
        </w:tc>
      </w:tr>
      <w:tr w:rsidR="00E11080" w:rsidRPr="00765C66" w14:paraId="1F4A38A7" w14:textId="77777777" w:rsidTr="00190D8B">
        <w:trPr>
          <w:cantSplit/>
        </w:trPr>
        <w:tc>
          <w:tcPr>
            <w:tcW w:w="9781" w:type="dxa"/>
            <w:gridSpan w:val="2"/>
          </w:tcPr>
          <w:p w14:paraId="0DF230E3" w14:textId="77777777" w:rsidR="00E11080" w:rsidRPr="00765C66" w:rsidRDefault="00E11080" w:rsidP="00190D8B">
            <w:pPr>
              <w:pStyle w:val="Source"/>
            </w:pPr>
            <w:r w:rsidRPr="00765C66">
              <w:rPr>
                <w:szCs w:val="26"/>
              </w:rPr>
              <w:t>Государства – Члены МСЭ, члены Регионального содружества в области связи (РСС)</w:t>
            </w:r>
          </w:p>
        </w:tc>
      </w:tr>
      <w:tr w:rsidR="00E11080" w:rsidRPr="00765C66" w14:paraId="37B013B7" w14:textId="77777777" w:rsidTr="00190D8B">
        <w:trPr>
          <w:cantSplit/>
        </w:trPr>
        <w:tc>
          <w:tcPr>
            <w:tcW w:w="9781" w:type="dxa"/>
            <w:gridSpan w:val="2"/>
          </w:tcPr>
          <w:p w14:paraId="7D6C1D61" w14:textId="77777777" w:rsidR="00E11080" w:rsidRPr="00765C66" w:rsidRDefault="00E11080" w:rsidP="00190D8B">
            <w:pPr>
              <w:pStyle w:val="Title1"/>
            </w:pPr>
            <w:r w:rsidRPr="00765C66">
              <w:rPr>
                <w:szCs w:val="26"/>
              </w:rPr>
              <w:t>ПРЕДЛАГАЕМОЕ ИЗМЕНЕНИЕ РЕЗОЛЮЦИИ 70</w:t>
            </w:r>
          </w:p>
        </w:tc>
      </w:tr>
      <w:tr w:rsidR="00E11080" w:rsidRPr="00765C66" w14:paraId="56AC7CBD" w14:textId="77777777" w:rsidTr="00190D8B">
        <w:trPr>
          <w:cantSplit/>
        </w:trPr>
        <w:tc>
          <w:tcPr>
            <w:tcW w:w="9781" w:type="dxa"/>
            <w:gridSpan w:val="2"/>
          </w:tcPr>
          <w:p w14:paraId="78F12885" w14:textId="77777777" w:rsidR="00E11080" w:rsidRPr="00765C66" w:rsidRDefault="00E11080" w:rsidP="00190D8B">
            <w:pPr>
              <w:pStyle w:val="Title2"/>
            </w:pPr>
          </w:p>
        </w:tc>
      </w:tr>
      <w:tr w:rsidR="00E11080" w:rsidRPr="00765C66" w14:paraId="7DD2E0F6" w14:textId="77777777" w:rsidTr="00662A60">
        <w:trPr>
          <w:cantSplit/>
          <w:trHeight w:hRule="exact" w:val="120"/>
        </w:trPr>
        <w:tc>
          <w:tcPr>
            <w:tcW w:w="9781" w:type="dxa"/>
            <w:gridSpan w:val="2"/>
          </w:tcPr>
          <w:p w14:paraId="323A3368" w14:textId="77777777" w:rsidR="00E11080" w:rsidRPr="00765C66" w:rsidRDefault="00E11080" w:rsidP="00190D8B">
            <w:pPr>
              <w:pStyle w:val="Agendaitem"/>
              <w:rPr>
                <w:szCs w:val="26"/>
                <w:lang w:val="ru-RU"/>
              </w:rPr>
            </w:pPr>
          </w:p>
        </w:tc>
      </w:tr>
    </w:tbl>
    <w:p w14:paraId="47DC1E69" w14:textId="77777777" w:rsidR="002D2C78" w:rsidRPr="00765C66" w:rsidRDefault="002D2C78" w:rsidP="002D2C78">
      <w:pPr>
        <w:keepNext/>
        <w:tabs>
          <w:tab w:val="left" w:pos="2127"/>
          <w:tab w:val="left" w:pos="2410"/>
          <w:tab w:val="left" w:pos="2921"/>
          <w:tab w:val="left" w:pos="3261"/>
        </w:tabs>
        <w:spacing w:before="160"/>
        <w:ind w:left="1134" w:hanging="1134"/>
        <w:rPr>
          <w:b/>
        </w:rPr>
      </w:pPr>
      <w:r w:rsidRPr="00765C66">
        <w:rPr>
          <w:b/>
        </w:rPr>
        <w:t>Предложение</w:t>
      </w:r>
    </w:p>
    <w:p w14:paraId="2791FFD8" w14:textId="3B3C119C" w:rsidR="00840BEC" w:rsidRPr="00765C66" w:rsidRDefault="002D2C78" w:rsidP="00D34729">
      <w:r w:rsidRPr="00765C66">
        <w:t>Предлагается внести изменения и дополнения в разделы Резолюции 70, как представлено далее.</w:t>
      </w:r>
    </w:p>
    <w:p w14:paraId="2710CA13" w14:textId="77777777" w:rsidR="0092220F" w:rsidRPr="00765C66" w:rsidRDefault="0092220F" w:rsidP="00612A80">
      <w:r w:rsidRPr="00765C66">
        <w:br w:type="page"/>
      </w:r>
    </w:p>
    <w:p w14:paraId="0BA7EE0D" w14:textId="77777777" w:rsidR="00D37533" w:rsidRPr="00765C66" w:rsidRDefault="0060689A">
      <w:pPr>
        <w:pStyle w:val="Proposal"/>
      </w:pPr>
      <w:r w:rsidRPr="00765C66">
        <w:lastRenderedPageBreak/>
        <w:t>MOD</w:t>
      </w:r>
      <w:r w:rsidRPr="00765C66">
        <w:tab/>
      </w:r>
      <w:proofErr w:type="spellStart"/>
      <w:r w:rsidRPr="00765C66">
        <w:t>RCC</w:t>
      </w:r>
      <w:proofErr w:type="spellEnd"/>
      <w:r w:rsidRPr="00765C66">
        <w:t>/</w:t>
      </w:r>
      <w:proofErr w:type="spellStart"/>
      <w:r w:rsidRPr="00765C66">
        <w:t>40A11</w:t>
      </w:r>
      <w:proofErr w:type="spellEnd"/>
      <w:r w:rsidRPr="00765C66">
        <w:t>/1</w:t>
      </w:r>
    </w:p>
    <w:p w14:paraId="44642D82" w14:textId="1F71884A" w:rsidR="007203E7" w:rsidRPr="00765C66" w:rsidRDefault="0060689A" w:rsidP="002D2C78">
      <w:pPr>
        <w:pStyle w:val="ResNo"/>
      </w:pPr>
      <w:bookmarkStart w:id="0" w:name="_Toc476828256"/>
      <w:bookmarkStart w:id="1" w:name="_Toc478376798"/>
      <w:r w:rsidRPr="00765C66">
        <w:t xml:space="preserve">РЕЗОЛЮЦИЯ </w:t>
      </w:r>
      <w:r w:rsidRPr="00765C66">
        <w:rPr>
          <w:rStyle w:val="href"/>
        </w:rPr>
        <w:t>70</w:t>
      </w:r>
      <w:r w:rsidRPr="00765C66">
        <w:t xml:space="preserve"> (</w:t>
      </w:r>
      <w:bookmarkEnd w:id="0"/>
      <w:bookmarkEnd w:id="1"/>
      <w:r w:rsidRPr="00765C66">
        <w:t xml:space="preserve">Пересм. </w:t>
      </w:r>
      <w:del w:id="2" w:author="Antipina, Nadezda" w:date="2022-02-07T12:45:00Z">
        <w:r w:rsidRPr="00765C66" w:rsidDel="002D2C78">
          <w:delText>Хаммамет, 2016 г.</w:delText>
        </w:r>
      </w:del>
      <w:ins w:id="3" w:author="Antipina, Nadezda" w:date="2022-02-07T12:45:00Z">
        <w:r w:rsidR="002D2C78" w:rsidRPr="00765C66">
          <w:t>Женева, 2022 г.</w:t>
        </w:r>
      </w:ins>
      <w:r w:rsidRPr="00765C66">
        <w:t>)</w:t>
      </w:r>
    </w:p>
    <w:p w14:paraId="5232A453" w14:textId="77777777" w:rsidR="007203E7" w:rsidRPr="00765C66" w:rsidRDefault="0060689A" w:rsidP="00EC3AD8">
      <w:pPr>
        <w:pStyle w:val="Restitle"/>
      </w:pPr>
      <w:bookmarkStart w:id="4" w:name="_Toc349120802"/>
      <w:bookmarkStart w:id="5" w:name="_Toc476828257"/>
      <w:bookmarkStart w:id="6" w:name="_Toc478376799"/>
      <w:r w:rsidRPr="00765C66">
        <w:t>Доступность средств электросвязи/информационно-коммуникационных технологий для лиц с ограниченными возможностями</w:t>
      </w:r>
      <w:bookmarkEnd w:id="4"/>
      <w:r w:rsidRPr="00765C66">
        <w:t xml:space="preserve"> и лиц с особыми потребностями</w:t>
      </w:r>
      <w:bookmarkEnd w:id="5"/>
      <w:bookmarkEnd w:id="6"/>
    </w:p>
    <w:p w14:paraId="7BD6E4A8" w14:textId="762E65C4" w:rsidR="007203E7" w:rsidRPr="00765C66" w:rsidRDefault="0060689A" w:rsidP="007203E7">
      <w:pPr>
        <w:pStyle w:val="Resref"/>
      </w:pPr>
      <w:r w:rsidRPr="00765C66">
        <w:t>(Йоханнесбург, 2008 г.; Дубай, 2012 г.; Хаммамет, 2016 г.</w:t>
      </w:r>
      <w:ins w:id="7" w:author="Antipina, Nadezda" w:date="2022-02-07T12:45:00Z">
        <w:r w:rsidR="002D2C78" w:rsidRPr="00765C66">
          <w:t>; Женева, 2022 г.</w:t>
        </w:r>
      </w:ins>
      <w:r w:rsidRPr="00765C66">
        <w:t>)</w:t>
      </w:r>
    </w:p>
    <w:p w14:paraId="7E0EFF6F" w14:textId="792F17E8" w:rsidR="007203E7" w:rsidRPr="00765C66" w:rsidRDefault="0060689A" w:rsidP="007203E7">
      <w:pPr>
        <w:pStyle w:val="Normalaftertitle"/>
      </w:pPr>
      <w:r w:rsidRPr="00765C66">
        <w:t>Всемирная ассамблея по стандартизации электросвязи (</w:t>
      </w:r>
      <w:del w:id="8" w:author="Antipina, Nadezda" w:date="2022-02-07T12:45:00Z">
        <w:r w:rsidRPr="00765C66" w:rsidDel="002D2C78">
          <w:delText>Хаммамет, 2016 г.</w:delText>
        </w:r>
      </w:del>
      <w:ins w:id="9" w:author="Antipina, Nadezda" w:date="2022-02-07T12:45:00Z">
        <w:r w:rsidR="002D2C78" w:rsidRPr="00765C66">
          <w:t>Женева, 2022 г.</w:t>
        </w:r>
      </w:ins>
      <w:r w:rsidRPr="00765C66">
        <w:t>),</w:t>
      </w:r>
    </w:p>
    <w:p w14:paraId="206A2FA6" w14:textId="77777777" w:rsidR="007203E7" w:rsidRPr="00765C66" w:rsidRDefault="0060689A" w:rsidP="007203E7">
      <w:pPr>
        <w:pStyle w:val="Call"/>
      </w:pPr>
      <w:r w:rsidRPr="00765C66">
        <w:t>признавая</w:t>
      </w:r>
    </w:p>
    <w:p w14:paraId="24B2C38E" w14:textId="645DA152" w:rsidR="007203E7" w:rsidRPr="00765C66" w:rsidRDefault="0060689A" w:rsidP="007203E7">
      <w:r w:rsidRPr="00765C66">
        <w:rPr>
          <w:i/>
          <w:iCs/>
        </w:rPr>
        <w:t>a)</w:t>
      </w:r>
      <w:r w:rsidRPr="00765C66">
        <w:tab/>
        <w:t xml:space="preserve">Резолюцию 175 (Пересм. </w:t>
      </w:r>
      <w:del w:id="10" w:author="Antipina, Nadezda" w:date="2022-02-07T12:45:00Z">
        <w:r w:rsidRPr="00765C66" w:rsidDel="002D2C78">
          <w:delText>Пусан, 2014 г.</w:delText>
        </w:r>
      </w:del>
      <w:ins w:id="11" w:author="Antipina, Nadezda" w:date="2022-02-07T12:46:00Z">
        <w:r w:rsidR="002D2C78" w:rsidRPr="00765C66">
          <w:t>Дубай, 2018 г.</w:t>
        </w:r>
      </w:ins>
      <w:r w:rsidRPr="00765C66">
        <w:t>) Полномочной конференции о доступности электросвязи/информационно-коммуникационных технологий (ИКТ) для лиц с ограниченными возможностями, в том числе лиц с ограниченными возможностями возрастного характера и лиц с особыми потребностями;</w:t>
      </w:r>
    </w:p>
    <w:p w14:paraId="7904E6AA" w14:textId="73FAE8A3" w:rsidR="007203E7" w:rsidRPr="00765C66" w:rsidRDefault="0060689A" w:rsidP="007203E7">
      <w:pPr>
        <w:rPr>
          <w:ins w:id="12" w:author="Antipina, Nadezda" w:date="2022-02-07T12:46:00Z"/>
        </w:rPr>
      </w:pPr>
      <w:r w:rsidRPr="00765C66">
        <w:rPr>
          <w:i/>
          <w:iCs/>
        </w:rPr>
        <w:t>b)</w:t>
      </w:r>
      <w:r w:rsidRPr="00765C66">
        <w:tab/>
        <w:t xml:space="preserve">Резолюцию 58 (Пересм. </w:t>
      </w:r>
      <w:del w:id="13" w:author="Antipina, Nadezda" w:date="2022-02-07T12:46:00Z">
        <w:r w:rsidRPr="00765C66" w:rsidDel="002D2C78">
          <w:delText>Дубай, 2014 г.</w:delText>
        </w:r>
      </w:del>
      <w:ins w:id="14" w:author="Antipina, Nadezda" w:date="2022-02-07T12:46:00Z">
        <w:r w:rsidR="002D2C78" w:rsidRPr="00765C66">
          <w:t>Буэнос-Айрес, 2017 г.</w:t>
        </w:r>
      </w:ins>
      <w:r w:rsidRPr="00765C66">
        <w:t>) Всемирной конференции по развитию электросвязи (ВКРЭ) о доступности электросвязи/ИКТ лиц с ограниченными возможностями</w:t>
      </w:r>
      <w:ins w:id="15" w:author="Antipina, Nadezda" w:date="2022-02-07T12:53:00Z">
        <w:r w:rsidR="005B1666" w:rsidRPr="00765C66">
          <w:t xml:space="preserve"> и</w:t>
        </w:r>
      </w:ins>
      <w:del w:id="16" w:author="Antipina, Nadezda" w:date="2022-02-07T12:53:00Z">
        <w:r w:rsidRPr="00765C66" w:rsidDel="005B1666">
          <w:delText>, включая</w:delText>
        </w:r>
      </w:del>
      <w:r w:rsidRPr="00765C66">
        <w:t xml:space="preserve"> лиц с </w:t>
      </w:r>
      <w:ins w:id="17" w:author="Antipina, Nadezda" w:date="2022-02-07T12:54:00Z">
        <w:r w:rsidR="005B1666" w:rsidRPr="00765C66">
          <w:t>особыми потребностями</w:t>
        </w:r>
      </w:ins>
      <w:del w:id="18" w:author="Antipina, Nadezda" w:date="2022-02-07T12:53:00Z">
        <w:r w:rsidRPr="00765C66" w:rsidDel="005B1666">
          <w:delText xml:space="preserve">ограниченными возможностями </w:delText>
        </w:r>
      </w:del>
      <w:del w:id="19" w:author="Antipina, Nadezda" w:date="2022-02-07T12:46:00Z">
        <w:r w:rsidRPr="00765C66" w:rsidDel="002D2C78">
          <w:delText>возрастного характера</w:delText>
        </w:r>
      </w:del>
      <w:r w:rsidRPr="00765C66">
        <w:t xml:space="preserve">, и Резолюцию 17 (Пересм. </w:t>
      </w:r>
      <w:del w:id="20" w:author="Antipina, Nadezda" w:date="2022-02-07T12:46:00Z">
        <w:r w:rsidRPr="00765C66" w:rsidDel="002D2C78">
          <w:delText>Дубай, 2014 г.</w:delText>
        </w:r>
      </w:del>
      <w:ins w:id="21" w:author="Antipina, Nadezda" w:date="2022-02-07T12:46:00Z">
        <w:r w:rsidR="002D2C78" w:rsidRPr="00765C66">
          <w:t>Буэнос-Айрес, 2017 г.</w:t>
        </w:r>
      </w:ins>
      <w:r w:rsidRPr="00765C66">
        <w:t>) ВКРЭ об осуществлении на национальном, региональном, межрегиональном и глобальном уровнях инициатив, одобренных регионами;</w:t>
      </w:r>
    </w:p>
    <w:p w14:paraId="72184D7C" w14:textId="3CB50FFF" w:rsidR="002D2C78" w:rsidRPr="00765C66" w:rsidRDefault="002D2C78" w:rsidP="007203E7">
      <w:ins w:id="22" w:author="Antipina, Nadezda" w:date="2022-02-07T12:47:00Z">
        <w:r w:rsidRPr="00765C66">
          <w:rPr>
            <w:i/>
          </w:rPr>
          <w:t>c)</w:t>
        </w:r>
        <w:r w:rsidRPr="00765C66">
          <w:rPr>
            <w:i/>
          </w:rPr>
          <w:tab/>
        </w:r>
        <w:r w:rsidRPr="00765C66">
          <w:t xml:space="preserve">Резолюцию МСЭ-R </w:t>
        </w:r>
        <w:proofErr w:type="gramStart"/>
        <w:r w:rsidRPr="00765C66">
          <w:t>67-1</w:t>
        </w:r>
        <w:proofErr w:type="gramEnd"/>
        <w:r w:rsidRPr="00765C66">
          <w:t xml:space="preserve"> (Пересм. Шарм-эль-Шейх, 2019 г.) Ассамблеи радиосвязи МСЭ о доступности электросвязи/ИКТ для лиц с ограниченными возможностями и лиц с особыми потребностями;</w:t>
        </w:r>
      </w:ins>
    </w:p>
    <w:p w14:paraId="4C11FDEB" w14:textId="36F8037F" w:rsidR="007203E7" w:rsidRPr="00765C66" w:rsidRDefault="002D2C78" w:rsidP="007203E7">
      <w:pPr>
        <w:rPr>
          <w:ins w:id="23" w:author="Antipina, Nadezda" w:date="2022-02-07T12:47:00Z"/>
        </w:rPr>
      </w:pPr>
      <w:ins w:id="24" w:author="Antipina, Nadezda" w:date="2022-02-07T12:47:00Z">
        <w:r w:rsidRPr="00765C66">
          <w:rPr>
            <w:i/>
            <w:iCs/>
          </w:rPr>
          <w:t>d</w:t>
        </w:r>
      </w:ins>
      <w:del w:id="25" w:author="Antipina, Nadezda" w:date="2022-02-07T12:47:00Z">
        <w:r w:rsidR="0060689A" w:rsidRPr="00765C66" w:rsidDel="002D2C78">
          <w:rPr>
            <w:i/>
            <w:iCs/>
          </w:rPr>
          <w:delText>c</w:delText>
        </w:r>
      </w:del>
      <w:r w:rsidR="0060689A" w:rsidRPr="00765C66">
        <w:rPr>
          <w:i/>
          <w:iCs/>
        </w:rPr>
        <w:t>)</w:t>
      </w:r>
      <w:r w:rsidR="0060689A" w:rsidRPr="00765C66">
        <w:tab/>
        <w:t>мандат и работу, проделанную Группой по совместной координационной деятельности по доступности и человеческим факторам (</w:t>
      </w:r>
      <w:proofErr w:type="spellStart"/>
      <w:r w:rsidR="0060689A" w:rsidRPr="00765C66">
        <w:t>JCA-AHF</w:t>
      </w:r>
      <w:proofErr w:type="spellEnd"/>
      <w:r w:rsidR="0060689A" w:rsidRPr="00765C66">
        <w:t xml:space="preserve">), и, в частности, действия Сектора стандартизации электросвязи МСЭ (МСЭ-T) по расширению сотрудничества с другими организациями и видами деятельности системы Организации Объединенных Наций, а также со всеми специализированными учреждениями ООН, с тем чтобы повысить осведомленность о возможностях доступа к ИКТ в рамках действий МСЭ-Т в области стандартизации, направленных на поддержание </w:t>
      </w:r>
      <w:proofErr w:type="spellStart"/>
      <w:r w:rsidR="0060689A" w:rsidRPr="00765C66">
        <w:t>JCA-AHF</w:t>
      </w:r>
      <w:proofErr w:type="spellEnd"/>
      <w:r w:rsidR="0060689A" w:rsidRPr="00765C66">
        <w:t>;</w:t>
      </w:r>
    </w:p>
    <w:p w14:paraId="63AAF96C" w14:textId="7DFEA725" w:rsidR="002D2C78" w:rsidRPr="00765C66" w:rsidRDefault="002D2C78" w:rsidP="007203E7">
      <w:ins w:id="26" w:author="Antipina, Nadezda" w:date="2022-02-07T12:47:00Z">
        <w:r w:rsidRPr="00765C66">
          <w:rPr>
            <w:i/>
            <w:iCs/>
            <w:rPrChange w:id="27" w:author="Antipina, Nadezda" w:date="2022-02-07T12:48:00Z">
              <w:rPr>
                <w:lang w:val="en-US"/>
              </w:rPr>
            </w:rPrChange>
          </w:rPr>
          <w:t>e)</w:t>
        </w:r>
        <w:r w:rsidRPr="00765C66">
          <w:rPr>
            <w:rPrChange w:id="28" w:author="Antipina, Nadezda" w:date="2022-02-07T12:47:00Z">
              <w:rPr>
                <w:lang w:val="en-US"/>
              </w:rPr>
            </w:rPrChange>
          </w:rPr>
          <w:tab/>
        </w:r>
        <w:r w:rsidRPr="00765C66">
          <w:t xml:space="preserve">исследования, проведенные исследовательскими комиссиями МСЭ-Т </w:t>
        </w:r>
      </w:ins>
      <w:ins w:id="29" w:author="Beliaeva, Oxana" w:date="2022-02-14T22:06:00Z">
        <w:r w:rsidR="00265962" w:rsidRPr="00765C66">
          <w:t xml:space="preserve">по </w:t>
        </w:r>
      </w:ins>
      <w:ins w:id="30" w:author="Antipina, Nadezda" w:date="2022-02-07T12:47:00Z">
        <w:r w:rsidRPr="00765C66">
          <w:t>доступности мультимедийных систем и услуг для лиц с ограниченными возможностями и лиц с особыми потребностями</w:t>
        </w:r>
      </w:ins>
      <w:ins w:id="31" w:author="Antipina, Nadezda" w:date="2022-02-07T12:48:00Z">
        <w:r w:rsidRPr="00765C66">
          <w:t>;</w:t>
        </w:r>
      </w:ins>
    </w:p>
    <w:p w14:paraId="69470B71" w14:textId="2B5B3511" w:rsidR="007203E7" w:rsidRPr="00765C66" w:rsidDel="002D2C78" w:rsidRDefault="0060689A" w:rsidP="000E73DA">
      <w:pPr>
        <w:rPr>
          <w:del w:id="32" w:author="Antipina, Nadezda" w:date="2022-02-07T12:48:00Z"/>
        </w:rPr>
      </w:pPr>
      <w:del w:id="33" w:author="Antipina, Nadezda" w:date="2022-02-07T12:48:00Z">
        <w:r w:rsidRPr="00765C66" w:rsidDel="002D2C78">
          <w:rPr>
            <w:i/>
            <w:iCs/>
          </w:rPr>
          <w:delText>d)</w:delText>
        </w:r>
        <w:r w:rsidRPr="00765C66" w:rsidDel="002D2C78">
          <w:tab/>
          <w:delText xml:space="preserve">исследования, выполненные в рамках Вопроса </w:delText>
        </w:r>
        <w:r w:rsidRPr="00765C66" w:rsidDel="002D2C78">
          <w:rPr>
            <w:lang w:eastAsia="zh-CN" w:bidi="ar-EG"/>
          </w:rPr>
          <w:delText xml:space="preserve">24/16 </w:delText>
        </w:r>
        <w:r w:rsidRPr="00765C66" w:rsidDel="002D2C78">
          <w:delText>МСЭ-Т относительно вопросов, касающихся человеческого фактора, для повышения качества жизни с помощью международной электросвязи, в которых признается необходимость включения человеческих факторов в Рекомендации и технические документы;</w:delText>
        </w:r>
      </w:del>
    </w:p>
    <w:p w14:paraId="658EDD8B" w14:textId="78B1FA32" w:rsidR="007203E7" w:rsidRPr="00765C66" w:rsidDel="002D2C78" w:rsidRDefault="0060689A" w:rsidP="000E73DA">
      <w:pPr>
        <w:rPr>
          <w:del w:id="34" w:author="Antipina, Nadezda" w:date="2022-02-07T12:48:00Z"/>
        </w:rPr>
      </w:pPr>
      <w:del w:id="35" w:author="Antipina, Nadezda" w:date="2022-02-07T12:48:00Z">
        <w:r w:rsidRPr="00765C66" w:rsidDel="002D2C78">
          <w:rPr>
            <w:i/>
            <w:iCs/>
          </w:rPr>
          <w:delText>e)</w:delText>
        </w:r>
        <w:r w:rsidRPr="00765C66" w:rsidDel="002D2C78">
          <w:tab/>
          <w:delText>исследования, выполненные в рамках Вопроса 26/16 МСЭ-Т о возможности обеспечения доступа к мультимедийным системам и услугам, включая недавно принятую Рекомендацию МСЭ</w:delText>
        </w:r>
        <w:r w:rsidRPr="00765C66" w:rsidDel="002D2C78">
          <w:noBreakHyphen/>
          <w:delText>Т F.790 по руководящим принципам по доступности услуг электросвязи для пожилых лиц и людей с ограниченными возможностями;</w:delText>
        </w:r>
      </w:del>
    </w:p>
    <w:p w14:paraId="34D60220" w14:textId="704D8A66" w:rsidR="007203E7" w:rsidRPr="00765C66" w:rsidRDefault="0060689A" w:rsidP="007203E7">
      <w:r w:rsidRPr="00765C66">
        <w:rPr>
          <w:i/>
          <w:iCs/>
        </w:rPr>
        <w:t>f)</w:t>
      </w:r>
      <w:r w:rsidRPr="00765C66">
        <w:tab/>
        <w:t xml:space="preserve">исследования, выполненные в рамках Вопроса 7/1 Сектора развития электросвязи МСЭ (МСЭ-D) о доступе к услугам электросвязи/ИКТ для лиц с ограниченными возможностями и </w:t>
      </w:r>
      <w:ins w:id="36" w:author="Antipina, Nadezda" w:date="2022-02-07T12:48:00Z">
        <w:r w:rsidR="002D2C78" w:rsidRPr="00765C66">
          <w:t xml:space="preserve">других лиц с </w:t>
        </w:r>
      </w:ins>
      <w:r w:rsidRPr="00765C66">
        <w:t>особыми потребностями;</w:t>
      </w:r>
    </w:p>
    <w:p w14:paraId="111C5D4B" w14:textId="505D427C" w:rsidR="007203E7" w:rsidRPr="00765C66" w:rsidDel="002D2C78" w:rsidRDefault="0060689A" w:rsidP="007203E7">
      <w:pPr>
        <w:rPr>
          <w:del w:id="37" w:author="Antipina, Nadezda" w:date="2022-02-07T12:48:00Z"/>
        </w:rPr>
      </w:pPr>
      <w:del w:id="38" w:author="Antipina, Nadezda" w:date="2022-02-07T12:48:00Z">
        <w:r w:rsidRPr="00765C66" w:rsidDel="002D2C78">
          <w:rPr>
            <w:i/>
            <w:iCs/>
          </w:rPr>
          <w:delText>g)</w:delText>
        </w:r>
        <w:r w:rsidRPr="00765C66" w:rsidDel="002D2C78">
          <w:tab/>
          <w:delText>текущую работу Сектора радиосвязи МСЭ (МСЭ-R) в соответствии с Резолюцией МСЭ-R 67 (Женева, 2015 г.) Ассамблеи радиосвязи (АР) о доступности электросвязи/ИКТ для лиц с ограниченными возможностями и лиц с особыми потребностями;</w:delText>
        </w:r>
      </w:del>
    </w:p>
    <w:p w14:paraId="0833CDA8" w14:textId="2F76A4F0" w:rsidR="007203E7" w:rsidRPr="00765C66" w:rsidDel="002D2C78" w:rsidRDefault="0060689A" w:rsidP="007203E7">
      <w:pPr>
        <w:rPr>
          <w:del w:id="39" w:author="Antipina, Nadezda" w:date="2022-02-07T12:48:00Z"/>
        </w:rPr>
      </w:pPr>
      <w:del w:id="40" w:author="Antipina, Nadezda" w:date="2022-02-07T12:48:00Z">
        <w:r w:rsidRPr="00765C66" w:rsidDel="002D2C78">
          <w:rPr>
            <w:i/>
            <w:iCs/>
          </w:rPr>
          <w:lastRenderedPageBreak/>
          <w:delText>h)</w:delText>
        </w:r>
        <w:r w:rsidRPr="00765C66" w:rsidDel="002D2C78">
          <w:tab/>
          <w:delText>публикации Консультативной группы по стандартизации электросвязи (КГСЭ) руководства для исследовательских комиссий МСЭ "Учет потребностей конечного пользователя при разработке Рекомендаций";</w:delText>
        </w:r>
      </w:del>
    </w:p>
    <w:p w14:paraId="46655D7A" w14:textId="023E859F" w:rsidR="007203E7" w:rsidRPr="00765C66" w:rsidRDefault="002D2C78" w:rsidP="007203E7">
      <w:ins w:id="41" w:author="Antipina, Nadezda" w:date="2022-02-07T12:48:00Z">
        <w:r w:rsidRPr="00765C66">
          <w:rPr>
            <w:i/>
            <w:iCs/>
          </w:rPr>
          <w:t>g</w:t>
        </w:r>
      </w:ins>
      <w:del w:id="42" w:author="Antipina, Nadezda" w:date="2022-02-07T12:48:00Z">
        <w:r w:rsidR="0060689A" w:rsidRPr="00765C66" w:rsidDel="002D2C78">
          <w:rPr>
            <w:i/>
            <w:iCs/>
          </w:rPr>
          <w:delText>i</w:delText>
        </w:r>
      </w:del>
      <w:r w:rsidR="0060689A" w:rsidRPr="00765C66">
        <w:rPr>
          <w:i/>
          <w:iCs/>
        </w:rPr>
        <w:t>)</w:t>
      </w:r>
      <w:r w:rsidR="0060689A" w:rsidRPr="00765C66">
        <w:tab/>
        <w:t xml:space="preserve">мандат </w:t>
      </w:r>
      <w:proofErr w:type="spellStart"/>
      <w:r w:rsidR="0060689A" w:rsidRPr="00765C66">
        <w:t>JCA-AHF</w:t>
      </w:r>
      <w:proofErr w:type="spellEnd"/>
      <w:r w:rsidR="0060689A" w:rsidRPr="00765C66">
        <w:t>, включающий повышение информированности, консультирование, оказание помощи, сотрудничество и взаимодействие;</w:t>
      </w:r>
    </w:p>
    <w:p w14:paraId="39BFFB0B" w14:textId="6B672BE8" w:rsidR="007203E7" w:rsidRPr="00765C66" w:rsidRDefault="002D2C78" w:rsidP="007203E7">
      <w:ins w:id="43" w:author="Antipina, Nadezda" w:date="2022-02-07T12:48:00Z">
        <w:r w:rsidRPr="00765C66">
          <w:rPr>
            <w:i/>
            <w:iCs/>
          </w:rPr>
          <w:t>h</w:t>
        </w:r>
      </w:ins>
      <w:del w:id="44" w:author="Antipina, Nadezda" w:date="2022-02-07T12:48:00Z">
        <w:r w:rsidR="0060689A" w:rsidRPr="00765C66" w:rsidDel="002D2C78">
          <w:rPr>
            <w:i/>
            <w:iCs/>
          </w:rPr>
          <w:delText>j</w:delText>
        </w:r>
      </w:del>
      <w:r w:rsidR="0060689A" w:rsidRPr="00765C66">
        <w:rPr>
          <w:i/>
          <w:iCs/>
        </w:rPr>
        <w:t>)</w:t>
      </w:r>
      <w:r w:rsidR="0060689A" w:rsidRPr="00765C66">
        <w:tab/>
        <w:t>деятельность Динамической коалиции по вопросам доступности и ограниченности возможностей Форума по управлению использованием интернета (ФУИ), поддерживаемую Директором Бюро стандартизации электросвязи (БСЭ), и партнерские отношения между МСЭ-Т и Динамической коалицией по вопросам доступности и ограниченности возможностей с целью максимального использования всеми секторами глобального сообщества электронных средств связи и онлайнового доступа к информации через интернет;</w:t>
      </w:r>
    </w:p>
    <w:p w14:paraId="150EBA27" w14:textId="1EFD7338" w:rsidR="007203E7" w:rsidRPr="00765C66" w:rsidRDefault="002D2C78" w:rsidP="007203E7">
      <w:ins w:id="45" w:author="Antipina, Nadezda" w:date="2022-02-07T12:49:00Z">
        <w:r w:rsidRPr="00765C66">
          <w:rPr>
            <w:i/>
            <w:iCs/>
          </w:rPr>
          <w:t>i</w:t>
        </w:r>
      </w:ins>
      <w:del w:id="46" w:author="Antipina, Nadezda" w:date="2022-02-07T12:49:00Z">
        <w:r w:rsidR="0060689A" w:rsidRPr="00765C66" w:rsidDel="002D2C78">
          <w:rPr>
            <w:i/>
            <w:iCs/>
          </w:rPr>
          <w:delText>k</w:delText>
        </w:r>
      </w:del>
      <w:r w:rsidR="0060689A" w:rsidRPr="00765C66">
        <w:rPr>
          <w:i/>
          <w:iCs/>
        </w:rPr>
        <w:t>)</w:t>
      </w:r>
      <w:r w:rsidR="0060689A" w:rsidRPr="00765C66">
        <w:tab/>
        <w:t>деятельность, проведенную Рабочей группой Совета по вопросам международной государственной политики, касающимся интернета (РГС-Интернет) по вопросам, касающимся доступа в интернет лиц с ограниченными возможностями и особыми потребностями,</w:t>
      </w:r>
    </w:p>
    <w:p w14:paraId="710825E2" w14:textId="77777777" w:rsidR="007203E7" w:rsidRPr="00765C66" w:rsidRDefault="0060689A" w:rsidP="007203E7">
      <w:pPr>
        <w:pStyle w:val="Call"/>
        <w:rPr>
          <w:i w:val="0"/>
          <w:iCs/>
        </w:rPr>
      </w:pPr>
      <w:r w:rsidRPr="00765C66">
        <w:t>учитывая</w:t>
      </w:r>
      <w:r w:rsidRPr="00765C66">
        <w:rPr>
          <w:i w:val="0"/>
          <w:iCs/>
        </w:rPr>
        <w:t>,</w:t>
      </w:r>
    </w:p>
    <w:p w14:paraId="60A24663" w14:textId="77777777" w:rsidR="007203E7" w:rsidRPr="00765C66" w:rsidRDefault="0060689A" w:rsidP="007203E7">
      <w:pPr>
        <w:rPr>
          <w:rFonts w:asciiTheme="majorBidi" w:hAnsiTheme="majorBidi" w:cstheme="majorBidi"/>
          <w:szCs w:val="22"/>
        </w:rPr>
      </w:pPr>
      <w:r w:rsidRPr="00765C66">
        <w:rPr>
          <w:i/>
          <w:iCs/>
        </w:rPr>
        <w:t>а)</w:t>
      </w:r>
      <w:r w:rsidRPr="00765C66">
        <w:tab/>
        <w:t>что, по оценкам Всемирной организации здравоохранения, более 1 млрд. населения Земли живут, имея ту или иную форму инвалидности, из которых почти 200 млн. человек испытывают немалые трудности в своей повседневной жизни, и следует ожидать, что в будущем число случаев инвалидности будет увеличиваться в результате увеличения доли пожилых людей в составе населения и того, что риск инвалидности среди</w:t>
      </w:r>
      <w:r w:rsidRPr="00765C66">
        <w:rPr>
          <w:rFonts w:asciiTheme="majorBidi" w:hAnsiTheme="majorBidi" w:cstheme="majorBidi"/>
          <w:color w:val="000000"/>
          <w:szCs w:val="22"/>
        </w:rPr>
        <w:t xml:space="preserve"> пожилых людей выше</w:t>
      </w:r>
      <w:r w:rsidRPr="00765C66">
        <w:rPr>
          <w:rFonts w:asciiTheme="majorBidi" w:hAnsiTheme="majorBidi" w:cstheme="majorBidi"/>
          <w:szCs w:val="22"/>
        </w:rPr>
        <w:t>;</w:t>
      </w:r>
    </w:p>
    <w:p w14:paraId="4C732466" w14:textId="77777777" w:rsidR="007203E7" w:rsidRPr="00765C66" w:rsidRDefault="0060689A" w:rsidP="007203E7">
      <w:r w:rsidRPr="00765C66">
        <w:rPr>
          <w:i/>
          <w:iCs/>
        </w:rPr>
        <w:t>b)</w:t>
      </w:r>
      <w:r w:rsidRPr="00765C66">
        <w:tab/>
        <w:t>что Организация Объединенных Наций отходит от рассмотрения аспектов здравоохранения и социального обеспечения в сторону подхода, основанного на правах человека, в рамках которого признается, что лица с ограниченными возможностями – это прежде всего люди, а общество ставит барьеры на их пути, несмотря на их ограниченные возможности, и включающего цель полномасштабного участия лиц с ограниченными возможностями в жизни общества (Резолюция 175 (Пересм. Пусан, 2014 г.));</w:t>
      </w:r>
    </w:p>
    <w:p w14:paraId="78482E20" w14:textId="77777777" w:rsidR="007203E7" w:rsidRPr="00765C66" w:rsidRDefault="0060689A" w:rsidP="007203E7">
      <w:r w:rsidRPr="00765C66">
        <w:rPr>
          <w:i/>
          <w:iCs/>
        </w:rPr>
        <w:t>с)</w:t>
      </w:r>
      <w:r w:rsidRPr="00765C66">
        <w:tab/>
        <w:t>что обеспечение максимальной доступности и удобства использования услуг электросвязи/ИКТ, продуктов и оконечных устройств за счет применения универсальных разработок будет способствовать росту освоения навыков работы с ними всеми людьми, включая лиц с ограниченными возможностями и пожилых людей, и тем самым увеличивать доходы;</w:t>
      </w:r>
    </w:p>
    <w:p w14:paraId="041E7000" w14:textId="77777777" w:rsidR="007203E7" w:rsidRPr="00765C66" w:rsidRDefault="0060689A" w:rsidP="003354E6">
      <w:r w:rsidRPr="00765C66">
        <w:rPr>
          <w:i/>
          <w:iCs/>
        </w:rPr>
        <w:t>d)</w:t>
      </w:r>
      <w:r w:rsidRPr="00765C66">
        <w:tab/>
        <w:t xml:space="preserve">что Генеральная Ассамблея Организации Объединенных Наций (ГА ООН) своей резолюцией 61/106, принявшей Конвенцию о правах инвалидов, просит Генерального секретаря </w:t>
      </w:r>
      <w:r w:rsidRPr="00765C66">
        <w:br/>
        <w:t>(пункт 5) "…постепенно внедрять стандарты и руководящие ориентиры, предусматривающие доступность объектов и услуг системы Организации Объединенных Наций, учитывая соответствующие положения Конвенции, в частности, при проведении ремонтных работ";</w:t>
      </w:r>
    </w:p>
    <w:p w14:paraId="1EBB528B" w14:textId="77777777" w:rsidR="007203E7" w:rsidRPr="00765C66" w:rsidRDefault="0060689A" w:rsidP="007203E7">
      <w:r w:rsidRPr="00765C66">
        <w:rPr>
          <w:i/>
          <w:iCs/>
        </w:rPr>
        <w:t>e)</w:t>
      </w:r>
      <w:r w:rsidRPr="00765C66">
        <w:tab/>
        <w:t>важность сотрудничества между правительствами, частным сектором и соответствующими организациями для обеспечения приемлемых в ценовом отношении возможностей доступа;</w:t>
      </w:r>
    </w:p>
    <w:p w14:paraId="135A6E39" w14:textId="77777777" w:rsidR="007203E7" w:rsidRPr="00765C66" w:rsidRDefault="0060689A" w:rsidP="007203E7">
      <w:r w:rsidRPr="00765C66">
        <w:rPr>
          <w:i/>
          <w:iCs/>
        </w:rPr>
        <w:t>f)</w:t>
      </w:r>
      <w:r w:rsidRPr="00765C66">
        <w:tab/>
        <w:t>Резолюцию АР о доступности электросвязи/ИКТ для лиц с ограниченными возможностями и лиц с особыми потребностями,</w:t>
      </w:r>
    </w:p>
    <w:p w14:paraId="0F433E60" w14:textId="77777777" w:rsidR="007203E7" w:rsidRPr="00765C66" w:rsidRDefault="0060689A" w:rsidP="007203E7">
      <w:pPr>
        <w:pStyle w:val="Call"/>
      </w:pPr>
      <w:r w:rsidRPr="00765C66">
        <w:t>напоминая</w:t>
      </w:r>
    </w:p>
    <w:p w14:paraId="21BCAF29" w14:textId="4AE698B1" w:rsidR="007203E7" w:rsidRPr="00765C66" w:rsidDel="002D2C78" w:rsidRDefault="0060689A" w:rsidP="007203E7">
      <w:pPr>
        <w:rPr>
          <w:del w:id="47" w:author="Antipina, Nadezda" w:date="2022-02-07T12:49:00Z"/>
        </w:rPr>
      </w:pPr>
      <w:del w:id="48" w:author="Antipina, Nadezda" w:date="2022-02-07T12:49:00Z">
        <w:r w:rsidRPr="00765C66" w:rsidDel="002D2C78">
          <w:rPr>
            <w:i/>
            <w:iCs/>
          </w:rPr>
          <w:delText>a)</w:delText>
        </w:r>
        <w:r w:rsidRPr="00765C66" w:rsidDel="002D2C78">
          <w:tab/>
          <w:delText xml:space="preserve">пункт 18 Тунисского обязательства, принятого на втором этапе Всемирной встречи на высшем уровне по вопросам информационного общества (Тунис, 2005 г.), "В связи с этим мы должны непрерывно стремиться к оказанию содействия обеспечению универсального, повсеместного, равноправного и приемлемого в ценовом отношении доступа к ИКТ, включая универсальные концепции и ассистивные технологии, для людей во всем мире, в особенности для </w:delText>
        </w:r>
        <w:r w:rsidRPr="00765C66" w:rsidDel="002D2C78">
          <w:lastRenderedPageBreak/>
          <w:delText>лиц с физическими и умственными недостатками, обеспечению того, чтобы преимущества ИКТ распределялись более равномерно между странами и внутри них…"</w:delText>
        </w:r>
        <w:r w:rsidRPr="00765C66" w:rsidDel="002D2C78">
          <w:rPr>
            <w:rStyle w:val="FootnoteReference"/>
          </w:rPr>
          <w:footnoteReference w:customMarkFollows="1" w:id="1"/>
          <w:delText>1</w:delText>
        </w:r>
        <w:r w:rsidRPr="00765C66" w:rsidDel="002D2C78">
          <w:delText>;</w:delText>
        </w:r>
      </w:del>
    </w:p>
    <w:p w14:paraId="5E9879E8" w14:textId="6362FE6D" w:rsidR="007203E7" w:rsidRPr="00765C66" w:rsidRDefault="002D2C78" w:rsidP="007203E7">
      <w:ins w:id="51" w:author="Antipina, Nadezda" w:date="2022-02-07T12:49:00Z">
        <w:r w:rsidRPr="00765C66">
          <w:rPr>
            <w:i/>
            <w:iCs/>
          </w:rPr>
          <w:t>a</w:t>
        </w:r>
      </w:ins>
      <w:del w:id="52" w:author="Antipina, Nadezda" w:date="2022-02-07T12:49:00Z">
        <w:r w:rsidR="0060689A" w:rsidRPr="00765C66" w:rsidDel="002D2C78">
          <w:rPr>
            <w:i/>
            <w:iCs/>
          </w:rPr>
          <w:delText>b</w:delText>
        </w:r>
      </w:del>
      <w:r w:rsidR="0060689A" w:rsidRPr="00765C66">
        <w:rPr>
          <w:i/>
          <w:iCs/>
        </w:rPr>
        <w:t>)</w:t>
      </w:r>
      <w:r w:rsidR="0060689A" w:rsidRPr="00765C66">
        <w:tab/>
        <w:t>Декларацию Пхукета по вопросу подготовленности людей с ограниченными возможностями к цунами (Пхукет, 2007 г.), в которой подчеркивается необходимость использования открытых, незапатентованных, глобальных стандартов в системах электросвязи/ИКТ, предназначенных для оповещения о чрезвычайных ситуациях и ликвидации последствий стихийных бедствий;</w:t>
      </w:r>
    </w:p>
    <w:p w14:paraId="1A899419" w14:textId="049067D7" w:rsidR="007203E7" w:rsidRPr="00765C66" w:rsidRDefault="002D2C78" w:rsidP="007203E7">
      <w:ins w:id="53" w:author="Antipina, Nadezda" w:date="2022-02-07T12:49:00Z">
        <w:r w:rsidRPr="00765C66">
          <w:rPr>
            <w:i/>
            <w:iCs/>
          </w:rPr>
          <w:t>b</w:t>
        </w:r>
      </w:ins>
      <w:del w:id="54" w:author="Antipina, Nadezda" w:date="2022-02-07T12:49:00Z">
        <w:r w:rsidR="0060689A" w:rsidRPr="00765C66" w:rsidDel="002D2C78">
          <w:rPr>
            <w:i/>
            <w:iCs/>
          </w:rPr>
          <w:delText>с</w:delText>
        </w:r>
      </w:del>
      <w:r w:rsidR="0060689A" w:rsidRPr="00765C66">
        <w:rPr>
          <w:i/>
          <w:iCs/>
        </w:rPr>
        <w:t>)</w:t>
      </w:r>
      <w:r w:rsidR="0060689A" w:rsidRPr="00765C66">
        <w:tab/>
        <w:t>Статью 12 Регламента международной электросвязи,</w:t>
      </w:r>
    </w:p>
    <w:p w14:paraId="2B033C41" w14:textId="77777777" w:rsidR="007203E7" w:rsidRPr="00765C66" w:rsidRDefault="0060689A" w:rsidP="007203E7">
      <w:pPr>
        <w:pStyle w:val="Call"/>
      </w:pPr>
      <w:r w:rsidRPr="00765C66">
        <w:t>принимая во внимание</w:t>
      </w:r>
    </w:p>
    <w:p w14:paraId="362B53CB" w14:textId="77777777" w:rsidR="007203E7" w:rsidRPr="00765C66" w:rsidRDefault="0060689A" w:rsidP="007203E7">
      <w:r w:rsidRPr="00765C66">
        <w:rPr>
          <w:i/>
          <w:iCs/>
        </w:rPr>
        <w:t>a)</w:t>
      </w:r>
      <w:r w:rsidRPr="00765C66">
        <w:tab/>
        <w:t>Резолюцию 44 (Пересм. Хаммамет, 2016 г.) настоящей Ассамблеи о преодолении разрыва в стандартизации между развивающимися и развитыми странами и Резолюцию 18 (Пересм. Хаммамет, 2016 г.) настоящей Ассамблеи об усилении координации и сотрудничества между тремя Секторами МСЭ по вопросам, представляющим взаимный интерес (Йоханнесбург, 2008 г.);</w:t>
      </w:r>
    </w:p>
    <w:p w14:paraId="373A65D8" w14:textId="77777777" w:rsidR="007203E7" w:rsidRPr="00765C66" w:rsidRDefault="0060689A" w:rsidP="007203E7">
      <w:r w:rsidRPr="00765C66">
        <w:rPr>
          <w:i/>
          <w:iCs/>
        </w:rPr>
        <w:t>b)</w:t>
      </w:r>
      <w:r w:rsidRPr="00765C66">
        <w:tab/>
        <w:t>Резолюцию GSC-17/26 (пересмотрена) о требованиях пользователя, заинтересованности и участии, принятую на семнадцатом собрании Глобального сотрудничества в области стандартов (Чеджу, Республика Корея, 2013 г.);</w:t>
      </w:r>
    </w:p>
    <w:p w14:paraId="5661D3CD" w14:textId="77777777" w:rsidR="007203E7" w:rsidRPr="00765C66" w:rsidRDefault="0060689A" w:rsidP="004F76A2">
      <w:r w:rsidRPr="00765C66">
        <w:rPr>
          <w:i/>
          <w:iCs/>
        </w:rPr>
        <w:t>c)</w:t>
      </w:r>
      <w:r w:rsidRPr="00765C66">
        <w:tab/>
        <w:t>публикации Специальной рабочей группы по проблемам доступности (СРГ-А ОТК1 ИСО/МЭК) Объединенного технического комитета по информационным технологиям (ОТК1) Международной организации по стандартизации (ИСО) и Международной электротехнической комиссии (МЭК), а также проектных групп Мандата 376, в которых определяются потребности пользователей и разрабатывается полный перечень существующих стандартов как часть текущих усилий, направленных на определение областей, где необходимы исследования или работа по новым стандартам;</w:t>
      </w:r>
    </w:p>
    <w:p w14:paraId="0207527E" w14:textId="77777777" w:rsidR="007203E7" w:rsidRPr="00765C66" w:rsidRDefault="0060689A" w:rsidP="007203E7">
      <w:r w:rsidRPr="00765C66">
        <w:rPr>
          <w:i/>
          <w:iCs/>
        </w:rPr>
        <w:t>d)</w:t>
      </w:r>
      <w:r w:rsidRPr="00765C66">
        <w:tab/>
        <w:t>деятельность 16</w:t>
      </w:r>
      <w:r w:rsidRPr="00765C66">
        <w:noBreakHyphen/>
        <w:t>й Исследовательской комиссии МСЭ-Т (Кодирование, системы и приложения мультимедиа), которая является ведущей исследовательской комиссией по доступности электросвязи/ИКТ для лиц с ограниченными возможностями, и 2</w:t>
      </w:r>
      <w:r w:rsidRPr="00765C66">
        <w:noBreakHyphen/>
        <w:t>й Исследовательской комиссии МСЭ-Т (Эксплуатационные аспекты предоставления услуг и управления электросвязью) в части, касающейся человеческих факторов;</w:t>
      </w:r>
    </w:p>
    <w:p w14:paraId="6DF45847" w14:textId="77777777" w:rsidR="007203E7" w:rsidRPr="00765C66" w:rsidRDefault="0060689A" w:rsidP="007203E7">
      <w:r w:rsidRPr="00765C66">
        <w:rPr>
          <w:i/>
          <w:iCs/>
        </w:rPr>
        <w:t>e)</w:t>
      </w:r>
      <w:r w:rsidRPr="00765C66">
        <w:tab/>
        <w:t xml:space="preserve">деятельность, касающуюся разработки новых стандартов (например, ISO TC 159, </w:t>
      </w:r>
      <w:proofErr w:type="spellStart"/>
      <w:r w:rsidRPr="00765C66">
        <w:t>JTC1</w:t>
      </w:r>
      <w:proofErr w:type="spellEnd"/>
      <w:r w:rsidRPr="00765C66">
        <w:t> </w:t>
      </w:r>
      <w:proofErr w:type="spellStart"/>
      <w:r w:rsidRPr="00765C66">
        <w:t>SC35</w:t>
      </w:r>
      <w:proofErr w:type="spellEnd"/>
      <w:r w:rsidRPr="00765C66">
        <w:t xml:space="preserve">, </w:t>
      </w:r>
      <w:proofErr w:type="spellStart"/>
      <w:r w:rsidRPr="00765C66">
        <w:t>IEC</w:t>
      </w:r>
      <w:proofErr w:type="spellEnd"/>
      <w:r w:rsidRPr="00765C66">
        <w:t xml:space="preserve"> </w:t>
      </w:r>
      <w:proofErr w:type="spellStart"/>
      <w:r w:rsidRPr="00765C66">
        <w:t>TC100</w:t>
      </w:r>
      <w:proofErr w:type="spellEnd"/>
      <w:r w:rsidRPr="00765C66">
        <w:t xml:space="preserve">, </w:t>
      </w:r>
      <w:proofErr w:type="spellStart"/>
      <w:r w:rsidRPr="00765C66">
        <w:t>ETSI</w:t>
      </w:r>
      <w:proofErr w:type="spellEnd"/>
      <w:r w:rsidRPr="00765C66">
        <w:t xml:space="preserve"> TC </w:t>
      </w:r>
      <w:proofErr w:type="spellStart"/>
      <w:r w:rsidRPr="00765C66">
        <w:t>HF</w:t>
      </w:r>
      <w:proofErr w:type="spellEnd"/>
      <w:r w:rsidRPr="00765C66">
        <w:t xml:space="preserve"> и </w:t>
      </w:r>
      <w:proofErr w:type="spellStart"/>
      <w:r w:rsidRPr="00765C66">
        <w:t>W3C</w:t>
      </w:r>
      <w:proofErr w:type="spellEnd"/>
      <w:r w:rsidRPr="00765C66">
        <w:t xml:space="preserve"> </w:t>
      </w:r>
      <w:proofErr w:type="spellStart"/>
      <w:r w:rsidRPr="00765C66">
        <w:t>WAI</w:t>
      </w:r>
      <w:proofErr w:type="spellEnd"/>
      <w:r w:rsidRPr="00765C66">
        <w:t xml:space="preserve">) и осуществления и поддержания существующих стандартов (например, ISO </w:t>
      </w:r>
      <w:proofErr w:type="gramStart"/>
      <w:r w:rsidRPr="00765C66">
        <w:t>9241-171</w:t>
      </w:r>
      <w:proofErr w:type="gramEnd"/>
      <w:r w:rsidRPr="00765C66">
        <w:t>);</w:t>
      </w:r>
    </w:p>
    <w:p w14:paraId="51EB97F3" w14:textId="77777777" w:rsidR="007203E7" w:rsidRPr="00765C66" w:rsidRDefault="0060689A" w:rsidP="007203E7">
      <w:r w:rsidRPr="00765C66">
        <w:rPr>
          <w:i/>
          <w:iCs/>
        </w:rPr>
        <w:t>f)</w:t>
      </w:r>
      <w:r w:rsidRPr="00765C66">
        <w:tab/>
        <w:t>совместные усилия МСЭ и Глобальной инициативы по расширению охвата ИКТ (</w:t>
      </w:r>
      <w:proofErr w:type="spellStart"/>
      <w:r w:rsidRPr="00765C66">
        <w:t>G3ICT</w:t>
      </w:r>
      <w:proofErr w:type="spellEnd"/>
      <w:r w:rsidRPr="00765C66">
        <w:t>), включая разработку типовой политики в области доступности ИКТ;</w:t>
      </w:r>
    </w:p>
    <w:p w14:paraId="5631354B" w14:textId="77777777" w:rsidR="007203E7" w:rsidRPr="00765C66" w:rsidRDefault="0060689A" w:rsidP="007203E7">
      <w:r w:rsidRPr="00765C66">
        <w:rPr>
          <w:i/>
          <w:iCs/>
        </w:rPr>
        <w:t>g)</w:t>
      </w:r>
      <w:r w:rsidRPr="00765C66">
        <w:tab/>
        <w:t>Отчет о типовой политике в области доступности ИКТ (ноябрь 2014 г.), опубликование по случаю Международного дня инвалидов (3 декабря 2011 г.) Отчета "Сделать ТВ доступным", отчета "Обеспечение доступности мобильных телефонов и услуг для лиц с ограниченными возможностями" (август 2012 г.) и комплекта материалов по политике электронной доступности для лиц с ограниченными возможностями (февраль 2010 г.);</w:t>
      </w:r>
    </w:p>
    <w:p w14:paraId="38D66D4A" w14:textId="77777777" w:rsidR="007203E7" w:rsidRPr="00765C66" w:rsidRDefault="0060689A" w:rsidP="007203E7">
      <w:r w:rsidRPr="00765C66">
        <w:rPr>
          <w:i/>
          <w:iCs/>
        </w:rPr>
        <w:t>h)</w:t>
      </w:r>
      <w:r w:rsidRPr="00765C66">
        <w:tab/>
        <w:t>разнообразные международные, региональные и национальные усилия по разработке и пересмотру руководящих документов и стандартов по доступности, совместимости и удобству использования услуг электросвязи/ИКТ для лиц с ограниченными возможностями,</w:t>
      </w:r>
    </w:p>
    <w:p w14:paraId="152B9111" w14:textId="77777777" w:rsidR="007203E7" w:rsidRPr="00765C66" w:rsidRDefault="0060689A" w:rsidP="007203E7">
      <w:pPr>
        <w:pStyle w:val="Call"/>
      </w:pPr>
      <w:r w:rsidRPr="00765C66">
        <w:t>решает</w:t>
      </w:r>
      <w:r w:rsidRPr="00765C66">
        <w:rPr>
          <w:i w:val="0"/>
          <w:iCs/>
        </w:rPr>
        <w:t>,</w:t>
      </w:r>
    </w:p>
    <w:p w14:paraId="43690334" w14:textId="77777777" w:rsidR="007203E7" w:rsidRPr="00765C66" w:rsidRDefault="0060689A" w:rsidP="007203E7">
      <w:r w:rsidRPr="00765C66">
        <w:t>1</w:t>
      </w:r>
      <w:r w:rsidRPr="00765C66">
        <w:tab/>
        <w:t xml:space="preserve">что 16-я Исследовательская комиссия МСЭ-T должна по-прежнему уделять приоритетное внимание работе над соответствующими Вопросами, Рекомендацией МСЭ-Т </w:t>
      </w:r>
      <w:proofErr w:type="spellStart"/>
      <w:r w:rsidRPr="00765C66">
        <w:t>F.790</w:t>
      </w:r>
      <w:proofErr w:type="spellEnd"/>
      <w:r w:rsidRPr="00765C66">
        <w:t xml:space="preserve">, руководством для исследовательских комиссий МСЭ-Т по руководящим принципам по доступности электросвязи для </w:t>
      </w:r>
      <w:r w:rsidRPr="00765C66">
        <w:lastRenderedPageBreak/>
        <w:t xml:space="preserve">пожилых людей и людей с ограниченными возможностями, а также Рекомендацией МСЭ-Т </w:t>
      </w:r>
      <w:proofErr w:type="spellStart"/>
      <w:r w:rsidRPr="00765C66">
        <w:t>F.791</w:t>
      </w:r>
      <w:proofErr w:type="spellEnd"/>
      <w:r w:rsidRPr="00765C66">
        <w:t xml:space="preserve"> по терминам и определениям в области доступности;</w:t>
      </w:r>
    </w:p>
    <w:p w14:paraId="2EACCD6A" w14:textId="77777777" w:rsidR="007203E7" w:rsidRPr="00765C66" w:rsidRDefault="0060689A" w:rsidP="007203E7">
      <w:r w:rsidRPr="00765C66">
        <w:t>2</w:t>
      </w:r>
      <w:r w:rsidRPr="00765C66">
        <w:tab/>
        <w:t xml:space="preserve">что исследовательским комиссиям МСЭ-Т следует учитывать в своей работе аспекты универсального дизайна, включая разработку недискриминационных стандартов, служебных регламентов и мер для всех лиц включая лиц с ограниченными возможностями и пожилых лиц, вместе с межотраслевыми мерами по защите прав пользователей; </w:t>
      </w:r>
    </w:p>
    <w:p w14:paraId="36512816" w14:textId="33BB1F59" w:rsidR="007203E7" w:rsidRPr="00765C66" w:rsidRDefault="0060689A" w:rsidP="007203E7">
      <w:r w:rsidRPr="00765C66">
        <w:t>3</w:t>
      </w:r>
      <w:r w:rsidRPr="00765C66">
        <w:tab/>
        <w:t>что все исследовательские комиссии МСЭ-Т будут использовать "Контрольный перечень по вопросам доступности электросвязи", который позволяет включать принципы универсального дизайна и возможности доступа</w:t>
      </w:r>
      <w:ins w:id="55" w:author="Antipina, Nadezda" w:date="2022-02-07T12:49:00Z">
        <w:r w:rsidR="002D2C78" w:rsidRPr="00765C66">
          <w:t>,</w:t>
        </w:r>
      </w:ins>
      <w:del w:id="56" w:author="Antipina, Nadezda" w:date="2022-02-07T12:49:00Z">
        <w:r w:rsidRPr="00765C66" w:rsidDel="002D2C78">
          <w:delText>;</w:delText>
        </w:r>
      </w:del>
    </w:p>
    <w:p w14:paraId="627B9FE5" w14:textId="47495761" w:rsidR="007203E7" w:rsidRPr="00765C66" w:rsidDel="002D2C78" w:rsidRDefault="0060689A" w:rsidP="007203E7">
      <w:pPr>
        <w:rPr>
          <w:del w:id="57" w:author="Antipina, Nadezda" w:date="2022-02-07T12:49:00Z"/>
        </w:rPr>
      </w:pPr>
      <w:del w:id="58" w:author="Antipina, Nadezda" w:date="2022-02-07T12:49:00Z">
        <w:r w:rsidRPr="00765C66" w:rsidDel="002D2C78">
          <w:delText>4</w:delText>
        </w:r>
        <w:r w:rsidRPr="00765C66" w:rsidDel="002D2C78">
          <w:tab/>
          <w:delText>что будет проведен семинар-практикум для предоставления информации о ходе работы и результатов, достигнутых исследовательскими комиссиями, занимающимися вопросами доступности ИКТ, до следующей Всемирной ассамблеи по стандартизации электросвязи,</w:delText>
        </w:r>
      </w:del>
    </w:p>
    <w:p w14:paraId="3BB1EE1B" w14:textId="77777777" w:rsidR="007203E7" w:rsidRPr="00765C66" w:rsidRDefault="0060689A" w:rsidP="007203E7">
      <w:pPr>
        <w:pStyle w:val="Call"/>
      </w:pPr>
      <w:r w:rsidRPr="00765C66">
        <w:t>поручает Директору Бюро стандартизации электросвязи</w:t>
      </w:r>
    </w:p>
    <w:p w14:paraId="34085A73" w14:textId="77777777" w:rsidR="007203E7" w:rsidRPr="00765C66" w:rsidRDefault="0060689A" w:rsidP="007203E7">
      <w:r w:rsidRPr="00765C66">
        <w:t>1</w:t>
      </w:r>
      <w:r w:rsidRPr="00765C66">
        <w:tab/>
        <w:t>представить отчет Совету МСЭ о выполнении настоящей Резолюции;</w:t>
      </w:r>
    </w:p>
    <w:p w14:paraId="3F82C30C" w14:textId="77777777" w:rsidR="007203E7" w:rsidRPr="00765C66" w:rsidRDefault="0060689A" w:rsidP="007203E7">
      <w:r w:rsidRPr="00765C66">
        <w:t>2</w:t>
      </w:r>
      <w:r w:rsidRPr="00765C66">
        <w:tab/>
        <w:t>вносить вклад в разработку программы стажировок в рамках МСЭ для лиц с ограниченными возможностями, обладающих специальными знаниями в области ИКТ, с тем чтобы формировать потенциал среди людей с ограниченными возможностями в процессе разработки стандартов и повышать понимание в рамках МСЭ-Т потребностей лиц с ограниченными возможностями;</w:t>
      </w:r>
    </w:p>
    <w:p w14:paraId="168171F6" w14:textId="77777777" w:rsidR="007203E7" w:rsidRPr="00765C66" w:rsidRDefault="0060689A" w:rsidP="007203E7">
      <w:r w:rsidRPr="00765C66">
        <w:t>3</w:t>
      </w:r>
      <w:r w:rsidRPr="00765C66">
        <w:tab/>
        <w:t xml:space="preserve">что МСЭ-Т следует применять в соответствующих случаях технические документы </w:t>
      </w:r>
      <w:r w:rsidRPr="00765C66">
        <w:br/>
      </w:r>
      <w:proofErr w:type="spellStart"/>
      <w:r w:rsidRPr="00765C66">
        <w:t>FSTP-AM</w:t>
      </w:r>
      <w:proofErr w:type="spellEnd"/>
      <w:r w:rsidRPr="00765C66">
        <w:t xml:space="preserve"> "Руководящие указания по доступности собраний" и </w:t>
      </w:r>
      <w:proofErr w:type="spellStart"/>
      <w:r w:rsidRPr="00765C66">
        <w:t>FSTP-ACC-RemPart</w:t>
      </w:r>
      <w:proofErr w:type="spellEnd"/>
      <w:r w:rsidRPr="00765C66">
        <w:t xml:space="preserve"> "Руководящие указания по обеспечению дистанционного участия в собрания для всех", с тем чтобы лица с ограниченными возможностями могли участвовать в собраниях и мероприятиях МСЭ,</w:t>
      </w:r>
    </w:p>
    <w:p w14:paraId="7EFDB298" w14:textId="77777777" w:rsidR="007203E7" w:rsidRPr="00765C66" w:rsidRDefault="0060689A" w:rsidP="007203E7">
      <w:pPr>
        <w:pStyle w:val="Call"/>
      </w:pPr>
      <w:r w:rsidRPr="00765C66">
        <w:t>предлагает Директору Бюро стандартизации электросвязи</w:t>
      </w:r>
    </w:p>
    <w:p w14:paraId="65B97551" w14:textId="479F24F1" w:rsidR="007203E7" w:rsidRPr="00765C66" w:rsidDel="002D2C78" w:rsidRDefault="0060689A" w:rsidP="007203E7">
      <w:pPr>
        <w:rPr>
          <w:del w:id="59" w:author="Antipina, Nadezda" w:date="2022-02-07T12:49:00Z"/>
        </w:rPr>
      </w:pPr>
      <w:del w:id="60" w:author="Antipina, Nadezda" w:date="2022-02-07T12:49:00Z">
        <w:r w:rsidRPr="00765C66" w:rsidDel="002D2C78">
          <w:delText>1</w:delText>
        </w:r>
        <w:r w:rsidRPr="00765C66" w:rsidDel="002D2C78">
          <w:tab/>
          <w:delText>определить и внести в документы примеры передового опыта обеспечения доступности к услугам электросвязи/ИКТ с целью их распространения среди Государств – Членов МСЭ и Членов Сектора;</w:delText>
        </w:r>
      </w:del>
    </w:p>
    <w:p w14:paraId="16D68742" w14:textId="3500ABB5" w:rsidR="007203E7" w:rsidRPr="00765C66" w:rsidDel="002D2C78" w:rsidRDefault="0060689A" w:rsidP="004F76A2">
      <w:pPr>
        <w:rPr>
          <w:del w:id="61" w:author="Antipina, Nadezda" w:date="2022-02-07T12:49:00Z"/>
        </w:rPr>
      </w:pPr>
      <w:del w:id="62" w:author="Antipina, Nadezda" w:date="2022-02-07T12:49:00Z">
        <w:r w:rsidRPr="00765C66" w:rsidDel="002D2C78">
          <w:delText>2</w:delText>
        </w:r>
        <w:r w:rsidRPr="00765C66" w:rsidDel="002D2C78">
          <w:tab/>
          <w:delText>рассмотреть вопрос доступности услуг и средств обслуживания МСЭ-Т и возможность внесения изменений, при необходимости, в соответствии с резолюцией 61/106 ГА ООН "Конвенция Организации Объединенных Наций о правах инвалидов" и представить отчет Совету по этим вопросам;</w:delText>
        </w:r>
      </w:del>
    </w:p>
    <w:p w14:paraId="3F0FB8DB" w14:textId="7BA8E175" w:rsidR="007203E7" w:rsidRPr="00765C66" w:rsidRDefault="002D2C78" w:rsidP="007203E7">
      <w:ins w:id="63" w:author="Antipina, Nadezda" w:date="2022-02-07T12:49:00Z">
        <w:r w:rsidRPr="00765C66">
          <w:t>1</w:t>
        </w:r>
      </w:ins>
      <w:del w:id="64" w:author="Antipina, Nadezda" w:date="2022-02-07T12:49:00Z">
        <w:r w:rsidR="0060689A" w:rsidRPr="00765C66" w:rsidDel="002D2C78">
          <w:delText>3</w:delText>
        </w:r>
      </w:del>
      <w:r w:rsidR="0060689A" w:rsidRPr="00765C66">
        <w:tab/>
        <w:t>действовать совместно с Директорами Бюро радиосвязи (БР) и Бюро развития электросвязи (БРЭ)</w:t>
      </w:r>
      <w:ins w:id="65" w:author="Antipina, Nadezda" w:date="2022-02-07T12:50:00Z">
        <w:r w:rsidRPr="00765C66">
          <w:t xml:space="preserve">, принимая во внимание деятельность </w:t>
        </w:r>
        <w:proofErr w:type="spellStart"/>
        <w:r w:rsidRPr="00765C66">
          <w:t>JCA-AHF</w:t>
        </w:r>
        <w:proofErr w:type="spellEnd"/>
        <w:r w:rsidRPr="00765C66">
          <w:t>,</w:t>
        </w:r>
      </w:ins>
      <w:r w:rsidR="0060689A" w:rsidRPr="00765C66">
        <w:t xml:space="preserve"> по проблеме доступности, в частности, в том, что касается информированности и включения деятельности в области доступности стандартов электросвязи/ИКТ, сообщая о своих выводах Совету, по мере необходимости;</w:t>
      </w:r>
    </w:p>
    <w:p w14:paraId="59338725" w14:textId="0AAE5090" w:rsidR="007203E7" w:rsidRPr="00765C66" w:rsidRDefault="002D2C78" w:rsidP="007203E7">
      <w:ins w:id="66" w:author="Antipina, Nadezda" w:date="2022-02-07T12:50:00Z">
        <w:r w:rsidRPr="00765C66">
          <w:t>2</w:t>
        </w:r>
      </w:ins>
      <w:del w:id="67" w:author="Antipina, Nadezda" w:date="2022-02-07T12:50:00Z">
        <w:r w:rsidR="0060689A" w:rsidRPr="00765C66" w:rsidDel="002D2C78">
          <w:delText>4</w:delText>
        </w:r>
      </w:del>
      <w:r w:rsidR="0060689A" w:rsidRPr="00765C66">
        <w:tab/>
        <w:t>действовать совместно с МСЭ-D по проблеме доступности, в частности, при разработке программ, которые позволили бы развивающимся странам внедрить услуги, позволяющие лицам с ограниченными возможностями эффективно использовать услуги электросвязи;</w:t>
      </w:r>
    </w:p>
    <w:p w14:paraId="28D46B43" w14:textId="45AE0B9A" w:rsidR="007203E7" w:rsidRPr="00765C66" w:rsidRDefault="002D2C78" w:rsidP="007203E7">
      <w:ins w:id="68" w:author="Antipina, Nadezda" w:date="2022-02-07T12:50:00Z">
        <w:r w:rsidRPr="00765C66">
          <w:t>3</w:t>
        </w:r>
      </w:ins>
      <w:del w:id="69" w:author="Antipina, Nadezda" w:date="2022-02-07T12:50:00Z">
        <w:r w:rsidR="0060689A" w:rsidRPr="00765C66" w:rsidDel="002D2C78">
          <w:delText>5</w:delText>
        </w:r>
      </w:del>
      <w:r w:rsidR="0060689A" w:rsidRPr="00765C66">
        <w:tab/>
        <w:t>сотрудничать и совместно работать с другими организациями и объединениями по стандартизации, в частности в интересах обеспечения того, чтобы принималась во внимание текущая работа в области доступности с целью предотвращения дублирования;</w:t>
      </w:r>
    </w:p>
    <w:p w14:paraId="7823B47D" w14:textId="0A0A5318" w:rsidR="007203E7" w:rsidRPr="00765C66" w:rsidRDefault="002D2C78" w:rsidP="007203E7">
      <w:ins w:id="70" w:author="Antipina, Nadezda" w:date="2022-02-07T12:50:00Z">
        <w:r w:rsidRPr="00765C66">
          <w:t>4</w:t>
        </w:r>
      </w:ins>
      <w:del w:id="71" w:author="Antipina, Nadezda" w:date="2022-02-07T12:50:00Z">
        <w:r w:rsidR="0060689A" w:rsidRPr="00765C66" w:rsidDel="002D2C78">
          <w:delText>6</w:delText>
        </w:r>
      </w:del>
      <w:r w:rsidR="0060689A" w:rsidRPr="00765C66">
        <w:tab/>
        <w:t>сотрудничать и совместно работать с организациями лиц с ограниченными возможностями во всех регионах для обеспечения того, чтобы потребности сообщества лиц с ограниченными возможностями принимались во внимание во всех областях, касающихся стандартизации;</w:t>
      </w:r>
    </w:p>
    <w:p w14:paraId="0CD026BC" w14:textId="39FA2152" w:rsidR="007203E7" w:rsidRPr="00765C66" w:rsidRDefault="002D2C78" w:rsidP="007203E7">
      <w:ins w:id="72" w:author="Antipina, Nadezda" w:date="2022-02-07T12:50:00Z">
        <w:r w:rsidRPr="00765C66">
          <w:t>5</w:t>
        </w:r>
      </w:ins>
      <w:del w:id="73" w:author="Antipina, Nadezda" w:date="2022-02-07T12:50:00Z">
        <w:r w:rsidR="0060689A" w:rsidRPr="00765C66" w:rsidDel="002D2C78">
          <w:delText>7</w:delText>
        </w:r>
      </w:del>
      <w:r w:rsidR="0060689A" w:rsidRPr="00765C66">
        <w:tab/>
        <w:t xml:space="preserve">продолжать деятельность </w:t>
      </w:r>
      <w:proofErr w:type="spellStart"/>
      <w:r w:rsidR="0060689A" w:rsidRPr="00765C66">
        <w:t>JCA-AHF</w:t>
      </w:r>
      <w:proofErr w:type="spellEnd"/>
      <w:r w:rsidR="0060689A" w:rsidRPr="00765C66">
        <w:t xml:space="preserve"> и осуществление любых других функций координации и функции консультирования по вопросам доступности в рамках МСЭ</w:t>
      </w:r>
      <w:r w:rsidR="0060689A" w:rsidRPr="00765C66">
        <w:noBreakHyphen/>
        <w:t>Т в целях оказания помощи Директору БСЭ в составлении отчетов о выводах на основе обзоров, касающихся услуг и возможностей МСЭ-Т;</w:t>
      </w:r>
    </w:p>
    <w:p w14:paraId="5B9AF7A6" w14:textId="77777777" w:rsidR="002D2C78" w:rsidRPr="00765C66" w:rsidRDefault="002D2C78" w:rsidP="007203E7">
      <w:pPr>
        <w:rPr>
          <w:ins w:id="74" w:author="Antipina, Nadezda" w:date="2022-02-07T12:50:00Z"/>
        </w:rPr>
      </w:pPr>
      <w:ins w:id="75" w:author="Antipina, Nadezda" w:date="2022-02-07T12:50:00Z">
        <w:r w:rsidRPr="00765C66">
          <w:lastRenderedPageBreak/>
          <w:t>6</w:t>
        </w:r>
      </w:ins>
      <w:del w:id="76" w:author="Antipina, Nadezda" w:date="2022-02-07T12:50:00Z">
        <w:r w:rsidR="0060689A" w:rsidRPr="00765C66" w:rsidDel="002D2C78">
          <w:delText>8</w:delText>
        </w:r>
      </w:del>
      <w:r w:rsidR="0060689A" w:rsidRPr="00765C66">
        <w:tab/>
        <w:t xml:space="preserve">рассмотреть вопрос об использовании ресурсов, обеспечивающих возможность доступа, во время собраний, организуемых МСЭ-Т, чтобы стимулировать участие лиц с ограниченными возможностями </w:t>
      </w:r>
      <w:ins w:id="77" w:author="Antipina, Nadezda" w:date="2022-02-07T12:50:00Z">
        <w:r w:rsidRPr="00765C66">
          <w:t xml:space="preserve">и лиц с особыми потребностями </w:t>
        </w:r>
      </w:ins>
      <w:r w:rsidR="0060689A" w:rsidRPr="00765C66">
        <w:t>в процессе стандартизации</w:t>
      </w:r>
      <w:ins w:id="78" w:author="Antipina, Nadezda" w:date="2022-02-07T12:50:00Z">
        <w:r w:rsidRPr="00765C66">
          <w:t>;</w:t>
        </w:r>
      </w:ins>
    </w:p>
    <w:p w14:paraId="286AAF93" w14:textId="47767FAE" w:rsidR="007203E7" w:rsidRPr="00765C66" w:rsidRDefault="002D2C78" w:rsidP="007203E7">
      <w:ins w:id="79" w:author="Antipina, Nadezda" w:date="2022-02-07T12:50:00Z">
        <w:r w:rsidRPr="00765C66">
          <w:t>7</w:t>
        </w:r>
        <w:r w:rsidRPr="00765C66">
          <w:tab/>
          <w:t>рассмотреть возможность организации, совместно с МСЭ-D и с привлечением других организаций и объединений по стандартизации, обучения и тренинга для развивающихся стран по работе с организациями лиц с ограниченными возможностями</w:t>
        </w:r>
      </w:ins>
      <w:r w:rsidR="0060689A" w:rsidRPr="00765C66">
        <w:t>,</w:t>
      </w:r>
    </w:p>
    <w:p w14:paraId="1FDE5380" w14:textId="77777777" w:rsidR="007203E7" w:rsidRPr="00765C66" w:rsidRDefault="0060689A" w:rsidP="007203E7">
      <w:pPr>
        <w:pStyle w:val="Call"/>
      </w:pPr>
      <w:r w:rsidRPr="00765C66">
        <w:t>поручает Консультативной группе по стандартизации электросвязи</w:t>
      </w:r>
    </w:p>
    <w:p w14:paraId="2F3618B6" w14:textId="77777777" w:rsidR="007203E7" w:rsidRPr="00765C66" w:rsidRDefault="0060689A" w:rsidP="007203E7">
      <w:r w:rsidRPr="00765C66">
        <w:t>1</w:t>
      </w:r>
      <w:r w:rsidRPr="00765C66">
        <w:tab/>
        <w:t>пересматривать руководство для исследовательских комиссий МСЭ-Т "Учет потребностей конечного пользователя при разработке Рекомендаций";</w:t>
      </w:r>
    </w:p>
    <w:p w14:paraId="495ED555" w14:textId="76F0B6A1" w:rsidR="007203E7" w:rsidRPr="00765C66" w:rsidRDefault="0060689A" w:rsidP="007203E7">
      <w:r w:rsidRPr="00765C66">
        <w:t>2</w:t>
      </w:r>
      <w:r w:rsidRPr="00765C66">
        <w:tab/>
      </w:r>
      <w:del w:id="80" w:author="Antipina, Nadezda" w:date="2022-02-07T12:51:00Z">
        <w:r w:rsidRPr="00765C66" w:rsidDel="002D2C78">
          <w:delText>обратиться с просьбой к исследовательским комиссиям способствовать</w:delText>
        </w:r>
      </w:del>
      <w:ins w:id="81" w:author="Antipina, Nadezda" w:date="2022-02-07T12:51:00Z">
        <w:r w:rsidR="002D2C78" w:rsidRPr="00765C66">
          <w:t>рассматривать как исследовательские комиссии способствуют</w:t>
        </w:r>
      </w:ins>
      <w:r w:rsidRPr="00765C66">
        <w:t xml:space="preserve"> в своей соответствующей работе внедрению нового программного обеспечения, услуг и предложений, позволяющих всем лицам с ограниченными возможностями</w:t>
      </w:r>
      <w:ins w:id="82" w:author="Antipina, Nadezda" w:date="2022-02-07T12:51:00Z">
        <w:r w:rsidR="002D2C78" w:rsidRPr="00765C66">
          <w:rPr>
            <w:rFonts w:eastAsiaTheme="minorHAnsi"/>
            <w:szCs w:val="22"/>
          </w:rPr>
          <w:t xml:space="preserve"> </w:t>
        </w:r>
        <w:r w:rsidR="002D2C78" w:rsidRPr="00765C66">
          <w:t>и лицам с особыми потребностями</w:t>
        </w:r>
      </w:ins>
      <w:del w:id="83" w:author="Antipina, Nadezda" w:date="2022-02-07T12:51:00Z">
        <w:r w:rsidRPr="00765C66" w:rsidDel="002D2C78">
          <w:delText>, включая лиц с ограниченными возможностями возрастного характера,</w:delText>
        </w:r>
      </w:del>
      <w:r w:rsidRPr="00765C66">
        <w:t xml:space="preserve"> эффективно пользоваться услугами электросвязи/ИКТ, а также соответствующих руководящих принципов для конечных пользователей с целью конкретного упоминания потребностей лиц с ограниченными возможностями и обновлять на регулярной основе это руководство, опираясь на вклады Государств-Членов и Членов Сектора, а также исследовательских комиссий МСЭ-Т, в зависимости от обстоятельств,</w:t>
      </w:r>
    </w:p>
    <w:p w14:paraId="562B0833" w14:textId="77777777" w:rsidR="007203E7" w:rsidRPr="00765C66" w:rsidRDefault="0060689A" w:rsidP="007203E7">
      <w:pPr>
        <w:pStyle w:val="Call"/>
      </w:pPr>
      <w:r w:rsidRPr="00765C66">
        <w:t>предлагает Государствам-Членам и Членам Сектора</w:t>
      </w:r>
    </w:p>
    <w:p w14:paraId="4BE68310" w14:textId="77777777" w:rsidR="007203E7" w:rsidRPr="00765C66" w:rsidRDefault="0060689A" w:rsidP="007203E7">
      <w:r w:rsidRPr="00765C66">
        <w:t>1</w:t>
      </w:r>
      <w:r w:rsidRPr="00765C66">
        <w:tab/>
        <w:t>рассмотреть возможность разработки в рамках национальной нормативно-правовой базы руководящих принципов или других механизмов для повышения доступности, совместимости, удобства использования услуг, продуктов и оконечных устройств электросвязи/ИКТ;</w:t>
      </w:r>
    </w:p>
    <w:p w14:paraId="653EE449" w14:textId="09325516" w:rsidR="007203E7" w:rsidRPr="00765C66" w:rsidRDefault="0060689A" w:rsidP="007203E7">
      <w:r w:rsidRPr="00765C66">
        <w:t>2</w:t>
      </w:r>
      <w:r w:rsidRPr="00765C66">
        <w:tab/>
      </w:r>
      <w:del w:id="84" w:author="Antipina, Nadezda" w:date="2022-02-07T12:52:00Z">
        <w:r w:rsidRPr="00765C66" w:rsidDel="002D2C78">
          <w:delText>рассмотреть вопрос о</w:delText>
        </w:r>
      </w:del>
      <w:ins w:id="85" w:author="Antipina, Nadezda" w:date="2022-02-07T12:52:00Z">
        <w:r w:rsidR="002D2C78" w:rsidRPr="00765C66">
          <w:t>содействовать</w:t>
        </w:r>
      </w:ins>
      <w:r w:rsidRPr="00765C66">
        <w:t xml:space="preserve"> введени</w:t>
      </w:r>
      <w:ins w:id="86" w:author="Antipina, Nadezda" w:date="2022-02-07T12:52:00Z">
        <w:r w:rsidR="002D2C78" w:rsidRPr="00765C66">
          <w:t>ю</w:t>
        </w:r>
      </w:ins>
      <w:del w:id="87" w:author="Antipina, Nadezda" w:date="2022-02-07T12:52:00Z">
        <w:r w:rsidRPr="00765C66" w:rsidDel="002D2C78">
          <w:delText>и</w:delText>
        </w:r>
      </w:del>
      <w:r w:rsidRPr="00765C66">
        <w:t xml:space="preserve"> услуг или программ, в том числе услуг электросвязи по ретрансляции</w:t>
      </w:r>
      <w:ins w:id="88" w:author="Antipina, Nadezda" w:date="2022-02-07T12:57:00Z">
        <w:r w:rsidR="005B1666" w:rsidRPr="00765C66">
          <w:rPr>
            <w:rStyle w:val="FootnoteReference"/>
          </w:rPr>
          <w:footnoteReference w:customMarkFollows="1" w:id="2"/>
          <w:t>1</w:t>
        </w:r>
      </w:ins>
      <w:del w:id="93" w:author="Antipina, Nadezda" w:date="2022-02-07T12:58:00Z">
        <w:r w:rsidRPr="00765C66" w:rsidDel="005B1666">
          <w:rPr>
            <w:rStyle w:val="FootnoteReference"/>
          </w:rPr>
          <w:footnoteReference w:customMarkFollows="1" w:id="3"/>
          <w:delText>2</w:delText>
        </w:r>
      </w:del>
      <w:r w:rsidRPr="00765C66">
        <w:t>, для того чтобы предоставить людям с нарушениями слуха и речи возможность пользоваться услугами электросвязи, которые функционально эквивалентны тем услугам электросвязи, которыми пользуются люди, не имеющие ограничений возможностей;</w:t>
      </w:r>
    </w:p>
    <w:p w14:paraId="38C8BECE" w14:textId="77777777" w:rsidR="007203E7" w:rsidRPr="00765C66" w:rsidRDefault="0060689A" w:rsidP="007203E7">
      <w:r w:rsidRPr="00765C66">
        <w:t>3</w:t>
      </w:r>
      <w:r w:rsidRPr="00765C66">
        <w:tab/>
        <w:t>активно участвовать в исследованиях МСЭ-R, МСЭ-Т и МСЭ-D, касающихся доступности, и поощрять, а также содействовать самостоятельному представительству лиц с ограниченными возможностями в процессе стандартизации, для того чтобы их опыт, мнения и взгляды принимались во внимание в работе всех исследовательских комиссий;</w:t>
      </w:r>
    </w:p>
    <w:p w14:paraId="084CA919" w14:textId="77777777" w:rsidR="007203E7" w:rsidRPr="00765C66" w:rsidRDefault="0060689A" w:rsidP="007203E7">
      <w:r w:rsidRPr="00765C66">
        <w:t>4</w:t>
      </w:r>
      <w:r w:rsidRPr="00765C66">
        <w:tab/>
        <w:t>рассмотреть вопрос о назначении координаторов для выполнения и мониторинга настоящей Резолюции;</w:t>
      </w:r>
    </w:p>
    <w:p w14:paraId="7FFFE9C3" w14:textId="77777777" w:rsidR="007203E7" w:rsidRPr="00765C66" w:rsidRDefault="0060689A" w:rsidP="007203E7">
      <w:r w:rsidRPr="00765C66">
        <w:t>5</w:t>
      </w:r>
      <w:r w:rsidRPr="00765C66">
        <w:tab/>
        <w:t>поощрять предоставление планов дифференцированных и приемлемых в ценовом отношении услуг для лиц с ограниченными возможностями в целях повышения доступности и удобства использования услуг электросвязи/ИКТ для этих лиц;</w:t>
      </w:r>
    </w:p>
    <w:p w14:paraId="17B7DB33" w14:textId="77777777" w:rsidR="007203E7" w:rsidRPr="00765C66" w:rsidRDefault="0060689A" w:rsidP="007203E7">
      <w:r w:rsidRPr="00765C66">
        <w:t>6</w:t>
      </w:r>
      <w:r w:rsidRPr="00765C66">
        <w:tab/>
        <w:t>поощрять разработку приложений для продуктов и оконечных устройств электросвязи в целях повышения доступности и удобства использования услуг электросвязи/ИКТ лицами с ограниченными возможностями по зрению, слуху, речи и другими ограниченными возможностями физического и психического характера;</w:t>
      </w:r>
    </w:p>
    <w:p w14:paraId="0360E2A9" w14:textId="77777777" w:rsidR="007203E7" w:rsidRPr="00765C66" w:rsidRDefault="0060689A" w:rsidP="007203E7">
      <w:r w:rsidRPr="00765C66">
        <w:t>7</w:t>
      </w:r>
      <w:r w:rsidRPr="00765C66">
        <w:tab/>
        <w:t>призывать региональные организации электросвязи вносить вклад в работу и рассматривать вопрос о внедрении результатов, полученных в исследовательских комиссиях и на семинаре-практикуме по этой теме;</w:t>
      </w:r>
    </w:p>
    <w:p w14:paraId="36E42A89" w14:textId="77777777" w:rsidR="007203E7" w:rsidRPr="00765C66" w:rsidRDefault="0060689A">
      <w:pPr>
        <w:keepNext/>
        <w:tabs>
          <w:tab w:val="left" w:pos="977"/>
        </w:tabs>
        <w:pPrChange w:id="96" w:author="Antipina, Nadezda" w:date="2022-02-07T12:55:00Z">
          <w:pPr>
            <w:tabs>
              <w:tab w:val="left" w:pos="977"/>
            </w:tabs>
          </w:pPr>
        </w:pPrChange>
      </w:pPr>
      <w:r w:rsidRPr="00765C66">
        <w:lastRenderedPageBreak/>
        <w:t>8</w:t>
      </w:r>
      <w:r w:rsidRPr="00765C66">
        <w:tab/>
        <w:t>настоятельно рекомендовать отрасли принимать во внимание характеристики доступности при проектировании устройств и услуг электросвязи.</w:t>
      </w:r>
    </w:p>
    <w:p w14:paraId="5BAA9C95" w14:textId="77777777" w:rsidR="002D2C78" w:rsidRPr="00765C66" w:rsidRDefault="002D2C78" w:rsidP="00411C49">
      <w:pPr>
        <w:pStyle w:val="Reasons"/>
      </w:pPr>
    </w:p>
    <w:p w14:paraId="6A40AC00" w14:textId="0A90BD1C" w:rsidR="00D37533" w:rsidRPr="00765C66" w:rsidRDefault="002D2C78" w:rsidP="002D2C78">
      <w:pPr>
        <w:jc w:val="center"/>
      </w:pPr>
      <w:r w:rsidRPr="00765C66">
        <w:t>______________</w:t>
      </w:r>
    </w:p>
    <w:sectPr w:rsidR="00D37533" w:rsidRPr="00765C66">
      <w:headerReference w:type="default" r:id="rId11"/>
      <w:footerReference w:type="even" r:id="rId12"/>
      <w:footerReference w:type="default" r:id="rId13"/>
      <w:footerReference w:type="first" r:id="rId14"/>
      <w:pgSz w:w="11907" w:h="16840" w:code="9"/>
      <w:pgMar w:top="1134" w:right="1134" w:bottom="1134" w:left="1134" w:header="567" w:footer="567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4966498" w14:textId="77777777" w:rsidR="00196653" w:rsidRDefault="00196653">
      <w:r>
        <w:separator/>
      </w:r>
    </w:p>
  </w:endnote>
  <w:endnote w:type="continuationSeparator" w:id="0">
    <w:p w14:paraId="19B04D19" w14:textId="77777777" w:rsidR="00196653" w:rsidRDefault="001966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30E048" w14:textId="77777777" w:rsidR="00567276" w:rsidRDefault="00567276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end"/>
    </w:r>
  </w:p>
  <w:p w14:paraId="7818E3B3" w14:textId="427AD63F" w:rsidR="00567276" w:rsidRPr="0081088B" w:rsidRDefault="00567276">
    <w:pPr>
      <w:ind w:right="360"/>
      <w:rPr>
        <w:lang w:val="en-GB"/>
      </w:rPr>
    </w:pPr>
    <w:r>
      <w:fldChar w:fldCharType="begin"/>
    </w:r>
    <w:r w:rsidRPr="0081088B">
      <w:rPr>
        <w:lang w:val="en-GB"/>
      </w:rPr>
      <w:instrText xml:space="preserve"> FILENAME \p  \* MERGEFORMAT </w:instrText>
    </w:r>
    <w:r>
      <w:fldChar w:fldCharType="separate"/>
    </w:r>
    <w:r w:rsidR="00662A60" w:rsidRPr="0081088B">
      <w:rPr>
        <w:noProof/>
        <w:lang w:val="en-GB"/>
      </w:rPr>
      <w:t>C:\Users\campos\Downloads\WTSA20-R-sc.docx</w:t>
    </w:r>
    <w:r>
      <w:fldChar w:fldCharType="end"/>
    </w:r>
    <w:r w:rsidRPr="0081088B">
      <w:rPr>
        <w:lang w:val="en-GB"/>
      </w:rPr>
      <w:tab/>
    </w:r>
    <w:r>
      <w:fldChar w:fldCharType="begin"/>
    </w:r>
    <w:r>
      <w:instrText xml:space="preserve"> SAVEDATE \@ DD.MM.YY </w:instrText>
    </w:r>
    <w:r>
      <w:fldChar w:fldCharType="separate"/>
    </w:r>
    <w:r w:rsidR="00765C66">
      <w:rPr>
        <w:noProof/>
      </w:rPr>
      <w:t>14.02.22</w:t>
    </w:r>
    <w:r>
      <w:fldChar w:fldCharType="end"/>
    </w:r>
    <w:r w:rsidRPr="0081088B">
      <w:rPr>
        <w:lang w:val="en-GB"/>
      </w:rPr>
      <w:tab/>
    </w:r>
    <w:r>
      <w:fldChar w:fldCharType="begin"/>
    </w:r>
    <w:r>
      <w:instrText xml:space="preserve"> PRINTDATE \@ DD.MM.YY </w:instrText>
    </w:r>
    <w:r>
      <w:fldChar w:fldCharType="separate"/>
    </w:r>
    <w:r w:rsidR="00662A60">
      <w:rPr>
        <w:noProof/>
      </w:rPr>
      <w:t>08.03.16</w:t>
    </w:r>
    <w: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20AC49" w14:textId="26DA1FB0" w:rsidR="00567276" w:rsidRPr="002D2C78" w:rsidRDefault="00567276" w:rsidP="00777F17">
    <w:pPr>
      <w:pStyle w:val="Footer"/>
      <w:rPr>
        <w:lang w:val="fr-CH"/>
      </w:rPr>
    </w:pPr>
    <w:r>
      <w:fldChar w:fldCharType="begin"/>
    </w:r>
    <w:r w:rsidRPr="002D2C78">
      <w:rPr>
        <w:lang w:val="fr-CH"/>
      </w:rPr>
      <w:instrText xml:space="preserve"> FILENAME \p  \* MERGEFORMAT </w:instrText>
    </w:r>
    <w:r>
      <w:fldChar w:fldCharType="separate"/>
    </w:r>
    <w:r w:rsidR="002D2C78" w:rsidRPr="002D2C78">
      <w:rPr>
        <w:lang w:val="fr-CH"/>
      </w:rPr>
      <w:t>P:\RUS\ITU-T\CONF-T\WTSA20\000\040ADD11R.DOCX</w:t>
    </w:r>
    <w:r>
      <w:fldChar w:fldCharType="end"/>
    </w:r>
    <w:r w:rsidR="002D2C78" w:rsidRPr="002D2C78">
      <w:rPr>
        <w:lang w:val="fr-CH"/>
      </w:rPr>
      <w:t xml:space="preserve"> (501194)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D657DC" w14:textId="635CFF22" w:rsidR="002D2C78" w:rsidRPr="002D2C78" w:rsidRDefault="002D2C78">
    <w:pPr>
      <w:pStyle w:val="Footer"/>
      <w:rPr>
        <w:lang w:val="fr-CH"/>
      </w:rPr>
    </w:pPr>
    <w:r>
      <w:fldChar w:fldCharType="begin"/>
    </w:r>
    <w:r w:rsidRPr="002D2C78">
      <w:rPr>
        <w:lang w:val="fr-CH"/>
      </w:rPr>
      <w:instrText xml:space="preserve"> FILENAME \p  \* MERGEFORMAT </w:instrText>
    </w:r>
    <w:r>
      <w:fldChar w:fldCharType="separate"/>
    </w:r>
    <w:r w:rsidRPr="002D2C78">
      <w:rPr>
        <w:lang w:val="fr-CH"/>
      </w:rPr>
      <w:t>P:\RUS\ITU-T\CONF-T\WTSA20\000\040ADD11R.DOCX</w:t>
    </w:r>
    <w:r>
      <w:fldChar w:fldCharType="end"/>
    </w:r>
    <w:r w:rsidRPr="002D2C78">
      <w:rPr>
        <w:lang w:val="fr-CH"/>
      </w:rPr>
      <w:t xml:space="preserve"> (501194)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439645C" w14:textId="77777777" w:rsidR="00196653" w:rsidRDefault="00196653">
      <w:r>
        <w:rPr>
          <w:b/>
        </w:rPr>
        <w:t>_______________</w:t>
      </w:r>
    </w:p>
  </w:footnote>
  <w:footnote w:type="continuationSeparator" w:id="0">
    <w:p w14:paraId="301F41F3" w14:textId="77777777" w:rsidR="00196653" w:rsidRDefault="00196653">
      <w:r>
        <w:continuationSeparator/>
      </w:r>
    </w:p>
  </w:footnote>
  <w:footnote w:id="1">
    <w:p w14:paraId="6F2E01A5" w14:textId="77777777" w:rsidR="00075DD4" w:rsidDel="002D2C78" w:rsidRDefault="0060689A" w:rsidP="007203E7">
      <w:pPr>
        <w:pStyle w:val="FootnoteText"/>
        <w:rPr>
          <w:del w:id="49" w:author="Antipina, Nadezda" w:date="2022-02-07T12:49:00Z"/>
          <w:lang w:val="ru-RU"/>
        </w:rPr>
      </w:pPr>
      <w:del w:id="50" w:author="Antipina, Nadezda" w:date="2022-02-07T12:49:00Z">
        <w:r w:rsidRPr="001C7B7E" w:rsidDel="002D2C78">
          <w:rPr>
            <w:rStyle w:val="FootnoteReference"/>
            <w:lang w:val="ru-RU"/>
          </w:rPr>
          <w:delText>1</w:delText>
        </w:r>
        <w:r w:rsidRPr="001C7B7E" w:rsidDel="002D2C78">
          <w:rPr>
            <w:rStyle w:val="FootnoteReference"/>
            <w:lang w:val="ru-RU"/>
          </w:rPr>
          <w:tab/>
        </w:r>
        <w:r w:rsidDel="002D2C78">
          <w:rPr>
            <w:lang w:val="ru-RU"/>
          </w:rPr>
          <w:delText>Женевская д</w:delText>
        </w:r>
        <w:r w:rsidRPr="00731EF2" w:rsidDel="002D2C78">
          <w:rPr>
            <w:lang w:val="ru-RU"/>
          </w:rPr>
          <w:delText xml:space="preserve">екларация принципов, пункты 13 и 30; Женевский план действий, пункты 9 </w:delText>
        </w:r>
        <w:r w:rsidRPr="0078053B" w:rsidDel="002D2C78">
          <w:rPr>
            <w:i/>
          </w:rPr>
          <w:delText>e</w:delText>
        </w:r>
        <w:r w:rsidRPr="00731EF2" w:rsidDel="002D2C78">
          <w:rPr>
            <w:lang w:val="ru-RU"/>
          </w:rPr>
          <w:delText xml:space="preserve">) и </w:delText>
        </w:r>
        <w:r w:rsidRPr="0078053B" w:rsidDel="002D2C78">
          <w:rPr>
            <w:i/>
          </w:rPr>
          <w:delText>f</w:delText>
        </w:r>
        <w:r w:rsidRPr="00731EF2" w:rsidDel="002D2C78">
          <w:rPr>
            <w:lang w:val="ru-RU"/>
          </w:rPr>
          <w:delText>), 1</w:delText>
        </w:r>
        <w:r w:rsidDel="002D2C78">
          <w:rPr>
            <w:lang w:val="ru-RU"/>
          </w:rPr>
          <w:delText>2</w:delText>
        </w:r>
        <w:r w:rsidRPr="00731EF2" w:rsidDel="002D2C78">
          <w:rPr>
            <w:lang w:val="ru-RU"/>
          </w:rPr>
          <w:delText xml:space="preserve"> и 23; Тунисское обязательство, пункты</w:delText>
        </w:r>
        <w:r w:rsidDel="002D2C78">
          <w:delText> </w:delText>
        </w:r>
        <w:r w:rsidRPr="00731EF2" w:rsidDel="002D2C78">
          <w:rPr>
            <w:lang w:val="ru-RU"/>
          </w:rPr>
          <w:delText>18 и 20; и Тунисская программа</w:delText>
        </w:r>
        <w:r w:rsidDel="002D2C78">
          <w:rPr>
            <w:lang w:val="ru-RU"/>
          </w:rPr>
          <w:delText xml:space="preserve"> для информационного общества</w:delText>
        </w:r>
        <w:r w:rsidRPr="00731EF2" w:rsidDel="002D2C78">
          <w:rPr>
            <w:lang w:val="ru-RU"/>
          </w:rPr>
          <w:delText>, пункты</w:delText>
        </w:r>
        <w:r w:rsidDel="002D2C78">
          <w:rPr>
            <w:lang w:val="ru-RU"/>
          </w:rPr>
          <w:delText> 90 </w:delText>
        </w:r>
        <w:r w:rsidRPr="0078053B" w:rsidDel="002D2C78">
          <w:rPr>
            <w:i/>
          </w:rPr>
          <w:delText>c</w:delText>
        </w:r>
        <w:r w:rsidRPr="00731EF2" w:rsidDel="002D2C78">
          <w:rPr>
            <w:lang w:val="ru-RU"/>
          </w:rPr>
          <w:delText xml:space="preserve">) и </w:delText>
        </w:r>
        <w:r w:rsidRPr="0078053B" w:rsidDel="002D2C78">
          <w:rPr>
            <w:i/>
          </w:rPr>
          <w:delText>e</w:delText>
        </w:r>
        <w:r w:rsidRPr="00731EF2" w:rsidDel="002D2C78">
          <w:rPr>
            <w:lang w:val="ru-RU"/>
          </w:rPr>
          <w:delText>).</w:delText>
        </w:r>
      </w:del>
    </w:p>
  </w:footnote>
  <w:footnote w:id="2">
    <w:p w14:paraId="7A07950C" w14:textId="08D0356C" w:rsidR="005B1666" w:rsidRPr="005B1666" w:rsidRDefault="005B1666">
      <w:pPr>
        <w:pStyle w:val="FootnoteText"/>
        <w:rPr>
          <w:lang w:val="ru-RU"/>
          <w:rPrChange w:id="89" w:author="Antipina, Nadezda" w:date="2022-02-07T12:57:00Z">
            <w:rPr/>
          </w:rPrChange>
        </w:rPr>
      </w:pPr>
      <w:ins w:id="90" w:author="Antipina, Nadezda" w:date="2022-02-07T12:57:00Z">
        <w:r w:rsidRPr="005B1666">
          <w:rPr>
            <w:rStyle w:val="FootnoteReference"/>
            <w:lang w:val="ru-RU"/>
            <w:rPrChange w:id="91" w:author="Antipina, Nadezda" w:date="2022-02-07T12:57:00Z">
              <w:rPr>
                <w:rStyle w:val="FootnoteReference"/>
              </w:rPr>
            </w:rPrChange>
          </w:rPr>
          <w:t>1</w:t>
        </w:r>
        <w:r w:rsidRPr="005B1666">
          <w:rPr>
            <w:lang w:val="ru-RU"/>
            <w:rPrChange w:id="92" w:author="Antipina, Nadezda" w:date="2022-02-07T12:57:00Z">
              <w:rPr/>
            </w:rPrChange>
          </w:rPr>
          <w:tab/>
        </w:r>
        <w:r>
          <w:rPr>
            <w:lang w:val="ru-RU"/>
          </w:rPr>
          <w:t>Услуги электросвязи по ретрансляции позволяют взаимодействовать пользователям различных видов связи (</w:t>
        </w:r>
        <w:r w:rsidRPr="00802658">
          <w:rPr>
            <w:lang w:val="ru-RU"/>
          </w:rPr>
          <w:t>например</w:t>
        </w:r>
        <w:r>
          <w:rPr>
            <w:lang w:val="ru-RU"/>
          </w:rPr>
          <w:t>, текстовой, знаковой, речевой) за счет обеспечения конвергенции между видами связи, обычно при помощи оператора-человека.</w:t>
        </w:r>
      </w:ins>
    </w:p>
  </w:footnote>
  <w:footnote w:id="3">
    <w:p w14:paraId="530200E4" w14:textId="77777777" w:rsidR="00075DD4" w:rsidRPr="00B83462" w:rsidDel="005B1666" w:rsidRDefault="0060689A" w:rsidP="007203E7">
      <w:pPr>
        <w:pStyle w:val="FootnoteText"/>
        <w:rPr>
          <w:del w:id="94" w:author="Antipina, Nadezda" w:date="2022-02-07T12:58:00Z"/>
          <w:lang w:val="ru-RU"/>
        </w:rPr>
      </w:pPr>
      <w:del w:id="95" w:author="Antipina, Nadezda" w:date="2022-02-07T12:58:00Z">
        <w:r w:rsidRPr="001C7B7E" w:rsidDel="005B1666">
          <w:rPr>
            <w:rStyle w:val="FootnoteReference"/>
            <w:lang w:val="ru-RU"/>
          </w:rPr>
          <w:delText>2</w:delText>
        </w:r>
        <w:r w:rsidDel="005B1666">
          <w:rPr>
            <w:lang w:val="ru-RU"/>
          </w:rPr>
          <w:tab/>
          <w:delText>Услуги электросвязи по ретрансляции позволяют взаимодействовать пользователям различных видов связи (</w:delText>
        </w:r>
        <w:r w:rsidRPr="00802658" w:rsidDel="005B1666">
          <w:rPr>
            <w:lang w:val="ru-RU"/>
          </w:rPr>
          <w:delText>например</w:delText>
        </w:r>
        <w:r w:rsidDel="005B1666">
          <w:rPr>
            <w:lang w:val="ru-RU"/>
          </w:rPr>
          <w:delText>, текстовой, знаковой, речевой) за счет обеспечения конвергенции между видами связи, обычно при помощи оператора-человека.</w:delText>
        </w:r>
      </w:del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24E06F" w14:textId="77777777" w:rsidR="00E11080" w:rsidRPr="00434A7C" w:rsidRDefault="00E11080" w:rsidP="00E11080">
    <w:pPr>
      <w:pStyle w:val="Header"/>
      <w:rPr>
        <w:lang w:val="en-US"/>
      </w:rPr>
    </w:pPr>
    <w:r>
      <w:fldChar w:fldCharType="begin"/>
    </w:r>
    <w:r>
      <w:instrText xml:space="preserve"> PAGE </w:instrText>
    </w:r>
    <w:r>
      <w:fldChar w:fldCharType="separate"/>
    </w:r>
    <w:r w:rsidR="00585A30">
      <w:rPr>
        <w:noProof/>
      </w:rPr>
      <w:t>2</w:t>
    </w:r>
    <w:r>
      <w:fldChar w:fldCharType="end"/>
    </w:r>
  </w:p>
  <w:p w14:paraId="29C2C8AF" w14:textId="093DDF02" w:rsidR="00E11080" w:rsidRDefault="00662A60" w:rsidP="002D2C78">
    <w:pPr>
      <w:pStyle w:val="Header"/>
      <w:spacing w:after="240"/>
      <w:rPr>
        <w:lang w:val="en-US"/>
      </w:rPr>
    </w:pPr>
    <w:r>
      <w:rPr>
        <w:lang w:val="en-US"/>
      </w:rPr>
      <w:fldChar w:fldCharType="begin"/>
    </w:r>
    <w:r>
      <w:rPr>
        <w:lang w:val="en-US"/>
      </w:rPr>
      <w:instrText xml:space="preserve"> styleref DocNumber </w:instrText>
    </w:r>
    <w:r>
      <w:rPr>
        <w:lang w:val="en-US"/>
      </w:rPr>
      <w:fldChar w:fldCharType="separate"/>
    </w:r>
    <w:r w:rsidR="00765C66">
      <w:rPr>
        <w:noProof/>
        <w:lang w:val="en-US"/>
      </w:rPr>
      <w:t>Дополнительный документ 11</w:t>
    </w:r>
    <w:r w:rsidR="00765C66">
      <w:rPr>
        <w:noProof/>
        <w:lang w:val="en-US"/>
      </w:rPr>
      <w:br/>
      <w:t>к Документу 40-R</w:t>
    </w:r>
    <w:r>
      <w:rPr>
        <w:lang w:val="en-US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8"/>
    <w:multiLevelType w:val="singleLevel"/>
    <w:tmpl w:val="881657E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FFFFFFFE"/>
    <w:multiLevelType w:val="singleLevel"/>
    <w:tmpl w:val="B39284A0"/>
    <w:lvl w:ilvl="0">
      <w:numFmt w:val="decimal"/>
      <w:lvlText w:val="*"/>
      <w:lvlJc w:val="left"/>
    </w:lvl>
  </w:abstractNum>
  <w:num w:numId="1">
    <w:abstractNumId w:val="0"/>
  </w:num>
  <w:num w:numId="2">
    <w:abstractNumId w:val="1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person w15:author="Antipina, Nadezda">
    <w15:presenceInfo w15:providerId="AD" w15:userId="S::nadezda.antipina@itu.int::45dcf30a-5f31-40d1-9447-a0ac88e9cee9"/>
  </w15:person>
  <w15:person w15:author="Beliaeva, Oxana">
    <w15:presenceInfo w15:providerId="AD" w15:userId="S::oxana.beliaeva@itu.int::9788bb90-a58a-473a-961b-92d83c649ffd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intFractionalCharacterWidth/>
  <w:embedSystemFonts/>
  <w:proofState w:spelling="clean" w:grammar="clean"/>
  <w:stylePaneFormatFilter w:val="3801" w:allStyles="1" w:customStyles="0" w:latentStyles="0" w:stylesInUse="0" w:headingStyles="0" w:numberingStyles="0" w:tableStyles="0" w:directFormattingOnRuns="0" w:directFormattingOnParagraphs="0" w:directFormattingOnNumbering="0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VerticalDrawingGridEvery w:val="0"/>
  <w:doNotUseMarginsForDrawingGridOrigin/>
  <w:doNotShadeFormData/>
  <w:noPunctuationKerning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74600"/>
    <w:rsid w:val="00000C59"/>
    <w:rsid w:val="000260F1"/>
    <w:rsid w:val="0003535B"/>
    <w:rsid w:val="00053BC0"/>
    <w:rsid w:val="00072DC5"/>
    <w:rsid w:val="00076306"/>
    <w:rsid w:val="000769B8"/>
    <w:rsid w:val="00095D3D"/>
    <w:rsid w:val="000A0EF3"/>
    <w:rsid w:val="000A6C0E"/>
    <w:rsid w:val="000D63A2"/>
    <w:rsid w:val="000F33D8"/>
    <w:rsid w:val="000F39B4"/>
    <w:rsid w:val="00113D0B"/>
    <w:rsid w:val="00117069"/>
    <w:rsid w:val="00117EF2"/>
    <w:rsid w:val="001226EC"/>
    <w:rsid w:val="00123B68"/>
    <w:rsid w:val="00124C09"/>
    <w:rsid w:val="00126F2E"/>
    <w:rsid w:val="001434F1"/>
    <w:rsid w:val="001521AE"/>
    <w:rsid w:val="00153CD8"/>
    <w:rsid w:val="00155C24"/>
    <w:rsid w:val="001630C0"/>
    <w:rsid w:val="00190D8B"/>
    <w:rsid w:val="00196653"/>
    <w:rsid w:val="001A5585"/>
    <w:rsid w:val="001B1985"/>
    <w:rsid w:val="001C6978"/>
    <w:rsid w:val="001E5FB4"/>
    <w:rsid w:val="00202CA0"/>
    <w:rsid w:val="00213317"/>
    <w:rsid w:val="00230582"/>
    <w:rsid w:val="00237D09"/>
    <w:rsid w:val="002449AA"/>
    <w:rsid w:val="00245A1F"/>
    <w:rsid w:val="00261604"/>
    <w:rsid w:val="00265962"/>
    <w:rsid w:val="00290C74"/>
    <w:rsid w:val="002A2D3F"/>
    <w:rsid w:val="002D2C78"/>
    <w:rsid w:val="002E533D"/>
    <w:rsid w:val="00300F84"/>
    <w:rsid w:val="00344EB8"/>
    <w:rsid w:val="00346BEC"/>
    <w:rsid w:val="003510B0"/>
    <w:rsid w:val="003C583C"/>
    <w:rsid w:val="003F0078"/>
    <w:rsid w:val="004037F2"/>
    <w:rsid w:val="0040677A"/>
    <w:rsid w:val="00412A42"/>
    <w:rsid w:val="00432FFB"/>
    <w:rsid w:val="00434A7C"/>
    <w:rsid w:val="0045143A"/>
    <w:rsid w:val="004813B8"/>
    <w:rsid w:val="00496734"/>
    <w:rsid w:val="004A3645"/>
    <w:rsid w:val="004A58F4"/>
    <w:rsid w:val="004C47ED"/>
    <w:rsid w:val="004C557F"/>
    <w:rsid w:val="004D3C26"/>
    <w:rsid w:val="004D7DDA"/>
    <w:rsid w:val="004E7FB3"/>
    <w:rsid w:val="0051315E"/>
    <w:rsid w:val="00514E1F"/>
    <w:rsid w:val="00522CCE"/>
    <w:rsid w:val="005305D5"/>
    <w:rsid w:val="00540D1E"/>
    <w:rsid w:val="00563F46"/>
    <w:rsid w:val="005651C9"/>
    <w:rsid w:val="00567276"/>
    <w:rsid w:val="005755E2"/>
    <w:rsid w:val="00585A30"/>
    <w:rsid w:val="005A295E"/>
    <w:rsid w:val="005B1666"/>
    <w:rsid w:val="005C120B"/>
    <w:rsid w:val="005D1879"/>
    <w:rsid w:val="005D32B4"/>
    <w:rsid w:val="005D79A3"/>
    <w:rsid w:val="005E1139"/>
    <w:rsid w:val="005E61DD"/>
    <w:rsid w:val="005F1D14"/>
    <w:rsid w:val="006023DF"/>
    <w:rsid w:val="006032F3"/>
    <w:rsid w:val="0060689A"/>
    <w:rsid w:val="00610557"/>
    <w:rsid w:val="00612A80"/>
    <w:rsid w:val="00620DD7"/>
    <w:rsid w:val="0062556C"/>
    <w:rsid w:val="00657DE0"/>
    <w:rsid w:val="00662A60"/>
    <w:rsid w:val="00665A95"/>
    <w:rsid w:val="00687F04"/>
    <w:rsid w:val="00687F81"/>
    <w:rsid w:val="00692C06"/>
    <w:rsid w:val="00695A7B"/>
    <w:rsid w:val="006A281B"/>
    <w:rsid w:val="006A6E9B"/>
    <w:rsid w:val="006D60C3"/>
    <w:rsid w:val="007036B6"/>
    <w:rsid w:val="00730A90"/>
    <w:rsid w:val="00763F4F"/>
    <w:rsid w:val="00765C66"/>
    <w:rsid w:val="00775720"/>
    <w:rsid w:val="007772E3"/>
    <w:rsid w:val="00777F17"/>
    <w:rsid w:val="00794694"/>
    <w:rsid w:val="007A08B5"/>
    <w:rsid w:val="007A7F49"/>
    <w:rsid w:val="007F1E3A"/>
    <w:rsid w:val="0081088B"/>
    <w:rsid w:val="00811633"/>
    <w:rsid w:val="00812452"/>
    <w:rsid w:val="00840BEC"/>
    <w:rsid w:val="00872232"/>
    <w:rsid w:val="00872FC8"/>
    <w:rsid w:val="0089094C"/>
    <w:rsid w:val="008A16DC"/>
    <w:rsid w:val="008B07D5"/>
    <w:rsid w:val="008B43F2"/>
    <w:rsid w:val="008B7AD2"/>
    <w:rsid w:val="008C3257"/>
    <w:rsid w:val="008E73FD"/>
    <w:rsid w:val="009119CC"/>
    <w:rsid w:val="00917C0A"/>
    <w:rsid w:val="0092220F"/>
    <w:rsid w:val="00922CD0"/>
    <w:rsid w:val="00941A02"/>
    <w:rsid w:val="00960EC0"/>
    <w:rsid w:val="0097126C"/>
    <w:rsid w:val="00972470"/>
    <w:rsid w:val="009825E6"/>
    <w:rsid w:val="009860A5"/>
    <w:rsid w:val="00993F0B"/>
    <w:rsid w:val="009B5CC2"/>
    <w:rsid w:val="009D5334"/>
    <w:rsid w:val="009E3150"/>
    <w:rsid w:val="009E5FC8"/>
    <w:rsid w:val="00A138D0"/>
    <w:rsid w:val="00A141AF"/>
    <w:rsid w:val="00A2044F"/>
    <w:rsid w:val="00A4600A"/>
    <w:rsid w:val="00A57C04"/>
    <w:rsid w:val="00A61057"/>
    <w:rsid w:val="00A710E7"/>
    <w:rsid w:val="00A81026"/>
    <w:rsid w:val="00A85E0F"/>
    <w:rsid w:val="00A97EC0"/>
    <w:rsid w:val="00AC66E6"/>
    <w:rsid w:val="00B0332B"/>
    <w:rsid w:val="00B450E6"/>
    <w:rsid w:val="00B468A6"/>
    <w:rsid w:val="00B53202"/>
    <w:rsid w:val="00B74600"/>
    <w:rsid w:val="00B74D17"/>
    <w:rsid w:val="00BA13A4"/>
    <w:rsid w:val="00BA1AA1"/>
    <w:rsid w:val="00BA35DC"/>
    <w:rsid w:val="00BB7FA0"/>
    <w:rsid w:val="00BC5313"/>
    <w:rsid w:val="00C20466"/>
    <w:rsid w:val="00C27D42"/>
    <w:rsid w:val="00C30A6E"/>
    <w:rsid w:val="00C324A8"/>
    <w:rsid w:val="00C4430B"/>
    <w:rsid w:val="00C51090"/>
    <w:rsid w:val="00C56E7A"/>
    <w:rsid w:val="00C63928"/>
    <w:rsid w:val="00C72022"/>
    <w:rsid w:val="00C96E00"/>
    <w:rsid w:val="00CB3402"/>
    <w:rsid w:val="00CC47C6"/>
    <w:rsid w:val="00CC4DE6"/>
    <w:rsid w:val="00CE5E47"/>
    <w:rsid w:val="00CF020F"/>
    <w:rsid w:val="00D02058"/>
    <w:rsid w:val="00D05113"/>
    <w:rsid w:val="00D10152"/>
    <w:rsid w:val="00D15F4D"/>
    <w:rsid w:val="00D34729"/>
    <w:rsid w:val="00D37533"/>
    <w:rsid w:val="00D53715"/>
    <w:rsid w:val="00D67A38"/>
    <w:rsid w:val="00DE2EBA"/>
    <w:rsid w:val="00E003CD"/>
    <w:rsid w:val="00E11080"/>
    <w:rsid w:val="00E2253F"/>
    <w:rsid w:val="00E43B1B"/>
    <w:rsid w:val="00E5155F"/>
    <w:rsid w:val="00E976C1"/>
    <w:rsid w:val="00EB6BCD"/>
    <w:rsid w:val="00EC1AE7"/>
    <w:rsid w:val="00EE1364"/>
    <w:rsid w:val="00EF7176"/>
    <w:rsid w:val="00F17CA4"/>
    <w:rsid w:val="00F33C04"/>
    <w:rsid w:val="00F454CF"/>
    <w:rsid w:val="00F63A2A"/>
    <w:rsid w:val="00F65C19"/>
    <w:rsid w:val="00F761D2"/>
    <w:rsid w:val="00F97203"/>
    <w:rsid w:val="00FC63FD"/>
    <w:rsid w:val="00FE34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6385"/>
    <o:shapelayout v:ext="edit">
      <o:idmap v:ext="edit" data="1"/>
    </o:shapelayout>
  </w:shapeDefaults>
  <w:decimalSymbol w:val=","/>
  <w:listSeparator w:val=";"/>
  <w14:docId w14:val="6FCF5EE1"/>
  <w15:docId w15:val="{84B9B272-05C3-4788-BF12-9AF109D47D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" w:eastAsia="Times New Roman" w:hAnsi="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4A3645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Times New Roman" w:hAnsi="Times New Roman"/>
      <w:sz w:val="22"/>
      <w:lang w:val="ru-RU" w:eastAsia="en-US"/>
    </w:rPr>
  </w:style>
  <w:style w:type="paragraph" w:styleId="Heading1">
    <w:name w:val="heading 1"/>
    <w:basedOn w:val="Normal"/>
    <w:next w:val="Normal"/>
    <w:link w:val="Heading1Char"/>
    <w:qFormat/>
    <w:rsid w:val="009825E6"/>
    <w:pPr>
      <w:spacing w:before="280"/>
      <w:ind w:left="1134" w:hanging="1134"/>
      <w:outlineLvl w:val="0"/>
    </w:pPr>
    <w:rPr>
      <w:rFonts w:ascii="Times New Roman Bold" w:hAnsi="Times New Roman Bold" w:cs="Times New Roman Bold"/>
      <w:b/>
      <w:sz w:val="26"/>
      <w:lang w:val="en-US"/>
    </w:rPr>
  </w:style>
  <w:style w:type="paragraph" w:styleId="Heading2">
    <w:name w:val="heading 2"/>
    <w:basedOn w:val="Heading1"/>
    <w:next w:val="Normal"/>
    <w:link w:val="Heading2Char"/>
    <w:qFormat/>
    <w:rsid w:val="002E533D"/>
    <w:pPr>
      <w:spacing w:before="200"/>
      <w:outlineLvl w:val="1"/>
    </w:pPr>
    <w:rPr>
      <w:sz w:val="22"/>
    </w:rPr>
  </w:style>
  <w:style w:type="paragraph" w:styleId="Heading3">
    <w:name w:val="heading 3"/>
    <w:basedOn w:val="Heading1"/>
    <w:next w:val="Normal"/>
    <w:link w:val="Heading3Char"/>
    <w:qFormat/>
    <w:rsid w:val="002E533D"/>
    <w:pPr>
      <w:spacing w:before="200"/>
      <w:outlineLvl w:val="2"/>
    </w:pPr>
    <w:rPr>
      <w:sz w:val="22"/>
    </w:rPr>
  </w:style>
  <w:style w:type="paragraph" w:styleId="Heading4">
    <w:name w:val="heading 4"/>
    <w:basedOn w:val="Heading3"/>
    <w:next w:val="Normal"/>
    <w:link w:val="Heading4Char"/>
    <w:qFormat/>
    <w:rsid w:val="00117069"/>
    <w:pPr>
      <w:outlineLvl w:val="3"/>
    </w:pPr>
  </w:style>
  <w:style w:type="paragraph" w:styleId="Heading5">
    <w:name w:val="heading 5"/>
    <w:basedOn w:val="Heading4"/>
    <w:next w:val="Normal"/>
    <w:link w:val="Heading5Char"/>
    <w:qFormat/>
    <w:rsid w:val="00117069"/>
    <w:pPr>
      <w:outlineLvl w:val="4"/>
    </w:pPr>
  </w:style>
  <w:style w:type="paragraph" w:styleId="Heading6">
    <w:name w:val="heading 6"/>
    <w:basedOn w:val="Heading4"/>
    <w:next w:val="Normal"/>
    <w:link w:val="Heading6Char"/>
    <w:qFormat/>
    <w:rsid w:val="00117069"/>
    <w:pPr>
      <w:outlineLvl w:val="5"/>
    </w:pPr>
  </w:style>
  <w:style w:type="paragraph" w:styleId="Heading7">
    <w:name w:val="heading 7"/>
    <w:basedOn w:val="Heading6"/>
    <w:next w:val="Normal"/>
    <w:link w:val="Heading7Char"/>
    <w:qFormat/>
    <w:rsid w:val="00117069"/>
    <w:pPr>
      <w:outlineLvl w:val="6"/>
    </w:pPr>
  </w:style>
  <w:style w:type="paragraph" w:styleId="Heading8">
    <w:name w:val="heading 8"/>
    <w:basedOn w:val="Heading6"/>
    <w:next w:val="Normal"/>
    <w:link w:val="Heading8Char"/>
    <w:qFormat/>
    <w:rsid w:val="00117069"/>
    <w:pPr>
      <w:outlineLvl w:val="7"/>
    </w:pPr>
  </w:style>
  <w:style w:type="paragraph" w:styleId="Heading9">
    <w:name w:val="heading 9"/>
    <w:basedOn w:val="Heading6"/>
    <w:next w:val="Normal"/>
    <w:link w:val="Heading9Char"/>
    <w:qFormat/>
    <w:rsid w:val="002E533D"/>
    <w:pPr>
      <w:outlineLvl w:val="8"/>
    </w:pPr>
    <w:rPr>
      <w:rFonts w:asciiTheme="majorBidi" w:hAnsiTheme="majorBidi"/>
      <w:szCs w:val="22"/>
      <w:lang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ource">
    <w:name w:val="Source"/>
    <w:basedOn w:val="Normal"/>
    <w:next w:val="Normal"/>
    <w:link w:val="SourceChar"/>
    <w:rsid w:val="00117069"/>
    <w:pPr>
      <w:spacing w:before="840"/>
      <w:jc w:val="center"/>
    </w:pPr>
    <w:rPr>
      <w:b/>
      <w:sz w:val="26"/>
    </w:rPr>
  </w:style>
  <w:style w:type="character" w:customStyle="1" w:styleId="SourceChar">
    <w:name w:val="Source Char"/>
    <w:basedOn w:val="DefaultParagraphFont"/>
    <w:link w:val="Source"/>
    <w:locked/>
    <w:rsid w:val="00117069"/>
    <w:rPr>
      <w:rFonts w:ascii="Times New Roman" w:hAnsi="Times New Roman"/>
      <w:b/>
      <w:sz w:val="26"/>
      <w:lang w:val="ru-RU" w:eastAsia="en-US"/>
    </w:rPr>
  </w:style>
  <w:style w:type="paragraph" w:customStyle="1" w:styleId="Title2">
    <w:name w:val="Title 2"/>
    <w:basedOn w:val="Source"/>
    <w:next w:val="Normal"/>
    <w:rsid w:val="00117069"/>
    <w:pPr>
      <w:overflowPunct/>
      <w:autoSpaceDE/>
      <w:autoSpaceDN/>
      <w:adjustRightInd/>
      <w:spacing w:before="480"/>
      <w:textAlignment w:val="auto"/>
    </w:pPr>
    <w:rPr>
      <w:b w:val="0"/>
      <w:caps/>
    </w:rPr>
  </w:style>
  <w:style w:type="paragraph" w:customStyle="1" w:styleId="Title3">
    <w:name w:val="Title 3"/>
    <w:basedOn w:val="Title2"/>
    <w:next w:val="Normal"/>
    <w:rsid w:val="00117069"/>
    <w:pPr>
      <w:spacing w:before="240"/>
    </w:pPr>
    <w:rPr>
      <w:caps w:val="0"/>
    </w:rPr>
  </w:style>
  <w:style w:type="paragraph" w:customStyle="1" w:styleId="Agendaitem">
    <w:name w:val="Agenda_item"/>
    <w:basedOn w:val="Title3"/>
    <w:next w:val="Normal"/>
    <w:qFormat/>
    <w:rsid w:val="00117069"/>
    <w:rPr>
      <w:szCs w:val="22"/>
      <w:lang w:val="en-US"/>
    </w:rPr>
  </w:style>
  <w:style w:type="paragraph" w:customStyle="1" w:styleId="AnnexNo">
    <w:name w:val="Annex_No"/>
    <w:basedOn w:val="Normal"/>
    <w:next w:val="Normal"/>
    <w:link w:val="AnnexNoChar"/>
    <w:rsid w:val="00117069"/>
    <w:pPr>
      <w:keepNext/>
      <w:keepLines/>
      <w:spacing w:before="480" w:after="80"/>
      <w:jc w:val="center"/>
    </w:pPr>
    <w:rPr>
      <w:caps/>
      <w:sz w:val="26"/>
    </w:rPr>
  </w:style>
  <w:style w:type="character" w:customStyle="1" w:styleId="AnnexNoChar">
    <w:name w:val="Annex_No Char"/>
    <w:basedOn w:val="DefaultParagraphFont"/>
    <w:link w:val="AnnexNo"/>
    <w:locked/>
    <w:rsid w:val="00117069"/>
    <w:rPr>
      <w:rFonts w:ascii="Times New Roman" w:hAnsi="Times New Roman"/>
      <w:caps/>
      <w:sz w:val="26"/>
      <w:lang w:val="ru-RU" w:eastAsia="en-US"/>
    </w:rPr>
  </w:style>
  <w:style w:type="paragraph" w:customStyle="1" w:styleId="Annexref">
    <w:name w:val="Annex_ref"/>
    <w:basedOn w:val="Normal"/>
    <w:next w:val="Normal"/>
    <w:rsid w:val="00117069"/>
    <w:pPr>
      <w:keepNext/>
      <w:keepLines/>
      <w:spacing w:after="280"/>
      <w:jc w:val="center"/>
    </w:pPr>
  </w:style>
  <w:style w:type="paragraph" w:customStyle="1" w:styleId="Annextitle">
    <w:name w:val="Annex_title"/>
    <w:basedOn w:val="Normal"/>
    <w:next w:val="Normal"/>
    <w:link w:val="AnnextitleChar1"/>
    <w:rsid w:val="000769B8"/>
    <w:pPr>
      <w:keepNext/>
      <w:keepLines/>
      <w:spacing w:before="240" w:after="280"/>
      <w:jc w:val="center"/>
    </w:pPr>
    <w:rPr>
      <w:rFonts w:asciiTheme="majorBidi" w:hAnsiTheme="majorBidi"/>
      <w:b/>
      <w:sz w:val="26"/>
    </w:rPr>
  </w:style>
  <w:style w:type="character" w:customStyle="1" w:styleId="AnnextitleChar1">
    <w:name w:val="Annex_title Char1"/>
    <w:basedOn w:val="DefaultParagraphFont"/>
    <w:link w:val="Annextitle"/>
    <w:locked/>
    <w:rsid w:val="000769B8"/>
    <w:rPr>
      <w:rFonts w:asciiTheme="majorBidi" w:hAnsiTheme="majorBidi"/>
      <w:b/>
      <w:sz w:val="26"/>
      <w:lang w:val="ru-RU" w:eastAsia="en-US"/>
    </w:rPr>
  </w:style>
  <w:style w:type="paragraph" w:customStyle="1" w:styleId="AppendixNo">
    <w:name w:val="Appendix_No"/>
    <w:basedOn w:val="AnnexNo"/>
    <w:next w:val="Annexref"/>
    <w:link w:val="AppendixNoCar"/>
    <w:rsid w:val="00117069"/>
  </w:style>
  <w:style w:type="character" w:customStyle="1" w:styleId="AppendixNoCar">
    <w:name w:val="Appendix_No Car"/>
    <w:basedOn w:val="DefaultParagraphFont"/>
    <w:link w:val="AppendixNo"/>
    <w:locked/>
    <w:rsid w:val="00117069"/>
    <w:rPr>
      <w:rFonts w:ascii="Times New Roman" w:hAnsi="Times New Roman"/>
      <w:caps/>
      <w:sz w:val="26"/>
      <w:lang w:val="ru-RU" w:eastAsia="en-US"/>
    </w:rPr>
  </w:style>
  <w:style w:type="paragraph" w:customStyle="1" w:styleId="Appendixref">
    <w:name w:val="Appendix_ref"/>
    <w:basedOn w:val="Annexref"/>
    <w:next w:val="Annextitle"/>
    <w:rsid w:val="00117069"/>
  </w:style>
  <w:style w:type="paragraph" w:customStyle="1" w:styleId="Appendixtitle">
    <w:name w:val="Appendix_title"/>
    <w:basedOn w:val="Annextitle"/>
    <w:next w:val="Normal"/>
    <w:link w:val="AppendixtitleChar"/>
    <w:rsid w:val="00117069"/>
  </w:style>
  <w:style w:type="character" w:customStyle="1" w:styleId="AppendixtitleChar">
    <w:name w:val="Appendix_title Char"/>
    <w:basedOn w:val="AnnextitleChar1"/>
    <w:link w:val="Appendixtitle"/>
    <w:locked/>
    <w:rsid w:val="00117069"/>
    <w:rPr>
      <w:rFonts w:ascii="Times New Roman Bold" w:hAnsi="Times New Roman Bold"/>
      <w:b/>
      <w:sz w:val="26"/>
      <w:lang w:val="ru-RU" w:eastAsia="en-US"/>
    </w:rPr>
  </w:style>
  <w:style w:type="paragraph" w:customStyle="1" w:styleId="Normalend">
    <w:name w:val="Normal_end"/>
    <w:basedOn w:val="Normal"/>
    <w:next w:val="Normal"/>
    <w:qFormat/>
    <w:rsid w:val="00117069"/>
    <w:rPr>
      <w:lang w:val="en-US"/>
    </w:rPr>
  </w:style>
  <w:style w:type="paragraph" w:customStyle="1" w:styleId="Tabletext">
    <w:name w:val="Table_text"/>
    <w:basedOn w:val="Normal"/>
    <w:link w:val="TabletextChar"/>
    <w:rsid w:val="005E1139"/>
    <w:pPr>
      <w:tabs>
        <w:tab w:val="left" w:pos="284"/>
        <w:tab w:val="left" w:pos="567"/>
        <w:tab w:val="left" w:pos="851"/>
        <w:tab w:val="left" w:pos="1418"/>
        <w:tab w:val="left" w:pos="1701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 w:val="20"/>
    </w:rPr>
  </w:style>
  <w:style w:type="character" w:customStyle="1" w:styleId="TabletextChar">
    <w:name w:val="Table_text Char"/>
    <w:basedOn w:val="DefaultParagraphFont"/>
    <w:link w:val="Tabletext"/>
    <w:locked/>
    <w:rsid w:val="005E1139"/>
    <w:rPr>
      <w:rFonts w:ascii="Times New Roman" w:hAnsi="Times New Roman"/>
      <w:lang w:val="ru-RU" w:eastAsia="en-US"/>
    </w:rPr>
  </w:style>
  <w:style w:type="paragraph" w:customStyle="1" w:styleId="Border">
    <w:name w:val="Border"/>
    <w:basedOn w:val="Tabletext"/>
    <w:rsid w:val="00117069"/>
    <w:pPr>
      <w:pBdr>
        <w:bottom w:val="single" w:sz="6" w:space="0" w:color="auto"/>
      </w:pBdr>
      <w:tabs>
        <w:tab w:val="clear" w:pos="284"/>
        <w:tab w:val="clear" w:pos="851"/>
        <w:tab w:val="clear" w:pos="1418"/>
        <w:tab w:val="clear" w:pos="1701"/>
        <w:tab w:val="clear" w:pos="1985"/>
        <w:tab w:val="clear" w:pos="2552"/>
        <w:tab w:val="clear" w:pos="2835"/>
        <w:tab w:val="clear" w:pos="3119"/>
        <w:tab w:val="clear" w:pos="3402"/>
        <w:tab w:val="clear" w:pos="3686"/>
        <w:tab w:val="clear" w:pos="3969"/>
        <w:tab w:val="left" w:pos="170"/>
        <w:tab w:val="left" w:pos="737"/>
        <w:tab w:val="left" w:pos="2977"/>
        <w:tab w:val="left" w:pos="3266"/>
      </w:tabs>
      <w:spacing w:before="0" w:after="0" w:line="10" w:lineRule="exact"/>
      <w:ind w:left="28" w:right="28"/>
      <w:jc w:val="center"/>
    </w:pPr>
    <w:rPr>
      <w:b/>
      <w:noProof/>
    </w:rPr>
  </w:style>
  <w:style w:type="paragraph" w:customStyle="1" w:styleId="Call">
    <w:name w:val="Call"/>
    <w:basedOn w:val="Normal"/>
    <w:next w:val="Normal"/>
    <w:link w:val="CallChar"/>
    <w:rsid w:val="00D67A38"/>
    <w:pPr>
      <w:keepNext/>
      <w:keepLines/>
      <w:spacing w:before="160"/>
      <w:ind w:left="794"/>
    </w:pPr>
    <w:rPr>
      <w:i/>
    </w:rPr>
  </w:style>
  <w:style w:type="character" w:customStyle="1" w:styleId="CallChar">
    <w:name w:val="Call Char"/>
    <w:basedOn w:val="DefaultParagraphFont"/>
    <w:link w:val="Call"/>
    <w:locked/>
    <w:rsid w:val="00D67A38"/>
    <w:rPr>
      <w:rFonts w:ascii="Times New Roman" w:hAnsi="Times New Roman"/>
      <w:i/>
      <w:sz w:val="22"/>
      <w:lang w:val="ru-RU" w:eastAsia="en-US"/>
    </w:rPr>
  </w:style>
  <w:style w:type="paragraph" w:customStyle="1" w:styleId="ChapNo">
    <w:name w:val="Chap_No"/>
    <w:basedOn w:val="Normal"/>
    <w:next w:val="Normal"/>
    <w:rsid w:val="006D60C3"/>
    <w:pPr>
      <w:jc w:val="center"/>
    </w:pPr>
    <w:rPr>
      <w:rFonts w:ascii="Times New Roman Bold" w:hAnsi="Times New Roman Bold" w:cs="Times New Roman Bold"/>
      <w:b/>
      <w:caps/>
      <w:sz w:val="26"/>
    </w:rPr>
  </w:style>
  <w:style w:type="paragraph" w:customStyle="1" w:styleId="Chaptitle">
    <w:name w:val="Chap_title"/>
    <w:basedOn w:val="Normal"/>
    <w:next w:val="Normal"/>
    <w:link w:val="ChaptitleChar"/>
    <w:rsid w:val="006D60C3"/>
    <w:pPr>
      <w:jc w:val="center"/>
    </w:pPr>
    <w:rPr>
      <w:b/>
      <w:sz w:val="26"/>
    </w:rPr>
  </w:style>
  <w:style w:type="character" w:customStyle="1" w:styleId="ChaptitleChar">
    <w:name w:val="Chap_title Char"/>
    <w:basedOn w:val="DefaultParagraphFont"/>
    <w:link w:val="Chaptitle"/>
    <w:locked/>
    <w:rsid w:val="006D60C3"/>
    <w:rPr>
      <w:rFonts w:ascii="Times New Roman" w:hAnsi="Times New Roman"/>
      <w:b/>
      <w:sz w:val="26"/>
      <w:lang w:val="ru-RU" w:eastAsia="en-US"/>
    </w:rPr>
  </w:style>
  <w:style w:type="character" w:styleId="EndnoteReference">
    <w:name w:val="endnote reference"/>
    <w:basedOn w:val="DefaultParagraphFont"/>
    <w:rsid w:val="00117069"/>
    <w:rPr>
      <w:rFonts w:cs="Times New Roman"/>
      <w:vertAlign w:val="superscript"/>
    </w:rPr>
  </w:style>
  <w:style w:type="paragraph" w:customStyle="1" w:styleId="enumlev1">
    <w:name w:val="enumlev1"/>
    <w:basedOn w:val="Normal"/>
    <w:link w:val="enumlev1Char"/>
    <w:rsid w:val="008B7AD2"/>
    <w:pPr>
      <w:tabs>
        <w:tab w:val="left" w:pos="2608"/>
        <w:tab w:val="left" w:pos="3345"/>
      </w:tabs>
      <w:spacing w:before="80"/>
      <w:ind w:left="794" w:hanging="794"/>
    </w:pPr>
  </w:style>
  <w:style w:type="character" w:customStyle="1" w:styleId="enumlev1Char">
    <w:name w:val="enumlev1 Char"/>
    <w:basedOn w:val="DefaultParagraphFont"/>
    <w:link w:val="enumlev1"/>
    <w:locked/>
    <w:rsid w:val="008B7AD2"/>
    <w:rPr>
      <w:rFonts w:ascii="Times New Roman" w:hAnsi="Times New Roman"/>
      <w:sz w:val="22"/>
      <w:lang w:val="ru-RU" w:eastAsia="en-US"/>
    </w:rPr>
  </w:style>
  <w:style w:type="paragraph" w:customStyle="1" w:styleId="enumlev2">
    <w:name w:val="enumlev2"/>
    <w:basedOn w:val="enumlev1"/>
    <w:link w:val="enumlev2Char"/>
    <w:rsid w:val="00D67A38"/>
    <w:pPr>
      <w:tabs>
        <w:tab w:val="left" w:pos="1361"/>
      </w:tabs>
      <w:ind w:left="1191" w:hanging="397"/>
    </w:pPr>
  </w:style>
  <w:style w:type="character" w:customStyle="1" w:styleId="enumlev2Char">
    <w:name w:val="enumlev2 Char"/>
    <w:basedOn w:val="DefaultParagraphFont"/>
    <w:link w:val="enumlev2"/>
    <w:locked/>
    <w:rsid w:val="00D67A38"/>
    <w:rPr>
      <w:rFonts w:ascii="Times New Roman" w:hAnsi="Times New Roman"/>
      <w:sz w:val="22"/>
      <w:lang w:val="ru-RU" w:eastAsia="en-US"/>
    </w:rPr>
  </w:style>
  <w:style w:type="paragraph" w:customStyle="1" w:styleId="enumlev3">
    <w:name w:val="enumlev3"/>
    <w:basedOn w:val="enumlev2"/>
    <w:rsid w:val="00D67A38"/>
    <w:pPr>
      <w:tabs>
        <w:tab w:val="clear" w:pos="1361"/>
        <w:tab w:val="left" w:pos="1928"/>
      </w:tabs>
      <w:ind w:left="1588"/>
    </w:pPr>
  </w:style>
  <w:style w:type="paragraph" w:customStyle="1" w:styleId="Equation">
    <w:name w:val="Equation"/>
    <w:basedOn w:val="Normal"/>
    <w:link w:val="EquationChar"/>
    <w:rsid w:val="00117069"/>
    <w:pPr>
      <w:tabs>
        <w:tab w:val="center" w:pos="4820"/>
        <w:tab w:val="right" w:pos="9639"/>
      </w:tabs>
    </w:pPr>
  </w:style>
  <w:style w:type="character" w:customStyle="1" w:styleId="EquationChar">
    <w:name w:val="Equation Char"/>
    <w:basedOn w:val="DefaultParagraphFont"/>
    <w:link w:val="Equation"/>
    <w:locked/>
    <w:rsid w:val="00117069"/>
    <w:rPr>
      <w:rFonts w:ascii="Times New Roman" w:hAnsi="Times New Roman"/>
      <w:sz w:val="22"/>
      <w:lang w:val="ru-RU" w:eastAsia="en-US"/>
    </w:rPr>
  </w:style>
  <w:style w:type="paragraph" w:styleId="NormalIndent">
    <w:name w:val="Normal Indent"/>
    <w:basedOn w:val="Normal"/>
    <w:rsid w:val="00117069"/>
    <w:pPr>
      <w:ind w:left="1134"/>
    </w:pPr>
  </w:style>
  <w:style w:type="paragraph" w:customStyle="1" w:styleId="Equationlegend">
    <w:name w:val="Equation_legend"/>
    <w:basedOn w:val="NormalIndent"/>
    <w:rsid w:val="00117069"/>
    <w:pPr>
      <w:tabs>
        <w:tab w:val="right" w:pos="1871"/>
        <w:tab w:val="left" w:pos="2041"/>
      </w:tabs>
      <w:spacing w:before="80"/>
      <w:ind w:left="2041" w:hanging="2041"/>
    </w:pPr>
  </w:style>
  <w:style w:type="paragraph" w:customStyle="1" w:styleId="Figure">
    <w:name w:val="Figure"/>
    <w:basedOn w:val="Normal"/>
    <w:next w:val="Normal"/>
    <w:rsid w:val="00117069"/>
    <w:pPr>
      <w:keepNext/>
      <w:keepLines/>
      <w:jc w:val="center"/>
    </w:pPr>
  </w:style>
  <w:style w:type="paragraph" w:customStyle="1" w:styleId="Figurelegend">
    <w:name w:val="Figure_legend"/>
    <w:basedOn w:val="Normal"/>
    <w:rsid w:val="00117069"/>
    <w:pPr>
      <w:keepNext/>
      <w:keepLines/>
      <w:spacing w:before="20" w:after="20"/>
    </w:pPr>
    <w:rPr>
      <w:sz w:val="18"/>
    </w:rPr>
  </w:style>
  <w:style w:type="paragraph" w:customStyle="1" w:styleId="FigureNo">
    <w:name w:val="Figure_No"/>
    <w:basedOn w:val="Normal"/>
    <w:next w:val="Normal"/>
    <w:link w:val="FigureNoChar"/>
    <w:rsid w:val="004D3C26"/>
    <w:pPr>
      <w:keepNext/>
      <w:keepLines/>
      <w:spacing w:before="480" w:after="120"/>
      <w:jc w:val="center"/>
    </w:pPr>
    <w:rPr>
      <w:caps/>
    </w:rPr>
  </w:style>
  <w:style w:type="character" w:customStyle="1" w:styleId="FigureNoChar">
    <w:name w:val="Figure_No Char"/>
    <w:basedOn w:val="DefaultParagraphFont"/>
    <w:link w:val="FigureNo"/>
    <w:locked/>
    <w:rsid w:val="004D3C26"/>
    <w:rPr>
      <w:rFonts w:ascii="Times New Roman" w:hAnsi="Times New Roman"/>
      <w:caps/>
      <w:sz w:val="22"/>
      <w:lang w:val="ru-RU" w:eastAsia="en-US"/>
    </w:rPr>
  </w:style>
  <w:style w:type="paragraph" w:customStyle="1" w:styleId="Tabletitle">
    <w:name w:val="Table_title"/>
    <w:basedOn w:val="Normal"/>
    <w:next w:val="Tabletext"/>
    <w:link w:val="TabletitleChar"/>
    <w:rsid w:val="00D05113"/>
    <w:pPr>
      <w:keepNext/>
      <w:keepLines/>
      <w:spacing w:before="0" w:after="120"/>
      <w:jc w:val="center"/>
    </w:pPr>
    <w:rPr>
      <w:rFonts w:ascii="Times New Roman Bold" w:hAnsi="Times New Roman Bold"/>
      <w:b/>
      <w:sz w:val="20"/>
    </w:rPr>
  </w:style>
  <w:style w:type="character" w:customStyle="1" w:styleId="TabletitleChar">
    <w:name w:val="Table_title Char"/>
    <w:basedOn w:val="DefaultParagraphFont"/>
    <w:link w:val="Tabletitle"/>
    <w:locked/>
    <w:rsid w:val="00D05113"/>
    <w:rPr>
      <w:rFonts w:ascii="Times New Roman Bold" w:hAnsi="Times New Roman Bold"/>
      <w:b/>
      <w:lang w:val="ru-RU" w:eastAsia="en-US"/>
    </w:rPr>
  </w:style>
  <w:style w:type="paragraph" w:customStyle="1" w:styleId="Figuretitle">
    <w:name w:val="Figure_title"/>
    <w:basedOn w:val="Tabletitle"/>
    <w:next w:val="Normal"/>
    <w:link w:val="FiguretitleChar"/>
    <w:rsid w:val="004D3C26"/>
    <w:pPr>
      <w:spacing w:after="480"/>
    </w:pPr>
    <w:rPr>
      <w:rFonts w:asciiTheme="majorBidi" w:hAnsiTheme="majorBidi"/>
      <w:sz w:val="22"/>
    </w:rPr>
  </w:style>
  <w:style w:type="character" w:customStyle="1" w:styleId="FiguretitleChar">
    <w:name w:val="Figure_title Char"/>
    <w:basedOn w:val="DefaultParagraphFont"/>
    <w:link w:val="Figuretitle"/>
    <w:locked/>
    <w:rsid w:val="004D3C26"/>
    <w:rPr>
      <w:rFonts w:asciiTheme="majorBidi" w:hAnsiTheme="majorBidi"/>
      <w:b/>
      <w:sz w:val="22"/>
      <w:lang w:val="ru-RU" w:eastAsia="en-US"/>
    </w:rPr>
  </w:style>
  <w:style w:type="paragraph" w:customStyle="1" w:styleId="Figurewithouttitle">
    <w:name w:val="Figure_without_title"/>
    <w:basedOn w:val="FigureNo"/>
    <w:next w:val="Normal"/>
    <w:rsid w:val="00117069"/>
    <w:pPr>
      <w:keepNext w:val="0"/>
    </w:pPr>
    <w:rPr>
      <w:sz w:val="18"/>
      <w:lang w:val="en-GB"/>
    </w:rPr>
  </w:style>
  <w:style w:type="paragraph" w:styleId="Footer">
    <w:name w:val="footer"/>
    <w:basedOn w:val="Normal"/>
    <w:link w:val="FooterChar"/>
    <w:rsid w:val="00117069"/>
    <w:pPr>
      <w:tabs>
        <w:tab w:val="left" w:pos="5954"/>
        <w:tab w:val="right" w:pos="9639"/>
      </w:tabs>
      <w:spacing w:before="0"/>
    </w:pPr>
    <w:rPr>
      <w:caps/>
      <w:noProof/>
      <w:sz w:val="16"/>
      <w:lang w:val="en-GB"/>
    </w:rPr>
  </w:style>
  <w:style w:type="character" w:customStyle="1" w:styleId="FooterChar">
    <w:name w:val="Footer Char"/>
    <w:basedOn w:val="DefaultParagraphFont"/>
    <w:link w:val="Footer"/>
    <w:rsid w:val="00117069"/>
    <w:rPr>
      <w:rFonts w:ascii="Times New Roman" w:hAnsi="Times New Roman"/>
      <w:caps/>
      <w:noProof/>
      <w:sz w:val="16"/>
      <w:lang w:val="en-GB" w:eastAsia="en-US"/>
    </w:rPr>
  </w:style>
  <w:style w:type="paragraph" w:customStyle="1" w:styleId="FirstFooter">
    <w:name w:val="FirstFooter"/>
    <w:basedOn w:val="Footer"/>
    <w:rsid w:val="00117069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character" w:styleId="FootnoteReference">
    <w:name w:val="footnote reference"/>
    <w:basedOn w:val="DefaultParagraphFont"/>
    <w:uiPriority w:val="99"/>
    <w:rsid w:val="00117069"/>
    <w:rPr>
      <w:position w:val="6"/>
      <w:sz w:val="16"/>
    </w:rPr>
  </w:style>
  <w:style w:type="paragraph" w:styleId="FootnoteText">
    <w:name w:val="footnote text"/>
    <w:basedOn w:val="Normal"/>
    <w:link w:val="FootnoteTextChar"/>
    <w:uiPriority w:val="99"/>
    <w:rsid w:val="002D2C78"/>
    <w:pPr>
      <w:keepLines/>
      <w:tabs>
        <w:tab w:val="left" w:pos="284"/>
      </w:tabs>
      <w:spacing w:before="60"/>
      <w:ind w:left="284" w:hanging="284"/>
    </w:pPr>
    <w:rPr>
      <w:sz w:val="20"/>
      <w:lang w:val="en-GB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2D2C78"/>
    <w:rPr>
      <w:rFonts w:ascii="Times New Roman" w:hAnsi="Times New Roman"/>
      <w:lang w:val="en-GB" w:eastAsia="en-US"/>
    </w:rPr>
  </w:style>
  <w:style w:type="paragraph" w:styleId="Header">
    <w:name w:val="header"/>
    <w:basedOn w:val="Normal"/>
    <w:link w:val="HeaderChar"/>
    <w:rsid w:val="00117069"/>
    <w:pPr>
      <w:spacing w:before="0"/>
      <w:jc w:val="center"/>
    </w:pPr>
    <w:rPr>
      <w:sz w:val="18"/>
      <w:lang w:val="en-GB"/>
    </w:rPr>
  </w:style>
  <w:style w:type="character" w:customStyle="1" w:styleId="HeaderChar">
    <w:name w:val="Header Char"/>
    <w:basedOn w:val="DefaultParagraphFont"/>
    <w:link w:val="Header"/>
    <w:rsid w:val="00117069"/>
    <w:rPr>
      <w:rFonts w:ascii="Times New Roman" w:hAnsi="Times New Roman"/>
      <w:sz w:val="18"/>
      <w:lang w:val="en-GB" w:eastAsia="en-US"/>
    </w:rPr>
  </w:style>
  <w:style w:type="character" w:customStyle="1" w:styleId="Heading1Char">
    <w:name w:val="Heading 1 Char"/>
    <w:basedOn w:val="DefaultParagraphFont"/>
    <w:link w:val="Heading1"/>
    <w:locked/>
    <w:rsid w:val="009825E6"/>
    <w:rPr>
      <w:rFonts w:ascii="Times New Roman Bold" w:hAnsi="Times New Roman Bold" w:cs="Times New Roman Bold"/>
      <w:b/>
      <w:sz w:val="26"/>
      <w:lang w:eastAsia="en-US"/>
    </w:rPr>
  </w:style>
  <w:style w:type="character" w:customStyle="1" w:styleId="Heading2Char">
    <w:name w:val="Heading 2 Char"/>
    <w:basedOn w:val="DefaultParagraphFont"/>
    <w:link w:val="Heading2"/>
    <w:locked/>
    <w:rsid w:val="002E533D"/>
    <w:rPr>
      <w:rFonts w:ascii="Times New Roman Bold" w:hAnsi="Times New Roman Bold" w:cs="Times New Roman Bold"/>
      <w:b/>
      <w:sz w:val="22"/>
      <w:lang w:eastAsia="en-US"/>
    </w:rPr>
  </w:style>
  <w:style w:type="character" w:customStyle="1" w:styleId="Heading3Char">
    <w:name w:val="Heading 3 Char"/>
    <w:basedOn w:val="DefaultParagraphFont"/>
    <w:link w:val="Heading3"/>
    <w:locked/>
    <w:rsid w:val="002E533D"/>
    <w:rPr>
      <w:rFonts w:ascii="Times New Roman Bold" w:hAnsi="Times New Roman Bold" w:cs="Times New Roman Bold"/>
      <w:b/>
      <w:sz w:val="22"/>
      <w:lang w:eastAsia="en-US"/>
    </w:rPr>
  </w:style>
  <w:style w:type="character" w:customStyle="1" w:styleId="Heading4Char">
    <w:name w:val="Heading 4 Char"/>
    <w:basedOn w:val="DefaultParagraphFont"/>
    <w:link w:val="Heading4"/>
    <w:locked/>
    <w:rsid w:val="00117069"/>
    <w:rPr>
      <w:rFonts w:ascii="Times New Roman" w:hAnsi="Times New Roman"/>
      <w:b/>
      <w:sz w:val="22"/>
      <w:lang w:val="ru-RU" w:eastAsia="en-US"/>
    </w:rPr>
  </w:style>
  <w:style w:type="character" w:customStyle="1" w:styleId="Heading5Char">
    <w:name w:val="Heading 5 Char"/>
    <w:basedOn w:val="DefaultParagraphFont"/>
    <w:link w:val="Heading5"/>
    <w:locked/>
    <w:rsid w:val="00117069"/>
    <w:rPr>
      <w:rFonts w:ascii="Times New Roman" w:hAnsi="Times New Roman"/>
      <w:b/>
      <w:sz w:val="22"/>
      <w:lang w:val="ru-RU" w:eastAsia="en-US"/>
    </w:rPr>
  </w:style>
  <w:style w:type="character" w:customStyle="1" w:styleId="Heading6Char">
    <w:name w:val="Heading 6 Char"/>
    <w:basedOn w:val="DefaultParagraphFont"/>
    <w:link w:val="Heading6"/>
    <w:locked/>
    <w:rsid w:val="00117069"/>
    <w:rPr>
      <w:rFonts w:ascii="Times New Roman" w:hAnsi="Times New Roman"/>
      <w:b/>
      <w:sz w:val="22"/>
      <w:lang w:val="ru-RU" w:eastAsia="en-US"/>
    </w:rPr>
  </w:style>
  <w:style w:type="character" w:customStyle="1" w:styleId="Heading7Char">
    <w:name w:val="Heading 7 Char"/>
    <w:basedOn w:val="DefaultParagraphFont"/>
    <w:link w:val="Heading7"/>
    <w:locked/>
    <w:rsid w:val="00117069"/>
    <w:rPr>
      <w:rFonts w:ascii="Times New Roman" w:hAnsi="Times New Roman"/>
      <w:b/>
      <w:sz w:val="22"/>
      <w:lang w:val="ru-RU" w:eastAsia="en-US"/>
    </w:rPr>
  </w:style>
  <w:style w:type="character" w:customStyle="1" w:styleId="Heading8Char">
    <w:name w:val="Heading 8 Char"/>
    <w:basedOn w:val="DefaultParagraphFont"/>
    <w:link w:val="Heading8"/>
    <w:locked/>
    <w:rsid w:val="00117069"/>
    <w:rPr>
      <w:rFonts w:ascii="Times New Roman" w:hAnsi="Times New Roman"/>
      <w:b/>
      <w:sz w:val="22"/>
      <w:lang w:val="ru-RU" w:eastAsia="en-US"/>
    </w:rPr>
  </w:style>
  <w:style w:type="character" w:customStyle="1" w:styleId="Heading9Char">
    <w:name w:val="Heading 9 Char"/>
    <w:basedOn w:val="DefaultParagraphFont"/>
    <w:link w:val="Heading9"/>
    <w:locked/>
    <w:rsid w:val="002E533D"/>
    <w:rPr>
      <w:rFonts w:asciiTheme="majorBidi" w:hAnsiTheme="majorBidi" w:cs="Times New Roman Bold"/>
      <w:b/>
      <w:sz w:val="22"/>
      <w:szCs w:val="22"/>
      <w:lang w:eastAsia="x-none"/>
    </w:rPr>
  </w:style>
  <w:style w:type="paragraph" w:customStyle="1" w:styleId="Headingb">
    <w:name w:val="Heading_b"/>
    <w:basedOn w:val="Heading3"/>
    <w:next w:val="Normal"/>
    <w:link w:val="HeadingbChar"/>
    <w:rsid w:val="00993F0B"/>
    <w:pPr>
      <w:keepNext/>
      <w:tabs>
        <w:tab w:val="left" w:pos="2127"/>
        <w:tab w:val="left" w:pos="2410"/>
        <w:tab w:val="left" w:pos="2921"/>
        <w:tab w:val="left" w:pos="3261"/>
      </w:tabs>
      <w:overflowPunct/>
      <w:autoSpaceDE/>
      <w:autoSpaceDN/>
      <w:adjustRightInd/>
      <w:spacing w:before="160"/>
      <w:textAlignment w:val="auto"/>
      <w:outlineLvl w:val="9"/>
    </w:pPr>
    <w:rPr>
      <w:lang w:val="en-GB"/>
    </w:rPr>
  </w:style>
  <w:style w:type="character" w:customStyle="1" w:styleId="HeadingbChar">
    <w:name w:val="Heading_b Char"/>
    <w:basedOn w:val="DefaultParagraphFont"/>
    <w:link w:val="Headingb"/>
    <w:locked/>
    <w:rsid w:val="00993F0B"/>
    <w:rPr>
      <w:rFonts w:ascii="Times New Roman Bold" w:hAnsi="Times New Roman Bold" w:cs="Times New Roman Bold"/>
      <w:b/>
      <w:sz w:val="22"/>
      <w:lang w:val="en-GB" w:eastAsia="en-US"/>
    </w:rPr>
  </w:style>
  <w:style w:type="paragraph" w:customStyle="1" w:styleId="Headingi">
    <w:name w:val="Heading_i"/>
    <w:basedOn w:val="Normal"/>
    <w:next w:val="Normal"/>
    <w:rsid w:val="00117069"/>
    <w:pPr>
      <w:keepNext/>
      <w:spacing w:before="160"/>
    </w:pPr>
    <w:rPr>
      <w:rFonts w:ascii="Times" w:hAnsi="Times"/>
      <w:i/>
    </w:rPr>
  </w:style>
  <w:style w:type="paragraph" w:customStyle="1" w:styleId="Normalaftertitle">
    <w:name w:val="Normal after title"/>
    <w:basedOn w:val="Normal"/>
    <w:next w:val="Normal"/>
    <w:link w:val="NormalaftertitleChar"/>
    <w:rsid w:val="00117069"/>
    <w:pPr>
      <w:spacing w:before="280"/>
    </w:pPr>
  </w:style>
  <w:style w:type="character" w:customStyle="1" w:styleId="NormalaftertitleChar">
    <w:name w:val="Normal after title Char"/>
    <w:basedOn w:val="DefaultParagraphFont"/>
    <w:link w:val="Normalaftertitle"/>
    <w:locked/>
    <w:rsid w:val="00117069"/>
    <w:rPr>
      <w:rFonts w:ascii="Times New Roman" w:hAnsi="Times New Roman"/>
      <w:sz w:val="22"/>
      <w:lang w:val="ru-RU" w:eastAsia="en-US"/>
    </w:rPr>
  </w:style>
  <w:style w:type="paragraph" w:customStyle="1" w:styleId="Note">
    <w:name w:val="Note"/>
    <w:basedOn w:val="Normal"/>
    <w:link w:val="NoteChar"/>
    <w:rsid w:val="00117069"/>
    <w:pPr>
      <w:tabs>
        <w:tab w:val="left" w:pos="284"/>
      </w:tabs>
      <w:spacing w:before="80"/>
    </w:pPr>
    <w:rPr>
      <w:lang w:val="en-GB"/>
    </w:rPr>
  </w:style>
  <w:style w:type="character" w:customStyle="1" w:styleId="NoteChar">
    <w:name w:val="Note Char"/>
    <w:basedOn w:val="DefaultParagraphFont"/>
    <w:link w:val="Note"/>
    <w:locked/>
    <w:rsid w:val="00117069"/>
    <w:rPr>
      <w:rFonts w:ascii="Times New Roman" w:hAnsi="Times New Roman"/>
      <w:sz w:val="22"/>
      <w:lang w:val="en-GB" w:eastAsia="en-US"/>
    </w:rPr>
  </w:style>
  <w:style w:type="character" w:styleId="PageNumber">
    <w:name w:val="page number"/>
    <w:basedOn w:val="DefaultParagraphFont"/>
    <w:rsid w:val="00117069"/>
    <w:rPr>
      <w:rFonts w:cs="Times New Roman"/>
    </w:rPr>
  </w:style>
  <w:style w:type="paragraph" w:customStyle="1" w:styleId="PartNo">
    <w:name w:val="Part_No"/>
    <w:basedOn w:val="AnnexNo"/>
    <w:next w:val="Normal"/>
    <w:rsid w:val="00117069"/>
  </w:style>
  <w:style w:type="paragraph" w:customStyle="1" w:styleId="Partref">
    <w:name w:val="Part_ref"/>
    <w:basedOn w:val="Annexref"/>
    <w:next w:val="Normal"/>
    <w:rsid w:val="006D60C3"/>
    <w:rPr>
      <w:i/>
    </w:rPr>
  </w:style>
  <w:style w:type="paragraph" w:customStyle="1" w:styleId="Parttitle">
    <w:name w:val="Part_title"/>
    <w:basedOn w:val="Annextitle"/>
    <w:next w:val="Normalaftertitle"/>
    <w:rsid w:val="00117069"/>
  </w:style>
  <w:style w:type="paragraph" w:customStyle="1" w:styleId="Proposal">
    <w:name w:val="Proposal"/>
    <w:basedOn w:val="Normal"/>
    <w:next w:val="Normal"/>
    <w:link w:val="ProposalChar"/>
    <w:rsid w:val="00D67A38"/>
    <w:pPr>
      <w:keepNext/>
      <w:tabs>
        <w:tab w:val="clear" w:pos="794"/>
        <w:tab w:val="clear" w:pos="1191"/>
        <w:tab w:val="clear" w:pos="1588"/>
        <w:tab w:val="clear" w:pos="1985"/>
        <w:tab w:val="left" w:pos="1134"/>
      </w:tabs>
      <w:spacing w:before="240"/>
    </w:pPr>
    <w:rPr>
      <w:b/>
    </w:rPr>
  </w:style>
  <w:style w:type="character" w:customStyle="1" w:styleId="ProposalChar">
    <w:name w:val="Proposal Char"/>
    <w:basedOn w:val="DefaultParagraphFont"/>
    <w:link w:val="Proposal"/>
    <w:locked/>
    <w:rsid w:val="00D67A38"/>
    <w:rPr>
      <w:rFonts w:ascii="Times New Roman" w:hAnsi="Times New Roman"/>
      <w:b/>
      <w:sz w:val="22"/>
      <w:lang w:val="ru-RU" w:eastAsia="en-US"/>
    </w:rPr>
  </w:style>
  <w:style w:type="paragraph" w:customStyle="1" w:styleId="RecNo">
    <w:name w:val="Rec_No"/>
    <w:basedOn w:val="Normal"/>
    <w:next w:val="Normal"/>
    <w:link w:val="RecNoChar"/>
    <w:rsid w:val="00F17CA4"/>
    <w:pPr>
      <w:keepNext/>
      <w:keepLines/>
      <w:spacing w:before="480"/>
    </w:pPr>
    <w:rPr>
      <w:rFonts w:ascii="Times New Roman Bold" w:hAnsi="Times New Roman Bold" w:cs="Times New Roman Bold"/>
      <w:b/>
      <w:sz w:val="26"/>
    </w:rPr>
  </w:style>
  <w:style w:type="character" w:customStyle="1" w:styleId="RecNoChar">
    <w:name w:val="Rec_No Char"/>
    <w:basedOn w:val="DefaultParagraphFont"/>
    <w:link w:val="RecNo"/>
    <w:locked/>
    <w:rsid w:val="00F17CA4"/>
    <w:rPr>
      <w:rFonts w:ascii="Times New Roman Bold" w:hAnsi="Times New Roman Bold" w:cs="Times New Roman Bold"/>
      <w:b/>
      <w:sz w:val="26"/>
      <w:lang w:val="ru-RU" w:eastAsia="en-US"/>
    </w:rPr>
  </w:style>
  <w:style w:type="paragraph" w:customStyle="1" w:styleId="Rectitle">
    <w:name w:val="Rec_title"/>
    <w:basedOn w:val="RecNo"/>
    <w:next w:val="Normal"/>
    <w:rsid w:val="00F17CA4"/>
    <w:pPr>
      <w:spacing w:before="240"/>
      <w:jc w:val="center"/>
    </w:pPr>
    <w:rPr>
      <w:rFonts w:asciiTheme="majorBidi" w:hAnsiTheme="majorBidi"/>
      <w:bCs/>
    </w:rPr>
  </w:style>
  <w:style w:type="paragraph" w:customStyle="1" w:styleId="Recref">
    <w:name w:val="Rec_ref"/>
    <w:basedOn w:val="Rectitle"/>
    <w:next w:val="Normal"/>
    <w:rsid w:val="00F17CA4"/>
    <w:pPr>
      <w:spacing w:before="120"/>
    </w:pPr>
    <w:rPr>
      <w:rFonts w:ascii="Times New Roman" w:hAnsi="Times New Roman"/>
      <w:b w:val="0"/>
      <w:i/>
      <w:sz w:val="22"/>
    </w:rPr>
  </w:style>
  <w:style w:type="paragraph" w:customStyle="1" w:styleId="Recdate">
    <w:name w:val="Rec_date"/>
    <w:basedOn w:val="Recref"/>
    <w:next w:val="Normalaftertitle"/>
    <w:rsid w:val="00C30A6E"/>
  </w:style>
  <w:style w:type="paragraph" w:customStyle="1" w:styleId="Questiondate">
    <w:name w:val="Question_date"/>
    <w:basedOn w:val="Recdate"/>
    <w:next w:val="Normalaftertitle"/>
    <w:rsid w:val="00117069"/>
  </w:style>
  <w:style w:type="paragraph" w:customStyle="1" w:styleId="QuestionNo">
    <w:name w:val="Question_No"/>
    <w:basedOn w:val="ResNo"/>
    <w:next w:val="Normal"/>
    <w:rsid w:val="00585A30"/>
    <w:rPr>
      <w:bCs/>
    </w:rPr>
  </w:style>
  <w:style w:type="paragraph" w:customStyle="1" w:styleId="Questionref">
    <w:name w:val="Question_ref"/>
    <w:basedOn w:val="Recref"/>
    <w:next w:val="Questiondate"/>
    <w:rsid w:val="00117069"/>
  </w:style>
  <w:style w:type="paragraph" w:customStyle="1" w:styleId="Questiontitle">
    <w:name w:val="Question_title"/>
    <w:basedOn w:val="Rectitle"/>
    <w:next w:val="Questionref"/>
    <w:rsid w:val="000769B8"/>
  </w:style>
  <w:style w:type="paragraph" w:customStyle="1" w:styleId="Reasons">
    <w:name w:val="Reasons"/>
    <w:basedOn w:val="Normal"/>
    <w:link w:val="ReasonsChar"/>
    <w:qFormat/>
    <w:rsid w:val="00117069"/>
  </w:style>
  <w:style w:type="character" w:customStyle="1" w:styleId="ReasonsChar">
    <w:name w:val="Reasons Char"/>
    <w:basedOn w:val="DefaultParagraphFont"/>
    <w:link w:val="Reasons"/>
    <w:locked/>
    <w:rsid w:val="00117069"/>
    <w:rPr>
      <w:rFonts w:ascii="Times New Roman" w:hAnsi="Times New Roman"/>
      <w:sz w:val="22"/>
      <w:lang w:val="ru-RU" w:eastAsia="en-US"/>
    </w:rPr>
  </w:style>
  <w:style w:type="character" w:customStyle="1" w:styleId="Recdef">
    <w:name w:val="Rec_def"/>
    <w:basedOn w:val="DefaultParagraphFont"/>
    <w:rsid w:val="00117069"/>
    <w:rPr>
      <w:rFonts w:cs="Times New Roman"/>
      <w:b/>
    </w:rPr>
  </w:style>
  <w:style w:type="paragraph" w:customStyle="1" w:styleId="Reftext">
    <w:name w:val="Ref_text"/>
    <w:basedOn w:val="Normal"/>
    <w:rsid w:val="00117069"/>
    <w:pPr>
      <w:ind w:left="1134" w:hanging="1134"/>
    </w:pPr>
  </w:style>
  <w:style w:type="paragraph" w:customStyle="1" w:styleId="Reftitle">
    <w:name w:val="Ref_title"/>
    <w:basedOn w:val="Normal"/>
    <w:next w:val="Reftext"/>
    <w:rsid w:val="00117069"/>
    <w:pPr>
      <w:spacing w:before="480"/>
      <w:jc w:val="center"/>
    </w:pPr>
    <w:rPr>
      <w:caps/>
    </w:rPr>
  </w:style>
  <w:style w:type="paragraph" w:customStyle="1" w:styleId="Resdate">
    <w:name w:val="Res_date"/>
    <w:basedOn w:val="Recdate"/>
    <w:next w:val="Normalaftertitle"/>
    <w:rsid w:val="00117069"/>
  </w:style>
  <w:style w:type="character" w:customStyle="1" w:styleId="Resdef">
    <w:name w:val="Res_def"/>
    <w:basedOn w:val="DefaultParagraphFont"/>
    <w:rsid w:val="00117069"/>
    <w:rPr>
      <w:rFonts w:ascii="Times New Roman" w:hAnsi="Times New Roman" w:cs="Times New Roman"/>
      <w:b/>
    </w:rPr>
  </w:style>
  <w:style w:type="paragraph" w:customStyle="1" w:styleId="ResNo">
    <w:name w:val="Res_No"/>
    <w:basedOn w:val="Normal"/>
    <w:next w:val="Normal"/>
    <w:link w:val="ResNoChar"/>
    <w:rsid w:val="002D2C78"/>
    <w:pPr>
      <w:spacing w:before="480"/>
      <w:jc w:val="center"/>
    </w:pPr>
    <w:rPr>
      <w:sz w:val="26"/>
    </w:rPr>
  </w:style>
  <w:style w:type="character" w:customStyle="1" w:styleId="ResNoChar">
    <w:name w:val="Res_No Char"/>
    <w:basedOn w:val="DefaultParagraphFont"/>
    <w:link w:val="ResNo"/>
    <w:locked/>
    <w:rsid w:val="002D2C78"/>
    <w:rPr>
      <w:rFonts w:ascii="Times New Roman" w:hAnsi="Times New Roman"/>
      <w:sz w:val="26"/>
      <w:lang w:val="ru-RU" w:eastAsia="en-US"/>
    </w:rPr>
  </w:style>
  <w:style w:type="paragraph" w:customStyle="1" w:styleId="Resref">
    <w:name w:val="Res_ref"/>
    <w:basedOn w:val="Recref"/>
    <w:next w:val="Resdate"/>
    <w:qFormat/>
    <w:rsid w:val="008E73FD"/>
  </w:style>
  <w:style w:type="paragraph" w:customStyle="1" w:styleId="Restitle">
    <w:name w:val="Res_title"/>
    <w:basedOn w:val="Rectitle"/>
    <w:next w:val="Resref"/>
    <w:link w:val="RestitleChar"/>
    <w:rsid w:val="000769B8"/>
  </w:style>
  <w:style w:type="character" w:customStyle="1" w:styleId="RestitleChar">
    <w:name w:val="Res_title Char"/>
    <w:basedOn w:val="DefaultParagraphFont"/>
    <w:link w:val="Restitle"/>
    <w:locked/>
    <w:rsid w:val="000769B8"/>
    <w:rPr>
      <w:rFonts w:asciiTheme="majorBidi" w:hAnsiTheme="majorBidi"/>
      <w:b/>
      <w:sz w:val="26"/>
      <w:lang w:val="ru-RU" w:eastAsia="en-US"/>
    </w:rPr>
  </w:style>
  <w:style w:type="paragraph" w:customStyle="1" w:styleId="Section1">
    <w:name w:val="Section_1"/>
    <w:basedOn w:val="Normal"/>
    <w:link w:val="Section1Char"/>
    <w:rsid w:val="00117069"/>
    <w:pPr>
      <w:tabs>
        <w:tab w:val="center" w:pos="4820"/>
      </w:tabs>
      <w:spacing w:before="360"/>
      <w:jc w:val="center"/>
    </w:pPr>
    <w:rPr>
      <w:b/>
    </w:rPr>
  </w:style>
  <w:style w:type="character" w:customStyle="1" w:styleId="Section1Char">
    <w:name w:val="Section_1 Char"/>
    <w:basedOn w:val="DefaultParagraphFont"/>
    <w:link w:val="Section1"/>
    <w:locked/>
    <w:rsid w:val="00117069"/>
    <w:rPr>
      <w:rFonts w:ascii="Times New Roman" w:hAnsi="Times New Roman"/>
      <w:b/>
      <w:sz w:val="22"/>
      <w:lang w:val="ru-RU" w:eastAsia="en-US"/>
    </w:rPr>
  </w:style>
  <w:style w:type="paragraph" w:customStyle="1" w:styleId="Section2">
    <w:name w:val="Section_2"/>
    <w:basedOn w:val="Section1"/>
    <w:link w:val="Section2Char"/>
    <w:rsid w:val="00117069"/>
    <w:rPr>
      <w:b w:val="0"/>
      <w:i/>
    </w:rPr>
  </w:style>
  <w:style w:type="character" w:customStyle="1" w:styleId="Section2Char">
    <w:name w:val="Section_2 Char"/>
    <w:basedOn w:val="Section1Char"/>
    <w:link w:val="Section2"/>
    <w:locked/>
    <w:rsid w:val="00117069"/>
    <w:rPr>
      <w:rFonts w:ascii="Times New Roman" w:hAnsi="Times New Roman"/>
      <w:b w:val="0"/>
      <w:i/>
      <w:sz w:val="22"/>
      <w:lang w:val="ru-RU" w:eastAsia="en-US"/>
    </w:rPr>
  </w:style>
  <w:style w:type="paragraph" w:customStyle="1" w:styleId="Section3">
    <w:name w:val="Section_3"/>
    <w:basedOn w:val="Section1"/>
    <w:link w:val="Section3Char"/>
    <w:rsid w:val="007A7F49"/>
    <w:rPr>
      <w:rFonts w:eastAsia="SimSun"/>
      <w:b w:val="0"/>
    </w:rPr>
  </w:style>
  <w:style w:type="character" w:customStyle="1" w:styleId="Section3Char">
    <w:name w:val="Section_3 Char"/>
    <w:basedOn w:val="Section1Char"/>
    <w:link w:val="Section3"/>
    <w:locked/>
    <w:rsid w:val="007A7F49"/>
    <w:rPr>
      <w:rFonts w:ascii="Times New Roman" w:eastAsia="SimSun" w:hAnsi="Times New Roman"/>
      <w:b w:val="0"/>
      <w:sz w:val="22"/>
      <w:lang w:val="ru-RU" w:eastAsia="en-US"/>
    </w:rPr>
  </w:style>
  <w:style w:type="paragraph" w:customStyle="1" w:styleId="SectionNo">
    <w:name w:val="Section_No"/>
    <w:basedOn w:val="AnnexNo"/>
    <w:next w:val="Normal"/>
    <w:rsid w:val="00117069"/>
  </w:style>
  <w:style w:type="paragraph" w:customStyle="1" w:styleId="Sectiontitle">
    <w:name w:val="Section_title"/>
    <w:basedOn w:val="Annextitle"/>
    <w:next w:val="Normalaftertitle"/>
    <w:rsid w:val="00117069"/>
  </w:style>
  <w:style w:type="paragraph" w:customStyle="1" w:styleId="SpecialFooter">
    <w:name w:val="Special Footer"/>
    <w:basedOn w:val="Footer"/>
    <w:rsid w:val="00117069"/>
    <w:pPr>
      <w:tabs>
        <w:tab w:val="left" w:pos="567"/>
        <w:tab w:val="left" w:pos="1701"/>
        <w:tab w:val="left" w:pos="2835"/>
      </w:tabs>
    </w:pPr>
    <w:rPr>
      <w:caps w:val="0"/>
      <w:noProof w:val="0"/>
    </w:rPr>
  </w:style>
  <w:style w:type="paragraph" w:customStyle="1" w:styleId="Tablefin">
    <w:name w:val="Table_fin"/>
    <w:basedOn w:val="Normal"/>
    <w:rsid w:val="00117069"/>
    <w:pPr>
      <w:spacing w:before="0"/>
    </w:pPr>
    <w:rPr>
      <w:sz w:val="12"/>
      <w:lang w:val="fr-FR"/>
    </w:rPr>
  </w:style>
  <w:style w:type="character" w:customStyle="1" w:styleId="Tablefreq">
    <w:name w:val="Table_freq"/>
    <w:basedOn w:val="DefaultParagraphFont"/>
    <w:rsid w:val="00117069"/>
    <w:rPr>
      <w:rFonts w:cs="Times New Roman"/>
      <w:b/>
      <w:sz w:val="18"/>
    </w:rPr>
  </w:style>
  <w:style w:type="paragraph" w:customStyle="1" w:styleId="Tablehead">
    <w:name w:val="Table_head"/>
    <w:basedOn w:val="Tabletext"/>
    <w:next w:val="Tabletext"/>
    <w:link w:val="TableheadChar"/>
    <w:rsid w:val="005E1139"/>
    <w:pPr>
      <w:keepNext/>
      <w:spacing w:before="80" w:after="80"/>
      <w:jc w:val="center"/>
    </w:pPr>
    <w:rPr>
      <w:rFonts w:asciiTheme="majorBidi" w:hAnsiTheme="majorBidi"/>
      <w:b/>
      <w:lang w:val="en-GB"/>
    </w:rPr>
  </w:style>
  <w:style w:type="character" w:customStyle="1" w:styleId="TableheadChar">
    <w:name w:val="Table_head Char"/>
    <w:basedOn w:val="DefaultParagraphFont"/>
    <w:link w:val="Tablehead"/>
    <w:locked/>
    <w:rsid w:val="005E1139"/>
    <w:rPr>
      <w:rFonts w:asciiTheme="majorBidi" w:hAnsiTheme="majorBidi"/>
      <w:b/>
      <w:lang w:val="en-GB" w:eastAsia="en-US"/>
    </w:rPr>
  </w:style>
  <w:style w:type="paragraph" w:customStyle="1" w:styleId="Tablelegend">
    <w:name w:val="Table_legend"/>
    <w:basedOn w:val="Tabletext"/>
    <w:rsid w:val="00117069"/>
    <w:pPr>
      <w:spacing w:before="120"/>
    </w:pPr>
  </w:style>
  <w:style w:type="paragraph" w:customStyle="1" w:styleId="TableNo">
    <w:name w:val="Table_No"/>
    <w:basedOn w:val="Normal"/>
    <w:next w:val="Tabletitle"/>
    <w:link w:val="TableNoChar"/>
    <w:rsid w:val="00D05113"/>
    <w:pPr>
      <w:keepNext/>
      <w:spacing w:before="560" w:after="120"/>
      <w:jc w:val="center"/>
    </w:pPr>
    <w:rPr>
      <w:caps/>
      <w:sz w:val="20"/>
    </w:rPr>
  </w:style>
  <w:style w:type="character" w:customStyle="1" w:styleId="TableNoChar">
    <w:name w:val="Table_No Char"/>
    <w:basedOn w:val="DefaultParagraphFont"/>
    <w:link w:val="TableNo"/>
    <w:locked/>
    <w:rsid w:val="00D05113"/>
    <w:rPr>
      <w:rFonts w:ascii="Times New Roman" w:hAnsi="Times New Roman"/>
      <w:caps/>
      <w:lang w:val="ru-RU" w:eastAsia="en-US"/>
    </w:rPr>
  </w:style>
  <w:style w:type="paragraph" w:customStyle="1" w:styleId="Tableref">
    <w:name w:val="Table_ref"/>
    <w:basedOn w:val="Normal"/>
    <w:next w:val="Tabletitle"/>
    <w:rsid w:val="00117069"/>
    <w:pPr>
      <w:keepNext/>
      <w:spacing w:before="560"/>
      <w:jc w:val="center"/>
    </w:pPr>
    <w:rPr>
      <w:sz w:val="20"/>
    </w:rPr>
  </w:style>
  <w:style w:type="paragraph" w:customStyle="1" w:styleId="Title1">
    <w:name w:val="Title 1"/>
    <w:basedOn w:val="Source"/>
    <w:next w:val="Title2"/>
    <w:link w:val="Title1Char"/>
    <w:rsid w:val="00117069"/>
    <w:pPr>
      <w:tabs>
        <w:tab w:val="left" w:pos="567"/>
        <w:tab w:val="left" w:pos="1701"/>
        <w:tab w:val="left" w:pos="2835"/>
      </w:tabs>
      <w:spacing w:before="240"/>
    </w:pPr>
    <w:rPr>
      <w:b w:val="0"/>
      <w:caps/>
    </w:rPr>
  </w:style>
  <w:style w:type="character" w:customStyle="1" w:styleId="Title1Char">
    <w:name w:val="Title 1 Char"/>
    <w:basedOn w:val="DefaultParagraphFont"/>
    <w:link w:val="Title1"/>
    <w:locked/>
    <w:rsid w:val="00117069"/>
    <w:rPr>
      <w:rFonts w:ascii="Times New Roman" w:hAnsi="Times New Roman"/>
      <w:caps/>
      <w:sz w:val="26"/>
      <w:lang w:val="ru-RU" w:eastAsia="en-US"/>
    </w:rPr>
  </w:style>
  <w:style w:type="paragraph" w:customStyle="1" w:styleId="Title4">
    <w:name w:val="Title 4"/>
    <w:basedOn w:val="Title3"/>
    <w:next w:val="Heading1"/>
    <w:rsid w:val="00117069"/>
    <w:rPr>
      <w:b/>
    </w:rPr>
  </w:style>
  <w:style w:type="paragraph" w:customStyle="1" w:styleId="toc0">
    <w:name w:val="toc 0"/>
    <w:basedOn w:val="Normal"/>
    <w:next w:val="TOC1"/>
    <w:rsid w:val="00117069"/>
    <w:pPr>
      <w:tabs>
        <w:tab w:val="right" w:pos="9781"/>
      </w:tabs>
    </w:pPr>
    <w:rPr>
      <w:b/>
    </w:rPr>
  </w:style>
  <w:style w:type="paragraph" w:styleId="TOC1">
    <w:name w:val="toc 1"/>
    <w:basedOn w:val="Normal"/>
    <w:rsid w:val="00117069"/>
    <w:pPr>
      <w:keepLines/>
      <w:tabs>
        <w:tab w:val="left" w:pos="567"/>
        <w:tab w:val="left" w:leader="dot" w:pos="7938"/>
        <w:tab w:val="center" w:pos="9526"/>
      </w:tabs>
      <w:spacing w:before="240"/>
      <w:ind w:left="567" w:hanging="567"/>
    </w:pPr>
  </w:style>
  <w:style w:type="paragraph" w:styleId="TOC2">
    <w:name w:val="toc 2"/>
    <w:basedOn w:val="TOC1"/>
    <w:rsid w:val="00117069"/>
    <w:pPr>
      <w:spacing w:before="120"/>
    </w:pPr>
  </w:style>
  <w:style w:type="paragraph" w:styleId="TOC3">
    <w:name w:val="toc 3"/>
    <w:basedOn w:val="TOC2"/>
    <w:rsid w:val="00117069"/>
  </w:style>
  <w:style w:type="paragraph" w:styleId="TOC4">
    <w:name w:val="toc 4"/>
    <w:basedOn w:val="TOC3"/>
    <w:rsid w:val="00117069"/>
  </w:style>
  <w:style w:type="paragraph" w:styleId="TOC5">
    <w:name w:val="toc 5"/>
    <w:basedOn w:val="TOC4"/>
    <w:rsid w:val="00117069"/>
  </w:style>
  <w:style w:type="paragraph" w:styleId="TOC6">
    <w:name w:val="toc 6"/>
    <w:basedOn w:val="TOC4"/>
    <w:rsid w:val="00117069"/>
  </w:style>
  <w:style w:type="paragraph" w:styleId="TOC7">
    <w:name w:val="toc 7"/>
    <w:basedOn w:val="TOC4"/>
    <w:rsid w:val="00117069"/>
  </w:style>
  <w:style w:type="paragraph" w:styleId="TOC8">
    <w:name w:val="toc 8"/>
    <w:basedOn w:val="TOC4"/>
    <w:rsid w:val="00117069"/>
  </w:style>
  <w:style w:type="paragraph" w:customStyle="1" w:styleId="Volumetitle">
    <w:name w:val="Volume_title"/>
    <w:basedOn w:val="Normal"/>
    <w:qFormat/>
    <w:rsid w:val="00960EC0"/>
    <w:pPr>
      <w:jc w:val="center"/>
    </w:pPr>
    <w:rPr>
      <w:rFonts w:ascii="Times New Roman Bold" w:hAnsi="Times New Roman Bold"/>
      <w:b/>
      <w:caps/>
      <w:sz w:val="26"/>
      <w:lang w:val="en-US"/>
    </w:rPr>
  </w:style>
  <w:style w:type="paragraph" w:customStyle="1" w:styleId="Part1">
    <w:name w:val="Part_1"/>
    <w:basedOn w:val="Normal"/>
    <w:next w:val="Section1"/>
    <w:qFormat/>
    <w:rsid w:val="00A85E0F"/>
  </w:style>
  <w:style w:type="character" w:styleId="Hyperlink">
    <w:name w:val="Hyperlink"/>
    <w:basedOn w:val="DefaultParagraphFont"/>
    <w:rsid w:val="00117069"/>
    <w:rPr>
      <w:color w:val="0000FF"/>
      <w:u w:val="single"/>
    </w:rPr>
  </w:style>
  <w:style w:type="paragraph" w:customStyle="1" w:styleId="Opinionref">
    <w:name w:val="Opinion_ref"/>
    <w:basedOn w:val="Normal"/>
    <w:next w:val="Normal"/>
    <w:qFormat/>
    <w:rsid w:val="00E11080"/>
    <w:pPr>
      <w:keepNext/>
      <w:keepLines/>
      <w:jc w:val="center"/>
    </w:pPr>
    <w:rPr>
      <w:i/>
    </w:rPr>
  </w:style>
  <w:style w:type="paragraph" w:customStyle="1" w:styleId="Opiniontitle">
    <w:name w:val="Opinion_title"/>
    <w:basedOn w:val="Normal"/>
    <w:next w:val="Opinionref"/>
    <w:qFormat/>
    <w:rsid w:val="00E11080"/>
    <w:pPr>
      <w:keepNext/>
      <w:keepLines/>
      <w:spacing w:before="240"/>
      <w:jc w:val="center"/>
    </w:pPr>
    <w:rPr>
      <w:rFonts w:ascii="Times New Roman Bold" w:hAnsi="Times New Roman Bold"/>
      <w:b/>
      <w:sz w:val="26"/>
    </w:rPr>
  </w:style>
  <w:style w:type="paragraph" w:customStyle="1" w:styleId="OpinionNo">
    <w:name w:val="Opinion_No"/>
    <w:basedOn w:val="Normal"/>
    <w:next w:val="Opiniontitle"/>
    <w:qFormat/>
    <w:rsid w:val="00E11080"/>
    <w:pPr>
      <w:keepNext/>
      <w:keepLines/>
      <w:spacing w:before="480"/>
      <w:jc w:val="center"/>
    </w:pPr>
    <w:rPr>
      <w:caps/>
      <w:sz w:val="26"/>
    </w:rPr>
  </w:style>
  <w:style w:type="paragraph" w:customStyle="1" w:styleId="HeadingSummary">
    <w:name w:val="HeadingSummary"/>
    <w:basedOn w:val="Headingb"/>
    <w:qFormat/>
    <w:rsid w:val="00117EF2"/>
  </w:style>
  <w:style w:type="character" w:styleId="PlaceholderText">
    <w:name w:val="Placeholder Text"/>
    <w:basedOn w:val="DefaultParagraphFont"/>
    <w:uiPriority w:val="99"/>
    <w:semiHidden/>
    <w:rsid w:val="001434F1"/>
    <w:rPr>
      <w:color w:val="808080"/>
    </w:rPr>
  </w:style>
  <w:style w:type="paragraph" w:customStyle="1" w:styleId="DocNumber">
    <w:name w:val="DocNumber"/>
    <w:basedOn w:val="Normal"/>
    <w:rsid w:val="00662A60"/>
    <w:pPr>
      <w:tabs>
        <w:tab w:val="left" w:pos="851"/>
      </w:tabs>
      <w:spacing w:before="0"/>
    </w:pPr>
    <w:rPr>
      <w:rFonts w:ascii="Verdana" w:hAnsi="Verdana"/>
      <w:b/>
      <w:bCs/>
      <w:sz w:val="18"/>
      <w:szCs w:val="18"/>
      <w:lang w:val="en-US"/>
    </w:rPr>
  </w:style>
  <w:style w:type="character" w:customStyle="1" w:styleId="href">
    <w:name w:val="href"/>
    <w:basedOn w:val="DefaultParagraphFont"/>
    <w:rsid w:val="001C7B7E"/>
    <w:rPr>
      <w:sz w:val="26"/>
    </w:rPr>
  </w:style>
  <w:style w:type="paragraph" w:styleId="Revision">
    <w:name w:val="Revision"/>
    <w:hidden/>
    <w:uiPriority w:val="99"/>
    <w:semiHidden/>
    <w:rsid w:val="002D2C78"/>
    <w:rPr>
      <w:rFonts w:ascii="Times New Roman" w:hAnsi="Times New Roman"/>
      <w:sz w:val="22"/>
      <w:lang w:val="ru-RU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26144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043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227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microsoft.com/office/2011/relationships/people" Target="peop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image" Target="media/image1.jpe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PM Document" ma:contentTypeID="0x0101003E653A548FCF90468B9840661443DCAF007CA98E47F9E07A4688AB58227F39616D" ma:contentTypeVersion="3" ma:contentTypeDescription="" ma:contentTypeScope="" ma:versionID="669530a660a8b617addc494cf095b1b2">
  <xsd:schema xmlns:xsd="http://www.w3.org/2001/XMLSchema" xmlns:xs="http://www.w3.org/2001/XMLSchema" xmlns:p="http://schemas.microsoft.com/office/2006/metadata/properties" xmlns:ns2="996b2e75-67fd-4955-a3b0-5ab9934cb50b" xmlns:ns3="cec4c65d-7204-4a8a-b62d-ac00c15b9bba" targetNamespace="http://schemas.microsoft.com/office/2006/metadata/properties" ma:root="true" ma:fieldsID="d41af5c836d734370eb92e7ee5f83852" ns2:_="" ns3:_="">
    <xsd:import namespace="996b2e75-67fd-4955-a3b0-5ab9934cb50b"/>
    <xsd:import namespace="cec4c65d-7204-4a8a-b62d-ac00c15b9bba"/>
    <xsd:element name="properties">
      <xsd:complexType>
        <xsd:sequence>
          <xsd:element name="documentManagement">
            <xsd:complexType>
              <xsd:all>
                <xsd:element ref="ns3:DPM_x0020_Author" minOccurs="0"/>
                <xsd:element ref="ns3:DPM_x0020_File_x0020_name" minOccurs="0"/>
                <xsd:element ref="ns3:DPM_x0020_Vers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96b2e75-67fd-4955-a3b0-5ab9934cb50b" elementFormDefault="qualified">
    <xsd:import namespace="http://schemas.microsoft.com/office/2006/documentManagement/types"/>
    <xsd:import namespace="http://schemas.microsoft.com/office/infopath/2007/PartnerControls"/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ec4c65d-7204-4a8a-b62d-ac00c15b9bba" elementFormDefault="qualified">
    <xsd:import namespace="http://schemas.microsoft.com/office/2006/documentManagement/types"/>
    <xsd:import namespace="http://schemas.microsoft.com/office/infopath/2007/PartnerControls"/>
    <xsd:element name="DPM_x0020_Author" ma:index="11" nillable="true" ma:displayName="DPM Author" ma:internalName="DPM_x0020_Author">
      <xsd:simpleType>
        <xsd:restriction base="dms:Text">
          <xsd:maxLength value="255"/>
        </xsd:restriction>
      </xsd:simpleType>
    </xsd:element>
    <xsd:element name="DPM_x0020_File_x0020_name" ma:index="12" nillable="true" ma:displayName="DPM File name" ma:internalName="DPM_x0020_File_x0020_name">
      <xsd:simpleType>
        <xsd:restriction base="dms:Text">
          <xsd:maxLength value="255"/>
        </xsd:restriction>
      </xsd:simpleType>
    </xsd:element>
    <xsd:element name="DPM_x0020_Version" ma:index="13" nillable="true" ma:displayName="DPM Version" ma:internalName="DPM_x0020_Version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                        This value indicates the number of saves or revisions. The application is responsible for updating this value after each revision.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PM_x0020_Author xmlns="cec4c65d-7204-4a8a-b62d-ac00c15b9bba">DPM</DPM_x0020_Author>
    <DPM_x0020_File_x0020_name xmlns="cec4c65d-7204-4a8a-b62d-ac00c15b9bba">T17-WTSA.20-C-0040!A11!MSW-R</DPM_x0020_File_x0020_name>
    <DPM_x0020_Version xmlns="cec4c65d-7204-4a8a-b62d-ac00c15b9bba">DPM_2019.11.13.01</DPM_x0020_Version>
  </documentManagement>
</p:properti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AF829E2-78C4-4AE9-B0CB-2D4C96A037AB}">
  <ds:schemaRefs>
    <ds:schemaRef ds:uri="http://schemas.microsoft.com/sharepoint/v3/contenttype/forms"/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96b2e75-67fd-4955-a3b0-5ab9934cb50b"/>
    <ds:schemaRef ds:uri="cec4c65d-7204-4a8a-b62d-ac00c15b9bb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F3D58E2-EC10-4DC5-9074-AF807B63C28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ec4c65d-7204-4a8a-b62d-ac00c15b9bb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78654BA6-9958-4CAB-AD1C-7027EB3BC3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7</Pages>
  <Words>1780</Words>
  <Characters>15380</Characters>
  <Application>Microsoft Office Word</Application>
  <DocSecurity>0</DocSecurity>
  <Lines>128</Lines>
  <Paragraphs>34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T17-WTSA.20-C-0040!A11!MSW-R</vt:lpstr>
    </vt:vector>
  </TitlesOfParts>
  <Manager>General Secretariat - Pool</Manager>
  <Company>International Telecommunication Union (ITU)</Company>
  <LinksUpToDate>false</LinksUpToDate>
  <CharactersWithSpaces>17126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T17-WTSA.20-C-0040!A11!MSW-R</dc:title>
  <dc:subject>World Telecommunication Standardization Assembly</dc:subject>
  <dc:creator>Documents Proposals Manager (DPM)</dc:creator>
  <cp:keywords>DPM_v2022.1.20.1_prod</cp:keywords>
  <dc:description>Template used by DPM and CPI for the WTSA-16</dc:description>
  <cp:lastModifiedBy>Antipina, Nadezda</cp:lastModifiedBy>
  <cp:revision>7</cp:revision>
  <cp:lastPrinted>2016-03-08T13:33:00Z</cp:lastPrinted>
  <dcterms:created xsi:type="dcterms:W3CDTF">2022-02-07T11:43:00Z</dcterms:created>
  <dcterms:modified xsi:type="dcterms:W3CDTF">2022-02-15T11:46:00Z</dcterms:modified>
  <cp:category>Conference document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eader">
    <vt:lpwstr>RR</vt:lpwstr>
  </property>
  <property fmtid="{D5CDD505-2E9C-101B-9397-08002B2CF9AE}" pid="3" name="Docnum">
    <vt:lpwstr>PR_WRC07.dot</vt:lpwstr>
  </property>
  <property fmtid="{D5CDD505-2E9C-101B-9397-08002B2CF9AE}" pid="4" name="Docdate">
    <vt:lpwstr/>
  </property>
  <property fmtid="{D5CDD505-2E9C-101B-9397-08002B2CF9AE}" pid="5" name="Docorlang">
    <vt:lpwstr/>
  </property>
  <property fmtid="{D5CDD505-2E9C-101B-9397-08002B2CF9AE}" pid="6" name="Docbluepink">
    <vt:lpwstr/>
  </property>
  <property fmtid="{D5CDD505-2E9C-101B-9397-08002B2CF9AE}" pid="7" name="Docdest">
    <vt:lpwstr/>
  </property>
  <property fmtid="{D5CDD505-2E9C-101B-9397-08002B2CF9AE}" pid="8" name="Docauthor">
    <vt:lpwstr/>
  </property>
</Properties>
</file>