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89" w:type="pct"/>
        <w:tblLook w:val="04A0" w:firstRow="1" w:lastRow="0" w:firstColumn="1" w:lastColumn="0" w:noHBand="0" w:noVBand="1"/>
      </w:tblPr>
      <w:tblGrid>
        <w:gridCol w:w="6614"/>
        <w:gridCol w:w="3197"/>
      </w:tblGrid>
      <w:tr w:rsidR="00C244A8" w14:paraId="325EDEEC" w14:textId="77777777" w:rsidTr="0018460D">
        <w:trPr>
          <w:cantSplit/>
        </w:trPr>
        <w:tc>
          <w:tcPr>
            <w:tcW w:w="6614" w:type="dxa"/>
            <w:vAlign w:val="center"/>
            <w:hideMark/>
          </w:tcPr>
          <w:p w14:paraId="660E8BAE" w14:textId="77777777" w:rsidR="001904F7" w:rsidRPr="00BB183A" w:rsidRDefault="001904F7" w:rsidP="001904F7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BB183A">
              <w:rPr>
                <w:rFonts w:ascii="Verdana" w:hAnsi="Verdana" w:cs="Times New Roman Bold" w:hint="eastAsia"/>
                <w:b/>
                <w:bCs/>
                <w:sz w:val="22"/>
                <w:szCs w:val="22"/>
                <w:lang w:eastAsia="zh-CN"/>
              </w:rPr>
              <w:t>世界电信标准化全会</w:t>
            </w:r>
            <w:r w:rsidRPr="00BB183A"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  <w:t>（</w:t>
            </w:r>
            <w:r w:rsidRPr="00BB183A"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  <w:t>WTSA-20</w:t>
            </w:r>
            <w:r w:rsidRPr="00BB183A"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  <w:t>）</w:t>
            </w:r>
          </w:p>
          <w:p w14:paraId="57118167" w14:textId="78874528" w:rsidR="00C244A8" w:rsidRPr="00400909" w:rsidRDefault="00E56380" w:rsidP="003164FA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E56380">
              <w:rPr>
                <w:rFonts w:ascii="Verdana" w:hAnsi="Verdana" w:cs="Times New Roman Bold"/>
                <w:b/>
                <w:bCs/>
                <w:sz w:val="18"/>
                <w:szCs w:val="18"/>
                <w:lang w:eastAsia="zh-CN"/>
              </w:rPr>
              <w:t>2022</w:t>
            </w:r>
            <w:r w:rsidRPr="00E56380">
              <w:rPr>
                <w:rFonts w:ascii="Verdana" w:hAnsi="Verdana" w:cs="Times New Roman Bold" w:hint="eastAsia"/>
                <w:b/>
                <w:bCs/>
                <w:sz w:val="18"/>
                <w:szCs w:val="18"/>
                <w:lang w:eastAsia="zh-CN"/>
              </w:rPr>
              <w:t>年</w:t>
            </w:r>
            <w:r w:rsidRPr="00E56380">
              <w:rPr>
                <w:rFonts w:ascii="Verdana" w:hAnsi="Verdana" w:cs="Times New Roman Bold"/>
                <w:b/>
                <w:bCs/>
                <w:sz w:val="18"/>
                <w:szCs w:val="18"/>
                <w:lang w:eastAsia="zh-CN"/>
              </w:rPr>
              <w:t>3</w:t>
            </w:r>
            <w:r w:rsidRPr="00E56380">
              <w:rPr>
                <w:rFonts w:ascii="Verdana" w:hAnsi="Verdana" w:cs="Times New Roman Bold" w:hint="eastAsia"/>
                <w:b/>
                <w:bCs/>
                <w:sz w:val="18"/>
                <w:szCs w:val="18"/>
                <w:lang w:eastAsia="zh-CN"/>
              </w:rPr>
              <w:t>月</w:t>
            </w:r>
            <w:r w:rsidRPr="00E56380">
              <w:rPr>
                <w:rFonts w:ascii="Verdana" w:hAnsi="Verdana" w:cs="Times New Roman Bold"/>
                <w:b/>
                <w:bCs/>
                <w:sz w:val="18"/>
                <w:szCs w:val="18"/>
                <w:lang w:eastAsia="zh-CN"/>
              </w:rPr>
              <w:t>1-9</w:t>
            </w:r>
            <w:r w:rsidRPr="00E56380">
              <w:rPr>
                <w:rFonts w:ascii="Verdana" w:hAnsi="Verdana" w:cs="Times New Roman Bold" w:hint="eastAsia"/>
                <w:b/>
                <w:bCs/>
                <w:sz w:val="18"/>
                <w:szCs w:val="18"/>
                <w:lang w:eastAsia="zh-CN"/>
              </w:rPr>
              <w:t>日</w:t>
            </w:r>
            <w:bookmarkStart w:id="0" w:name="_Hlk53061815"/>
            <w:r w:rsidR="003164FA" w:rsidRPr="00E56380">
              <w:rPr>
                <w:rFonts w:ascii="SimSun" w:hAnsi="SimSun" w:cs="SimSun" w:hint="eastAsia"/>
                <w:b/>
                <w:bCs/>
                <w:smallCaps/>
                <w:sz w:val="20"/>
                <w:lang w:eastAsia="zh-CN"/>
              </w:rPr>
              <w:t>，</w:t>
            </w:r>
            <w:bookmarkEnd w:id="0"/>
            <w:r w:rsidR="00EE4FF0">
              <w:rPr>
                <w:rFonts w:ascii="SimSun" w:hAnsi="SimSun" w:cs="SimSun" w:hint="eastAsia"/>
                <w:b/>
                <w:bCs/>
                <w:smallCaps/>
                <w:sz w:val="20"/>
                <w:lang w:val="en-US" w:eastAsia="zh-CN"/>
              </w:rPr>
              <w:t>日内瓦</w:t>
            </w:r>
          </w:p>
        </w:tc>
        <w:tc>
          <w:tcPr>
            <w:tcW w:w="3197" w:type="dxa"/>
            <w:vAlign w:val="center"/>
            <w:hideMark/>
          </w:tcPr>
          <w:p w14:paraId="559E3B89" w14:textId="77777777" w:rsidR="00C244A8" w:rsidRPr="00031E6B" w:rsidRDefault="00C244A8" w:rsidP="00C244A8">
            <w:pPr>
              <w:spacing w:after="160"/>
              <w:rPr>
                <w:sz w:val="22"/>
                <w:szCs w:val="22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 wp14:anchorId="36E1CC83" wp14:editId="0F6F9542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59FE" w:rsidRPr="000A3B30" w14:paraId="1B850561" w14:textId="77777777" w:rsidTr="00E2414B">
        <w:trPr>
          <w:cantSplit/>
        </w:trPr>
        <w:tc>
          <w:tcPr>
            <w:tcW w:w="661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7C9AC9A4" w14:textId="77777777"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59368479" w14:textId="77777777"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</w:tr>
      <w:tr w:rsidR="009759FE" w14:paraId="261B84FC" w14:textId="77777777" w:rsidTr="00E2414B">
        <w:trPr>
          <w:cantSplit/>
        </w:trPr>
        <w:tc>
          <w:tcPr>
            <w:tcW w:w="6614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592C1189" w14:textId="77777777" w:rsidR="009759FE" w:rsidRPr="00400909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</w:tcPr>
          <w:p w14:paraId="0AA9908F" w14:textId="77777777" w:rsidR="009759FE" w:rsidRPr="00031E6B" w:rsidRDefault="009759FE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14:paraId="7AF85FA6" w14:textId="77777777" w:rsidTr="00E2414B">
        <w:trPr>
          <w:cantSplit/>
        </w:trPr>
        <w:tc>
          <w:tcPr>
            <w:tcW w:w="6614" w:type="dxa"/>
          </w:tcPr>
          <w:p w14:paraId="08C97285" w14:textId="77777777"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  <w:r w:rsidRPr="00A466E6">
              <w:rPr>
                <w:rFonts w:ascii="Verdana" w:hAnsi="Verdana"/>
                <w:b/>
                <w:sz w:val="20"/>
              </w:rPr>
              <w:t>全体会议</w:t>
            </w:r>
          </w:p>
        </w:tc>
        <w:tc>
          <w:tcPr>
            <w:tcW w:w="3197" w:type="dxa"/>
            <w:hideMark/>
          </w:tcPr>
          <w:p w14:paraId="333B09EC" w14:textId="77777777" w:rsidR="000A3B30" w:rsidRPr="00622560" w:rsidRDefault="000A3B30" w:rsidP="00BD7C7C">
            <w:pPr>
              <w:pStyle w:val="DocNumber"/>
            </w:pPr>
            <w:r>
              <w:t>文件</w:t>
            </w:r>
            <w:r w:rsidR="003164FA">
              <w:t xml:space="preserve"> 39</w:t>
            </w:r>
            <w:r>
              <w:t>(Add.9)</w:t>
            </w:r>
            <w:r w:rsidRPr="00622560">
              <w:t>-</w:t>
            </w:r>
            <w:r w:rsidRPr="000273B7">
              <w:t>C</w:t>
            </w:r>
          </w:p>
        </w:tc>
      </w:tr>
      <w:tr w:rsidR="000A3B30" w14:paraId="76729433" w14:textId="77777777" w:rsidTr="00E2414B">
        <w:trPr>
          <w:cantSplit/>
        </w:trPr>
        <w:tc>
          <w:tcPr>
            <w:tcW w:w="6614" w:type="dxa"/>
          </w:tcPr>
          <w:p w14:paraId="257A56FF" w14:textId="77777777" w:rsidR="000A3B30" w:rsidRPr="00C324A8" w:rsidRDefault="000A3B30" w:rsidP="00E2414B">
            <w:pPr>
              <w:spacing w:before="0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7" w:type="dxa"/>
            <w:hideMark/>
          </w:tcPr>
          <w:p w14:paraId="6168397E" w14:textId="77777777"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2021</w:t>
            </w:r>
            <w:r w:rsidRPr="000273B7">
              <w:rPr>
                <w:rFonts w:ascii="Verdana" w:hAnsi="Verdana"/>
                <w:b/>
                <w:bCs/>
                <w:sz w:val="20"/>
              </w:rPr>
              <w:t>年</w:t>
            </w:r>
            <w:r w:rsidRPr="000273B7">
              <w:rPr>
                <w:rFonts w:ascii="Verdana" w:hAnsi="Verdana"/>
                <w:b/>
                <w:bCs/>
                <w:sz w:val="20"/>
              </w:rPr>
              <w:t>3</w:t>
            </w:r>
            <w:r w:rsidRPr="000273B7">
              <w:rPr>
                <w:rFonts w:ascii="Verdana" w:hAnsi="Verdana"/>
                <w:b/>
                <w:bCs/>
                <w:sz w:val="20"/>
              </w:rPr>
              <w:t>月</w:t>
            </w:r>
            <w:r w:rsidRPr="000273B7">
              <w:rPr>
                <w:rFonts w:ascii="Verdana" w:hAnsi="Verdana"/>
                <w:b/>
                <w:bCs/>
                <w:sz w:val="20"/>
              </w:rPr>
              <w:t>24</w:t>
            </w:r>
            <w:r w:rsidRPr="000273B7">
              <w:rPr>
                <w:rFonts w:ascii="Verdana" w:hAnsi="Verdana"/>
                <w:b/>
                <w:bCs/>
                <w:sz w:val="20"/>
              </w:rPr>
              <w:t>日</w:t>
            </w:r>
          </w:p>
        </w:tc>
      </w:tr>
      <w:tr w:rsidR="000A3B30" w14:paraId="5A66C6DA" w14:textId="77777777" w:rsidTr="00E2414B">
        <w:trPr>
          <w:cantSplit/>
        </w:trPr>
        <w:tc>
          <w:tcPr>
            <w:tcW w:w="6614" w:type="dxa"/>
          </w:tcPr>
          <w:p w14:paraId="24AC6B47" w14:textId="77777777"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</w:p>
        </w:tc>
        <w:tc>
          <w:tcPr>
            <w:tcW w:w="3197" w:type="dxa"/>
            <w:hideMark/>
          </w:tcPr>
          <w:p w14:paraId="059C5B4A" w14:textId="77777777"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原文：英文</w:t>
            </w:r>
          </w:p>
        </w:tc>
      </w:tr>
      <w:tr w:rsidR="009D164C" w14:paraId="50C1F71D" w14:textId="77777777" w:rsidTr="00E2414B">
        <w:trPr>
          <w:cantSplit/>
        </w:trPr>
        <w:tc>
          <w:tcPr>
            <w:tcW w:w="9811" w:type="dxa"/>
            <w:gridSpan w:val="2"/>
          </w:tcPr>
          <w:p w14:paraId="33E7700A" w14:textId="77777777" w:rsidR="009D164C" w:rsidRPr="00031E6B" w:rsidRDefault="009D164C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14:paraId="640FFAAA" w14:textId="77777777" w:rsidTr="00E2414B">
        <w:trPr>
          <w:cantSplit/>
        </w:trPr>
        <w:tc>
          <w:tcPr>
            <w:tcW w:w="9811" w:type="dxa"/>
            <w:gridSpan w:val="2"/>
            <w:hideMark/>
          </w:tcPr>
          <w:p w14:paraId="3C31F850" w14:textId="77777777" w:rsidR="000A3B30" w:rsidRPr="00031E6B" w:rsidRDefault="000A3B30" w:rsidP="00E2414B">
            <w:pPr>
              <w:pStyle w:val="Source"/>
              <w:rPr>
                <w:lang w:eastAsia="zh-CN"/>
              </w:rPr>
            </w:pPr>
            <w:r w:rsidRPr="000273B7">
              <w:rPr>
                <w:lang w:eastAsia="zh-CN"/>
              </w:rPr>
              <w:t>美洲国家电信委员会（</w:t>
            </w:r>
            <w:r w:rsidRPr="000273B7">
              <w:rPr>
                <w:lang w:eastAsia="zh-CN"/>
              </w:rPr>
              <w:t>CITEL</w:t>
            </w:r>
            <w:r w:rsidRPr="000273B7">
              <w:rPr>
                <w:lang w:eastAsia="zh-CN"/>
              </w:rPr>
              <w:t>）成员国</w:t>
            </w:r>
          </w:p>
        </w:tc>
      </w:tr>
      <w:tr w:rsidR="000A3B30" w14:paraId="0C3F9C15" w14:textId="77777777" w:rsidTr="00E2414B">
        <w:trPr>
          <w:cantSplit/>
        </w:trPr>
        <w:tc>
          <w:tcPr>
            <w:tcW w:w="9811" w:type="dxa"/>
            <w:gridSpan w:val="2"/>
            <w:hideMark/>
          </w:tcPr>
          <w:p w14:paraId="54103149" w14:textId="5DC8ECE3" w:rsidR="000A3B30" w:rsidRPr="00400909" w:rsidRDefault="00204130" w:rsidP="00E2414B">
            <w:pPr>
              <w:pStyle w:val="Title1"/>
              <w:rPr>
                <w:rFonts w:ascii="Verdana" w:hAnsi="Verdana"/>
                <w:lang w:eastAsia="zh-CN"/>
              </w:rPr>
            </w:pPr>
            <w:r>
              <w:rPr>
                <w:rFonts w:hint="eastAsia"/>
                <w:lang w:eastAsia="zh-CN"/>
              </w:rPr>
              <w:t>对第</w:t>
            </w:r>
            <w:r w:rsidR="000A3B30" w:rsidRPr="000273B7">
              <w:rPr>
                <w:lang w:eastAsia="zh-CN"/>
              </w:rPr>
              <w:t>72</w:t>
            </w:r>
            <w:r>
              <w:rPr>
                <w:rFonts w:hint="eastAsia"/>
                <w:lang w:eastAsia="zh-CN"/>
              </w:rPr>
              <w:t>号决议的拟议修订</w:t>
            </w:r>
          </w:p>
        </w:tc>
      </w:tr>
      <w:tr w:rsidR="000A3B30" w14:paraId="43795F38" w14:textId="77777777" w:rsidTr="00E2414B">
        <w:trPr>
          <w:cantSplit/>
        </w:trPr>
        <w:tc>
          <w:tcPr>
            <w:tcW w:w="9811" w:type="dxa"/>
            <w:gridSpan w:val="2"/>
            <w:hideMark/>
          </w:tcPr>
          <w:p w14:paraId="7F538DF1" w14:textId="77777777" w:rsidR="000A3B30" w:rsidRPr="00400909" w:rsidRDefault="000A3B30" w:rsidP="00E2414B">
            <w:pPr>
              <w:pStyle w:val="Title2"/>
              <w:rPr>
                <w:rFonts w:ascii="Verdana" w:hAnsi="Verdana"/>
                <w:lang w:eastAsia="zh-CN"/>
              </w:rPr>
            </w:pPr>
          </w:p>
        </w:tc>
      </w:tr>
      <w:tr w:rsidR="000A3B30" w14:paraId="1139E50F" w14:textId="77777777" w:rsidTr="00BD7C7C">
        <w:trPr>
          <w:cantSplit/>
          <w:trHeight w:hRule="exact" w:val="120"/>
        </w:trPr>
        <w:tc>
          <w:tcPr>
            <w:tcW w:w="9811" w:type="dxa"/>
            <w:gridSpan w:val="2"/>
          </w:tcPr>
          <w:p w14:paraId="2246CD2C" w14:textId="77777777" w:rsidR="000A3B30" w:rsidRPr="000273B7" w:rsidRDefault="000A3B30" w:rsidP="00E2414B">
            <w:pPr>
              <w:pStyle w:val="Agendaitem"/>
              <w:rPr>
                <w:lang w:eastAsia="zh-CN"/>
              </w:rPr>
            </w:pPr>
          </w:p>
        </w:tc>
      </w:tr>
    </w:tbl>
    <w:p w14:paraId="75151C48" w14:textId="77777777" w:rsidR="003556C0" w:rsidRDefault="003556C0" w:rsidP="003556C0">
      <w:pPr>
        <w:rPr>
          <w:lang w:val="en-US" w:eastAsia="zh-CN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276"/>
        <w:gridCol w:w="8535"/>
      </w:tblGrid>
      <w:tr w:rsidR="003556C0" w:rsidRPr="00426748" w14:paraId="0B97228D" w14:textId="77777777" w:rsidTr="004913CE">
        <w:trPr>
          <w:cantSplit/>
        </w:trPr>
        <w:tc>
          <w:tcPr>
            <w:tcW w:w="1276" w:type="dxa"/>
          </w:tcPr>
          <w:p w14:paraId="45EAD9F6" w14:textId="77777777" w:rsidR="003556C0" w:rsidRPr="00426748" w:rsidRDefault="003556C0" w:rsidP="00193AD1">
            <w:r w:rsidRPr="001051B1">
              <w:rPr>
                <w:rFonts w:hint="eastAsia"/>
                <w:b/>
                <w:bCs/>
              </w:rPr>
              <w:t>摘要</w:t>
            </w:r>
            <w:r w:rsidR="00C67B8F" w:rsidRPr="004913CE">
              <w:rPr>
                <w:rFonts w:hint="eastAsia"/>
                <w:b/>
                <w:bCs/>
              </w:rPr>
              <w:t>：</w:t>
            </w:r>
          </w:p>
        </w:tc>
        <w:tc>
          <w:tcPr>
            <w:tcW w:w="8535" w:type="dxa"/>
          </w:tcPr>
          <w:p w14:paraId="5DB88A1B" w14:textId="1AC086C2" w:rsidR="003556C0" w:rsidRPr="00BD7C7C" w:rsidRDefault="003164FA" w:rsidP="00231452">
            <w:pPr>
              <w:rPr>
                <w:highlight w:val="yellow"/>
                <w:lang w:eastAsia="zh-CN"/>
              </w:rPr>
            </w:pPr>
            <w:r w:rsidRPr="003164FA">
              <w:rPr>
                <w:lang w:eastAsia="zh-CN"/>
              </w:rPr>
              <w:t>CITEL</w:t>
            </w:r>
            <w:r w:rsidR="00204130">
              <w:rPr>
                <w:rFonts w:hint="eastAsia"/>
                <w:lang w:eastAsia="zh-CN"/>
              </w:rPr>
              <w:t>建议根据</w:t>
            </w:r>
            <w:r w:rsidR="00204130">
              <w:rPr>
                <w:rFonts w:hint="eastAsia"/>
                <w:lang w:eastAsia="zh-CN"/>
              </w:rPr>
              <w:t>2</w:t>
            </w:r>
            <w:r w:rsidR="00204130">
              <w:rPr>
                <w:lang w:eastAsia="zh-CN"/>
              </w:rPr>
              <w:t>018</w:t>
            </w:r>
            <w:r w:rsidR="00204130">
              <w:rPr>
                <w:rFonts w:hint="eastAsia"/>
                <w:lang w:eastAsia="zh-CN"/>
              </w:rPr>
              <w:t>年全权代表大会的精简方针对世界电信标准化全会</w:t>
            </w:r>
            <w:r w:rsidR="00547054">
              <w:rPr>
                <w:rFonts w:hint="eastAsia"/>
                <w:lang w:eastAsia="zh-CN"/>
              </w:rPr>
              <w:t>（</w:t>
            </w:r>
            <w:r w:rsidR="00547054" w:rsidRPr="00204130">
              <w:rPr>
                <w:rFonts w:hint="eastAsia"/>
                <w:lang w:eastAsia="zh-CN"/>
              </w:rPr>
              <w:t>WTSA</w:t>
            </w:r>
            <w:r w:rsidR="00547054">
              <w:rPr>
                <w:rFonts w:hint="eastAsia"/>
                <w:lang w:eastAsia="zh-CN"/>
              </w:rPr>
              <w:t>）</w:t>
            </w:r>
            <w:r w:rsidR="00204130">
              <w:rPr>
                <w:rFonts w:hint="eastAsia"/>
                <w:lang w:eastAsia="zh-CN"/>
              </w:rPr>
              <w:t>第</w:t>
            </w:r>
            <w:r w:rsidR="00204130">
              <w:rPr>
                <w:rFonts w:hint="eastAsia"/>
                <w:lang w:eastAsia="zh-CN"/>
              </w:rPr>
              <w:t>7</w:t>
            </w:r>
            <w:r w:rsidR="00204130">
              <w:rPr>
                <w:lang w:eastAsia="zh-CN"/>
              </w:rPr>
              <w:t>2</w:t>
            </w:r>
            <w:r w:rsidR="00204130">
              <w:rPr>
                <w:rFonts w:hint="eastAsia"/>
                <w:lang w:eastAsia="zh-CN"/>
              </w:rPr>
              <w:t>号决议进行修订。</w:t>
            </w:r>
          </w:p>
        </w:tc>
      </w:tr>
    </w:tbl>
    <w:p w14:paraId="40152E8D" w14:textId="67DBAD71" w:rsidR="003164FA" w:rsidRDefault="00204130" w:rsidP="001923C3">
      <w:pPr>
        <w:pStyle w:val="Headingb"/>
        <w:spacing w:before="360"/>
        <w:rPr>
          <w:lang w:eastAsia="zh-CN"/>
        </w:rPr>
      </w:pPr>
      <w:r>
        <w:rPr>
          <w:rFonts w:hint="eastAsia"/>
          <w:lang w:eastAsia="zh-CN"/>
        </w:rPr>
        <w:t>引言</w:t>
      </w:r>
    </w:p>
    <w:p w14:paraId="07A79AF6" w14:textId="211261D1" w:rsidR="003164FA" w:rsidRDefault="00204130" w:rsidP="001923C3">
      <w:pPr>
        <w:ind w:firstLineChars="200" w:firstLine="480"/>
        <w:rPr>
          <w:lang w:eastAsia="zh-CN"/>
        </w:rPr>
      </w:pPr>
      <w:r w:rsidRPr="00204130">
        <w:rPr>
          <w:rFonts w:hint="eastAsia"/>
          <w:lang w:eastAsia="zh-CN"/>
        </w:rPr>
        <w:t>考虑到精简的必要性，拟议的</w:t>
      </w:r>
      <w:r>
        <w:rPr>
          <w:rFonts w:hint="eastAsia"/>
          <w:lang w:eastAsia="zh-CN"/>
        </w:rPr>
        <w:t>修订</w:t>
      </w:r>
      <w:r w:rsidRPr="00204130">
        <w:rPr>
          <w:rFonts w:hint="eastAsia"/>
          <w:lang w:eastAsia="zh-CN"/>
        </w:rPr>
        <w:t>文本包括删除</w:t>
      </w:r>
      <w:r w:rsidRPr="003164FA">
        <w:rPr>
          <w:rFonts w:hint="eastAsia"/>
          <w:lang w:val="es-ES" w:eastAsia="zh-CN"/>
        </w:rPr>
        <w:t>关于人体暴露于电磁场相关的测量及评估</w:t>
      </w:r>
      <w:r w:rsidRPr="00204130">
        <w:rPr>
          <w:rFonts w:hint="eastAsia"/>
          <w:lang w:eastAsia="zh-CN"/>
        </w:rPr>
        <w:t>问题</w:t>
      </w:r>
      <w:r>
        <w:rPr>
          <w:rFonts w:hint="eastAsia"/>
          <w:lang w:val="es-ES" w:eastAsia="zh-CN"/>
        </w:rPr>
        <w:t>的</w:t>
      </w:r>
      <w:r w:rsidRPr="00204130">
        <w:rPr>
          <w:rFonts w:hint="eastAsia"/>
          <w:lang w:eastAsia="zh-CN"/>
        </w:rPr>
        <w:t>全权代表大会第</w:t>
      </w:r>
      <w:r w:rsidR="00261542">
        <w:rPr>
          <w:rFonts w:hint="eastAsia"/>
          <w:lang w:eastAsia="zh-CN"/>
        </w:rPr>
        <w:t>176</w:t>
      </w:r>
      <w:r w:rsidRPr="00204130">
        <w:rPr>
          <w:rFonts w:hint="eastAsia"/>
          <w:lang w:eastAsia="zh-CN"/>
        </w:rPr>
        <w:t>号决议（</w:t>
      </w:r>
      <w:r w:rsidR="008E7511">
        <w:rPr>
          <w:rFonts w:hint="eastAsia"/>
          <w:lang w:eastAsia="zh-CN"/>
        </w:rPr>
        <w:t>2018</w:t>
      </w:r>
      <w:r w:rsidRPr="00204130">
        <w:rPr>
          <w:rFonts w:hint="eastAsia"/>
          <w:lang w:eastAsia="zh-CN"/>
        </w:rPr>
        <w:t>年，迪拜，修订版）中</w:t>
      </w:r>
      <w:r>
        <w:rPr>
          <w:rFonts w:hint="eastAsia"/>
          <w:lang w:eastAsia="zh-CN"/>
        </w:rPr>
        <w:t>已涵盖</w:t>
      </w:r>
      <w:r w:rsidRPr="00204130">
        <w:rPr>
          <w:rFonts w:hint="eastAsia"/>
          <w:lang w:eastAsia="zh-CN"/>
        </w:rPr>
        <w:t>的序言文本。认识到与其他利益</w:t>
      </w:r>
      <w:r>
        <w:rPr>
          <w:rFonts w:hint="eastAsia"/>
          <w:lang w:eastAsia="zh-CN"/>
        </w:rPr>
        <w:t>攸关</w:t>
      </w:r>
      <w:r w:rsidRPr="00204130">
        <w:rPr>
          <w:rFonts w:hint="eastAsia"/>
          <w:lang w:eastAsia="zh-CN"/>
        </w:rPr>
        <w:t>方合作的重要性，提供了</w:t>
      </w:r>
      <w:r>
        <w:rPr>
          <w:rFonts w:hint="eastAsia"/>
          <w:lang w:eastAsia="zh-CN"/>
        </w:rPr>
        <w:t>做出决议一节</w:t>
      </w:r>
      <w:r w:rsidRPr="00204130">
        <w:rPr>
          <w:rFonts w:hint="eastAsia"/>
          <w:lang w:eastAsia="zh-CN"/>
        </w:rPr>
        <w:t>中的</w:t>
      </w:r>
      <w:r>
        <w:rPr>
          <w:rFonts w:hint="eastAsia"/>
          <w:lang w:eastAsia="zh-CN"/>
        </w:rPr>
        <w:t>修订</w:t>
      </w:r>
      <w:r w:rsidRPr="00204130">
        <w:rPr>
          <w:rFonts w:hint="eastAsia"/>
          <w:lang w:eastAsia="zh-CN"/>
        </w:rPr>
        <w:t>文本，以详细说明</w:t>
      </w:r>
      <w:r w:rsidR="00261542">
        <w:rPr>
          <w:rFonts w:hint="eastAsia"/>
          <w:lang w:eastAsia="zh-CN"/>
        </w:rPr>
        <w:t>ITU-T</w:t>
      </w:r>
      <w:r w:rsidRPr="00204130">
        <w:rPr>
          <w:rFonts w:hint="eastAsia"/>
          <w:lang w:eastAsia="zh-CN"/>
        </w:rPr>
        <w:t>与其他利益</w:t>
      </w:r>
      <w:r>
        <w:rPr>
          <w:rFonts w:hint="eastAsia"/>
          <w:lang w:eastAsia="zh-CN"/>
        </w:rPr>
        <w:t>攸关</w:t>
      </w:r>
      <w:r w:rsidRPr="00204130">
        <w:rPr>
          <w:rFonts w:hint="eastAsia"/>
          <w:lang w:eastAsia="zh-CN"/>
        </w:rPr>
        <w:t>方在</w:t>
      </w:r>
      <w:r>
        <w:rPr>
          <w:rFonts w:hint="eastAsia"/>
          <w:lang w:eastAsia="zh-CN"/>
        </w:rPr>
        <w:t>人体</w:t>
      </w:r>
      <w:r w:rsidRPr="00204130">
        <w:rPr>
          <w:rFonts w:hint="eastAsia"/>
          <w:lang w:eastAsia="zh-CN"/>
        </w:rPr>
        <w:t>暴露于</w:t>
      </w:r>
      <w:r>
        <w:rPr>
          <w:rFonts w:hint="eastAsia"/>
          <w:lang w:eastAsia="zh-CN"/>
        </w:rPr>
        <w:t>电磁场</w:t>
      </w:r>
      <w:r w:rsidR="00547054">
        <w:rPr>
          <w:rFonts w:hint="eastAsia"/>
          <w:lang w:eastAsia="zh-CN"/>
        </w:rPr>
        <w:t>（</w:t>
      </w:r>
      <w:r w:rsidR="00547054">
        <w:rPr>
          <w:lang w:eastAsia="zh-CN"/>
        </w:rPr>
        <w:t>EMF</w:t>
      </w:r>
      <w:r w:rsidR="00547054">
        <w:rPr>
          <w:rFonts w:hint="eastAsia"/>
          <w:lang w:eastAsia="zh-CN"/>
        </w:rPr>
        <w:t>）</w:t>
      </w:r>
      <w:r w:rsidRPr="00204130">
        <w:rPr>
          <w:rFonts w:hint="eastAsia"/>
          <w:lang w:eastAsia="zh-CN"/>
        </w:rPr>
        <w:t>方面的协调与合作。</w:t>
      </w:r>
    </w:p>
    <w:p w14:paraId="43F08AA3" w14:textId="7CF81C0B" w:rsidR="003164FA" w:rsidRDefault="00547054" w:rsidP="001923C3">
      <w:pPr>
        <w:pStyle w:val="Headingb"/>
        <w:rPr>
          <w:lang w:eastAsia="zh-CN"/>
        </w:rPr>
      </w:pPr>
      <w:r>
        <w:rPr>
          <w:rFonts w:hint="eastAsia"/>
          <w:lang w:eastAsia="zh-CN"/>
        </w:rPr>
        <w:t>提案</w:t>
      </w:r>
    </w:p>
    <w:p w14:paraId="7E035CB0" w14:textId="73D80ED7" w:rsidR="005C7B12" w:rsidRPr="00F7417E" w:rsidRDefault="00547054" w:rsidP="001923C3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修订</w:t>
      </w:r>
      <w:r w:rsidR="00261542">
        <w:rPr>
          <w:rFonts w:hint="eastAsia"/>
          <w:lang w:eastAsia="zh-CN"/>
        </w:rPr>
        <w:t>WTSA</w:t>
      </w:r>
      <w:r w:rsidR="00204130" w:rsidRPr="00204130">
        <w:rPr>
          <w:rFonts w:hint="eastAsia"/>
          <w:lang w:eastAsia="zh-CN"/>
        </w:rPr>
        <w:t>第</w:t>
      </w:r>
      <w:r w:rsidR="00261542">
        <w:rPr>
          <w:rFonts w:hint="eastAsia"/>
          <w:lang w:eastAsia="zh-CN"/>
        </w:rPr>
        <w:t>72</w:t>
      </w:r>
      <w:r w:rsidR="00204130" w:rsidRPr="00204130">
        <w:rPr>
          <w:rFonts w:hint="eastAsia"/>
          <w:lang w:eastAsia="zh-CN"/>
        </w:rPr>
        <w:t>号决议，提供与全权代表大会第</w:t>
      </w:r>
      <w:r w:rsidR="00A81310">
        <w:rPr>
          <w:rFonts w:hint="eastAsia"/>
          <w:lang w:eastAsia="zh-CN"/>
        </w:rPr>
        <w:t>176</w:t>
      </w:r>
      <w:r w:rsidR="00204130" w:rsidRPr="00204130">
        <w:rPr>
          <w:rFonts w:hint="eastAsia"/>
          <w:lang w:eastAsia="zh-CN"/>
        </w:rPr>
        <w:t>号决议一致的简明文本，并详细说明与其他利益</w:t>
      </w:r>
      <w:r>
        <w:rPr>
          <w:rFonts w:hint="eastAsia"/>
          <w:lang w:eastAsia="zh-CN"/>
        </w:rPr>
        <w:t>攸关方</w:t>
      </w:r>
      <w:r w:rsidR="00204130" w:rsidRPr="00204130">
        <w:rPr>
          <w:rFonts w:hint="eastAsia"/>
          <w:lang w:eastAsia="zh-CN"/>
        </w:rPr>
        <w:t>在人类暴露于</w:t>
      </w:r>
      <w:r>
        <w:rPr>
          <w:rFonts w:hint="eastAsia"/>
          <w:lang w:eastAsia="zh-CN"/>
        </w:rPr>
        <w:t>电磁场</w:t>
      </w:r>
      <w:r w:rsidR="00204130" w:rsidRPr="00204130">
        <w:rPr>
          <w:rFonts w:hint="eastAsia"/>
          <w:lang w:eastAsia="zh-CN"/>
        </w:rPr>
        <w:t>方面的密切工作关系。</w:t>
      </w:r>
    </w:p>
    <w:p w14:paraId="6207C518" w14:textId="77777777" w:rsidR="005C7B12" w:rsidRDefault="00502B2E" w:rsidP="003164FA">
      <w:pPr>
        <w:rPr>
          <w:lang w:eastAsia="zh-CN"/>
        </w:rPr>
      </w:pPr>
      <w:r w:rsidRPr="00F7417E">
        <w:rPr>
          <w:lang w:eastAsia="zh-CN"/>
        </w:rPr>
        <w:br w:type="page"/>
      </w:r>
    </w:p>
    <w:p w14:paraId="5F211EFB" w14:textId="77777777" w:rsidR="008C6254" w:rsidRDefault="00524271">
      <w:pPr>
        <w:pStyle w:val="Proposal"/>
        <w:rPr>
          <w:lang w:eastAsia="zh-CN"/>
        </w:rPr>
      </w:pPr>
      <w:r>
        <w:rPr>
          <w:lang w:eastAsia="zh-CN"/>
        </w:rPr>
        <w:lastRenderedPageBreak/>
        <w:t>MOD</w:t>
      </w:r>
      <w:r>
        <w:rPr>
          <w:lang w:eastAsia="zh-CN"/>
        </w:rPr>
        <w:tab/>
        <w:t>IAP/39A9/1</w:t>
      </w:r>
    </w:p>
    <w:p w14:paraId="14AE674A" w14:textId="208B81BB" w:rsidR="004E080D" w:rsidRPr="009B49C8" w:rsidRDefault="00524271" w:rsidP="004E080D">
      <w:pPr>
        <w:pStyle w:val="ResNo"/>
        <w:rPr>
          <w:lang w:eastAsia="zh-CN"/>
        </w:rPr>
      </w:pPr>
      <w:bookmarkStart w:id="1" w:name="_Toc219521771"/>
      <w:bookmarkStart w:id="2" w:name="_Toc348252500"/>
      <w:bookmarkStart w:id="3" w:name="_Toc477941765"/>
      <w:bookmarkStart w:id="4" w:name="_Toc478043592"/>
      <w:bookmarkStart w:id="5" w:name="_Toc478045019"/>
      <w:r w:rsidRPr="00C52866">
        <w:rPr>
          <w:rStyle w:val="href"/>
          <w:rFonts w:hint="eastAsia"/>
        </w:rPr>
        <w:t>第</w:t>
      </w:r>
      <w:r w:rsidRPr="00C52866">
        <w:rPr>
          <w:rStyle w:val="href"/>
          <w:rFonts w:hint="eastAsia"/>
        </w:rPr>
        <w:t>72</w:t>
      </w:r>
      <w:r w:rsidRPr="00C52866">
        <w:rPr>
          <w:rStyle w:val="href"/>
          <w:rFonts w:hint="eastAsia"/>
        </w:rPr>
        <w:t>号决议</w:t>
      </w:r>
      <w:bookmarkEnd w:id="1"/>
      <w:r w:rsidRPr="009B49C8">
        <w:rPr>
          <w:rFonts w:ascii="SimSun" w:hAnsi="SimSun" w:cs="SimSun" w:hint="eastAsia"/>
          <w:lang w:eastAsia="zh-CN"/>
        </w:rPr>
        <w:t>（</w:t>
      </w:r>
      <w:del w:id="6" w:author="Zhao, Lanyi" w:date="2021-08-11T22:13:00Z">
        <w:r w:rsidRPr="00257DD8" w:rsidDel="003164FA">
          <w:rPr>
            <w:rFonts w:hint="eastAsia"/>
            <w:lang w:eastAsia="zh-CN"/>
          </w:rPr>
          <w:delText>201</w:delText>
        </w:r>
        <w:r w:rsidRPr="00257DD8" w:rsidDel="003164FA">
          <w:rPr>
            <w:lang w:eastAsia="zh-CN"/>
          </w:rPr>
          <w:delText>6</w:delText>
        </w:r>
        <w:r w:rsidRPr="009B49C8" w:rsidDel="003164FA">
          <w:rPr>
            <w:rFonts w:ascii="SimSun" w:hAnsi="SimSun" w:cs="SimSun" w:hint="eastAsia"/>
            <w:lang w:eastAsia="zh-CN"/>
          </w:rPr>
          <w:delText>年，哈马马特</w:delText>
        </w:r>
      </w:del>
      <w:ins w:id="7" w:author="Zhao, Lanyi" w:date="2021-08-11T22:13:00Z">
        <w:r w:rsidR="003164FA" w:rsidRPr="00547054">
          <w:rPr>
            <w:rStyle w:val="href"/>
            <w:rFonts w:hint="eastAsia"/>
          </w:rPr>
          <w:t>2022</w:t>
        </w:r>
        <w:r w:rsidR="003164FA">
          <w:rPr>
            <w:rFonts w:ascii="SimSun" w:hAnsi="SimSun" w:cs="SimSun" w:hint="eastAsia"/>
            <w:lang w:eastAsia="zh-CN"/>
          </w:rPr>
          <w:t>年，</w:t>
        </w:r>
      </w:ins>
      <w:ins w:id="8" w:author="LI, Ziqian" w:date="2021-09-24T14:54:00Z">
        <w:r w:rsidR="00EE4FF0">
          <w:rPr>
            <w:rFonts w:ascii="SimSun" w:hAnsi="SimSun" w:cs="SimSun" w:hint="eastAsia"/>
            <w:lang w:eastAsia="zh-CN"/>
          </w:rPr>
          <w:t>日内瓦</w:t>
        </w:r>
      </w:ins>
      <w:r w:rsidRPr="009B49C8">
        <w:rPr>
          <w:rFonts w:ascii="SimSun" w:hAnsi="SimSun" w:cs="SimSun" w:hint="eastAsia"/>
          <w:lang w:eastAsia="zh-CN"/>
        </w:rPr>
        <w:t>，修订版）</w:t>
      </w:r>
      <w:bookmarkEnd w:id="2"/>
      <w:bookmarkEnd w:id="3"/>
      <w:bookmarkEnd w:id="4"/>
      <w:bookmarkEnd w:id="5"/>
    </w:p>
    <w:p w14:paraId="01BD4F23" w14:textId="77777777" w:rsidR="004E080D" w:rsidRPr="00E04A5F" w:rsidRDefault="00524271" w:rsidP="004E080D">
      <w:pPr>
        <w:pStyle w:val="Restitle"/>
        <w:rPr>
          <w:lang w:eastAsia="zh-CN"/>
        </w:rPr>
      </w:pPr>
      <w:bookmarkStart w:id="9" w:name="_Toc478043593"/>
      <w:bookmarkStart w:id="10" w:name="_Toc478045020"/>
      <w:r>
        <w:rPr>
          <w:rFonts w:hint="eastAsia"/>
          <w:lang w:eastAsia="zh-CN"/>
        </w:rPr>
        <w:t>与</w:t>
      </w:r>
      <w:r w:rsidRPr="00E04A5F">
        <w:rPr>
          <w:rFonts w:hint="eastAsia"/>
          <w:lang w:eastAsia="zh-CN"/>
        </w:rPr>
        <w:t>人体暴露于电磁场</w:t>
      </w:r>
      <w:r>
        <w:rPr>
          <w:rFonts w:hint="eastAsia"/>
          <w:lang w:eastAsia="zh-CN"/>
        </w:rPr>
        <w:t>相关</w:t>
      </w:r>
      <w:r w:rsidRPr="00E04A5F">
        <w:rPr>
          <w:rFonts w:hint="eastAsia"/>
          <w:lang w:eastAsia="zh-CN"/>
        </w:rPr>
        <w:t>的测量</w:t>
      </w:r>
      <w:r>
        <w:rPr>
          <w:rFonts w:hint="eastAsia"/>
          <w:lang w:eastAsia="zh-CN"/>
        </w:rPr>
        <w:t>与</w:t>
      </w:r>
      <w:r>
        <w:rPr>
          <w:lang w:eastAsia="zh-CN"/>
        </w:rPr>
        <w:t>评估</w:t>
      </w:r>
      <w:r>
        <w:rPr>
          <w:rFonts w:hint="eastAsia"/>
          <w:lang w:eastAsia="zh-CN"/>
        </w:rPr>
        <w:t>关切</w:t>
      </w:r>
      <w:bookmarkEnd w:id="9"/>
      <w:bookmarkEnd w:id="10"/>
    </w:p>
    <w:p w14:paraId="5691AF9B" w14:textId="4346A7ED" w:rsidR="004E080D" w:rsidRPr="00240D9C" w:rsidRDefault="00524271" w:rsidP="004E080D">
      <w:pPr>
        <w:pStyle w:val="Resref"/>
        <w:rPr>
          <w:iCs/>
          <w:lang w:eastAsia="zh-CN"/>
        </w:rPr>
      </w:pPr>
      <w:r w:rsidRPr="00240D9C">
        <w:rPr>
          <w:rFonts w:hint="eastAsia"/>
          <w:iCs/>
          <w:lang w:eastAsia="zh-CN"/>
        </w:rPr>
        <w:t>（</w:t>
      </w:r>
      <w:r w:rsidRPr="00240D9C">
        <w:rPr>
          <w:rFonts w:hint="eastAsia"/>
          <w:iCs/>
          <w:lang w:eastAsia="zh-CN"/>
        </w:rPr>
        <w:t>2008</w:t>
      </w:r>
      <w:r w:rsidRPr="00240D9C">
        <w:rPr>
          <w:rFonts w:hint="eastAsia"/>
          <w:iCs/>
          <w:lang w:eastAsia="zh-CN"/>
        </w:rPr>
        <w:t>年，约翰内斯堡</w:t>
      </w:r>
      <w:r>
        <w:rPr>
          <w:rFonts w:hint="eastAsia"/>
          <w:iCs/>
          <w:lang w:eastAsia="zh-CN"/>
        </w:rPr>
        <w:t>；</w:t>
      </w:r>
      <w:r>
        <w:rPr>
          <w:rFonts w:hint="eastAsia"/>
          <w:iCs/>
          <w:lang w:eastAsia="zh-CN"/>
        </w:rPr>
        <w:t>2012</w:t>
      </w:r>
      <w:r>
        <w:rPr>
          <w:rFonts w:hint="eastAsia"/>
          <w:iCs/>
          <w:lang w:eastAsia="zh-CN"/>
        </w:rPr>
        <w:t>年，迪拜；</w:t>
      </w:r>
      <w:r>
        <w:rPr>
          <w:rFonts w:hint="eastAsia"/>
          <w:iCs/>
          <w:lang w:eastAsia="zh-CN"/>
        </w:rPr>
        <w:t>2016</w:t>
      </w:r>
      <w:r>
        <w:rPr>
          <w:rFonts w:hint="eastAsia"/>
          <w:iCs/>
          <w:lang w:eastAsia="zh-CN"/>
        </w:rPr>
        <w:t>年</w:t>
      </w:r>
      <w:r>
        <w:rPr>
          <w:iCs/>
          <w:lang w:eastAsia="zh-CN"/>
        </w:rPr>
        <w:t>，哈马马特</w:t>
      </w:r>
      <w:ins w:id="11" w:author="Zhao, Lanyi" w:date="2021-08-11T22:14:00Z">
        <w:r w:rsidR="003164FA">
          <w:rPr>
            <w:rFonts w:hint="eastAsia"/>
            <w:iCs/>
            <w:lang w:eastAsia="zh-CN"/>
          </w:rPr>
          <w:t>；</w:t>
        </w:r>
        <w:r w:rsidR="003164FA">
          <w:rPr>
            <w:rFonts w:hint="eastAsia"/>
            <w:iCs/>
            <w:lang w:eastAsia="zh-CN"/>
          </w:rPr>
          <w:t>2022</w:t>
        </w:r>
        <w:r w:rsidR="003164FA">
          <w:rPr>
            <w:rFonts w:hint="eastAsia"/>
            <w:iCs/>
            <w:lang w:eastAsia="zh-CN"/>
          </w:rPr>
          <w:t>年，</w:t>
        </w:r>
      </w:ins>
      <w:ins w:id="12" w:author="LI, Ziqian" w:date="2021-09-24T14:54:00Z">
        <w:r w:rsidR="00EE4FF0">
          <w:rPr>
            <w:rFonts w:ascii="SimSun" w:hAnsi="SimSun" w:cs="SimSun" w:hint="eastAsia"/>
            <w:lang w:eastAsia="zh-CN"/>
          </w:rPr>
          <w:t>日内瓦</w:t>
        </w:r>
      </w:ins>
      <w:r w:rsidRPr="00240D9C">
        <w:rPr>
          <w:rFonts w:hint="eastAsia"/>
          <w:iCs/>
          <w:lang w:eastAsia="zh-CN"/>
        </w:rPr>
        <w:t>）</w:t>
      </w:r>
    </w:p>
    <w:p w14:paraId="2E0AA880" w14:textId="64124BC8" w:rsidR="004E080D" w:rsidRPr="00E04A5F" w:rsidRDefault="00524271" w:rsidP="004E080D">
      <w:pPr>
        <w:pStyle w:val="Normalaftertitle"/>
        <w:rPr>
          <w:lang w:eastAsia="zh-CN"/>
        </w:rPr>
      </w:pPr>
      <w:r w:rsidRPr="00E04A5F">
        <w:rPr>
          <w:rFonts w:hint="eastAsia"/>
          <w:lang w:eastAsia="zh-CN"/>
        </w:rPr>
        <w:t>世界电信标准化全会（</w:t>
      </w:r>
      <w:del w:id="13" w:author="Zhao, Lanyi" w:date="2021-08-11T22:14:00Z">
        <w:r w:rsidDel="003164FA">
          <w:rPr>
            <w:rFonts w:hint="eastAsia"/>
            <w:iCs/>
            <w:lang w:eastAsia="zh-CN"/>
          </w:rPr>
          <w:delText>2016</w:delText>
        </w:r>
        <w:r w:rsidDel="003164FA">
          <w:rPr>
            <w:rFonts w:hint="eastAsia"/>
            <w:iCs/>
            <w:lang w:eastAsia="zh-CN"/>
          </w:rPr>
          <w:delText>年</w:delText>
        </w:r>
        <w:r w:rsidDel="003164FA">
          <w:rPr>
            <w:iCs/>
            <w:lang w:eastAsia="zh-CN"/>
          </w:rPr>
          <w:delText>，哈马马特</w:delText>
        </w:r>
      </w:del>
      <w:ins w:id="14" w:author="Zhao, Lanyi" w:date="2021-08-11T22:14:00Z">
        <w:r w:rsidR="003164FA">
          <w:rPr>
            <w:rFonts w:hint="eastAsia"/>
            <w:iCs/>
            <w:lang w:eastAsia="zh-CN"/>
          </w:rPr>
          <w:t>2022</w:t>
        </w:r>
        <w:r w:rsidR="003164FA">
          <w:rPr>
            <w:rFonts w:hint="eastAsia"/>
            <w:iCs/>
            <w:lang w:eastAsia="zh-CN"/>
          </w:rPr>
          <w:t>年，</w:t>
        </w:r>
      </w:ins>
      <w:ins w:id="15" w:author="LI, Ziqian" w:date="2021-09-24T14:54:00Z">
        <w:r w:rsidR="00EE4FF0">
          <w:rPr>
            <w:rFonts w:ascii="SimSun" w:hAnsi="SimSun" w:cs="SimSun" w:hint="eastAsia"/>
            <w:lang w:eastAsia="zh-CN"/>
          </w:rPr>
          <w:t>日内瓦</w:t>
        </w:r>
      </w:ins>
      <w:bookmarkStart w:id="16" w:name="_GoBack"/>
      <w:bookmarkEnd w:id="16"/>
      <w:r w:rsidRPr="00E04A5F">
        <w:rPr>
          <w:rFonts w:hint="eastAsia"/>
          <w:lang w:eastAsia="zh-CN"/>
        </w:rPr>
        <w:t>），</w:t>
      </w:r>
    </w:p>
    <w:p w14:paraId="69EF0326" w14:textId="66517A6B" w:rsidR="004E080D" w:rsidRPr="00E04A5F" w:rsidRDefault="00524271" w:rsidP="004E080D">
      <w:pPr>
        <w:pStyle w:val="Call"/>
        <w:rPr>
          <w:lang w:eastAsia="zh-CN"/>
        </w:rPr>
      </w:pPr>
      <w:del w:id="17" w:author="Zhao, Lanyi" w:date="2021-08-11T22:15:00Z">
        <w:r w:rsidRPr="00E04A5F" w:rsidDel="003164FA">
          <w:rPr>
            <w:rFonts w:hint="eastAsia"/>
            <w:lang w:eastAsia="zh-CN"/>
          </w:rPr>
          <w:delText>考虑到</w:delText>
        </w:r>
      </w:del>
      <w:ins w:id="18" w:author="Tao, Yingsheng" w:date="2021-08-31T14:31:00Z">
        <w:r w:rsidR="00547054">
          <w:rPr>
            <w:rFonts w:hint="eastAsia"/>
            <w:lang w:eastAsia="zh-CN"/>
          </w:rPr>
          <w:t>忆及</w:t>
        </w:r>
      </w:ins>
    </w:p>
    <w:p w14:paraId="1158C20B" w14:textId="77777777" w:rsidR="004E080D" w:rsidRPr="00E04A5F" w:rsidDel="003164FA" w:rsidRDefault="00524271">
      <w:pPr>
        <w:rPr>
          <w:del w:id="19" w:author="Zhao, Lanyi" w:date="2021-08-11T22:16:00Z"/>
          <w:lang w:eastAsia="zh-CN"/>
        </w:rPr>
      </w:pPr>
      <w:r w:rsidRPr="00240D9C">
        <w:rPr>
          <w:i/>
          <w:iCs/>
          <w:lang w:eastAsia="zh-CN"/>
        </w:rPr>
        <w:t>a</w:t>
      </w:r>
      <w:r w:rsidRPr="00240D9C">
        <w:rPr>
          <w:rFonts w:hint="eastAsia"/>
          <w:i/>
          <w:iCs/>
          <w:lang w:eastAsia="zh-CN"/>
        </w:rPr>
        <w:t>)</w:t>
      </w:r>
      <w:r w:rsidRPr="00E04A5F">
        <w:rPr>
          <w:rFonts w:hint="eastAsia"/>
          <w:lang w:eastAsia="zh-CN"/>
        </w:rPr>
        <w:tab/>
      </w:r>
      <w:del w:id="20" w:author="Zhao, Lanyi" w:date="2021-08-11T22:16:00Z">
        <w:r w:rsidRPr="00E04A5F" w:rsidDel="003164FA">
          <w:rPr>
            <w:rFonts w:hint="eastAsia"/>
            <w:lang w:eastAsia="zh-CN"/>
          </w:rPr>
          <w:delText>电信和信息通信技术（</w:delText>
        </w:r>
        <w:r w:rsidRPr="00E04A5F" w:rsidDel="003164FA">
          <w:rPr>
            <w:lang w:eastAsia="zh-CN"/>
          </w:rPr>
          <w:delText>ICT</w:delText>
        </w:r>
        <w:r w:rsidRPr="00E04A5F" w:rsidDel="003164FA">
          <w:rPr>
            <w:rFonts w:hint="eastAsia"/>
            <w:lang w:eastAsia="zh-CN"/>
          </w:rPr>
          <w:delText>）对政治、经济、社会和文化进步的重要意义；</w:delText>
        </w:r>
      </w:del>
    </w:p>
    <w:p w14:paraId="1518CF6E" w14:textId="77777777" w:rsidR="004E080D" w:rsidRPr="00E04A5F" w:rsidDel="003164FA" w:rsidRDefault="00524271">
      <w:pPr>
        <w:rPr>
          <w:del w:id="21" w:author="Zhao, Lanyi" w:date="2021-08-11T22:16:00Z"/>
          <w:lang w:eastAsia="zh-CN"/>
        </w:rPr>
      </w:pPr>
      <w:del w:id="22" w:author="Zhao, Lanyi" w:date="2021-08-11T22:16:00Z">
        <w:r w:rsidRPr="00240D9C" w:rsidDel="003164FA">
          <w:rPr>
            <w:i/>
            <w:iCs/>
            <w:lang w:eastAsia="zh-CN"/>
          </w:rPr>
          <w:delText>b</w:delText>
        </w:r>
        <w:r w:rsidRPr="00240D9C" w:rsidDel="003164FA">
          <w:rPr>
            <w:rFonts w:hint="eastAsia"/>
            <w:i/>
            <w:iCs/>
            <w:lang w:eastAsia="zh-CN"/>
          </w:rPr>
          <w:delText>)</w:delText>
        </w:r>
        <w:r w:rsidRPr="00E04A5F" w:rsidDel="003164FA">
          <w:rPr>
            <w:rFonts w:hint="eastAsia"/>
            <w:lang w:eastAsia="zh-CN"/>
          </w:rPr>
          <w:tab/>
        </w:r>
        <w:r w:rsidDel="003164FA">
          <w:rPr>
            <w:rFonts w:hint="eastAsia"/>
            <w:lang w:eastAsia="zh-CN"/>
          </w:rPr>
          <w:delText>在</w:delText>
        </w:r>
        <w:r w:rsidRPr="00E04A5F" w:rsidDel="003164FA">
          <w:rPr>
            <w:rFonts w:hint="eastAsia"/>
            <w:lang w:eastAsia="zh-CN"/>
          </w:rPr>
          <w:delText>有助于弥合发达国家和发展中国家</w:delText>
        </w:r>
        <w:r w:rsidRPr="002804A4" w:rsidDel="003164FA">
          <w:rPr>
            <w:vertAlign w:val="superscript"/>
            <w:lang w:eastAsia="zh-CN"/>
          </w:rPr>
          <w:footnoteReference w:customMarkFollows="1" w:id="1"/>
          <w:delText>1</w:delText>
        </w:r>
        <w:r w:rsidRPr="00E04A5F" w:rsidDel="003164FA">
          <w:rPr>
            <w:rFonts w:hint="eastAsia"/>
            <w:lang w:eastAsia="zh-CN"/>
          </w:rPr>
          <w:delText>之间数字鸿沟</w:delText>
        </w:r>
        <w:r w:rsidDel="003164FA">
          <w:rPr>
            <w:rFonts w:hint="eastAsia"/>
            <w:lang w:eastAsia="zh-CN"/>
          </w:rPr>
          <w:delText>所需</w:delText>
        </w:r>
        <w:r w:rsidRPr="00E04A5F" w:rsidDel="003164FA">
          <w:rPr>
            <w:rFonts w:hint="eastAsia"/>
            <w:lang w:eastAsia="zh-CN"/>
          </w:rPr>
          <w:delText>的</w:delText>
        </w:r>
        <w:r w:rsidDel="003164FA">
          <w:rPr>
            <w:rFonts w:eastAsiaTheme="minorEastAsia" w:hint="eastAsia"/>
            <w:lang w:eastAsia="zh-CN"/>
          </w:rPr>
          <w:delText>电信</w:delText>
        </w:r>
        <w:r w:rsidDel="003164FA">
          <w:rPr>
            <w:rFonts w:eastAsiaTheme="minorEastAsia" w:hint="eastAsia"/>
            <w:lang w:eastAsia="zh-CN"/>
          </w:rPr>
          <w:delText>/IC</w:delText>
        </w:r>
        <w:r w:rsidDel="003164FA">
          <w:rPr>
            <w:rFonts w:eastAsiaTheme="minorEastAsia"/>
            <w:lang w:eastAsia="zh-CN"/>
          </w:rPr>
          <w:delText>T</w:delText>
        </w:r>
        <w:r w:rsidDel="003164FA">
          <w:rPr>
            <w:rFonts w:eastAsiaTheme="minorEastAsia" w:hint="eastAsia"/>
            <w:lang w:eastAsia="zh-CN"/>
          </w:rPr>
          <w:delText>框架中，</w:delText>
        </w:r>
        <w:r w:rsidRPr="00E04A5F" w:rsidDel="003164FA">
          <w:rPr>
            <w:rFonts w:hint="eastAsia"/>
            <w:lang w:eastAsia="zh-CN"/>
          </w:rPr>
          <w:delText>基础设施</w:delText>
        </w:r>
        <w:r w:rsidDel="003164FA">
          <w:rPr>
            <w:rFonts w:hint="eastAsia"/>
            <w:lang w:eastAsia="zh-CN"/>
          </w:rPr>
          <w:delText>的</w:delText>
        </w:r>
        <w:r w:rsidDel="003164FA">
          <w:rPr>
            <w:lang w:eastAsia="zh-CN"/>
          </w:rPr>
          <w:delText>重要组成部分</w:delText>
        </w:r>
        <w:r w:rsidRPr="00E04A5F" w:rsidDel="003164FA">
          <w:rPr>
            <w:rFonts w:hint="eastAsia"/>
            <w:lang w:eastAsia="zh-CN"/>
          </w:rPr>
          <w:delText>涉及各种无线技术</w:delText>
        </w:r>
        <w:r w:rsidDel="003164FA">
          <w:rPr>
            <w:rFonts w:eastAsiaTheme="minorEastAsia" w:hint="eastAsia"/>
            <w:lang w:eastAsia="zh-CN"/>
          </w:rPr>
          <w:delText>以及</w:delText>
        </w:r>
        <w:r w:rsidDel="003164FA">
          <w:rPr>
            <w:rFonts w:eastAsiaTheme="minorEastAsia"/>
            <w:lang w:eastAsia="zh-CN"/>
          </w:rPr>
          <w:delText>采用适当</w:delText>
        </w:r>
        <w:r w:rsidDel="003164FA">
          <w:rPr>
            <w:rFonts w:eastAsiaTheme="minorEastAsia" w:hint="eastAsia"/>
            <w:lang w:eastAsia="zh-CN"/>
          </w:rPr>
          <w:delText>措施安装基站</w:delText>
        </w:r>
        <w:r w:rsidDel="003164FA">
          <w:rPr>
            <w:rFonts w:eastAsiaTheme="minorEastAsia"/>
            <w:lang w:eastAsia="zh-CN"/>
          </w:rPr>
          <w:delText>，以确保</w:delText>
        </w:r>
        <w:r w:rsidDel="003164FA">
          <w:rPr>
            <w:rFonts w:eastAsiaTheme="minorEastAsia" w:hint="eastAsia"/>
            <w:lang w:eastAsia="zh-CN"/>
          </w:rPr>
          <w:delText>服务</w:delText>
        </w:r>
        <w:r w:rsidDel="003164FA">
          <w:rPr>
            <w:rFonts w:eastAsiaTheme="minorEastAsia"/>
            <w:lang w:eastAsia="zh-CN"/>
          </w:rPr>
          <w:delText>质量</w:delText>
        </w:r>
        <w:r w:rsidRPr="00E04A5F" w:rsidDel="003164FA">
          <w:rPr>
            <w:rFonts w:hint="eastAsia"/>
            <w:lang w:eastAsia="zh-CN"/>
          </w:rPr>
          <w:delText>；</w:delText>
        </w:r>
      </w:del>
    </w:p>
    <w:p w14:paraId="73DA619C" w14:textId="77777777" w:rsidR="004E080D" w:rsidRPr="00E04A5F" w:rsidDel="003164FA" w:rsidRDefault="00524271">
      <w:pPr>
        <w:rPr>
          <w:del w:id="25" w:author="Zhao, Lanyi" w:date="2021-08-11T22:16:00Z"/>
          <w:lang w:eastAsia="zh-CN"/>
        </w:rPr>
      </w:pPr>
      <w:del w:id="26" w:author="Zhao, Lanyi" w:date="2021-08-11T22:16:00Z">
        <w:r w:rsidRPr="00240D9C" w:rsidDel="003164FA">
          <w:rPr>
            <w:i/>
            <w:iCs/>
            <w:lang w:eastAsia="zh-CN"/>
          </w:rPr>
          <w:delText>c</w:delText>
        </w:r>
        <w:r w:rsidRPr="00240D9C" w:rsidDel="003164FA">
          <w:rPr>
            <w:rFonts w:hint="eastAsia"/>
            <w:i/>
            <w:iCs/>
            <w:lang w:eastAsia="zh-CN"/>
          </w:rPr>
          <w:delText>)</w:delText>
        </w:r>
        <w:r w:rsidRPr="00E04A5F" w:rsidDel="003164FA">
          <w:rPr>
            <w:rFonts w:hint="eastAsia"/>
            <w:lang w:eastAsia="zh-CN"/>
          </w:rPr>
          <w:tab/>
        </w:r>
        <w:r w:rsidRPr="00E04A5F" w:rsidDel="003164FA">
          <w:rPr>
            <w:rFonts w:hint="eastAsia"/>
            <w:lang w:eastAsia="zh-CN"/>
          </w:rPr>
          <w:delText>需要向公众通报有关人体暴露于电磁场（</w:delText>
        </w:r>
        <w:r w:rsidRPr="00E04A5F" w:rsidDel="003164FA">
          <w:rPr>
            <w:lang w:eastAsia="zh-CN"/>
          </w:rPr>
          <w:delText>EMF</w:delText>
        </w:r>
        <w:r w:rsidRPr="00E04A5F" w:rsidDel="003164FA">
          <w:rPr>
            <w:rFonts w:hint="eastAsia"/>
            <w:lang w:eastAsia="zh-CN"/>
          </w:rPr>
          <w:delText>）</w:delText>
        </w:r>
        <w:r w:rsidDel="003164FA">
          <w:rPr>
            <w:rFonts w:hint="eastAsia"/>
            <w:lang w:eastAsia="zh-CN"/>
          </w:rPr>
          <w:delText>的</w:delText>
        </w:r>
        <w:r w:rsidDel="003164FA">
          <w:rPr>
            <w:lang w:eastAsia="zh-CN"/>
          </w:rPr>
          <w:delText>EMF</w:delText>
        </w:r>
        <w:r w:rsidDel="003164FA">
          <w:rPr>
            <w:rFonts w:hint="eastAsia"/>
            <w:lang w:eastAsia="zh-CN"/>
          </w:rPr>
          <w:delText>水平</w:delText>
        </w:r>
        <w:r w:rsidDel="003164FA">
          <w:rPr>
            <w:lang w:eastAsia="zh-CN"/>
          </w:rPr>
          <w:delText>、安全限值</w:delText>
        </w:r>
        <w:r w:rsidDel="003164FA">
          <w:rPr>
            <w:rFonts w:hint="eastAsia"/>
            <w:lang w:eastAsia="zh-CN"/>
          </w:rPr>
          <w:delText>及其</w:delText>
        </w:r>
        <w:r w:rsidRPr="00E04A5F" w:rsidDel="003164FA">
          <w:rPr>
            <w:rFonts w:hint="eastAsia"/>
            <w:lang w:eastAsia="zh-CN"/>
          </w:rPr>
          <w:delText>潜在影响；</w:delText>
        </w:r>
      </w:del>
    </w:p>
    <w:p w14:paraId="1BDF95C9" w14:textId="77777777" w:rsidR="004E080D" w:rsidRPr="00E04A5F" w:rsidDel="003164FA" w:rsidRDefault="00524271">
      <w:pPr>
        <w:rPr>
          <w:del w:id="27" w:author="Zhao, Lanyi" w:date="2021-08-11T22:16:00Z"/>
          <w:lang w:eastAsia="zh-CN"/>
        </w:rPr>
      </w:pPr>
      <w:del w:id="28" w:author="Zhao, Lanyi" w:date="2021-08-11T22:16:00Z">
        <w:r w:rsidRPr="00240D9C" w:rsidDel="003164FA">
          <w:rPr>
            <w:i/>
            <w:iCs/>
            <w:lang w:eastAsia="zh-CN"/>
          </w:rPr>
          <w:delText>d)</w:delText>
        </w:r>
        <w:r w:rsidRPr="00E04A5F" w:rsidDel="003164FA">
          <w:rPr>
            <w:rFonts w:hint="eastAsia"/>
            <w:lang w:eastAsia="zh-CN"/>
          </w:rPr>
          <w:tab/>
        </w:r>
        <w:r w:rsidRPr="00E04A5F" w:rsidDel="003164FA">
          <w:rPr>
            <w:rFonts w:hint="eastAsia"/>
            <w:lang w:eastAsia="zh-CN"/>
          </w:rPr>
          <w:delText>目前已进行了有关无线系统与健康的大量研究，且许多独立专家委员会均已对该研究做出审议；</w:delText>
        </w:r>
      </w:del>
    </w:p>
    <w:p w14:paraId="6B81FA16" w14:textId="77777777" w:rsidR="004E080D" w:rsidRPr="00E04A5F" w:rsidDel="003164FA" w:rsidRDefault="00524271">
      <w:pPr>
        <w:rPr>
          <w:del w:id="29" w:author="Zhao, Lanyi" w:date="2021-08-11T22:16:00Z"/>
          <w:lang w:eastAsia="zh-CN"/>
        </w:rPr>
      </w:pPr>
      <w:del w:id="30" w:author="Zhao, Lanyi" w:date="2021-08-11T22:16:00Z">
        <w:r w:rsidRPr="00240D9C" w:rsidDel="003164FA">
          <w:rPr>
            <w:i/>
            <w:iCs/>
            <w:lang w:eastAsia="zh-CN"/>
          </w:rPr>
          <w:delText>e)</w:delText>
        </w:r>
        <w:r w:rsidRPr="00E04A5F" w:rsidDel="003164FA">
          <w:rPr>
            <w:rFonts w:hint="eastAsia"/>
            <w:lang w:eastAsia="zh-CN"/>
          </w:rPr>
          <w:tab/>
        </w:r>
        <w:r w:rsidRPr="00E04A5F" w:rsidDel="003164FA">
          <w:rPr>
            <w:rFonts w:hint="eastAsia"/>
            <w:lang w:eastAsia="zh-CN"/>
          </w:rPr>
          <w:delText>国际非电离辐射保护委员会（</w:delText>
        </w:r>
        <w:r w:rsidRPr="00E04A5F" w:rsidDel="003164FA">
          <w:rPr>
            <w:lang w:eastAsia="zh-CN"/>
          </w:rPr>
          <w:delText>ICNIRP</w:delText>
        </w:r>
        <w:r w:rsidRPr="00E04A5F" w:rsidDel="003164FA">
          <w:rPr>
            <w:rFonts w:hint="eastAsia"/>
            <w:lang w:eastAsia="zh-CN"/>
          </w:rPr>
          <w:delText>）、国际电工委员会（</w:delText>
        </w:r>
        <w:r w:rsidRPr="00E04A5F" w:rsidDel="003164FA">
          <w:rPr>
            <w:lang w:eastAsia="zh-CN"/>
          </w:rPr>
          <w:delText>IEC</w:delText>
        </w:r>
        <w:r w:rsidRPr="00E04A5F" w:rsidDel="003164FA">
          <w:rPr>
            <w:rFonts w:hint="eastAsia"/>
            <w:lang w:eastAsia="zh-CN"/>
          </w:rPr>
          <w:delText>）和电气和电子工程师学会（</w:delText>
        </w:r>
        <w:r w:rsidRPr="00E04A5F" w:rsidDel="003164FA">
          <w:rPr>
            <w:lang w:eastAsia="zh-CN"/>
          </w:rPr>
          <w:delText>IEEE</w:delText>
        </w:r>
        <w:r w:rsidRPr="00E04A5F" w:rsidDel="003164FA">
          <w:rPr>
            <w:rFonts w:hint="eastAsia"/>
            <w:lang w:eastAsia="zh-CN"/>
          </w:rPr>
          <w:delText>）是在制定评估人体</w:delText>
        </w:r>
        <w:r w:rsidRPr="00E04A5F" w:rsidDel="003164FA">
          <w:rPr>
            <w:lang w:eastAsia="zh-CN"/>
          </w:rPr>
          <w:delText>EMF</w:delText>
        </w:r>
        <w:r w:rsidRPr="00E04A5F" w:rsidDel="003164FA">
          <w:rPr>
            <w:rFonts w:hint="eastAsia"/>
            <w:lang w:eastAsia="zh-CN"/>
          </w:rPr>
          <w:delText>暴露测量方法方面最为杰出的三家国际机构，且它们已在与诸多标准机构和行业论坛合作；</w:delText>
        </w:r>
      </w:del>
    </w:p>
    <w:p w14:paraId="7464156D" w14:textId="77777777" w:rsidR="004E080D" w:rsidDel="003164FA" w:rsidRDefault="00524271">
      <w:pPr>
        <w:rPr>
          <w:del w:id="31" w:author="Zhao, Lanyi" w:date="2021-08-11T22:16:00Z"/>
          <w:lang w:eastAsia="zh-CN"/>
        </w:rPr>
      </w:pPr>
      <w:del w:id="32" w:author="Zhao, Lanyi" w:date="2021-08-11T22:16:00Z">
        <w:r w:rsidRPr="00240D9C" w:rsidDel="003164FA">
          <w:rPr>
            <w:rFonts w:hint="eastAsia"/>
            <w:i/>
            <w:iCs/>
            <w:lang w:eastAsia="zh-CN"/>
          </w:rPr>
          <w:delText>f)</w:delText>
        </w:r>
        <w:r w:rsidRPr="00E04A5F" w:rsidDel="003164FA">
          <w:rPr>
            <w:rFonts w:hint="eastAsia"/>
            <w:lang w:eastAsia="zh-CN"/>
          </w:rPr>
          <w:tab/>
        </w:r>
        <w:r w:rsidRPr="00E04A5F" w:rsidDel="003164FA">
          <w:rPr>
            <w:rFonts w:hint="eastAsia"/>
            <w:lang w:eastAsia="zh-CN"/>
          </w:rPr>
          <w:delText>世界卫生组织（</w:delText>
        </w:r>
        <w:r w:rsidRPr="00E04A5F" w:rsidDel="003164FA">
          <w:rPr>
            <w:rFonts w:hint="eastAsia"/>
            <w:lang w:eastAsia="zh-CN"/>
          </w:rPr>
          <w:delText>WHO</w:delText>
        </w:r>
        <w:r w:rsidRPr="00E04A5F" w:rsidDel="003164FA">
          <w:rPr>
            <w:rFonts w:hint="eastAsia"/>
            <w:lang w:eastAsia="zh-CN"/>
          </w:rPr>
          <w:delText>）已发表了参引</w:delText>
        </w:r>
        <w:r w:rsidRPr="00E04A5F" w:rsidDel="003164FA">
          <w:rPr>
            <w:lang w:eastAsia="zh-CN"/>
          </w:rPr>
          <w:delText>ICNIRP</w:delText>
        </w:r>
        <w:r w:rsidRPr="00E04A5F" w:rsidDel="003164FA">
          <w:rPr>
            <w:rFonts w:hint="eastAsia"/>
            <w:lang w:eastAsia="zh-CN"/>
          </w:rPr>
          <w:delText>标准的有关</w:delText>
        </w:r>
        <w:r w:rsidDel="003164FA">
          <w:rPr>
            <w:rFonts w:hint="eastAsia"/>
            <w:lang w:eastAsia="zh-CN"/>
          </w:rPr>
          <w:delText>移动终端、</w:delText>
        </w:r>
        <w:r w:rsidRPr="00E04A5F" w:rsidDel="003164FA">
          <w:rPr>
            <w:rFonts w:hint="eastAsia"/>
            <w:lang w:eastAsia="zh-CN"/>
          </w:rPr>
          <w:delText>基站和无线网络</w:delText>
        </w:r>
        <w:r w:rsidDel="003164FA">
          <w:rPr>
            <w:rFonts w:hint="eastAsia"/>
            <w:lang w:eastAsia="zh-CN"/>
          </w:rPr>
          <w:delText>等有</w:delText>
        </w:r>
        <w:r w:rsidDel="003164FA">
          <w:rPr>
            <w:lang w:eastAsia="zh-CN"/>
          </w:rPr>
          <w:delText>关电磁场（</w:delText>
        </w:r>
        <w:r w:rsidDel="003164FA">
          <w:rPr>
            <w:rFonts w:hint="eastAsia"/>
            <w:lang w:eastAsia="zh-CN"/>
          </w:rPr>
          <w:delText>EMF</w:delText>
        </w:r>
        <w:r w:rsidDel="003164FA">
          <w:rPr>
            <w:rFonts w:hint="eastAsia"/>
            <w:lang w:eastAsia="zh-CN"/>
          </w:rPr>
          <w:delText>）问题</w:delText>
        </w:r>
        <w:r w:rsidRPr="00E04A5F" w:rsidDel="003164FA">
          <w:rPr>
            <w:rFonts w:hint="eastAsia"/>
            <w:lang w:eastAsia="zh-CN"/>
          </w:rPr>
          <w:delText>的数据表清单</w:delText>
        </w:r>
        <w:r w:rsidDel="003164FA">
          <w:rPr>
            <w:rFonts w:hint="eastAsia"/>
            <w:lang w:eastAsia="zh-CN"/>
          </w:rPr>
          <w:delText>；</w:delText>
        </w:r>
      </w:del>
    </w:p>
    <w:p w14:paraId="3E96E51E" w14:textId="5C15117A" w:rsidR="004E080D" w:rsidRDefault="00524271">
      <w:pPr>
        <w:rPr>
          <w:lang w:eastAsia="zh-CN"/>
        </w:rPr>
      </w:pPr>
      <w:del w:id="33" w:author="Zhao, Lanyi" w:date="2021-08-11T22:16:00Z">
        <w:r w:rsidDel="003164FA">
          <w:rPr>
            <w:rFonts w:hint="eastAsia"/>
            <w:i/>
            <w:iCs/>
            <w:lang w:eastAsia="zh-CN"/>
          </w:rPr>
          <w:delText>g</w:delText>
        </w:r>
        <w:r w:rsidRPr="00C67833" w:rsidDel="003164FA">
          <w:rPr>
            <w:i/>
            <w:iCs/>
            <w:lang w:eastAsia="zh-CN"/>
          </w:rPr>
          <w:delText>)</w:delText>
        </w:r>
        <w:r w:rsidDel="003164FA">
          <w:rPr>
            <w:lang w:eastAsia="zh-CN"/>
          </w:rPr>
          <w:tab/>
        </w:r>
      </w:del>
      <w:del w:id="34" w:author="Tao, Yingsheng" w:date="2021-08-31T14:33:00Z">
        <w:r w:rsidR="0069625D" w:rsidDel="00547054">
          <w:rPr>
            <w:rFonts w:hint="eastAsia"/>
            <w:lang w:eastAsia="zh-CN"/>
          </w:rPr>
          <w:delText>关于</w:delText>
        </w:r>
      </w:del>
      <w:ins w:id="35" w:author="Tao, Yingsheng" w:date="2021-08-31T14:33:00Z">
        <w:r w:rsidR="00547054">
          <w:rPr>
            <w:rFonts w:hint="eastAsia"/>
            <w:lang w:eastAsia="zh-CN"/>
          </w:rPr>
          <w:t>与</w:t>
        </w:r>
      </w:ins>
      <w:r w:rsidR="0069625D">
        <w:rPr>
          <w:rFonts w:hint="eastAsia"/>
          <w:lang w:eastAsia="zh-CN"/>
        </w:rPr>
        <w:t>人体</w:t>
      </w:r>
      <w:r w:rsidR="0069625D">
        <w:rPr>
          <w:lang w:eastAsia="zh-CN"/>
        </w:rPr>
        <w:t>暴露于</w:t>
      </w:r>
      <w:ins w:id="36" w:author="Tao, Yingsheng" w:date="2021-08-31T14:33:00Z">
        <w:r w:rsidR="00547054">
          <w:rPr>
            <w:rFonts w:hint="eastAsia"/>
            <w:lang w:eastAsia="zh-CN"/>
          </w:rPr>
          <w:t>电磁场（</w:t>
        </w:r>
      </w:ins>
      <w:r w:rsidR="0069625D">
        <w:rPr>
          <w:rFonts w:hint="eastAsia"/>
          <w:lang w:eastAsia="zh-CN"/>
        </w:rPr>
        <w:t>EMF</w:t>
      </w:r>
      <w:ins w:id="37" w:author="Tao, Yingsheng" w:date="2021-08-31T14:33:00Z">
        <w:r w:rsidR="00547054">
          <w:rPr>
            <w:rFonts w:hint="eastAsia"/>
            <w:lang w:eastAsia="zh-CN"/>
          </w:rPr>
          <w:t>）</w:t>
        </w:r>
      </w:ins>
      <w:ins w:id="38" w:author="Tao, Yingsheng" w:date="2021-08-31T14:34:00Z">
        <w:r w:rsidR="00547054">
          <w:rPr>
            <w:rFonts w:hint="eastAsia"/>
            <w:lang w:eastAsia="zh-CN"/>
          </w:rPr>
          <w:t>相关的</w:t>
        </w:r>
      </w:ins>
      <w:del w:id="39" w:author="Tao, Yingsheng" w:date="2021-08-31T14:34:00Z">
        <w:r w:rsidR="0069625D" w:rsidDel="00547054">
          <w:rPr>
            <w:rFonts w:hint="eastAsia"/>
            <w:lang w:eastAsia="zh-CN"/>
          </w:rPr>
          <w:delText>及其</w:delText>
        </w:r>
      </w:del>
      <w:r w:rsidR="0069625D">
        <w:rPr>
          <w:rFonts w:hint="eastAsia"/>
          <w:lang w:eastAsia="zh-CN"/>
        </w:rPr>
        <w:t>测量</w:t>
      </w:r>
      <w:ins w:id="40" w:author="Tao, Yingsheng" w:date="2021-08-31T14:34:00Z">
        <w:r w:rsidR="00547054">
          <w:rPr>
            <w:rFonts w:hint="eastAsia"/>
            <w:lang w:eastAsia="zh-CN"/>
          </w:rPr>
          <w:t>和评估问题</w:t>
        </w:r>
      </w:ins>
      <w:r w:rsidR="0069625D">
        <w:rPr>
          <w:rFonts w:hint="eastAsia"/>
          <w:lang w:eastAsia="zh-CN"/>
        </w:rPr>
        <w:t>的全权代表大会第</w:t>
      </w:r>
      <w:r w:rsidR="0069625D">
        <w:rPr>
          <w:rFonts w:hint="eastAsia"/>
          <w:lang w:eastAsia="zh-CN"/>
        </w:rPr>
        <w:t>176</w:t>
      </w:r>
      <w:r w:rsidR="0069625D">
        <w:rPr>
          <w:rFonts w:hint="eastAsia"/>
          <w:lang w:eastAsia="zh-CN"/>
        </w:rPr>
        <w:t>号决议（</w:t>
      </w:r>
      <w:del w:id="41" w:author="Zhao, Lanyi" w:date="2021-08-11T22:51:00Z">
        <w:r w:rsidR="0069625D" w:rsidDel="00592958">
          <w:rPr>
            <w:rFonts w:hint="eastAsia"/>
            <w:lang w:eastAsia="zh-CN"/>
          </w:rPr>
          <w:delText>201</w:delText>
        </w:r>
        <w:r w:rsidR="0069625D" w:rsidDel="00592958">
          <w:rPr>
            <w:lang w:eastAsia="zh-CN"/>
          </w:rPr>
          <w:delText>4</w:delText>
        </w:r>
        <w:r w:rsidR="0069625D" w:rsidDel="00592958">
          <w:rPr>
            <w:rFonts w:hint="eastAsia"/>
            <w:lang w:eastAsia="zh-CN"/>
          </w:rPr>
          <w:delText>年，釜山</w:delText>
        </w:r>
      </w:del>
      <w:ins w:id="42" w:author="Zhao, Lanyi" w:date="2021-08-11T22:51:00Z">
        <w:r w:rsidR="00592958">
          <w:rPr>
            <w:rFonts w:hint="eastAsia"/>
            <w:lang w:eastAsia="zh-CN"/>
          </w:rPr>
          <w:t>2018</w:t>
        </w:r>
        <w:r w:rsidR="00592958">
          <w:rPr>
            <w:rFonts w:hint="eastAsia"/>
            <w:lang w:eastAsia="zh-CN"/>
          </w:rPr>
          <w:t>年，迪拜</w:t>
        </w:r>
      </w:ins>
      <w:r w:rsidR="0069625D">
        <w:rPr>
          <w:lang w:eastAsia="zh-CN"/>
        </w:rPr>
        <w:t>，修订</w:t>
      </w:r>
      <w:r w:rsidR="0069625D">
        <w:rPr>
          <w:rFonts w:hint="eastAsia"/>
          <w:lang w:eastAsia="zh-CN"/>
        </w:rPr>
        <w:t>版）；</w:t>
      </w:r>
      <w:r w:rsidR="00547054">
        <w:rPr>
          <w:lang w:eastAsia="zh-CN"/>
        </w:rPr>
        <w:t xml:space="preserve"> </w:t>
      </w:r>
    </w:p>
    <w:p w14:paraId="3DE086BE" w14:textId="3F77094F" w:rsidR="004E080D" w:rsidRDefault="0069625D" w:rsidP="004E080D">
      <w:pPr>
        <w:rPr>
          <w:lang w:eastAsia="zh-CN"/>
        </w:rPr>
      </w:pPr>
      <w:del w:id="43" w:author="TSB (RC)" w:date="2021-07-28T18:55:00Z">
        <w:r w:rsidRPr="0069625D" w:rsidDel="005A1650">
          <w:rPr>
            <w:i/>
            <w:iCs/>
            <w:lang w:eastAsia="zh-CN"/>
          </w:rPr>
          <w:delText>h</w:delText>
        </w:r>
      </w:del>
      <w:ins w:id="44" w:author="TSB (RC)" w:date="2021-07-28T18:55:00Z">
        <w:r w:rsidRPr="0069625D">
          <w:rPr>
            <w:i/>
            <w:iCs/>
            <w:lang w:eastAsia="zh-CN"/>
          </w:rPr>
          <w:t>b</w:t>
        </w:r>
      </w:ins>
      <w:r w:rsidR="00524271" w:rsidRPr="00C67833">
        <w:rPr>
          <w:i/>
          <w:iCs/>
          <w:lang w:eastAsia="zh-CN"/>
        </w:rPr>
        <w:t>)</w:t>
      </w:r>
      <w:r w:rsidR="00524271" w:rsidRPr="00B73C27">
        <w:rPr>
          <w:lang w:eastAsia="zh-CN"/>
        </w:rPr>
        <w:tab/>
      </w:r>
      <w:r w:rsidR="00524271">
        <w:rPr>
          <w:rFonts w:hint="eastAsia"/>
          <w:lang w:eastAsia="zh-CN"/>
        </w:rPr>
        <w:t>涉及</w:t>
      </w:r>
      <w:r w:rsidR="00524271">
        <w:rPr>
          <w:rFonts w:hint="eastAsia"/>
          <w:spacing w:val="-6"/>
          <w:lang w:eastAsia="zh-CN"/>
        </w:rPr>
        <w:t>人体暴露于</w:t>
      </w:r>
      <w:ins w:id="45" w:author="Tao, Yingsheng" w:date="2021-08-31T14:35:00Z">
        <w:r w:rsidR="00547054">
          <w:rPr>
            <w:rFonts w:hint="eastAsia"/>
            <w:spacing w:val="-6"/>
            <w:lang w:eastAsia="zh-CN"/>
          </w:rPr>
          <w:t>电磁场</w:t>
        </w:r>
      </w:ins>
      <w:del w:id="46" w:author="Tao, Yingsheng" w:date="2021-08-31T14:35:00Z">
        <w:r w:rsidR="00524271" w:rsidDel="00547054">
          <w:rPr>
            <w:rFonts w:hint="eastAsia"/>
            <w:lang w:eastAsia="zh-CN"/>
          </w:rPr>
          <w:delText>EMF</w:delText>
        </w:r>
      </w:del>
      <w:ins w:id="47" w:author="Tao, Yingsheng" w:date="2021-08-31T14:35:00Z">
        <w:r w:rsidR="00547054">
          <w:rPr>
            <w:rFonts w:hint="eastAsia"/>
            <w:lang w:eastAsia="zh-CN"/>
          </w:rPr>
          <w:t>的评估和</w:t>
        </w:r>
      </w:ins>
      <w:r w:rsidR="00524271" w:rsidRPr="004F4C0E">
        <w:rPr>
          <w:rFonts w:hint="eastAsia"/>
          <w:spacing w:val="-6"/>
          <w:lang w:eastAsia="zh-CN"/>
        </w:rPr>
        <w:t>测量</w:t>
      </w:r>
      <w:r w:rsidR="00524271">
        <w:rPr>
          <w:rFonts w:hint="eastAsia"/>
          <w:spacing w:val="-6"/>
          <w:lang w:eastAsia="zh-CN"/>
        </w:rPr>
        <w:t>问题</w:t>
      </w:r>
      <w:r w:rsidR="00524271" w:rsidRPr="004F4C0E">
        <w:rPr>
          <w:rFonts w:hint="eastAsia"/>
          <w:spacing w:val="-6"/>
          <w:lang w:eastAsia="zh-CN"/>
        </w:rPr>
        <w:t>的世界电信发展大会第</w:t>
      </w:r>
      <w:r w:rsidR="00524271" w:rsidRPr="004F4C0E">
        <w:rPr>
          <w:rFonts w:hint="eastAsia"/>
          <w:spacing w:val="-6"/>
          <w:lang w:eastAsia="zh-CN"/>
        </w:rPr>
        <w:t>62</w:t>
      </w:r>
      <w:r w:rsidR="00524271" w:rsidRPr="004F4C0E">
        <w:rPr>
          <w:rFonts w:hint="eastAsia"/>
          <w:spacing w:val="-6"/>
          <w:lang w:eastAsia="zh-CN"/>
        </w:rPr>
        <w:t>号决议（</w:t>
      </w:r>
      <w:del w:id="48" w:author="Zhao, Lanyi" w:date="2021-08-11T22:49:00Z">
        <w:r w:rsidR="00524271" w:rsidRPr="004F4C0E" w:rsidDel="00B33ABB">
          <w:rPr>
            <w:rFonts w:hint="eastAsia"/>
            <w:spacing w:val="-6"/>
            <w:lang w:eastAsia="zh-CN"/>
          </w:rPr>
          <w:delText>201</w:delText>
        </w:r>
        <w:r w:rsidR="00524271" w:rsidDel="00B33ABB">
          <w:rPr>
            <w:spacing w:val="-6"/>
            <w:lang w:eastAsia="zh-CN"/>
          </w:rPr>
          <w:delText>4</w:delText>
        </w:r>
        <w:r w:rsidR="00524271" w:rsidRPr="004F4C0E" w:rsidDel="00B33ABB">
          <w:rPr>
            <w:rFonts w:hint="eastAsia"/>
            <w:spacing w:val="-6"/>
            <w:lang w:eastAsia="zh-CN"/>
          </w:rPr>
          <w:delText>年，</w:delText>
        </w:r>
        <w:r w:rsidR="00524271" w:rsidDel="00B33ABB">
          <w:rPr>
            <w:rFonts w:hint="eastAsia"/>
            <w:lang w:eastAsia="zh-CN"/>
          </w:rPr>
          <w:delText>迪拜</w:delText>
        </w:r>
      </w:del>
      <w:ins w:id="49" w:author="Zhao, Lanyi" w:date="2021-08-11T22:50:00Z">
        <w:r w:rsidR="00B33ABB">
          <w:rPr>
            <w:rFonts w:hint="eastAsia"/>
            <w:lang w:eastAsia="zh-CN"/>
          </w:rPr>
          <w:t>2017</w:t>
        </w:r>
        <w:r w:rsidR="00B33ABB">
          <w:rPr>
            <w:rFonts w:hint="eastAsia"/>
            <w:lang w:eastAsia="zh-CN"/>
          </w:rPr>
          <w:t>年，</w:t>
        </w:r>
      </w:ins>
      <w:ins w:id="50" w:author="Zhao, Lanyi" w:date="2021-08-11T22:51:00Z">
        <w:r w:rsidR="00592958" w:rsidRPr="00592958">
          <w:rPr>
            <w:rFonts w:hint="eastAsia"/>
            <w:lang w:eastAsia="zh-CN"/>
          </w:rPr>
          <w:t>布宜诺斯艾利斯</w:t>
        </w:r>
      </w:ins>
      <w:r w:rsidR="00524271">
        <w:rPr>
          <w:lang w:eastAsia="zh-CN"/>
        </w:rPr>
        <w:t>，修订版</w:t>
      </w:r>
      <w:r w:rsidR="00524271">
        <w:rPr>
          <w:rFonts w:hint="eastAsia"/>
          <w:lang w:eastAsia="zh-CN"/>
        </w:rPr>
        <w:t>），</w:t>
      </w:r>
    </w:p>
    <w:p w14:paraId="699DEE81" w14:textId="77777777" w:rsidR="004E080D" w:rsidRPr="00E04A5F" w:rsidDel="0069625D" w:rsidRDefault="00524271" w:rsidP="004E080D">
      <w:pPr>
        <w:pStyle w:val="Call"/>
        <w:rPr>
          <w:del w:id="51" w:author="Zhao, Lanyi" w:date="2021-08-11T22:25:00Z"/>
          <w:lang w:eastAsia="zh-CN"/>
        </w:rPr>
      </w:pPr>
      <w:del w:id="52" w:author="Zhao, Lanyi" w:date="2021-08-11T22:25:00Z">
        <w:r w:rsidRPr="00E04A5F" w:rsidDel="0069625D">
          <w:rPr>
            <w:rFonts w:hint="eastAsia"/>
            <w:lang w:eastAsia="zh-CN"/>
          </w:rPr>
          <w:delText>认识到</w:delText>
        </w:r>
      </w:del>
    </w:p>
    <w:p w14:paraId="6AD3AFA4" w14:textId="77777777" w:rsidR="004E080D" w:rsidRPr="00E04A5F" w:rsidDel="0069625D" w:rsidRDefault="00524271" w:rsidP="004E080D">
      <w:pPr>
        <w:rPr>
          <w:del w:id="53" w:author="Zhao, Lanyi" w:date="2021-08-11T22:25:00Z"/>
          <w:lang w:eastAsia="zh-CN"/>
        </w:rPr>
      </w:pPr>
      <w:del w:id="54" w:author="Zhao, Lanyi" w:date="2021-08-11T22:25:00Z">
        <w:r w:rsidRPr="00240D9C" w:rsidDel="0069625D">
          <w:rPr>
            <w:rFonts w:hint="eastAsia"/>
            <w:i/>
            <w:iCs/>
            <w:lang w:eastAsia="zh-CN"/>
          </w:rPr>
          <w:delText>a</w:delText>
        </w:r>
        <w:r w:rsidRPr="00240D9C" w:rsidDel="0069625D">
          <w:rPr>
            <w:i/>
            <w:iCs/>
            <w:lang w:eastAsia="zh-CN"/>
          </w:rPr>
          <w:delText>)</w:delText>
        </w:r>
        <w:r w:rsidRPr="00E04A5F" w:rsidDel="0069625D">
          <w:rPr>
            <w:lang w:eastAsia="zh-CN"/>
          </w:rPr>
          <w:tab/>
        </w:r>
        <w:r w:rsidRPr="00E04A5F" w:rsidDel="0069625D">
          <w:rPr>
            <w:rFonts w:hint="eastAsia"/>
            <w:lang w:eastAsia="zh-CN"/>
          </w:rPr>
          <w:delText>国际电联无线电通信部门（</w:delText>
        </w:r>
        <w:r w:rsidRPr="00E04A5F" w:rsidDel="0069625D">
          <w:rPr>
            <w:lang w:eastAsia="zh-CN"/>
          </w:rPr>
          <w:delText>ITU-R</w:delText>
        </w:r>
        <w:r w:rsidRPr="00E04A5F" w:rsidDel="0069625D">
          <w:rPr>
            <w:rFonts w:hint="eastAsia"/>
            <w:lang w:eastAsia="zh-CN"/>
          </w:rPr>
          <w:delText>）研究组进行的有关无线电波传播、电磁兼容（</w:delText>
        </w:r>
        <w:r w:rsidRPr="00E04A5F" w:rsidDel="0069625D">
          <w:rPr>
            <w:lang w:eastAsia="zh-CN"/>
          </w:rPr>
          <w:delText>EMC</w:delText>
        </w:r>
        <w:r w:rsidRPr="00E04A5F" w:rsidDel="0069625D">
          <w:rPr>
            <w:rFonts w:hint="eastAsia"/>
            <w:lang w:eastAsia="zh-CN"/>
          </w:rPr>
          <w:delText>）和相关问题（包括测量方法）的研究；</w:delText>
        </w:r>
      </w:del>
    </w:p>
    <w:p w14:paraId="56060C2E" w14:textId="77777777" w:rsidR="004E080D" w:rsidRPr="00E04A5F" w:rsidDel="0069625D" w:rsidRDefault="00524271" w:rsidP="004E080D">
      <w:pPr>
        <w:rPr>
          <w:del w:id="55" w:author="Zhao, Lanyi" w:date="2021-08-11T22:25:00Z"/>
          <w:lang w:eastAsia="zh-CN"/>
        </w:rPr>
      </w:pPr>
      <w:del w:id="56" w:author="Zhao, Lanyi" w:date="2021-08-11T22:25:00Z">
        <w:r w:rsidRPr="00240D9C" w:rsidDel="0069625D">
          <w:rPr>
            <w:rFonts w:hint="eastAsia"/>
            <w:i/>
            <w:iCs/>
            <w:lang w:eastAsia="zh-CN"/>
          </w:rPr>
          <w:delText>b</w:delText>
        </w:r>
        <w:r w:rsidRPr="00240D9C" w:rsidDel="0069625D">
          <w:rPr>
            <w:i/>
            <w:iCs/>
            <w:lang w:eastAsia="zh-CN"/>
          </w:rPr>
          <w:delText>)</w:delText>
        </w:r>
        <w:r w:rsidRPr="00E04A5F" w:rsidDel="0069625D">
          <w:rPr>
            <w:lang w:eastAsia="zh-CN"/>
          </w:rPr>
          <w:tab/>
        </w:r>
        <w:r w:rsidRPr="00E04A5F" w:rsidDel="0069625D">
          <w:rPr>
            <w:rFonts w:hint="eastAsia"/>
            <w:lang w:eastAsia="zh-CN"/>
          </w:rPr>
          <w:delText>国际电联电信标准化部门（</w:delText>
        </w:r>
        <w:r w:rsidRPr="00E04A5F" w:rsidDel="0069625D">
          <w:rPr>
            <w:lang w:eastAsia="zh-CN"/>
          </w:rPr>
          <w:delText>ITU-T</w:delText>
        </w:r>
        <w:r w:rsidRPr="00E04A5F" w:rsidDel="0069625D">
          <w:rPr>
            <w:rFonts w:hint="eastAsia"/>
            <w:lang w:eastAsia="zh-CN"/>
          </w:rPr>
          <w:delText>）第</w:delText>
        </w:r>
        <w:r w:rsidRPr="00E04A5F" w:rsidDel="0069625D">
          <w:rPr>
            <w:rFonts w:hint="eastAsia"/>
            <w:lang w:eastAsia="zh-CN"/>
          </w:rPr>
          <w:delText>5</w:delText>
        </w:r>
        <w:r w:rsidRPr="00E04A5F" w:rsidDel="0069625D">
          <w:rPr>
            <w:rFonts w:hint="eastAsia"/>
            <w:lang w:eastAsia="zh-CN"/>
          </w:rPr>
          <w:delText>研究组开展的有关射频（</w:delText>
        </w:r>
        <w:r w:rsidRPr="00E04A5F" w:rsidDel="0069625D">
          <w:rPr>
            <w:lang w:eastAsia="zh-CN"/>
          </w:rPr>
          <w:delText>RF</w:delText>
        </w:r>
        <w:r w:rsidRPr="00E04A5F" w:rsidDel="0069625D">
          <w:rPr>
            <w:rFonts w:hint="eastAsia"/>
            <w:lang w:eastAsia="zh-CN"/>
          </w:rPr>
          <w:delText>）</w:delText>
        </w:r>
        <w:r w:rsidDel="0069625D">
          <w:rPr>
            <w:rFonts w:hint="eastAsia"/>
            <w:lang w:eastAsia="zh-CN"/>
          </w:rPr>
          <w:delText>测量与评估</w:delText>
        </w:r>
        <w:r w:rsidRPr="00E04A5F" w:rsidDel="0069625D">
          <w:rPr>
            <w:rFonts w:hint="eastAsia"/>
            <w:lang w:eastAsia="zh-CN"/>
          </w:rPr>
          <w:delText>技术的研究；</w:delText>
        </w:r>
      </w:del>
    </w:p>
    <w:p w14:paraId="410E263D" w14:textId="77777777" w:rsidR="004E080D" w:rsidDel="0069625D" w:rsidRDefault="00524271" w:rsidP="004E080D">
      <w:pPr>
        <w:rPr>
          <w:del w:id="57" w:author="Zhao, Lanyi" w:date="2021-08-11T22:25:00Z"/>
          <w:lang w:eastAsia="zh-CN"/>
        </w:rPr>
      </w:pPr>
      <w:del w:id="58" w:author="Zhao, Lanyi" w:date="2021-08-11T22:25:00Z">
        <w:r w:rsidRPr="00240D9C" w:rsidDel="0069625D">
          <w:rPr>
            <w:i/>
            <w:iCs/>
            <w:lang w:eastAsia="zh-CN"/>
          </w:rPr>
          <w:delText>c)</w:delText>
        </w:r>
        <w:r w:rsidRPr="00E04A5F" w:rsidDel="0069625D">
          <w:rPr>
            <w:lang w:eastAsia="zh-CN"/>
          </w:rPr>
          <w:tab/>
        </w:r>
        <w:r w:rsidRPr="00E04A5F" w:rsidDel="0069625D">
          <w:rPr>
            <w:rFonts w:hint="eastAsia"/>
            <w:lang w:eastAsia="zh-CN"/>
          </w:rPr>
          <w:delText>第</w:delText>
        </w:r>
        <w:r w:rsidRPr="00E04A5F" w:rsidDel="0069625D">
          <w:rPr>
            <w:rFonts w:hint="eastAsia"/>
            <w:lang w:eastAsia="zh-CN"/>
          </w:rPr>
          <w:delText>5</w:delText>
        </w:r>
        <w:r w:rsidRPr="00E04A5F" w:rsidDel="0069625D">
          <w:rPr>
            <w:rFonts w:hint="eastAsia"/>
            <w:lang w:eastAsia="zh-CN"/>
          </w:rPr>
          <w:delText>研究组在制定评估人体暴露于</w:delText>
        </w:r>
        <w:r w:rsidRPr="00E04A5F" w:rsidDel="0069625D">
          <w:rPr>
            <w:lang w:eastAsia="zh-CN"/>
          </w:rPr>
          <w:delText>RF</w:delText>
        </w:r>
        <w:r w:rsidRPr="00E04A5F" w:rsidDel="0069625D">
          <w:rPr>
            <w:rFonts w:hint="eastAsia"/>
            <w:lang w:eastAsia="zh-CN"/>
          </w:rPr>
          <w:delText>能量的方法</w:delText>
        </w:r>
        <w:r w:rsidDel="0069625D">
          <w:rPr>
            <w:rFonts w:hint="eastAsia"/>
            <w:lang w:eastAsia="zh-CN"/>
          </w:rPr>
          <w:delText>时</w:delText>
        </w:r>
        <w:r w:rsidRPr="00E04A5F" w:rsidDel="0069625D">
          <w:rPr>
            <w:rFonts w:hint="eastAsia"/>
            <w:lang w:eastAsia="zh-CN"/>
          </w:rPr>
          <w:delText>与诸多参与标准组织（</w:delText>
        </w:r>
        <w:r w:rsidRPr="00E04A5F" w:rsidDel="0069625D">
          <w:rPr>
            <w:lang w:eastAsia="zh-CN"/>
          </w:rPr>
          <w:delText>PSO</w:delText>
        </w:r>
        <w:r w:rsidRPr="00E04A5F" w:rsidDel="0069625D">
          <w:rPr>
            <w:rFonts w:hint="eastAsia"/>
            <w:lang w:eastAsia="zh-CN"/>
          </w:rPr>
          <w:delText>）合作</w:delText>
        </w:r>
        <w:r w:rsidDel="0069625D">
          <w:rPr>
            <w:rFonts w:hint="eastAsia"/>
            <w:lang w:eastAsia="zh-CN"/>
          </w:rPr>
          <w:delText>；</w:delText>
        </w:r>
      </w:del>
    </w:p>
    <w:p w14:paraId="56DDD0B8" w14:textId="77777777" w:rsidR="004E080D" w:rsidRPr="00E81E2A" w:rsidDel="0069625D" w:rsidRDefault="00524271" w:rsidP="004E080D">
      <w:pPr>
        <w:keepNext/>
        <w:keepLines/>
        <w:rPr>
          <w:del w:id="59" w:author="Zhao, Lanyi" w:date="2021-08-11T22:25:00Z"/>
          <w:rFonts w:eastAsiaTheme="minorEastAsia"/>
          <w:lang w:eastAsia="zh-CN"/>
        </w:rPr>
      </w:pPr>
      <w:del w:id="60" w:author="Zhao, Lanyi" w:date="2021-08-11T22:25:00Z">
        <w:r w:rsidRPr="00E81E2A" w:rsidDel="0069625D">
          <w:rPr>
            <w:rFonts w:eastAsia="Times New Roman"/>
            <w:i/>
            <w:iCs/>
            <w:lang w:eastAsia="zh-CN"/>
          </w:rPr>
          <w:delText>d)</w:delText>
        </w:r>
        <w:r w:rsidRPr="00AF3420" w:rsidDel="0069625D">
          <w:rPr>
            <w:rFonts w:eastAsia="Times New Roman"/>
            <w:lang w:eastAsia="zh-CN"/>
          </w:rPr>
          <w:tab/>
        </w:r>
        <w:r w:rsidDel="0069625D">
          <w:rPr>
            <w:rFonts w:eastAsiaTheme="minorEastAsia" w:hint="eastAsia"/>
            <w:lang w:eastAsia="zh-CN"/>
          </w:rPr>
          <w:delText>《国际电联</w:delText>
        </w:r>
        <w:r w:rsidRPr="00AF3420" w:rsidDel="0069625D">
          <w:rPr>
            <w:rFonts w:eastAsia="Times New Roman"/>
            <w:lang w:eastAsia="zh-CN"/>
          </w:rPr>
          <w:delText>EMF</w:delText>
        </w:r>
        <w:r w:rsidDel="0069625D">
          <w:rPr>
            <w:rFonts w:hint="eastAsia"/>
            <w:lang w:eastAsia="zh-CN"/>
          </w:rPr>
          <w:delText>指南</w:delText>
        </w:r>
        <w:r w:rsidDel="0069625D">
          <w:rPr>
            <w:rFonts w:eastAsiaTheme="minorEastAsia" w:hint="eastAsia"/>
            <w:lang w:eastAsia="zh-CN"/>
          </w:rPr>
          <w:delText>》的数字</w:delText>
        </w:r>
        <w:r w:rsidDel="0069625D">
          <w:rPr>
            <w:rFonts w:eastAsiaTheme="minorEastAsia"/>
            <w:lang w:eastAsia="zh-CN"/>
          </w:rPr>
          <w:delText>版</w:delText>
        </w:r>
        <w:r w:rsidDel="0069625D">
          <w:rPr>
            <w:rFonts w:eastAsiaTheme="minorEastAsia" w:hint="eastAsia"/>
            <w:lang w:eastAsia="zh-CN"/>
          </w:rPr>
          <w:delText>已</w:delText>
        </w:r>
        <w:r w:rsidDel="0069625D">
          <w:rPr>
            <w:rFonts w:eastAsiaTheme="minorEastAsia"/>
            <w:lang w:eastAsia="zh-CN"/>
          </w:rPr>
          <w:delText>作为一种手机</w:delText>
        </w:r>
        <w:r w:rsidDel="0069625D">
          <w:rPr>
            <w:rFonts w:eastAsiaTheme="minorEastAsia" w:hint="eastAsia"/>
            <w:lang w:eastAsia="zh-CN"/>
          </w:rPr>
          <w:delText>应用提供，该</w:delText>
        </w:r>
        <w:r w:rsidDel="0069625D">
          <w:rPr>
            <w:rFonts w:eastAsiaTheme="minorEastAsia"/>
            <w:lang w:eastAsia="zh-CN"/>
          </w:rPr>
          <w:delText>版本</w:delText>
        </w:r>
        <w:r w:rsidDel="0069625D">
          <w:rPr>
            <w:rFonts w:eastAsiaTheme="minorEastAsia" w:hint="eastAsia"/>
            <w:lang w:eastAsia="zh-CN"/>
          </w:rPr>
          <w:delText>会随国际电联和</w:delText>
        </w:r>
        <w:r w:rsidDel="0069625D">
          <w:rPr>
            <w:rFonts w:eastAsiaTheme="minorEastAsia" w:hint="eastAsia"/>
            <w:lang w:eastAsia="zh-CN"/>
          </w:rPr>
          <w:delText>/</w:delText>
        </w:r>
        <w:r w:rsidDel="0069625D">
          <w:rPr>
            <w:rFonts w:eastAsiaTheme="minorEastAsia" w:hint="eastAsia"/>
            <w:lang w:eastAsia="zh-CN"/>
          </w:rPr>
          <w:delText>或世卫组织收到相关</w:delText>
        </w:r>
        <w:r w:rsidDel="0069625D">
          <w:rPr>
            <w:rFonts w:eastAsiaTheme="minorEastAsia"/>
            <w:lang w:eastAsia="zh-CN"/>
          </w:rPr>
          <w:delText>信息</w:delText>
        </w:r>
        <w:r w:rsidDel="0069625D">
          <w:rPr>
            <w:rFonts w:eastAsiaTheme="minorEastAsia" w:hint="eastAsia"/>
            <w:lang w:eastAsia="zh-CN"/>
          </w:rPr>
          <w:delText>和</w:delText>
        </w:r>
        <w:r w:rsidDel="0069625D">
          <w:rPr>
            <w:rFonts w:eastAsiaTheme="minorEastAsia" w:hint="eastAsia"/>
            <w:lang w:eastAsia="zh-CN"/>
          </w:rPr>
          <w:delText>/</w:delText>
        </w:r>
        <w:r w:rsidDel="0069625D">
          <w:rPr>
            <w:rFonts w:eastAsiaTheme="minorEastAsia" w:hint="eastAsia"/>
            <w:lang w:eastAsia="zh-CN"/>
          </w:rPr>
          <w:delText>或研究结果而更新；</w:delText>
        </w:r>
      </w:del>
    </w:p>
    <w:p w14:paraId="169D0587" w14:textId="77777777" w:rsidR="004E080D" w:rsidRPr="00335B47" w:rsidDel="0069625D" w:rsidRDefault="00524271" w:rsidP="004E080D">
      <w:pPr>
        <w:rPr>
          <w:del w:id="61" w:author="Zhao, Lanyi" w:date="2021-08-11T22:25:00Z"/>
          <w:lang w:eastAsia="zh-CN"/>
        </w:rPr>
      </w:pPr>
      <w:del w:id="62" w:author="Zhao, Lanyi" w:date="2021-08-11T22:25:00Z">
        <w:r w:rsidRPr="00AF3420" w:rsidDel="0069625D">
          <w:rPr>
            <w:rFonts w:eastAsia="Times New Roman"/>
            <w:i/>
            <w:iCs/>
            <w:lang w:eastAsia="zh-CN"/>
          </w:rPr>
          <w:delText>e</w:delText>
        </w:r>
        <w:r w:rsidRPr="00E81E2A" w:rsidDel="0069625D">
          <w:rPr>
            <w:rFonts w:eastAsia="Times New Roman"/>
            <w:i/>
            <w:iCs/>
            <w:lang w:eastAsia="zh-CN"/>
          </w:rPr>
          <w:delText>)</w:delText>
        </w:r>
        <w:r w:rsidRPr="00AF3420" w:rsidDel="0069625D">
          <w:rPr>
            <w:rFonts w:eastAsia="Times New Roman"/>
            <w:lang w:eastAsia="zh-CN"/>
          </w:rPr>
          <w:tab/>
        </w:r>
        <w:r w:rsidDel="0069625D">
          <w:rPr>
            <w:rFonts w:eastAsiaTheme="minorEastAsia" w:hint="eastAsia"/>
            <w:lang w:eastAsia="zh-CN"/>
          </w:rPr>
          <w:delText>第</w:delText>
        </w:r>
        <w:r w:rsidDel="0069625D">
          <w:rPr>
            <w:rFonts w:eastAsiaTheme="minorEastAsia" w:hint="eastAsia"/>
            <w:lang w:eastAsia="zh-CN"/>
          </w:rPr>
          <w:delText>5</w:delText>
        </w:r>
        <w:r w:rsidDel="0069625D">
          <w:rPr>
            <w:rFonts w:eastAsiaTheme="minorEastAsia" w:hint="eastAsia"/>
            <w:lang w:eastAsia="zh-CN"/>
          </w:rPr>
          <w:delText>研究组内成立</w:delText>
        </w:r>
        <w:r w:rsidDel="0069625D">
          <w:rPr>
            <w:rFonts w:eastAsiaTheme="minorEastAsia"/>
            <w:lang w:eastAsia="zh-CN"/>
          </w:rPr>
          <w:delText>的</w:delText>
        </w:r>
        <w:r w:rsidRPr="00AF3420" w:rsidDel="0069625D">
          <w:rPr>
            <w:rFonts w:eastAsiaTheme="minorEastAsia"/>
            <w:lang w:eastAsia="zh-CN"/>
          </w:rPr>
          <w:delText>可持续</w:delText>
        </w:r>
        <w:r w:rsidRPr="00AF3420" w:rsidDel="0069625D">
          <w:rPr>
            <w:rFonts w:eastAsiaTheme="minorEastAsia" w:hint="eastAsia"/>
            <w:lang w:eastAsia="zh-CN"/>
          </w:rPr>
          <w:delText>智慧</w:delText>
        </w:r>
        <w:r w:rsidRPr="00AF3420" w:rsidDel="0069625D">
          <w:rPr>
            <w:rFonts w:eastAsiaTheme="minorEastAsia"/>
            <w:lang w:eastAsia="zh-CN"/>
          </w:rPr>
          <w:delText>城市焦点组</w:delText>
        </w:r>
        <w:r w:rsidDel="0069625D">
          <w:rPr>
            <w:rFonts w:eastAsiaTheme="minorEastAsia" w:hint="eastAsia"/>
            <w:lang w:eastAsia="zh-CN"/>
          </w:rPr>
          <w:delText>出版</w:delText>
        </w:r>
        <w:r w:rsidDel="0069625D">
          <w:rPr>
            <w:rFonts w:eastAsiaTheme="minorEastAsia"/>
            <w:lang w:eastAsia="zh-CN"/>
          </w:rPr>
          <w:delText>了</w:delText>
        </w:r>
        <w:r w:rsidDel="0069625D">
          <w:rPr>
            <w:rFonts w:eastAsiaTheme="minorEastAsia" w:hint="eastAsia"/>
            <w:lang w:eastAsia="zh-CN"/>
          </w:rPr>
          <w:delText>一项</w:delText>
        </w:r>
        <w:r w:rsidRPr="00AF3420" w:rsidDel="0069625D">
          <w:rPr>
            <w:rFonts w:eastAsiaTheme="minorEastAsia" w:hint="eastAsia"/>
            <w:lang w:eastAsia="zh-CN"/>
          </w:rPr>
          <w:delText>有关</w:delText>
        </w:r>
        <w:r w:rsidDel="0069625D">
          <w:rPr>
            <w:rFonts w:eastAsiaTheme="minorEastAsia" w:hint="eastAsia"/>
            <w:lang w:eastAsia="zh-CN"/>
          </w:rPr>
          <w:delText>“</w:delText>
        </w:r>
        <w:r w:rsidRPr="00AF3420" w:rsidDel="0069625D">
          <w:rPr>
            <w:rFonts w:eastAsiaTheme="minorEastAsia" w:hint="eastAsia"/>
            <w:lang w:eastAsia="zh-CN"/>
          </w:rPr>
          <w:delText>可持续</w:delText>
        </w:r>
        <w:r w:rsidRPr="00AF3420" w:rsidDel="0069625D">
          <w:rPr>
            <w:rFonts w:eastAsiaTheme="minorEastAsia"/>
            <w:lang w:eastAsia="zh-CN"/>
          </w:rPr>
          <w:delText>智慧城市中</w:delText>
        </w:r>
        <w:r w:rsidRPr="00AF3420" w:rsidDel="0069625D">
          <w:rPr>
            <w:rFonts w:eastAsiaTheme="minorEastAsia" w:hint="eastAsia"/>
            <w:lang w:eastAsia="zh-CN"/>
          </w:rPr>
          <w:delText>EMF</w:delText>
        </w:r>
        <w:r w:rsidRPr="00AF3420" w:rsidDel="0069625D">
          <w:rPr>
            <w:rFonts w:eastAsiaTheme="minorEastAsia"/>
            <w:lang w:eastAsia="zh-CN"/>
          </w:rPr>
          <w:delText>考虑</w:delText>
        </w:r>
        <w:r w:rsidDel="0069625D">
          <w:rPr>
            <w:rFonts w:ascii="SimSun" w:hAnsi="SimSun"/>
            <w:lang w:eastAsia="zh-CN"/>
          </w:rPr>
          <w:delText>”</w:delText>
        </w:r>
        <w:r w:rsidRPr="00AF3420" w:rsidDel="0069625D">
          <w:rPr>
            <w:rFonts w:eastAsiaTheme="minorEastAsia" w:hint="eastAsia"/>
            <w:lang w:eastAsia="zh-CN"/>
          </w:rPr>
          <w:delText>的</w:delText>
        </w:r>
        <w:r w:rsidRPr="00AF3420" w:rsidDel="0069625D">
          <w:rPr>
            <w:rFonts w:eastAsiaTheme="minorEastAsia"/>
            <w:lang w:eastAsia="zh-CN"/>
          </w:rPr>
          <w:delText>技术报告</w:delText>
        </w:r>
        <w:r w:rsidRPr="00AF3420" w:rsidDel="0069625D">
          <w:rPr>
            <w:rFonts w:eastAsiaTheme="minorEastAsia" w:hint="eastAsia"/>
            <w:lang w:eastAsia="zh-CN"/>
          </w:rPr>
          <w:delText>，</w:delText>
        </w:r>
      </w:del>
    </w:p>
    <w:p w14:paraId="20E9C7FD" w14:textId="77777777" w:rsidR="004E080D" w:rsidRPr="00E04A5F" w:rsidDel="0069625D" w:rsidRDefault="00524271" w:rsidP="004E080D">
      <w:pPr>
        <w:pStyle w:val="Call"/>
        <w:rPr>
          <w:del w:id="63" w:author="Zhao, Lanyi" w:date="2021-08-11T22:25:00Z"/>
          <w:lang w:eastAsia="zh-CN"/>
        </w:rPr>
      </w:pPr>
      <w:del w:id="64" w:author="Zhao, Lanyi" w:date="2021-08-11T22:25:00Z">
        <w:r w:rsidRPr="00E04A5F" w:rsidDel="0069625D">
          <w:rPr>
            <w:rFonts w:hint="eastAsia"/>
            <w:lang w:eastAsia="zh-CN"/>
          </w:rPr>
          <w:lastRenderedPageBreak/>
          <w:delText>进一步认识到</w:delText>
        </w:r>
      </w:del>
    </w:p>
    <w:p w14:paraId="43A9F460" w14:textId="77777777" w:rsidR="004E080D" w:rsidRPr="00E04A5F" w:rsidDel="0069625D" w:rsidRDefault="00524271" w:rsidP="004E080D">
      <w:pPr>
        <w:rPr>
          <w:del w:id="65" w:author="Zhao, Lanyi" w:date="2021-08-11T22:25:00Z"/>
          <w:lang w:eastAsia="zh-CN"/>
        </w:rPr>
      </w:pPr>
      <w:del w:id="66" w:author="Zhao, Lanyi" w:date="2021-08-11T22:25:00Z">
        <w:r w:rsidRPr="00240D9C" w:rsidDel="0069625D">
          <w:rPr>
            <w:i/>
            <w:iCs/>
            <w:lang w:eastAsia="zh-CN"/>
          </w:rPr>
          <w:delText>a)</w:delText>
        </w:r>
        <w:r w:rsidRPr="00E04A5F" w:rsidDel="0069625D">
          <w:rPr>
            <w:lang w:eastAsia="zh-CN"/>
          </w:rPr>
          <w:tab/>
        </w:r>
        <w:r w:rsidRPr="00E04A5F" w:rsidDel="0069625D">
          <w:rPr>
            <w:rFonts w:hint="eastAsia"/>
            <w:lang w:eastAsia="zh-CN"/>
          </w:rPr>
          <w:delText>某些有关</w:delText>
        </w:r>
        <w:r w:rsidRPr="00E04A5F" w:rsidDel="0069625D">
          <w:rPr>
            <w:lang w:eastAsia="zh-CN"/>
          </w:rPr>
          <w:delText>EMF</w:delText>
        </w:r>
        <w:r w:rsidRPr="00E04A5F" w:rsidDel="0069625D">
          <w:rPr>
            <w:rFonts w:hint="eastAsia"/>
            <w:lang w:eastAsia="zh-CN"/>
          </w:rPr>
          <w:delText>对健康影响的出版物使人们产生了疑虑</w:delText>
        </w:r>
        <w:r w:rsidDel="0069625D">
          <w:rPr>
            <w:rFonts w:hint="eastAsia"/>
            <w:lang w:eastAsia="zh-CN"/>
          </w:rPr>
          <w:delText>，</w:delText>
        </w:r>
        <w:r w:rsidDel="0069625D">
          <w:rPr>
            <w:lang w:eastAsia="zh-CN"/>
          </w:rPr>
          <w:delText>增强了人们对所涉风险的</w:delText>
        </w:r>
        <w:r w:rsidDel="0069625D">
          <w:rPr>
            <w:rFonts w:hint="eastAsia"/>
            <w:lang w:eastAsia="zh-CN"/>
          </w:rPr>
          <w:delText>感知；</w:delText>
        </w:r>
      </w:del>
    </w:p>
    <w:p w14:paraId="6A10DAF1" w14:textId="77777777" w:rsidR="004E080D" w:rsidDel="0069625D" w:rsidRDefault="00524271" w:rsidP="004E080D">
      <w:pPr>
        <w:rPr>
          <w:del w:id="67" w:author="Zhao, Lanyi" w:date="2021-08-11T22:25:00Z"/>
          <w:lang w:eastAsia="zh-CN"/>
        </w:rPr>
      </w:pPr>
      <w:del w:id="68" w:author="Zhao, Lanyi" w:date="2021-08-11T22:25:00Z">
        <w:r w:rsidRPr="00240D9C" w:rsidDel="0069625D">
          <w:rPr>
            <w:i/>
            <w:iCs/>
            <w:lang w:eastAsia="zh-CN"/>
          </w:rPr>
          <w:delText>b)</w:delText>
        </w:r>
        <w:r w:rsidRPr="00E04A5F" w:rsidDel="0069625D">
          <w:rPr>
            <w:lang w:eastAsia="zh-CN"/>
          </w:rPr>
          <w:tab/>
        </w:r>
        <w:r w:rsidRPr="00E04A5F" w:rsidDel="0069625D">
          <w:rPr>
            <w:rFonts w:hint="eastAsia"/>
            <w:lang w:eastAsia="zh-CN"/>
          </w:rPr>
          <w:delText>由于缺乏监管</w:delText>
        </w:r>
        <w:r w:rsidDel="0069625D">
          <w:rPr>
            <w:rFonts w:hint="eastAsia"/>
            <w:lang w:eastAsia="zh-CN"/>
          </w:rPr>
          <w:delText>以及</w:delText>
        </w:r>
        <w:r w:rsidDel="0069625D">
          <w:rPr>
            <w:lang w:eastAsia="zh-CN"/>
          </w:rPr>
          <w:delText>准确和完整的信息</w:delText>
        </w:r>
        <w:r w:rsidDel="0069625D">
          <w:rPr>
            <w:rFonts w:hint="eastAsia"/>
            <w:lang w:eastAsia="zh-CN"/>
          </w:rPr>
          <w:delText>，人们</w:delText>
        </w:r>
        <w:r w:rsidDel="0069625D">
          <w:rPr>
            <w:lang w:eastAsia="zh-CN"/>
          </w:rPr>
          <w:delText>基于对风险的感</w:delText>
        </w:r>
        <w:r w:rsidDel="0069625D">
          <w:rPr>
            <w:rFonts w:hint="eastAsia"/>
            <w:lang w:eastAsia="zh-CN"/>
          </w:rPr>
          <w:delText>知</w:delText>
        </w:r>
        <w:r w:rsidDel="0069625D">
          <w:rPr>
            <w:lang w:eastAsia="zh-CN"/>
          </w:rPr>
          <w:delText>而</w:delText>
        </w:r>
        <w:r w:rsidDel="0069625D">
          <w:rPr>
            <w:rFonts w:hint="eastAsia"/>
            <w:lang w:eastAsia="zh-CN"/>
          </w:rPr>
          <w:delText>对</w:delText>
        </w:r>
        <w:r w:rsidDel="0069625D">
          <w:rPr>
            <w:lang w:eastAsia="zh-CN"/>
          </w:rPr>
          <w:delText>长期暴露</w:delText>
        </w:r>
        <w:r w:rsidDel="0069625D">
          <w:rPr>
            <w:rFonts w:hint="eastAsia"/>
            <w:lang w:eastAsia="zh-CN"/>
          </w:rPr>
          <w:delText>于</w:delText>
        </w:r>
        <w:r w:rsidDel="0069625D">
          <w:rPr>
            <w:rFonts w:hint="eastAsia"/>
            <w:lang w:eastAsia="zh-CN"/>
          </w:rPr>
          <w:delText>EMF</w:delText>
        </w:r>
        <w:r w:rsidDel="0069625D">
          <w:rPr>
            <w:rFonts w:hint="eastAsia"/>
            <w:lang w:eastAsia="zh-CN"/>
          </w:rPr>
          <w:delText>表示</w:delText>
        </w:r>
        <w:r w:rsidDel="0069625D">
          <w:rPr>
            <w:lang w:eastAsia="zh-CN"/>
          </w:rPr>
          <w:delText>关切</w:delText>
        </w:r>
        <w:r w:rsidRPr="00E04A5F" w:rsidDel="0069625D">
          <w:rPr>
            <w:rFonts w:hint="eastAsia"/>
            <w:lang w:eastAsia="zh-CN"/>
          </w:rPr>
          <w:delText>，因此</w:delText>
        </w:r>
        <w:r w:rsidDel="0069625D">
          <w:rPr>
            <w:rFonts w:hint="eastAsia"/>
            <w:lang w:eastAsia="zh-CN"/>
          </w:rPr>
          <w:delText>有</w:delText>
        </w:r>
        <w:r w:rsidDel="0069625D">
          <w:rPr>
            <w:lang w:eastAsia="zh-CN"/>
          </w:rPr>
          <w:delText>可能</w:delText>
        </w:r>
        <w:r w:rsidRPr="00E04A5F" w:rsidDel="0069625D">
          <w:rPr>
            <w:rFonts w:hint="eastAsia"/>
            <w:lang w:eastAsia="zh-CN"/>
          </w:rPr>
          <w:delText>反对在其居住区部署无线电设施</w:delText>
        </w:r>
        <w:r w:rsidDel="0069625D">
          <w:rPr>
            <w:rFonts w:hint="eastAsia"/>
            <w:lang w:eastAsia="zh-CN"/>
          </w:rPr>
          <w:delText>，同时要求市政当局颁布影响</w:delText>
        </w:r>
        <w:r w:rsidDel="0069625D">
          <w:rPr>
            <w:lang w:eastAsia="zh-CN"/>
          </w:rPr>
          <w:delText>无线</w:delText>
        </w:r>
        <w:r w:rsidDel="0069625D">
          <w:rPr>
            <w:rFonts w:hint="eastAsia"/>
            <w:lang w:eastAsia="zh-CN"/>
          </w:rPr>
          <w:delText>网络</w:delText>
        </w:r>
        <w:r w:rsidDel="0069625D">
          <w:rPr>
            <w:lang w:eastAsia="zh-CN"/>
          </w:rPr>
          <w:delText>部署</w:delText>
        </w:r>
        <w:r w:rsidDel="0069625D">
          <w:rPr>
            <w:rFonts w:hint="eastAsia"/>
            <w:lang w:eastAsia="zh-CN"/>
          </w:rPr>
          <w:delText>的限制性规章制度；</w:delText>
        </w:r>
      </w:del>
    </w:p>
    <w:p w14:paraId="23AC481D" w14:textId="77777777" w:rsidR="004E080D" w:rsidRPr="00FC26CF" w:rsidDel="0069625D" w:rsidRDefault="00524271" w:rsidP="004E080D">
      <w:pPr>
        <w:rPr>
          <w:del w:id="69" w:author="Zhao, Lanyi" w:date="2021-08-11T22:25:00Z"/>
          <w:lang w:eastAsia="zh-CN"/>
        </w:rPr>
      </w:pPr>
      <w:del w:id="70" w:author="Zhao, Lanyi" w:date="2021-08-11T22:25:00Z">
        <w:r w:rsidRPr="00FC26CF" w:rsidDel="0069625D">
          <w:rPr>
            <w:i/>
            <w:iCs/>
            <w:lang w:eastAsia="zh-CN"/>
          </w:rPr>
          <w:delText>c)</w:delText>
        </w:r>
        <w:r w:rsidRPr="00FC26CF" w:rsidDel="0069625D">
          <w:rPr>
            <w:lang w:eastAsia="zh-CN"/>
          </w:rPr>
          <w:tab/>
        </w:r>
        <w:r w:rsidDel="0069625D">
          <w:rPr>
            <w:rFonts w:eastAsiaTheme="minorEastAsia" w:hint="eastAsia"/>
            <w:lang w:eastAsia="zh-CN"/>
          </w:rPr>
          <w:delText>尤其是，第</w:delText>
        </w:r>
        <w:r w:rsidDel="0069625D">
          <w:rPr>
            <w:rFonts w:eastAsiaTheme="minorEastAsia" w:hint="eastAsia"/>
            <w:lang w:eastAsia="zh-CN"/>
          </w:rPr>
          <w:delText>5</w:delText>
        </w:r>
        <w:r w:rsidDel="0069625D">
          <w:rPr>
            <w:rFonts w:eastAsiaTheme="minorEastAsia" w:hint="eastAsia"/>
            <w:lang w:eastAsia="zh-CN"/>
          </w:rPr>
          <w:delText>研究组已制定</w:delText>
        </w:r>
        <w:r w:rsidDel="0069625D">
          <w:rPr>
            <w:rFonts w:eastAsiaTheme="minorEastAsia"/>
            <w:lang w:eastAsia="zh-CN"/>
          </w:rPr>
          <w:delText>了</w:delText>
        </w:r>
        <w:r w:rsidDel="0069625D">
          <w:rPr>
            <w:rFonts w:eastAsiaTheme="minorEastAsia" w:hint="eastAsia"/>
            <w:lang w:eastAsia="zh-CN"/>
          </w:rPr>
          <w:delText>有关射频（</w:delText>
        </w:r>
        <w:r w:rsidDel="0069625D">
          <w:rPr>
            <w:rFonts w:eastAsiaTheme="minorEastAsia" w:hint="eastAsia"/>
            <w:lang w:eastAsia="zh-CN"/>
          </w:rPr>
          <w:delText>R</w:delText>
        </w:r>
        <w:r w:rsidDel="0069625D">
          <w:rPr>
            <w:rFonts w:eastAsiaTheme="minorEastAsia"/>
            <w:lang w:eastAsia="zh-CN"/>
          </w:rPr>
          <w:delText>F</w:delText>
        </w:r>
        <w:r w:rsidDel="0069625D">
          <w:rPr>
            <w:rFonts w:eastAsiaTheme="minorEastAsia"/>
            <w:lang w:eastAsia="zh-CN"/>
          </w:rPr>
          <w:delText>）</w:delText>
        </w:r>
        <w:r w:rsidDel="0069625D">
          <w:rPr>
            <w:rFonts w:eastAsiaTheme="minorEastAsia" w:hint="eastAsia"/>
            <w:lang w:eastAsia="zh-CN"/>
          </w:rPr>
          <w:delText>技术</w:delText>
        </w:r>
        <w:r w:rsidDel="0069625D">
          <w:rPr>
            <w:rFonts w:eastAsiaTheme="minorEastAsia"/>
            <w:lang w:eastAsia="zh-CN"/>
          </w:rPr>
          <w:delText>测量</w:delText>
        </w:r>
        <w:r w:rsidDel="0069625D">
          <w:rPr>
            <w:rFonts w:eastAsiaTheme="minorEastAsia" w:hint="eastAsia"/>
            <w:lang w:eastAsia="zh-CN"/>
          </w:rPr>
          <w:delText>的建议书，</w:delText>
        </w:r>
        <w:r w:rsidDel="0069625D">
          <w:rPr>
            <w:rFonts w:eastAsiaTheme="minorEastAsia"/>
            <w:lang w:eastAsia="zh-CN"/>
          </w:rPr>
          <w:delText>有助于</w:delText>
        </w:r>
        <w:r w:rsidDel="0069625D">
          <w:rPr>
            <w:rFonts w:eastAsiaTheme="minorEastAsia" w:hint="eastAsia"/>
            <w:lang w:eastAsia="zh-CN"/>
          </w:rPr>
          <w:delText>缓解人们对风险</w:delText>
        </w:r>
        <w:r w:rsidDel="0069625D">
          <w:rPr>
            <w:rFonts w:eastAsiaTheme="minorEastAsia"/>
            <w:lang w:eastAsia="zh-CN"/>
          </w:rPr>
          <w:delText>的</w:delText>
        </w:r>
        <w:r w:rsidDel="0069625D">
          <w:rPr>
            <w:rFonts w:eastAsiaTheme="minorEastAsia" w:hint="eastAsia"/>
            <w:lang w:eastAsia="zh-CN"/>
          </w:rPr>
          <w:delText>感</w:delText>
        </w:r>
        <w:r w:rsidDel="0069625D">
          <w:rPr>
            <w:rFonts w:eastAsiaTheme="minorEastAsia"/>
            <w:lang w:eastAsia="zh-CN"/>
          </w:rPr>
          <w:delText>知</w:delText>
        </w:r>
        <w:r w:rsidDel="0069625D">
          <w:rPr>
            <w:rFonts w:eastAsiaTheme="minorEastAsia" w:hint="eastAsia"/>
            <w:lang w:eastAsia="zh-CN"/>
          </w:rPr>
          <w:delText>；</w:delText>
        </w:r>
      </w:del>
    </w:p>
    <w:p w14:paraId="23573DFA" w14:textId="77777777" w:rsidR="004E080D" w:rsidRPr="00FC26CF" w:rsidDel="0069625D" w:rsidRDefault="00524271" w:rsidP="004E080D">
      <w:pPr>
        <w:rPr>
          <w:del w:id="71" w:author="Zhao, Lanyi" w:date="2021-08-11T22:25:00Z"/>
          <w:i/>
          <w:iCs/>
          <w:lang w:eastAsia="zh-CN"/>
        </w:rPr>
      </w:pPr>
      <w:del w:id="72" w:author="Zhao, Lanyi" w:date="2021-08-11T22:25:00Z">
        <w:r w:rsidRPr="00FC26CF" w:rsidDel="0069625D">
          <w:rPr>
            <w:i/>
            <w:iCs/>
            <w:lang w:eastAsia="zh-CN"/>
          </w:rPr>
          <w:delText>d)</w:delText>
        </w:r>
        <w:r w:rsidRPr="00FC26CF" w:rsidDel="0069625D">
          <w:rPr>
            <w:lang w:eastAsia="zh-CN"/>
          </w:rPr>
          <w:tab/>
        </w:r>
        <w:r w:rsidDel="0069625D">
          <w:rPr>
            <w:rFonts w:eastAsiaTheme="minorEastAsia" w:hint="eastAsia"/>
            <w:lang w:eastAsia="zh-CN"/>
          </w:rPr>
          <w:delText>这些</w:delText>
        </w:r>
        <w:r w:rsidDel="0069625D">
          <w:rPr>
            <w:rFonts w:eastAsiaTheme="minorEastAsia"/>
            <w:lang w:eastAsia="zh-CN"/>
          </w:rPr>
          <w:delText>建议书</w:delText>
        </w:r>
        <w:r w:rsidDel="0069625D">
          <w:rPr>
            <w:rFonts w:eastAsiaTheme="minorEastAsia" w:hint="eastAsia"/>
            <w:lang w:eastAsia="zh-CN"/>
          </w:rPr>
          <w:delText>的</w:delText>
        </w:r>
        <w:r w:rsidDel="0069625D">
          <w:rPr>
            <w:rFonts w:eastAsiaTheme="minorEastAsia"/>
            <w:lang w:eastAsia="zh-CN"/>
          </w:rPr>
          <w:delText>制定</w:delText>
        </w:r>
        <w:r w:rsidDel="0069625D">
          <w:rPr>
            <w:rFonts w:eastAsiaTheme="minorEastAsia" w:hint="eastAsia"/>
            <w:lang w:eastAsia="zh-CN"/>
          </w:rPr>
          <w:delText>已使测量</w:delText>
        </w:r>
        <w:r w:rsidDel="0069625D">
          <w:rPr>
            <w:rFonts w:eastAsiaTheme="minorEastAsia"/>
            <w:lang w:eastAsia="zh-CN"/>
          </w:rPr>
          <w:delText>设备的</w:delText>
        </w:r>
        <w:r w:rsidDel="0069625D">
          <w:rPr>
            <w:rFonts w:eastAsiaTheme="minorEastAsia" w:hint="eastAsia"/>
            <w:lang w:eastAsia="zh-CN"/>
          </w:rPr>
          <w:delText>成本大幅度下降并</w:delText>
        </w:r>
        <w:r w:rsidDel="0069625D">
          <w:rPr>
            <w:rFonts w:eastAsiaTheme="minorEastAsia"/>
            <w:lang w:eastAsia="zh-CN"/>
          </w:rPr>
          <w:delText>通过社会传播</w:delText>
        </w:r>
        <w:r w:rsidDel="0069625D">
          <w:rPr>
            <w:rFonts w:eastAsiaTheme="minorEastAsia" w:hint="eastAsia"/>
            <w:lang w:eastAsia="zh-CN"/>
          </w:rPr>
          <w:delText>利用了</w:delText>
        </w:r>
        <w:r w:rsidDel="0069625D">
          <w:rPr>
            <w:rFonts w:eastAsiaTheme="minorEastAsia"/>
            <w:lang w:eastAsia="zh-CN"/>
          </w:rPr>
          <w:delText>相关成果</w:delText>
        </w:r>
        <w:r w:rsidDel="0069625D">
          <w:rPr>
            <w:rFonts w:eastAsiaTheme="minorEastAsia" w:hint="eastAsia"/>
            <w:lang w:eastAsia="zh-CN"/>
          </w:rPr>
          <w:delText>；</w:delText>
        </w:r>
      </w:del>
    </w:p>
    <w:p w14:paraId="64F1778F" w14:textId="77777777" w:rsidR="004E080D" w:rsidRPr="00E04A5F" w:rsidDel="0069625D" w:rsidRDefault="00524271" w:rsidP="004E080D">
      <w:pPr>
        <w:rPr>
          <w:del w:id="73" w:author="Zhao, Lanyi" w:date="2021-08-11T22:25:00Z"/>
          <w:lang w:eastAsia="zh-CN"/>
        </w:rPr>
      </w:pPr>
      <w:del w:id="74" w:author="Zhao, Lanyi" w:date="2021-08-11T22:25:00Z">
        <w:r w:rsidDel="0069625D">
          <w:rPr>
            <w:i/>
            <w:iCs/>
            <w:lang w:eastAsia="zh-CN"/>
          </w:rPr>
          <w:delText>e</w:delText>
        </w:r>
        <w:r w:rsidRPr="00240D9C" w:rsidDel="0069625D">
          <w:rPr>
            <w:i/>
            <w:iCs/>
            <w:lang w:eastAsia="zh-CN"/>
          </w:rPr>
          <w:delText>)</w:delText>
        </w:r>
        <w:r w:rsidRPr="00E04A5F" w:rsidDel="0069625D">
          <w:rPr>
            <w:lang w:eastAsia="zh-CN"/>
          </w:rPr>
          <w:tab/>
        </w:r>
        <w:r w:rsidRPr="00E04A5F" w:rsidDel="0069625D">
          <w:rPr>
            <w:rFonts w:hint="eastAsia"/>
            <w:lang w:eastAsia="zh-CN"/>
          </w:rPr>
          <w:delText>评估人体暴露于</w:delText>
        </w:r>
        <w:r w:rsidRPr="00E04A5F" w:rsidDel="0069625D">
          <w:rPr>
            <w:lang w:eastAsia="zh-CN"/>
          </w:rPr>
          <w:delText>RF</w:delText>
        </w:r>
        <w:r w:rsidRPr="00E04A5F" w:rsidDel="0069625D">
          <w:rPr>
            <w:rFonts w:hint="eastAsia"/>
            <w:lang w:eastAsia="zh-CN"/>
          </w:rPr>
          <w:delText>能量的</w:delText>
        </w:r>
        <w:r w:rsidDel="0069625D">
          <w:rPr>
            <w:rFonts w:hint="eastAsia"/>
            <w:lang w:eastAsia="zh-CN"/>
          </w:rPr>
          <w:delText>先进</w:delText>
        </w:r>
        <w:r w:rsidRPr="00E04A5F" w:rsidDel="0069625D">
          <w:rPr>
            <w:rFonts w:hint="eastAsia"/>
            <w:lang w:eastAsia="zh-CN"/>
          </w:rPr>
          <w:delText>设备的成本高昂，</w:delText>
        </w:r>
        <w:r w:rsidDel="0069625D">
          <w:rPr>
            <w:rFonts w:hint="eastAsia"/>
            <w:lang w:eastAsia="zh-CN"/>
          </w:rPr>
          <w:delText>因</w:delText>
        </w:r>
        <w:r w:rsidDel="0069625D">
          <w:rPr>
            <w:lang w:eastAsia="zh-CN"/>
          </w:rPr>
          <w:delText>此</w:delText>
        </w:r>
        <w:r w:rsidDel="0069625D">
          <w:rPr>
            <w:rFonts w:hint="eastAsia"/>
            <w:lang w:eastAsia="zh-CN"/>
          </w:rPr>
          <w:delText>可</w:delText>
        </w:r>
        <w:r w:rsidDel="0069625D">
          <w:rPr>
            <w:lang w:eastAsia="zh-CN"/>
          </w:rPr>
          <w:delText>能</w:delText>
        </w:r>
        <w:r w:rsidRPr="00E04A5F" w:rsidDel="0069625D">
          <w:rPr>
            <w:rFonts w:hint="eastAsia"/>
            <w:lang w:eastAsia="zh-CN"/>
          </w:rPr>
          <w:delText>只有发达国家</w:delText>
        </w:r>
        <w:r w:rsidDel="0069625D">
          <w:rPr>
            <w:rFonts w:hint="eastAsia"/>
            <w:lang w:eastAsia="zh-CN"/>
          </w:rPr>
          <w:delText>才</w:delText>
        </w:r>
        <w:r w:rsidRPr="00E04A5F" w:rsidDel="0069625D">
          <w:rPr>
            <w:rFonts w:hint="eastAsia"/>
            <w:lang w:eastAsia="zh-CN"/>
          </w:rPr>
          <w:delText>能支付得起这类设备；</w:delText>
        </w:r>
      </w:del>
    </w:p>
    <w:p w14:paraId="1E849DB1" w14:textId="77777777" w:rsidR="004E080D" w:rsidDel="0069625D" w:rsidRDefault="00524271" w:rsidP="004E080D">
      <w:pPr>
        <w:rPr>
          <w:del w:id="75" w:author="Zhao, Lanyi" w:date="2021-08-11T22:25:00Z"/>
          <w:lang w:eastAsia="zh-CN"/>
        </w:rPr>
      </w:pPr>
      <w:del w:id="76" w:author="Zhao, Lanyi" w:date="2021-08-11T22:25:00Z">
        <w:r w:rsidDel="0069625D">
          <w:rPr>
            <w:i/>
            <w:iCs/>
            <w:lang w:eastAsia="zh-CN"/>
          </w:rPr>
          <w:delText>f</w:delText>
        </w:r>
        <w:r w:rsidRPr="00240D9C" w:rsidDel="0069625D">
          <w:rPr>
            <w:i/>
            <w:iCs/>
            <w:lang w:eastAsia="zh-CN"/>
          </w:rPr>
          <w:delText>)</w:delText>
        </w:r>
        <w:r w:rsidRPr="00E04A5F" w:rsidDel="0069625D">
          <w:rPr>
            <w:lang w:eastAsia="zh-CN"/>
          </w:rPr>
          <w:tab/>
        </w:r>
        <w:r w:rsidRPr="00E04A5F" w:rsidDel="0069625D">
          <w:rPr>
            <w:rFonts w:hint="eastAsia"/>
            <w:lang w:eastAsia="zh-CN"/>
          </w:rPr>
          <w:delText>实施此类</w:delText>
        </w:r>
        <w:r w:rsidDel="0069625D">
          <w:rPr>
            <w:rFonts w:hint="eastAsia"/>
            <w:lang w:eastAsia="zh-CN"/>
          </w:rPr>
          <w:delText>测量与评估</w:delText>
        </w:r>
        <w:r w:rsidRPr="00E04A5F" w:rsidDel="0069625D">
          <w:rPr>
            <w:rFonts w:hint="eastAsia"/>
            <w:lang w:eastAsia="zh-CN"/>
          </w:rPr>
          <w:delText>对于诸多监管机构，尤其是发展中国家的监管机构监测人体暴露于</w:delText>
        </w:r>
        <w:r w:rsidRPr="00E04A5F" w:rsidDel="0069625D">
          <w:rPr>
            <w:lang w:eastAsia="zh-CN"/>
          </w:rPr>
          <w:delText>RF</w:delText>
        </w:r>
        <w:r w:rsidRPr="00E04A5F" w:rsidDel="0069625D">
          <w:rPr>
            <w:rFonts w:hint="eastAsia"/>
            <w:lang w:eastAsia="zh-CN"/>
          </w:rPr>
          <w:delText>能量的限值至关重要，因此人们呼吁在给不同业务颁发许可时确保这些限值得到遵守</w:delText>
        </w:r>
        <w:r w:rsidDel="0069625D">
          <w:rPr>
            <w:rFonts w:hint="eastAsia"/>
            <w:lang w:eastAsia="zh-CN"/>
          </w:rPr>
          <w:delText>；</w:delText>
        </w:r>
      </w:del>
    </w:p>
    <w:p w14:paraId="60A242A0" w14:textId="77777777" w:rsidR="004E080D" w:rsidDel="0069625D" w:rsidRDefault="00524271" w:rsidP="004E080D">
      <w:pPr>
        <w:rPr>
          <w:del w:id="77" w:author="Zhao, Lanyi" w:date="2021-08-11T22:25:00Z"/>
          <w:rFonts w:eastAsiaTheme="minorEastAsia"/>
          <w:lang w:eastAsia="zh-CN"/>
        </w:rPr>
      </w:pPr>
      <w:del w:id="78" w:author="Zhao, Lanyi" w:date="2021-08-11T22:25:00Z">
        <w:r w:rsidRPr="00FC26CF" w:rsidDel="0069625D">
          <w:rPr>
            <w:i/>
            <w:lang w:eastAsia="zh-CN"/>
          </w:rPr>
          <w:delText>g)</w:delText>
        </w:r>
        <w:r w:rsidRPr="00FC26CF" w:rsidDel="0069625D">
          <w:rPr>
            <w:lang w:eastAsia="zh-CN"/>
          </w:rPr>
          <w:tab/>
        </w:r>
        <w:r w:rsidDel="0069625D">
          <w:rPr>
            <w:rFonts w:eastAsiaTheme="minorEastAsia" w:hint="eastAsia"/>
            <w:lang w:eastAsia="zh-CN"/>
          </w:rPr>
          <w:delText>在一些</w:delText>
        </w:r>
        <w:r w:rsidDel="0069625D">
          <w:rPr>
            <w:rFonts w:eastAsiaTheme="minorEastAsia"/>
            <w:lang w:eastAsia="zh-CN"/>
          </w:rPr>
          <w:delText>国家落实相关政策</w:delText>
        </w:r>
        <w:r w:rsidDel="0069625D">
          <w:rPr>
            <w:rFonts w:eastAsiaTheme="minorEastAsia" w:hint="eastAsia"/>
            <w:lang w:eastAsia="zh-CN"/>
          </w:rPr>
          <w:delText>的</w:delText>
        </w:r>
        <w:r w:rsidDel="0069625D">
          <w:rPr>
            <w:rFonts w:eastAsiaTheme="minorEastAsia"/>
            <w:lang w:eastAsia="zh-CN"/>
          </w:rPr>
          <w:delText>过程中，对电磁场辐射予以评估十分重要</w:delText>
        </w:r>
        <w:r w:rsidDel="0069625D">
          <w:rPr>
            <w:rFonts w:eastAsiaTheme="minorEastAsia" w:hint="eastAsia"/>
            <w:lang w:eastAsia="zh-CN"/>
          </w:rPr>
          <w:delText>，</w:delText>
        </w:r>
      </w:del>
    </w:p>
    <w:p w14:paraId="4BE2DE39" w14:textId="77777777" w:rsidR="004E080D" w:rsidRPr="00E04A5F" w:rsidRDefault="00524271" w:rsidP="004E080D">
      <w:pPr>
        <w:pStyle w:val="Call"/>
        <w:rPr>
          <w:lang w:eastAsia="zh-CN"/>
        </w:rPr>
      </w:pPr>
      <w:r w:rsidRPr="00E04A5F">
        <w:rPr>
          <w:rFonts w:hint="eastAsia"/>
          <w:lang w:eastAsia="zh-CN"/>
        </w:rPr>
        <w:t>注意到</w:t>
      </w:r>
    </w:p>
    <w:p w14:paraId="59741256" w14:textId="4CB5AE15" w:rsidR="004E080D" w:rsidRDefault="00524271" w:rsidP="004E080D">
      <w:pPr>
        <w:rPr>
          <w:lang w:eastAsia="zh-CN"/>
        </w:rPr>
      </w:pPr>
      <w:r w:rsidRPr="00E81E2A">
        <w:rPr>
          <w:i/>
          <w:iCs/>
          <w:lang w:eastAsia="zh-CN"/>
        </w:rPr>
        <w:t>a)</w:t>
      </w:r>
      <w:r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其它国家、区域性和国际标准制定组织（</w:t>
      </w:r>
      <w:r w:rsidRPr="00E04A5F">
        <w:rPr>
          <w:lang w:eastAsia="zh-CN"/>
        </w:rPr>
        <w:t>SDO</w:t>
      </w:r>
      <w:r w:rsidRPr="00E04A5F">
        <w:rPr>
          <w:rFonts w:hint="eastAsia"/>
          <w:lang w:eastAsia="zh-CN"/>
        </w:rPr>
        <w:t>）</w:t>
      </w:r>
      <w:ins w:id="79" w:author="Tao, Yingsheng" w:date="2021-08-31T14:37:00Z">
        <w:r w:rsidR="00547054">
          <w:rPr>
            <w:rFonts w:hint="eastAsia"/>
            <w:lang w:eastAsia="zh-CN"/>
          </w:rPr>
          <w:t>正在</w:t>
        </w:r>
      </w:ins>
      <w:r w:rsidRPr="00E04A5F">
        <w:rPr>
          <w:rFonts w:hint="eastAsia"/>
          <w:lang w:eastAsia="zh-CN"/>
        </w:rPr>
        <w:t>开展</w:t>
      </w:r>
      <w:ins w:id="80" w:author="Tao, Yingsheng" w:date="2021-08-31T14:38:00Z">
        <w:r w:rsidR="00547054">
          <w:rPr>
            <w:rFonts w:hint="eastAsia"/>
            <w:lang w:eastAsia="zh-CN"/>
          </w:rPr>
          <w:t>与人体暴露于电磁场有关</w:t>
        </w:r>
      </w:ins>
      <w:r w:rsidRPr="00E04A5F">
        <w:rPr>
          <w:rFonts w:hint="eastAsia"/>
          <w:lang w:eastAsia="zh-CN"/>
        </w:rPr>
        <w:t>的</w:t>
      </w:r>
      <w:del w:id="81" w:author="Tao, Yingsheng" w:date="2021-08-31T14:38:00Z">
        <w:r w:rsidRPr="00E04A5F" w:rsidDel="00547054">
          <w:rPr>
            <w:rFonts w:hint="eastAsia"/>
            <w:lang w:eastAsia="zh-CN"/>
          </w:rPr>
          <w:delText>类似</w:delText>
        </w:r>
      </w:del>
      <w:r w:rsidRPr="00E04A5F">
        <w:rPr>
          <w:rFonts w:hint="eastAsia"/>
          <w:lang w:eastAsia="zh-CN"/>
        </w:rPr>
        <w:t>活动</w:t>
      </w:r>
      <w:r>
        <w:rPr>
          <w:rFonts w:hint="eastAsia"/>
          <w:lang w:eastAsia="zh-CN"/>
        </w:rPr>
        <w:t>；</w:t>
      </w:r>
    </w:p>
    <w:p w14:paraId="54F06115" w14:textId="77777777" w:rsidR="004E080D" w:rsidRPr="00FC26CF" w:rsidRDefault="00524271" w:rsidP="004E080D">
      <w:pPr>
        <w:rPr>
          <w:lang w:eastAsia="zh-CN"/>
        </w:rPr>
      </w:pPr>
      <w:r w:rsidRPr="006E6362">
        <w:rPr>
          <w:rFonts w:eastAsia="Times New Roman"/>
          <w:i/>
          <w:iCs/>
          <w:lang w:eastAsia="zh-CN"/>
        </w:rPr>
        <w:t>b)</w:t>
      </w:r>
      <w:r w:rsidRPr="006E6362">
        <w:rPr>
          <w:rFonts w:eastAsia="Times New Roman"/>
          <w:lang w:eastAsia="zh-CN"/>
        </w:rPr>
        <w:tab/>
      </w:r>
      <w:r w:rsidRPr="00FC5B10">
        <w:rPr>
          <w:rFonts w:hint="eastAsia"/>
          <w:lang w:eastAsia="zh-CN"/>
        </w:rPr>
        <w:t>许</w:t>
      </w:r>
      <w:r w:rsidRPr="00FC5B10">
        <w:rPr>
          <w:lang w:eastAsia="zh-CN"/>
        </w:rPr>
        <w:t>多</w:t>
      </w:r>
      <w:r w:rsidRPr="00FC5B10">
        <w:rPr>
          <w:rFonts w:hint="eastAsia"/>
          <w:lang w:eastAsia="zh-CN"/>
        </w:rPr>
        <w:t>发展中</w:t>
      </w:r>
      <w:r w:rsidRPr="00FC5B10">
        <w:rPr>
          <w:lang w:eastAsia="zh-CN"/>
        </w:rPr>
        <w:t>国家</w:t>
      </w:r>
      <w:ins w:id="82" w:author="Zhao, Lanyi" w:date="2021-08-11T22:32:00Z">
        <w:r w:rsidR="003B03BC">
          <w:rPr>
            <w:rStyle w:val="FootnoteReference"/>
          </w:rPr>
          <w:footnoteReference w:id="2"/>
        </w:r>
      </w:ins>
      <w:r w:rsidRPr="00FC5B10">
        <w:rPr>
          <w:lang w:eastAsia="zh-CN"/>
        </w:rPr>
        <w:t>的监管机构迫切需要获得人体暴露于射频能量</w:t>
      </w:r>
      <w:r w:rsidRPr="00FC5B10">
        <w:rPr>
          <w:rFonts w:hint="eastAsia"/>
          <w:lang w:eastAsia="zh-CN"/>
        </w:rPr>
        <w:t>的</w:t>
      </w:r>
      <w:r w:rsidRPr="0031154A">
        <w:rPr>
          <w:lang w:eastAsia="zh-CN"/>
        </w:rPr>
        <w:t>EMF</w:t>
      </w:r>
      <w:r>
        <w:rPr>
          <w:rFonts w:hint="eastAsia"/>
          <w:lang w:eastAsia="zh-CN"/>
        </w:rPr>
        <w:t>测量与评估方法</w:t>
      </w:r>
      <w:r w:rsidRPr="00FC5B10">
        <w:rPr>
          <w:lang w:eastAsia="zh-CN"/>
        </w:rPr>
        <w:t>的</w:t>
      </w:r>
      <w:r w:rsidRPr="00965E9F">
        <w:rPr>
          <w:rFonts w:hint="eastAsia"/>
          <w:lang w:eastAsia="zh-CN"/>
        </w:rPr>
        <w:t>信息</w:t>
      </w:r>
      <w:r w:rsidRPr="00FC5B10">
        <w:rPr>
          <w:lang w:eastAsia="zh-CN"/>
        </w:rPr>
        <w:t>，</w:t>
      </w:r>
      <w:r w:rsidRPr="00FC5B10">
        <w:rPr>
          <w:rFonts w:hint="eastAsia"/>
          <w:lang w:eastAsia="zh-CN"/>
        </w:rPr>
        <w:t>以</w:t>
      </w:r>
      <w:r w:rsidRPr="00965E9F">
        <w:rPr>
          <w:rFonts w:hint="eastAsia"/>
          <w:lang w:eastAsia="zh-CN"/>
        </w:rPr>
        <w:t>制定</w:t>
      </w:r>
      <w:r>
        <w:rPr>
          <w:rFonts w:hint="eastAsia"/>
          <w:lang w:eastAsia="zh-CN"/>
        </w:rPr>
        <w:t>或</w:t>
      </w:r>
      <w:r>
        <w:rPr>
          <w:lang w:eastAsia="zh-CN"/>
        </w:rPr>
        <w:t>加强</w:t>
      </w:r>
      <w:r w:rsidRPr="00FC5B10">
        <w:rPr>
          <w:lang w:eastAsia="zh-CN"/>
        </w:rPr>
        <w:t>保护</w:t>
      </w:r>
      <w:r>
        <w:rPr>
          <w:rFonts w:hint="eastAsia"/>
          <w:lang w:eastAsia="zh-CN"/>
        </w:rPr>
        <w:t>本</w:t>
      </w:r>
      <w:r>
        <w:rPr>
          <w:lang w:eastAsia="zh-CN"/>
        </w:rPr>
        <w:t>国</w:t>
      </w:r>
      <w:r w:rsidRPr="00965E9F">
        <w:rPr>
          <w:rFonts w:hint="eastAsia"/>
          <w:lang w:eastAsia="zh-CN"/>
        </w:rPr>
        <w:t>公民的国</w:t>
      </w:r>
      <w:r>
        <w:rPr>
          <w:rFonts w:hint="eastAsia"/>
          <w:lang w:eastAsia="zh-CN"/>
        </w:rPr>
        <w:t>内</w:t>
      </w:r>
      <w:r>
        <w:rPr>
          <w:lang w:eastAsia="zh-CN"/>
        </w:rPr>
        <w:t>法</w:t>
      </w:r>
      <w:r w:rsidRPr="00965E9F">
        <w:rPr>
          <w:rFonts w:hint="eastAsia"/>
          <w:lang w:eastAsia="zh-CN"/>
        </w:rPr>
        <w:t>规</w:t>
      </w:r>
      <w:r>
        <w:rPr>
          <w:rFonts w:hint="eastAsia"/>
          <w:lang w:eastAsia="zh-CN"/>
        </w:rPr>
        <w:t>，</w:t>
      </w:r>
    </w:p>
    <w:p w14:paraId="24C9356D" w14:textId="77777777" w:rsidR="004E080D" w:rsidRPr="0004531F" w:rsidRDefault="00524271" w:rsidP="004E080D">
      <w:pPr>
        <w:pStyle w:val="Call"/>
        <w:rPr>
          <w:lang w:eastAsia="zh-CN"/>
        </w:rPr>
      </w:pPr>
      <w:r w:rsidRPr="0004531F">
        <w:rPr>
          <w:rFonts w:hint="eastAsia"/>
          <w:lang w:eastAsia="zh-CN"/>
        </w:rPr>
        <w:t>做出决议</w:t>
      </w:r>
    </w:p>
    <w:p w14:paraId="5613656C" w14:textId="77777777" w:rsidR="004E080D" w:rsidRPr="003F0A90" w:rsidRDefault="00524271" w:rsidP="004E080D">
      <w:pPr>
        <w:ind w:firstLineChars="200" w:firstLine="480"/>
        <w:rPr>
          <w:lang w:eastAsia="zh-CN"/>
        </w:rPr>
      </w:pPr>
      <w:r w:rsidRPr="0004531F">
        <w:rPr>
          <w:rFonts w:hint="eastAsia"/>
          <w:lang w:eastAsia="zh-CN"/>
        </w:rPr>
        <w:t>请</w:t>
      </w:r>
      <w:r w:rsidRPr="0004531F">
        <w:rPr>
          <w:lang w:eastAsia="zh-CN"/>
        </w:rPr>
        <w:t>ITU-T</w:t>
      </w:r>
      <w:r w:rsidRPr="0004531F">
        <w:rPr>
          <w:rFonts w:hint="eastAsia"/>
          <w:lang w:eastAsia="zh-CN"/>
        </w:rPr>
        <w:t>，尤其是第</w:t>
      </w:r>
      <w:r w:rsidRPr="0004531F">
        <w:rPr>
          <w:rFonts w:hint="eastAsia"/>
          <w:lang w:eastAsia="zh-CN"/>
        </w:rPr>
        <w:t>5</w:t>
      </w:r>
      <w:r w:rsidRPr="0004531F">
        <w:rPr>
          <w:rFonts w:hint="eastAsia"/>
          <w:lang w:eastAsia="zh-CN"/>
        </w:rPr>
        <w:t>研究组，扩大、延续并支持此领域中下列各项工作，但不局限于此：</w:t>
      </w:r>
    </w:p>
    <w:p w14:paraId="4126BD5F" w14:textId="77777777" w:rsidR="004E080D" w:rsidRDefault="00524271" w:rsidP="004E080D">
      <w:pPr>
        <w:pStyle w:val="enumlev1"/>
        <w:rPr>
          <w:lang w:eastAsia="zh-CN"/>
        </w:rPr>
      </w:pPr>
      <w:r w:rsidRPr="00E04A5F">
        <w:rPr>
          <w:rFonts w:hint="eastAsia"/>
          <w:lang w:eastAsia="zh-CN"/>
        </w:rPr>
        <w:t>i)</w:t>
      </w:r>
      <w:r w:rsidRPr="00E04A5F">
        <w:rPr>
          <w:lang w:eastAsia="zh-CN"/>
        </w:rPr>
        <w:tab/>
      </w:r>
      <w:r>
        <w:rPr>
          <w:rFonts w:eastAsiaTheme="minorEastAsia" w:hint="eastAsia"/>
          <w:lang w:eastAsia="zh-CN"/>
        </w:rPr>
        <w:t>出版和</w:t>
      </w:r>
      <w:r>
        <w:rPr>
          <w:rFonts w:eastAsiaTheme="minorEastAsia"/>
          <w:lang w:eastAsia="zh-CN"/>
        </w:rPr>
        <w:t>分发</w:t>
      </w:r>
      <w:r>
        <w:rPr>
          <w:rFonts w:eastAsiaTheme="minorEastAsia" w:hint="eastAsia"/>
          <w:lang w:eastAsia="zh-CN"/>
        </w:rPr>
        <w:t>其技术报告，并</w:t>
      </w:r>
      <w:r>
        <w:rPr>
          <w:rFonts w:eastAsiaTheme="minorEastAsia"/>
          <w:lang w:eastAsia="zh-CN"/>
        </w:rPr>
        <w:t>通过制定</w:t>
      </w:r>
      <w:r w:rsidRPr="00FC26CF">
        <w:rPr>
          <w:lang w:eastAsia="zh-CN"/>
        </w:rPr>
        <w:t>ITU-T</w:t>
      </w:r>
      <w:r>
        <w:rPr>
          <w:rFonts w:hint="eastAsia"/>
          <w:lang w:eastAsia="zh-CN"/>
        </w:rPr>
        <w:t>建议</w:t>
      </w:r>
      <w:r>
        <w:rPr>
          <w:lang w:eastAsia="zh-CN"/>
        </w:rPr>
        <w:t>书来解决这些问题</w:t>
      </w:r>
      <w:r>
        <w:rPr>
          <w:rFonts w:eastAsiaTheme="minorEastAsia" w:hint="eastAsia"/>
          <w:lang w:eastAsia="zh-CN"/>
        </w:rPr>
        <w:t>；</w:t>
      </w:r>
    </w:p>
    <w:p w14:paraId="063BB6E3" w14:textId="77777777" w:rsidR="004E080D" w:rsidRPr="00E04A5F" w:rsidRDefault="00524271" w:rsidP="004E080D">
      <w:pPr>
        <w:pStyle w:val="enumlev1"/>
        <w:rPr>
          <w:lang w:eastAsia="zh-CN"/>
        </w:rPr>
      </w:pPr>
      <w:r w:rsidRPr="00E04A5F">
        <w:rPr>
          <w:rFonts w:hint="eastAsia"/>
          <w:lang w:eastAsia="zh-CN"/>
        </w:rPr>
        <w:t>ii)</w:t>
      </w:r>
      <w:r>
        <w:rPr>
          <w:lang w:eastAsia="zh-CN"/>
        </w:rPr>
        <w:tab/>
      </w:r>
      <w:r w:rsidRPr="00E04A5F">
        <w:rPr>
          <w:rFonts w:hint="eastAsia"/>
          <w:lang w:eastAsia="zh-CN"/>
        </w:rPr>
        <w:t>通过为发展中国家的监管机构、运营商和任何感兴趣的利益攸关方举办</w:t>
      </w:r>
      <w:r>
        <w:rPr>
          <w:rFonts w:hint="eastAsia"/>
          <w:lang w:eastAsia="zh-CN"/>
        </w:rPr>
        <w:t>培训班、</w:t>
      </w:r>
      <w:r w:rsidRPr="00E04A5F">
        <w:rPr>
          <w:rFonts w:hint="eastAsia"/>
          <w:lang w:eastAsia="zh-CN"/>
        </w:rPr>
        <w:t>讲习班</w:t>
      </w:r>
      <w:r>
        <w:rPr>
          <w:rFonts w:hint="eastAsia"/>
          <w:lang w:eastAsia="zh-CN"/>
        </w:rPr>
        <w:t>、</w:t>
      </w:r>
      <w:r>
        <w:rPr>
          <w:lang w:eastAsia="zh-CN"/>
        </w:rPr>
        <w:t>论坛</w:t>
      </w:r>
      <w:r w:rsidRPr="00E04A5F">
        <w:rPr>
          <w:rFonts w:hint="eastAsia"/>
          <w:lang w:eastAsia="zh-CN"/>
        </w:rPr>
        <w:t>和研讨会</w:t>
      </w:r>
      <w:r>
        <w:rPr>
          <w:rFonts w:hint="eastAsia"/>
          <w:lang w:eastAsia="zh-CN"/>
        </w:rPr>
        <w:t>，制定</w:t>
      </w:r>
      <w:r>
        <w:rPr>
          <w:lang w:eastAsia="zh-CN"/>
        </w:rPr>
        <w:t>、推广和</w:t>
      </w:r>
      <w:r w:rsidRPr="00E04A5F">
        <w:rPr>
          <w:rFonts w:hint="eastAsia"/>
          <w:lang w:eastAsia="zh-CN"/>
        </w:rPr>
        <w:t>传播与此议题有关的信息</w:t>
      </w:r>
      <w:r>
        <w:rPr>
          <w:rFonts w:hint="eastAsia"/>
          <w:lang w:eastAsia="zh-CN"/>
        </w:rPr>
        <w:t>和</w:t>
      </w:r>
      <w:r>
        <w:rPr>
          <w:lang w:eastAsia="zh-CN"/>
        </w:rPr>
        <w:t>培训资源</w:t>
      </w:r>
      <w:r>
        <w:rPr>
          <w:rFonts w:hint="eastAsia"/>
          <w:lang w:eastAsia="zh-CN"/>
        </w:rPr>
        <w:t>；</w:t>
      </w:r>
    </w:p>
    <w:p w14:paraId="3BE3DFFB" w14:textId="5CC49A77" w:rsidR="003B03BC" w:rsidRDefault="00524271" w:rsidP="003B03BC">
      <w:pPr>
        <w:pStyle w:val="enumlev1"/>
        <w:rPr>
          <w:ins w:id="89" w:author="TSB (RC)" w:date="2021-07-28T18:57:00Z"/>
          <w:lang w:eastAsia="zh-CN"/>
        </w:rPr>
      </w:pPr>
      <w:r w:rsidRPr="00E04A5F">
        <w:rPr>
          <w:rFonts w:hint="eastAsia"/>
          <w:lang w:eastAsia="zh-CN"/>
        </w:rPr>
        <w:t>iii)</w:t>
      </w:r>
      <w:r w:rsidRPr="00E04A5F">
        <w:rPr>
          <w:lang w:eastAsia="zh-CN"/>
        </w:rPr>
        <w:tab/>
      </w:r>
      <w:ins w:id="90" w:author="Tao, Yingsheng" w:date="2021-08-31T14:40:00Z">
        <w:r w:rsidR="00DC71A1">
          <w:rPr>
            <w:rFonts w:hint="eastAsia"/>
            <w:lang w:eastAsia="zh-CN"/>
          </w:rPr>
          <w:t>与</w:t>
        </w:r>
      </w:ins>
      <w:ins w:id="91" w:author="Tao, Yingsheng" w:date="2021-08-31T14:39:00Z">
        <w:r w:rsidR="00547054" w:rsidRPr="00572658">
          <w:rPr>
            <w:lang w:eastAsia="zh-CN"/>
          </w:rPr>
          <w:t>ITU</w:t>
        </w:r>
        <w:r w:rsidR="00547054">
          <w:rPr>
            <w:lang w:eastAsia="zh-CN"/>
          </w:rPr>
          <w:t>-</w:t>
        </w:r>
        <w:r w:rsidR="00547054" w:rsidRPr="00572658">
          <w:rPr>
            <w:lang w:eastAsia="zh-CN"/>
          </w:rPr>
          <w:t>R</w:t>
        </w:r>
        <w:r w:rsidR="00547054">
          <w:rPr>
            <w:rFonts w:hint="eastAsia"/>
            <w:lang w:eastAsia="zh-CN"/>
          </w:rPr>
          <w:t>和</w:t>
        </w:r>
        <w:r w:rsidR="00547054" w:rsidRPr="00572658">
          <w:rPr>
            <w:lang w:eastAsia="zh-CN"/>
          </w:rPr>
          <w:t>ITU-D</w:t>
        </w:r>
        <w:r w:rsidR="00547054">
          <w:rPr>
            <w:rFonts w:hint="eastAsia"/>
            <w:lang w:eastAsia="zh-CN"/>
          </w:rPr>
          <w:t>研究组及其</w:t>
        </w:r>
      </w:ins>
      <w:ins w:id="92" w:author="Tao, Yingsheng" w:date="2021-08-31T14:40:00Z">
        <w:r w:rsidR="00DC71A1">
          <w:rPr>
            <w:rFonts w:hint="eastAsia"/>
            <w:lang w:eastAsia="zh-CN"/>
          </w:rPr>
          <w:t>相关</w:t>
        </w:r>
      </w:ins>
      <w:ins w:id="93" w:author="Tao, Yingsheng" w:date="2021-08-31T14:39:00Z">
        <w:r w:rsidR="00547054">
          <w:rPr>
            <w:rFonts w:hint="eastAsia"/>
            <w:lang w:eastAsia="zh-CN"/>
          </w:rPr>
          <w:t>工作组</w:t>
        </w:r>
      </w:ins>
      <w:ins w:id="94" w:author="Tao, Yingsheng" w:date="2021-08-31T14:40:00Z">
        <w:r w:rsidR="00DC71A1">
          <w:rPr>
            <w:rFonts w:hint="eastAsia"/>
            <w:lang w:eastAsia="zh-CN"/>
          </w:rPr>
          <w:t>和</w:t>
        </w:r>
      </w:ins>
      <w:ins w:id="95" w:author="Tao, Yingsheng" w:date="2021-08-31T14:39:00Z">
        <w:r w:rsidR="00547054">
          <w:rPr>
            <w:rFonts w:hint="eastAsia"/>
            <w:lang w:eastAsia="zh-CN"/>
          </w:rPr>
          <w:t>课题</w:t>
        </w:r>
        <w:r w:rsidR="00DC71A1">
          <w:rPr>
            <w:rFonts w:hint="eastAsia"/>
            <w:lang w:eastAsia="zh-CN"/>
          </w:rPr>
          <w:t>开展合作；</w:t>
        </w:r>
      </w:ins>
    </w:p>
    <w:p w14:paraId="30147EE5" w14:textId="77777777" w:rsidR="004E080D" w:rsidRPr="00E04A5F" w:rsidRDefault="003B03BC" w:rsidP="004E080D">
      <w:pPr>
        <w:pStyle w:val="enumlev1"/>
        <w:rPr>
          <w:lang w:eastAsia="zh-CN"/>
        </w:rPr>
      </w:pPr>
      <w:ins w:id="96" w:author="TSB (RC)" w:date="2021-07-28T18:57:00Z">
        <w:r>
          <w:rPr>
            <w:lang w:eastAsia="zh-CN"/>
          </w:rPr>
          <w:t>iv)</w:t>
        </w:r>
        <w:r>
          <w:rPr>
            <w:lang w:eastAsia="zh-CN"/>
          </w:rPr>
          <w:tab/>
        </w:r>
      </w:ins>
      <w:r w:rsidR="00524271" w:rsidRPr="00E04A5F">
        <w:rPr>
          <w:rFonts w:hint="eastAsia"/>
          <w:lang w:eastAsia="zh-CN"/>
        </w:rPr>
        <w:t>继续与其它从事该议题工作的组织进行合作和协作，并充分利用他们的工作成果</w:t>
      </w:r>
      <w:r w:rsidR="00524271">
        <w:rPr>
          <w:rFonts w:hint="eastAsia"/>
          <w:lang w:eastAsia="zh-CN"/>
        </w:rPr>
        <w:t>，尤其注重帮助发展中国家制定标准，并监督标准符合情况，特别是在电信设施和终端方面；</w:t>
      </w:r>
    </w:p>
    <w:p w14:paraId="1D54E173" w14:textId="77777777" w:rsidR="004E080D" w:rsidDel="003B03BC" w:rsidRDefault="00524271" w:rsidP="004E080D">
      <w:pPr>
        <w:pStyle w:val="enumlev1"/>
        <w:keepNext/>
        <w:keepLines/>
        <w:rPr>
          <w:del w:id="97" w:author="Zhao, Lanyi" w:date="2021-08-11T22:38:00Z"/>
          <w:lang w:eastAsia="zh-CN"/>
        </w:rPr>
      </w:pPr>
      <w:del w:id="98" w:author="Zhao, Lanyi" w:date="2021-08-11T22:38:00Z">
        <w:r w:rsidDel="003B03BC">
          <w:rPr>
            <w:rFonts w:hint="eastAsia"/>
            <w:lang w:eastAsia="zh-CN"/>
          </w:rPr>
          <w:lastRenderedPageBreak/>
          <w:delText>iv</w:delText>
        </w:r>
        <w:r w:rsidRPr="00E04A5F" w:rsidDel="003B03BC">
          <w:rPr>
            <w:rFonts w:hint="eastAsia"/>
            <w:lang w:eastAsia="zh-CN"/>
          </w:rPr>
          <w:delText>)</w:delText>
        </w:r>
        <w:r w:rsidRPr="00E04A5F" w:rsidDel="003B03BC">
          <w:rPr>
            <w:lang w:eastAsia="zh-CN"/>
          </w:rPr>
          <w:tab/>
        </w:r>
        <w:r w:rsidRPr="00E04A5F" w:rsidDel="003B03BC">
          <w:rPr>
            <w:rFonts w:hint="eastAsia"/>
            <w:lang w:eastAsia="zh-CN"/>
          </w:rPr>
          <w:delText>就这些问题与</w:delText>
        </w:r>
        <w:r w:rsidRPr="00E04A5F" w:rsidDel="003B03BC">
          <w:rPr>
            <w:rFonts w:hint="eastAsia"/>
            <w:lang w:eastAsia="zh-CN"/>
          </w:rPr>
          <w:delText>ITU-R</w:delText>
        </w:r>
        <w:r w:rsidRPr="00E04A5F" w:rsidDel="003B03BC">
          <w:rPr>
            <w:rFonts w:hint="eastAsia"/>
            <w:lang w:eastAsia="zh-CN"/>
          </w:rPr>
          <w:delText>第</w:delText>
        </w:r>
        <w:r w:rsidRPr="00E04A5F" w:rsidDel="003B03BC">
          <w:rPr>
            <w:rFonts w:hint="eastAsia"/>
            <w:lang w:eastAsia="zh-CN"/>
          </w:rPr>
          <w:delText>1</w:delText>
        </w:r>
        <w:r w:rsidRPr="00E04A5F" w:rsidDel="003B03BC">
          <w:rPr>
            <w:rFonts w:hint="eastAsia"/>
            <w:lang w:eastAsia="zh-CN"/>
          </w:rPr>
          <w:delText>和第</w:delText>
        </w:r>
        <w:r w:rsidRPr="00E04A5F" w:rsidDel="003B03BC">
          <w:rPr>
            <w:rFonts w:hint="eastAsia"/>
            <w:lang w:eastAsia="zh-CN"/>
          </w:rPr>
          <w:delText>6</w:delText>
        </w:r>
        <w:r w:rsidRPr="00E04A5F" w:rsidDel="003B03BC">
          <w:rPr>
            <w:rFonts w:hint="eastAsia"/>
            <w:lang w:eastAsia="zh-CN"/>
          </w:rPr>
          <w:delText>研究组合作以及在</w:delText>
        </w:r>
        <w:r w:rsidDel="003B03BC">
          <w:rPr>
            <w:lang w:eastAsia="zh-CN"/>
          </w:rPr>
          <w:delText>ITU-D</w:delText>
        </w:r>
        <w:r w:rsidRPr="00E04A5F" w:rsidDel="003B03BC">
          <w:rPr>
            <w:rFonts w:hint="eastAsia"/>
            <w:lang w:eastAsia="zh-CN"/>
          </w:rPr>
          <w:delText>第</w:delText>
        </w:r>
        <w:r w:rsidRPr="00FC26CF" w:rsidDel="003B03BC">
          <w:rPr>
            <w:lang w:eastAsia="zh-CN"/>
          </w:rPr>
          <w:delText>7</w:delText>
        </w:r>
        <w:r w:rsidDel="003B03BC">
          <w:rPr>
            <w:lang w:eastAsia="zh-CN"/>
          </w:rPr>
          <w:delText>/</w:delText>
        </w:r>
        <w:r w:rsidRPr="00FC26CF" w:rsidDel="003B03BC">
          <w:rPr>
            <w:lang w:eastAsia="zh-CN"/>
          </w:rPr>
          <w:delText>2</w:delText>
        </w:r>
        <w:r w:rsidRPr="00E04A5F" w:rsidDel="003B03BC">
          <w:rPr>
            <w:rFonts w:hint="eastAsia"/>
            <w:lang w:eastAsia="zh-CN"/>
          </w:rPr>
          <w:delText>号课题框架范围内与国际电联电信发展部门（</w:delText>
        </w:r>
        <w:r w:rsidRPr="00E04A5F" w:rsidDel="003B03BC">
          <w:rPr>
            <w:lang w:eastAsia="zh-CN"/>
          </w:rPr>
          <w:delText>ITU-D</w:delText>
        </w:r>
        <w:r w:rsidRPr="00E04A5F" w:rsidDel="003B03BC">
          <w:rPr>
            <w:rFonts w:hint="eastAsia"/>
            <w:lang w:eastAsia="zh-CN"/>
          </w:rPr>
          <w:delText>）第</w:delText>
        </w:r>
        <w:r w:rsidDel="003B03BC">
          <w:rPr>
            <w:rFonts w:hint="eastAsia"/>
            <w:lang w:eastAsia="zh-CN"/>
          </w:rPr>
          <w:delText>2</w:delText>
        </w:r>
        <w:r w:rsidRPr="00E04A5F" w:rsidDel="003B03BC">
          <w:rPr>
            <w:rFonts w:hint="eastAsia"/>
            <w:lang w:eastAsia="zh-CN"/>
          </w:rPr>
          <w:delText>研究组合作；</w:delText>
        </w:r>
      </w:del>
    </w:p>
    <w:p w14:paraId="5C59AC7A" w14:textId="7AA327F0" w:rsidR="004E080D" w:rsidRPr="00E04A5F" w:rsidRDefault="00524271" w:rsidP="004E080D">
      <w:pPr>
        <w:pStyle w:val="enumlev1"/>
        <w:keepNext/>
        <w:keepLines/>
        <w:rPr>
          <w:lang w:eastAsia="zh-CN"/>
        </w:rPr>
      </w:pPr>
      <w:r>
        <w:rPr>
          <w:rFonts w:hint="eastAsia"/>
          <w:lang w:eastAsia="zh-CN"/>
        </w:rPr>
        <w:t>v)</w:t>
      </w:r>
      <w:r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在</w:t>
      </w:r>
      <w:ins w:id="99" w:author="Tao, Yingsheng" w:date="2021-08-31T14:45:00Z">
        <w:r w:rsidR="00DC71A1">
          <w:rPr>
            <w:rFonts w:hint="eastAsia"/>
            <w:lang w:eastAsia="zh-CN"/>
          </w:rPr>
          <w:t>人体暴露于电磁场的导则和限值</w:t>
        </w:r>
      </w:ins>
      <w:del w:id="100" w:author="Tao, Yingsheng" w:date="2021-08-31T14:45:00Z">
        <w:r w:rsidDel="00DC71A1">
          <w:rPr>
            <w:rFonts w:hint="eastAsia"/>
            <w:lang w:eastAsia="zh-CN"/>
          </w:rPr>
          <w:delText>EMF</w:delText>
        </w:r>
        <w:r w:rsidDel="00DC71A1">
          <w:rPr>
            <w:rFonts w:hint="eastAsia"/>
            <w:lang w:eastAsia="zh-CN"/>
          </w:rPr>
          <w:delText>项目</w:delText>
        </w:r>
      </w:del>
      <w:r>
        <w:rPr>
          <w:rFonts w:hint="eastAsia"/>
          <w:lang w:eastAsia="zh-CN"/>
        </w:rPr>
        <w:t>方面加强与世界卫生组织</w:t>
      </w:r>
      <w:ins w:id="101" w:author="Tao, Yingsheng" w:date="2021-08-31T14:44:00Z">
        <w:r w:rsidR="00DC71A1">
          <w:rPr>
            <w:rFonts w:hint="eastAsia"/>
            <w:lang w:eastAsia="zh-CN"/>
          </w:rPr>
          <w:t>（</w:t>
        </w:r>
        <w:r w:rsidR="00DC71A1">
          <w:rPr>
            <w:rFonts w:hint="eastAsia"/>
            <w:lang w:eastAsia="zh-CN"/>
          </w:rPr>
          <w:t>W</w:t>
        </w:r>
        <w:r w:rsidR="00DC71A1">
          <w:rPr>
            <w:lang w:eastAsia="zh-CN"/>
          </w:rPr>
          <w:t>HO</w:t>
        </w:r>
        <w:r w:rsidR="00DC71A1">
          <w:rPr>
            <w:rFonts w:hint="eastAsia"/>
            <w:lang w:eastAsia="zh-CN"/>
          </w:rPr>
          <w:t>）、</w:t>
        </w:r>
      </w:ins>
      <w:ins w:id="102" w:author="Tao, Yingsheng" w:date="2021-08-31T14:45:00Z">
        <w:r w:rsidR="00DC71A1" w:rsidRPr="00E04A5F">
          <w:rPr>
            <w:rFonts w:hint="eastAsia"/>
            <w:lang w:eastAsia="zh-CN"/>
          </w:rPr>
          <w:t>国际非电离辐射保护委员会（</w:t>
        </w:r>
        <w:r w:rsidR="00DC71A1" w:rsidRPr="00E04A5F">
          <w:rPr>
            <w:lang w:eastAsia="zh-CN"/>
          </w:rPr>
          <w:t>ICNIRP</w:t>
        </w:r>
        <w:r w:rsidR="00DC71A1" w:rsidRPr="00E04A5F">
          <w:rPr>
            <w:rFonts w:hint="eastAsia"/>
            <w:lang w:eastAsia="zh-CN"/>
          </w:rPr>
          <w:t>）、</w:t>
        </w:r>
      </w:ins>
      <w:ins w:id="103" w:author="Tao, Yingsheng" w:date="2021-08-31T14:46:00Z">
        <w:r w:rsidR="00DC71A1" w:rsidRPr="00E04A5F">
          <w:rPr>
            <w:rFonts w:hint="eastAsia"/>
            <w:lang w:eastAsia="zh-CN"/>
          </w:rPr>
          <w:t>电气和电子工程师学会（</w:t>
        </w:r>
        <w:r w:rsidR="00DC71A1" w:rsidRPr="00E04A5F">
          <w:rPr>
            <w:lang w:eastAsia="zh-CN"/>
          </w:rPr>
          <w:t>IEEE</w:t>
        </w:r>
        <w:r w:rsidR="00DC71A1" w:rsidRPr="00E04A5F">
          <w:rPr>
            <w:rFonts w:hint="eastAsia"/>
            <w:lang w:eastAsia="zh-CN"/>
          </w:rPr>
          <w:t>）</w:t>
        </w:r>
        <w:r w:rsidR="00DC71A1">
          <w:rPr>
            <w:rFonts w:hint="eastAsia"/>
            <w:lang w:eastAsia="zh-CN"/>
          </w:rPr>
          <w:t>和</w:t>
        </w:r>
      </w:ins>
      <w:ins w:id="104" w:author="Tao, Yingsheng" w:date="2021-08-31T14:47:00Z">
        <w:r w:rsidR="00DC71A1">
          <w:rPr>
            <w:rFonts w:hint="eastAsia"/>
            <w:lang w:eastAsia="zh-CN"/>
          </w:rPr>
          <w:t>国际标准化组织</w:t>
        </w:r>
        <w:r w:rsidR="00DC71A1">
          <w:rPr>
            <w:rFonts w:hint="eastAsia"/>
            <w:lang w:eastAsia="zh-CN"/>
          </w:rPr>
          <w:t>/</w:t>
        </w:r>
      </w:ins>
      <w:ins w:id="105" w:author="Tao, Yingsheng" w:date="2021-08-31T14:45:00Z">
        <w:r w:rsidR="00DC71A1" w:rsidRPr="00E04A5F">
          <w:rPr>
            <w:rFonts w:hint="eastAsia"/>
            <w:lang w:eastAsia="zh-CN"/>
          </w:rPr>
          <w:t>国际电工委员会（</w:t>
        </w:r>
      </w:ins>
      <w:ins w:id="106" w:author="Tao, Yingsheng" w:date="2021-08-31T14:47:00Z">
        <w:r w:rsidR="00DC71A1">
          <w:rPr>
            <w:rFonts w:hint="eastAsia"/>
            <w:lang w:eastAsia="zh-CN"/>
          </w:rPr>
          <w:t>I</w:t>
        </w:r>
        <w:r w:rsidR="00DC71A1">
          <w:rPr>
            <w:lang w:eastAsia="zh-CN"/>
          </w:rPr>
          <w:t>SO/</w:t>
        </w:r>
      </w:ins>
      <w:ins w:id="107" w:author="Tao, Yingsheng" w:date="2021-08-31T14:45:00Z">
        <w:r w:rsidR="00DC71A1" w:rsidRPr="00E04A5F">
          <w:rPr>
            <w:lang w:eastAsia="zh-CN"/>
          </w:rPr>
          <w:t>IEC</w:t>
        </w:r>
        <w:r w:rsidR="00DC71A1" w:rsidRPr="00E04A5F">
          <w:rPr>
            <w:rFonts w:hint="eastAsia"/>
            <w:lang w:eastAsia="zh-CN"/>
          </w:rPr>
          <w:t>）</w:t>
        </w:r>
      </w:ins>
      <w:ins w:id="108" w:author="Tao, Yingsheng" w:date="2021-08-31T14:54:00Z">
        <w:r w:rsidR="00743A42">
          <w:rPr>
            <w:rFonts w:hint="eastAsia"/>
            <w:lang w:eastAsia="zh-CN"/>
          </w:rPr>
          <w:t>及其他相关国际组织</w:t>
        </w:r>
      </w:ins>
      <w:r>
        <w:rPr>
          <w:rFonts w:hint="eastAsia"/>
          <w:lang w:eastAsia="zh-CN"/>
        </w:rPr>
        <w:t>的协调与</w:t>
      </w:r>
      <w:r>
        <w:rPr>
          <w:lang w:eastAsia="zh-CN"/>
        </w:rPr>
        <w:t>合作</w:t>
      </w:r>
      <w:r>
        <w:rPr>
          <w:rFonts w:hint="eastAsia"/>
          <w:lang w:eastAsia="zh-CN"/>
        </w:rPr>
        <w:t>，以便有关人体暴露于</w:t>
      </w:r>
      <w:r>
        <w:rPr>
          <w:lang w:eastAsia="zh-CN"/>
        </w:rPr>
        <w:t>EMF</w:t>
      </w:r>
      <w:r>
        <w:rPr>
          <w:rFonts w:hint="eastAsia"/>
          <w:lang w:eastAsia="zh-CN"/>
        </w:rPr>
        <w:t>的出版</w:t>
      </w:r>
      <w:r>
        <w:rPr>
          <w:lang w:eastAsia="zh-CN"/>
        </w:rPr>
        <w:t>物</w:t>
      </w:r>
      <w:r>
        <w:rPr>
          <w:rFonts w:hint="eastAsia"/>
          <w:lang w:eastAsia="zh-CN"/>
        </w:rPr>
        <w:t>一俟发布即分发给成员国，</w:t>
      </w:r>
      <w:r w:rsidR="00DC71A1" w:rsidRPr="00E04A5F">
        <w:rPr>
          <w:lang w:eastAsia="zh-CN"/>
        </w:rPr>
        <w:t xml:space="preserve"> </w:t>
      </w:r>
    </w:p>
    <w:p w14:paraId="773AAAE5" w14:textId="77777777" w:rsidR="004E080D" w:rsidRDefault="00524271" w:rsidP="004E080D">
      <w:pPr>
        <w:pStyle w:val="Call"/>
        <w:rPr>
          <w:lang w:eastAsia="zh-CN"/>
        </w:rPr>
      </w:pPr>
      <w:r w:rsidRPr="00E04A5F">
        <w:rPr>
          <w:rFonts w:hint="eastAsia"/>
          <w:lang w:eastAsia="zh-CN"/>
        </w:rPr>
        <w:t>责成电信标准化局主任与其它两个局的主任密切协作</w:t>
      </w:r>
    </w:p>
    <w:p w14:paraId="20BB0695" w14:textId="77777777" w:rsidR="004E080D" w:rsidRDefault="00524271" w:rsidP="004E080D">
      <w:pPr>
        <w:ind w:firstLineChars="200" w:firstLine="480"/>
        <w:rPr>
          <w:lang w:eastAsia="zh-CN"/>
        </w:rPr>
      </w:pPr>
      <w:r w:rsidRPr="00E04A5F">
        <w:rPr>
          <w:rFonts w:hint="eastAsia"/>
          <w:lang w:eastAsia="zh-CN"/>
        </w:rPr>
        <w:t>并在可用财务资源范围内</w:t>
      </w:r>
      <w:r>
        <w:rPr>
          <w:rFonts w:hint="eastAsia"/>
          <w:lang w:eastAsia="zh-CN"/>
        </w:rPr>
        <w:t>，</w:t>
      </w:r>
    </w:p>
    <w:p w14:paraId="41F8517A" w14:textId="77777777" w:rsidR="004E080D" w:rsidRDefault="00524271" w:rsidP="004E080D">
      <w:pPr>
        <w:rPr>
          <w:lang w:eastAsia="zh-CN"/>
        </w:rPr>
      </w:pPr>
      <w:r w:rsidRPr="008E6462">
        <w:rPr>
          <w:lang w:eastAsia="zh-CN"/>
        </w:rPr>
        <w:t>1</w:t>
      </w:r>
      <w:r w:rsidRPr="008E6462">
        <w:rPr>
          <w:lang w:eastAsia="zh-CN"/>
        </w:rPr>
        <w:tab/>
      </w:r>
      <w:r>
        <w:rPr>
          <w:rFonts w:hint="eastAsia"/>
          <w:lang w:eastAsia="zh-CN"/>
        </w:rPr>
        <w:t>支持编写确定发展中国家有关评估人体电磁场暴露问题需求的报告，并将报告尽快提交</w:t>
      </w:r>
      <w:r>
        <w:rPr>
          <w:rFonts w:hint="eastAsia"/>
          <w:lang w:eastAsia="zh-CN"/>
        </w:rPr>
        <w:t>ITU-T</w:t>
      </w:r>
      <w:r>
        <w:rPr>
          <w:rFonts w:hint="eastAsia"/>
          <w:lang w:eastAsia="zh-CN"/>
        </w:rPr>
        <w:t>第</w:t>
      </w:r>
      <w:r>
        <w:rPr>
          <w:rFonts w:hint="eastAsia"/>
          <w:lang w:eastAsia="zh-CN"/>
        </w:rPr>
        <w:t>5</w:t>
      </w:r>
      <w:r>
        <w:rPr>
          <w:rFonts w:hint="eastAsia"/>
          <w:lang w:eastAsia="zh-CN"/>
        </w:rPr>
        <w:t>研究组审议并根据其职责范围采取行动；</w:t>
      </w:r>
    </w:p>
    <w:p w14:paraId="6E5A9CDE" w14:textId="77777777" w:rsidR="004E080D" w:rsidRPr="00FC26CF" w:rsidRDefault="00524271" w:rsidP="004E080D">
      <w:pPr>
        <w:rPr>
          <w:lang w:eastAsia="zh-CN"/>
        </w:rPr>
      </w:pPr>
      <w:r w:rsidRPr="00FC26CF">
        <w:rPr>
          <w:lang w:eastAsia="zh-CN"/>
        </w:rPr>
        <w:t>2</w:t>
      </w:r>
      <w:r w:rsidRPr="00FC26CF">
        <w:rPr>
          <w:lang w:eastAsia="zh-CN"/>
        </w:rPr>
        <w:tab/>
      </w:r>
      <w:r>
        <w:rPr>
          <w:rFonts w:eastAsiaTheme="minorEastAsia" w:hint="eastAsia"/>
          <w:lang w:eastAsia="zh-CN"/>
        </w:rPr>
        <w:t>定期</w:t>
      </w:r>
      <w:r>
        <w:rPr>
          <w:rFonts w:eastAsiaTheme="minorEastAsia"/>
          <w:lang w:eastAsia="zh-CN"/>
        </w:rPr>
        <w:t>更新</w:t>
      </w:r>
      <w:r w:rsidRPr="00C2141D">
        <w:rPr>
          <w:rFonts w:eastAsia="Times New Roman"/>
          <w:lang w:eastAsia="zh-CN"/>
        </w:rPr>
        <w:t>ITU-T</w:t>
      </w:r>
      <w:r>
        <w:rPr>
          <w:rFonts w:eastAsiaTheme="minorEastAsia" w:hint="eastAsia"/>
          <w:lang w:eastAsia="zh-CN"/>
        </w:rPr>
        <w:t>有关电磁场相关</w:t>
      </w:r>
      <w:r>
        <w:rPr>
          <w:rFonts w:eastAsiaTheme="minorEastAsia"/>
          <w:lang w:eastAsia="zh-CN"/>
        </w:rPr>
        <w:t>活动的门户网站，</w:t>
      </w:r>
      <w:r>
        <w:rPr>
          <w:rFonts w:eastAsiaTheme="minorEastAsia" w:hint="eastAsia"/>
          <w:lang w:eastAsia="zh-CN"/>
        </w:rPr>
        <w:t>其中</w:t>
      </w:r>
      <w:r>
        <w:rPr>
          <w:rFonts w:eastAsiaTheme="minorEastAsia"/>
          <w:lang w:eastAsia="zh-CN"/>
        </w:rPr>
        <w:t>包括但不限于国际电联有关</w:t>
      </w:r>
      <w:r>
        <w:rPr>
          <w:rFonts w:eastAsiaTheme="minorEastAsia" w:hint="eastAsia"/>
          <w:lang w:eastAsia="zh-CN"/>
        </w:rPr>
        <w:t>EMF</w:t>
      </w:r>
      <w:r>
        <w:rPr>
          <w:rFonts w:eastAsiaTheme="minorEastAsia"/>
          <w:lang w:eastAsia="zh-CN"/>
        </w:rPr>
        <w:t>的指南、</w:t>
      </w:r>
      <w:r>
        <w:rPr>
          <w:rFonts w:eastAsiaTheme="minorEastAsia" w:hint="eastAsia"/>
          <w:lang w:eastAsia="zh-CN"/>
        </w:rPr>
        <w:t>相关</w:t>
      </w:r>
      <w:r>
        <w:rPr>
          <w:rFonts w:eastAsiaTheme="minorEastAsia"/>
          <w:lang w:eastAsia="zh-CN"/>
        </w:rPr>
        <w:t>网站</w:t>
      </w:r>
      <w:r>
        <w:rPr>
          <w:rFonts w:eastAsiaTheme="minorEastAsia" w:hint="eastAsia"/>
          <w:lang w:eastAsia="zh-CN"/>
        </w:rPr>
        <w:t>的</w:t>
      </w:r>
      <w:r>
        <w:rPr>
          <w:rFonts w:eastAsiaTheme="minorEastAsia"/>
          <w:lang w:eastAsia="zh-CN"/>
        </w:rPr>
        <w:t>链接以及单页宣传材料；</w:t>
      </w:r>
    </w:p>
    <w:p w14:paraId="2540F1E7" w14:textId="77777777" w:rsidR="004E080D" w:rsidRDefault="00524271" w:rsidP="004E080D">
      <w:pPr>
        <w:rPr>
          <w:lang w:eastAsia="zh-CN"/>
        </w:rPr>
      </w:pPr>
      <w:r>
        <w:rPr>
          <w:lang w:eastAsia="zh-CN"/>
        </w:rPr>
        <w:t>3</w:t>
      </w:r>
      <w:r w:rsidRPr="008E6462">
        <w:rPr>
          <w:lang w:eastAsia="zh-CN"/>
        </w:rPr>
        <w:tab/>
      </w:r>
      <w:r>
        <w:rPr>
          <w:rFonts w:hint="eastAsia"/>
          <w:lang w:eastAsia="zh-CN"/>
        </w:rPr>
        <w:t>在发展中国家举办讲习班，对评估人体暴露于</w:t>
      </w:r>
      <w:r>
        <w:rPr>
          <w:rFonts w:hint="eastAsia"/>
          <w:lang w:eastAsia="zh-CN"/>
        </w:rPr>
        <w:t>RF</w:t>
      </w:r>
      <w:r>
        <w:rPr>
          <w:rFonts w:hint="eastAsia"/>
          <w:lang w:eastAsia="zh-CN"/>
        </w:rPr>
        <w:t>能量所用设备的使用方法进行介绍和培训；</w:t>
      </w:r>
    </w:p>
    <w:p w14:paraId="478CEB22" w14:textId="51711F5A" w:rsidR="004E080D" w:rsidRDefault="00524271" w:rsidP="004E080D">
      <w:pPr>
        <w:rPr>
          <w:lang w:eastAsia="zh-CN"/>
        </w:rPr>
      </w:pPr>
      <w:r w:rsidRPr="00C2141D">
        <w:rPr>
          <w:rFonts w:eastAsia="Times New Roman"/>
          <w:lang w:eastAsia="zh-CN"/>
        </w:rPr>
        <w:t>4</w:t>
      </w:r>
      <w:r w:rsidRPr="008E6462">
        <w:rPr>
          <w:lang w:eastAsia="zh-CN"/>
        </w:rPr>
        <w:tab/>
      </w:r>
      <w:r>
        <w:rPr>
          <w:rFonts w:hint="eastAsia"/>
          <w:lang w:eastAsia="zh-CN"/>
        </w:rPr>
        <w:t>在发展中国家利用本届全会</w:t>
      </w:r>
      <w:r w:rsidRPr="00E42677">
        <w:rPr>
          <w:rFonts w:hint="eastAsia"/>
          <w:lang w:eastAsia="zh-CN"/>
        </w:rPr>
        <w:t>第</w:t>
      </w:r>
      <w:r w:rsidRPr="00E42677">
        <w:rPr>
          <w:lang w:eastAsia="zh-CN"/>
        </w:rPr>
        <w:t>44</w:t>
      </w:r>
      <w:r>
        <w:rPr>
          <w:rFonts w:hint="eastAsia"/>
          <w:lang w:eastAsia="zh-CN"/>
        </w:rPr>
        <w:t>号决议（</w:t>
      </w:r>
      <w:r>
        <w:rPr>
          <w:rFonts w:hint="eastAsia"/>
          <w:lang w:eastAsia="zh-CN"/>
        </w:rPr>
        <w:t>2016</w:t>
      </w:r>
      <w:r>
        <w:rPr>
          <w:rFonts w:hint="eastAsia"/>
          <w:lang w:eastAsia="zh-CN"/>
        </w:rPr>
        <w:t>年</w:t>
      </w:r>
      <w:r>
        <w:rPr>
          <w:lang w:eastAsia="zh-CN"/>
        </w:rPr>
        <w:t>，哈马马特，</w:t>
      </w:r>
      <w:r>
        <w:rPr>
          <w:rFonts w:hint="eastAsia"/>
          <w:lang w:eastAsia="zh-CN"/>
        </w:rPr>
        <w:t>修订版）</w:t>
      </w:r>
      <w:r w:rsidRPr="00E42677">
        <w:rPr>
          <w:rFonts w:hint="eastAsia"/>
          <w:lang w:eastAsia="zh-CN"/>
        </w:rPr>
        <w:t>和</w:t>
      </w:r>
      <w:r>
        <w:rPr>
          <w:rFonts w:hint="eastAsia"/>
          <w:lang w:eastAsia="zh-CN"/>
        </w:rPr>
        <w:t>第</w:t>
      </w:r>
      <w:r w:rsidRPr="00E42677">
        <w:rPr>
          <w:lang w:eastAsia="zh-CN"/>
        </w:rPr>
        <w:t>76</w:t>
      </w:r>
      <w:r w:rsidRPr="00E42677">
        <w:rPr>
          <w:rFonts w:hint="eastAsia"/>
          <w:lang w:eastAsia="zh-CN"/>
        </w:rPr>
        <w:t>号</w:t>
      </w:r>
      <w:r>
        <w:rPr>
          <w:rFonts w:hint="eastAsia"/>
          <w:lang w:eastAsia="zh-CN"/>
        </w:rPr>
        <w:t>决议（</w:t>
      </w:r>
      <w:r>
        <w:rPr>
          <w:rFonts w:hint="eastAsia"/>
          <w:lang w:eastAsia="zh-CN"/>
        </w:rPr>
        <w:t>2016</w:t>
      </w:r>
      <w:r>
        <w:rPr>
          <w:rFonts w:hint="eastAsia"/>
          <w:lang w:eastAsia="zh-CN"/>
        </w:rPr>
        <w:t>年</w:t>
      </w:r>
      <w:r>
        <w:rPr>
          <w:lang w:eastAsia="zh-CN"/>
        </w:rPr>
        <w:t>，哈马马特，</w:t>
      </w:r>
      <w:r>
        <w:rPr>
          <w:rFonts w:hint="eastAsia"/>
          <w:lang w:eastAsia="zh-CN"/>
        </w:rPr>
        <w:t>修订版）所述方法并根据全权代表大会</w:t>
      </w:r>
      <w:ins w:id="109" w:author="Tao, Yingsheng" w:date="2021-08-31T14:53:00Z">
        <w:r w:rsidR="00B60381">
          <w:rPr>
            <w:rFonts w:hint="eastAsia"/>
            <w:lang w:eastAsia="zh-CN"/>
          </w:rPr>
          <w:t>有关建设区域测试中心的</w:t>
        </w:r>
      </w:ins>
      <w:r>
        <w:rPr>
          <w:rFonts w:hint="eastAsia"/>
          <w:lang w:eastAsia="zh-CN"/>
        </w:rPr>
        <w:t>第</w:t>
      </w:r>
      <w:r>
        <w:rPr>
          <w:rFonts w:hint="eastAsia"/>
          <w:lang w:eastAsia="zh-CN"/>
        </w:rPr>
        <w:t>177</w:t>
      </w:r>
      <w:r>
        <w:rPr>
          <w:rFonts w:hint="eastAsia"/>
          <w:lang w:eastAsia="zh-CN"/>
        </w:rPr>
        <w:t>号决议（</w:t>
      </w:r>
      <w:del w:id="110" w:author="Zhao, Lanyi" w:date="2021-08-11T22:47:00Z">
        <w:r w:rsidDel="00B33ABB">
          <w:rPr>
            <w:rFonts w:hint="eastAsia"/>
            <w:lang w:eastAsia="zh-CN"/>
          </w:rPr>
          <w:delText>2014</w:delText>
        </w:r>
        <w:r w:rsidDel="00B33ABB">
          <w:rPr>
            <w:rFonts w:hint="eastAsia"/>
            <w:lang w:eastAsia="zh-CN"/>
          </w:rPr>
          <w:delText>年</w:delText>
        </w:r>
        <w:r w:rsidDel="00B33ABB">
          <w:rPr>
            <w:lang w:eastAsia="zh-CN"/>
          </w:rPr>
          <w:delText>，釜山</w:delText>
        </w:r>
      </w:del>
      <w:ins w:id="111" w:author="Zhao, Lanyi" w:date="2021-08-11T22:47:00Z">
        <w:r w:rsidR="00B33ABB">
          <w:rPr>
            <w:rFonts w:hint="eastAsia"/>
            <w:lang w:eastAsia="zh-CN"/>
          </w:rPr>
          <w:t>2018</w:t>
        </w:r>
        <w:r w:rsidR="00B33ABB">
          <w:rPr>
            <w:rFonts w:hint="eastAsia"/>
            <w:lang w:eastAsia="zh-CN"/>
          </w:rPr>
          <w:t>年，迪拜</w:t>
        </w:r>
      </w:ins>
      <w:r>
        <w:rPr>
          <w:lang w:eastAsia="zh-CN"/>
        </w:rPr>
        <w:t>，修订版</w:t>
      </w:r>
      <w:r>
        <w:rPr>
          <w:rFonts w:hint="eastAsia"/>
          <w:lang w:eastAsia="zh-CN"/>
        </w:rPr>
        <w:t>），建设配备用于持续监测</w:t>
      </w:r>
      <w:r>
        <w:rPr>
          <w:rFonts w:hint="eastAsia"/>
          <w:lang w:eastAsia="zh-CN"/>
        </w:rPr>
        <w:t>EMF</w:t>
      </w:r>
      <w:r>
        <w:rPr>
          <w:rFonts w:hint="eastAsia"/>
          <w:lang w:eastAsia="zh-CN"/>
        </w:rPr>
        <w:t>水平</w:t>
      </w:r>
      <w:r>
        <w:rPr>
          <w:lang w:eastAsia="zh-CN"/>
        </w:rPr>
        <w:t>（特别在</w:t>
      </w:r>
      <w:r>
        <w:rPr>
          <w:rFonts w:hint="eastAsia"/>
          <w:lang w:eastAsia="zh-CN"/>
        </w:rPr>
        <w:t>公众表示</w:t>
      </w:r>
      <w:r>
        <w:rPr>
          <w:lang w:eastAsia="zh-CN"/>
        </w:rPr>
        <w:t>重点关</w:t>
      </w:r>
      <w:r>
        <w:rPr>
          <w:rFonts w:hint="eastAsia"/>
          <w:lang w:eastAsia="zh-CN"/>
        </w:rPr>
        <w:t>切的</w:t>
      </w:r>
      <w:r>
        <w:rPr>
          <w:lang w:eastAsia="zh-CN"/>
        </w:rPr>
        <w:t>地区，并</w:t>
      </w:r>
      <w:r>
        <w:rPr>
          <w:rFonts w:hint="eastAsia"/>
          <w:lang w:eastAsia="zh-CN"/>
        </w:rPr>
        <w:t>以</w:t>
      </w:r>
      <w:r>
        <w:rPr>
          <w:lang w:eastAsia="zh-CN"/>
        </w:rPr>
        <w:t>透明</w:t>
      </w:r>
      <w:r>
        <w:rPr>
          <w:rFonts w:hint="eastAsia"/>
          <w:lang w:eastAsia="zh-CN"/>
        </w:rPr>
        <w:t>方式</w:t>
      </w:r>
      <w:r>
        <w:rPr>
          <w:lang w:eastAsia="zh-CN"/>
        </w:rPr>
        <w:t>向公众提供相关数据）</w:t>
      </w:r>
      <w:r>
        <w:rPr>
          <w:rFonts w:hint="eastAsia"/>
          <w:lang w:eastAsia="zh-CN"/>
        </w:rPr>
        <w:t>的测试</w:t>
      </w:r>
      <w:del w:id="112" w:author="Tao, Yingsheng" w:date="2021-08-31T14:52:00Z">
        <w:r w:rsidDel="00B60381">
          <w:rPr>
            <w:rFonts w:hint="eastAsia"/>
            <w:lang w:eastAsia="zh-CN"/>
          </w:rPr>
          <w:delText>台</w:delText>
        </w:r>
      </w:del>
      <w:ins w:id="113" w:author="Tao, Yingsheng" w:date="2021-08-31T14:52:00Z">
        <w:r w:rsidR="00B60381">
          <w:rPr>
            <w:rFonts w:hint="eastAsia"/>
            <w:lang w:eastAsia="zh-CN"/>
          </w:rPr>
          <w:t>设备</w:t>
        </w:r>
      </w:ins>
      <w:r>
        <w:rPr>
          <w:rFonts w:hint="eastAsia"/>
          <w:lang w:eastAsia="zh-CN"/>
        </w:rPr>
        <w:t>的区域中心之时，向</w:t>
      </w:r>
      <w:r>
        <w:rPr>
          <w:lang w:eastAsia="zh-CN"/>
        </w:rPr>
        <w:t>他们提供</w:t>
      </w:r>
      <w:r>
        <w:rPr>
          <w:rFonts w:hint="eastAsia"/>
          <w:lang w:eastAsia="zh-CN"/>
        </w:rPr>
        <w:t>支持；</w:t>
      </w:r>
    </w:p>
    <w:p w14:paraId="04254462" w14:textId="77777777" w:rsidR="004E080D" w:rsidRPr="00763F55" w:rsidRDefault="00524271" w:rsidP="004E080D">
      <w:pPr>
        <w:rPr>
          <w:lang w:eastAsia="zh-CN"/>
        </w:rPr>
      </w:pPr>
      <w:r w:rsidRPr="00FC26CF">
        <w:rPr>
          <w:lang w:eastAsia="zh-CN"/>
        </w:rPr>
        <w:t>5</w:t>
      </w:r>
      <w:r w:rsidRPr="00FC26CF">
        <w:rPr>
          <w:lang w:eastAsia="zh-CN"/>
        </w:rPr>
        <w:tab/>
      </w:r>
      <w:r>
        <w:rPr>
          <w:lang w:eastAsia="zh-CN"/>
        </w:rPr>
        <w:t>向下届</w:t>
      </w:r>
      <w:r>
        <w:rPr>
          <w:rFonts w:hint="eastAsia"/>
          <w:lang w:eastAsia="zh-CN"/>
        </w:rPr>
        <w:t>世界</w:t>
      </w:r>
      <w:r>
        <w:rPr>
          <w:lang w:eastAsia="zh-CN"/>
        </w:rPr>
        <w:t>电信标准化全会（</w:t>
      </w:r>
      <w:r>
        <w:rPr>
          <w:rFonts w:hint="eastAsia"/>
          <w:lang w:eastAsia="zh-CN"/>
        </w:rPr>
        <w:t>WTSA</w:t>
      </w:r>
      <w:r>
        <w:rPr>
          <w:rFonts w:hint="eastAsia"/>
          <w:lang w:eastAsia="zh-CN"/>
        </w:rPr>
        <w:t>）</w:t>
      </w:r>
      <w:r>
        <w:rPr>
          <w:lang w:eastAsia="zh-CN"/>
        </w:rPr>
        <w:t>提交</w:t>
      </w:r>
      <w:r>
        <w:rPr>
          <w:rFonts w:hint="eastAsia"/>
          <w:lang w:eastAsia="zh-CN"/>
        </w:rPr>
        <w:t>有关为</w:t>
      </w:r>
      <w:r w:rsidRPr="00995BF9">
        <w:rPr>
          <w:lang w:eastAsia="zh-CN"/>
        </w:rPr>
        <w:t>落实</w:t>
      </w:r>
      <w:r>
        <w:rPr>
          <w:rFonts w:hint="eastAsia"/>
          <w:lang w:eastAsia="zh-CN"/>
        </w:rPr>
        <w:t>本</w:t>
      </w:r>
      <w:r w:rsidRPr="00995BF9">
        <w:rPr>
          <w:lang w:eastAsia="zh-CN"/>
        </w:rPr>
        <w:t>决议</w:t>
      </w:r>
      <w:r>
        <w:rPr>
          <w:rFonts w:hint="eastAsia"/>
          <w:lang w:eastAsia="zh-CN"/>
        </w:rPr>
        <w:t>而</w:t>
      </w:r>
      <w:r>
        <w:rPr>
          <w:lang w:eastAsia="zh-CN"/>
        </w:rPr>
        <w:t>采取措施的报告</w:t>
      </w:r>
      <w:r>
        <w:rPr>
          <w:rFonts w:hint="eastAsia"/>
          <w:lang w:eastAsia="zh-CN"/>
        </w:rPr>
        <w:t>，</w:t>
      </w:r>
    </w:p>
    <w:p w14:paraId="24BD0C97" w14:textId="77777777" w:rsidR="004E080D" w:rsidRPr="00E04A5F" w:rsidRDefault="00524271" w:rsidP="004E080D">
      <w:pPr>
        <w:pStyle w:val="Call"/>
        <w:rPr>
          <w:lang w:eastAsia="zh-CN"/>
        </w:rPr>
      </w:pPr>
      <w:r w:rsidRPr="00E04A5F">
        <w:rPr>
          <w:rFonts w:hint="eastAsia"/>
          <w:lang w:eastAsia="zh-CN"/>
        </w:rPr>
        <w:t>请成员国和部门成员</w:t>
      </w:r>
    </w:p>
    <w:p w14:paraId="0398BE0C" w14:textId="77777777" w:rsidR="004E080D" w:rsidRDefault="00524271" w:rsidP="004E080D">
      <w:pPr>
        <w:rPr>
          <w:lang w:eastAsia="zh-CN"/>
        </w:rPr>
      </w:pPr>
      <w:r>
        <w:rPr>
          <w:rFonts w:hint="eastAsia"/>
          <w:lang w:eastAsia="zh-CN"/>
        </w:rPr>
        <w:t>1</w:t>
      </w:r>
      <w:r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通过</w:t>
      </w:r>
      <w:r w:rsidRPr="00E04A5F">
        <w:rPr>
          <w:rFonts w:hint="eastAsia"/>
          <w:lang w:eastAsia="zh-CN"/>
        </w:rPr>
        <w:t>提供相关</w:t>
      </w:r>
      <w:r>
        <w:rPr>
          <w:rFonts w:hint="eastAsia"/>
          <w:lang w:eastAsia="zh-CN"/>
        </w:rPr>
        <w:t>的</w:t>
      </w:r>
      <w:r w:rsidRPr="00E04A5F">
        <w:rPr>
          <w:rFonts w:hint="eastAsia"/>
          <w:lang w:eastAsia="zh-CN"/>
        </w:rPr>
        <w:t>及时</w:t>
      </w:r>
      <w:r>
        <w:rPr>
          <w:rFonts w:hint="eastAsia"/>
          <w:lang w:eastAsia="zh-CN"/>
        </w:rPr>
        <w:t>信息</w:t>
      </w:r>
      <w:r>
        <w:rPr>
          <w:lang w:eastAsia="zh-CN"/>
        </w:rPr>
        <w:t>为</w:t>
      </w:r>
      <w:r w:rsidRPr="00E04A5F">
        <w:rPr>
          <w:rFonts w:hint="eastAsia"/>
          <w:lang w:eastAsia="zh-CN"/>
        </w:rPr>
        <w:t>第</w:t>
      </w:r>
      <w:r w:rsidRPr="00E04A5F">
        <w:rPr>
          <w:rFonts w:hint="eastAsia"/>
          <w:lang w:eastAsia="zh-CN"/>
        </w:rPr>
        <w:t>5</w:t>
      </w:r>
      <w:r w:rsidRPr="00E04A5F">
        <w:rPr>
          <w:rFonts w:hint="eastAsia"/>
          <w:lang w:eastAsia="zh-CN"/>
        </w:rPr>
        <w:t>研究组的工作做出</w:t>
      </w:r>
      <w:r>
        <w:rPr>
          <w:rFonts w:hint="eastAsia"/>
          <w:lang w:eastAsia="zh-CN"/>
        </w:rPr>
        <w:t>积极</w:t>
      </w:r>
      <w:r w:rsidRPr="00E04A5F">
        <w:rPr>
          <w:rFonts w:hint="eastAsia"/>
          <w:lang w:eastAsia="zh-CN"/>
        </w:rPr>
        <w:t>贡献，从而帮助发展中国家传播信息，解决人们关注的人体暴露于</w:t>
      </w:r>
      <w:r w:rsidRPr="00E04A5F">
        <w:rPr>
          <w:lang w:eastAsia="zh-CN"/>
        </w:rPr>
        <w:t>RF</w:t>
      </w:r>
      <w:r w:rsidRPr="00E04A5F">
        <w:rPr>
          <w:rFonts w:hint="eastAsia"/>
          <w:lang w:eastAsia="zh-CN"/>
        </w:rPr>
        <w:t>能量和</w:t>
      </w:r>
      <w:r>
        <w:rPr>
          <w:rFonts w:hint="eastAsia"/>
          <w:lang w:eastAsia="zh-CN"/>
        </w:rPr>
        <w:t>E</w:t>
      </w:r>
      <w:r>
        <w:rPr>
          <w:lang w:eastAsia="zh-CN"/>
        </w:rPr>
        <w:t>MF</w:t>
      </w:r>
      <w:r w:rsidRPr="00E04A5F">
        <w:rPr>
          <w:rFonts w:hint="eastAsia"/>
          <w:lang w:eastAsia="zh-CN"/>
        </w:rPr>
        <w:t>的</w:t>
      </w:r>
      <w:r>
        <w:rPr>
          <w:rFonts w:hint="eastAsia"/>
          <w:lang w:eastAsia="zh-CN"/>
        </w:rPr>
        <w:t>测量与评估</w:t>
      </w:r>
      <w:r w:rsidRPr="00E04A5F">
        <w:rPr>
          <w:rFonts w:hint="eastAsia"/>
          <w:lang w:eastAsia="zh-CN"/>
        </w:rPr>
        <w:t>问题</w:t>
      </w:r>
      <w:r>
        <w:rPr>
          <w:rFonts w:hint="eastAsia"/>
          <w:lang w:eastAsia="zh-CN"/>
        </w:rPr>
        <w:t>；</w:t>
      </w:r>
    </w:p>
    <w:p w14:paraId="15BF86E3" w14:textId="77777777" w:rsidR="004E080D" w:rsidRPr="00FC26CF" w:rsidRDefault="00524271" w:rsidP="004E080D">
      <w:pPr>
        <w:rPr>
          <w:lang w:eastAsia="zh-CN"/>
        </w:rPr>
      </w:pPr>
      <w:r w:rsidRPr="00FC26CF">
        <w:rPr>
          <w:lang w:eastAsia="zh-CN"/>
        </w:rPr>
        <w:t>2</w:t>
      </w:r>
      <w:r w:rsidRPr="00FC26CF">
        <w:rPr>
          <w:lang w:eastAsia="zh-CN"/>
        </w:rPr>
        <w:tab/>
      </w:r>
      <w:r>
        <w:rPr>
          <w:lang w:eastAsia="zh-CN"/>
        </w:rPr>
        <w:t>开展定期审议，</w:t>
      </w:r>
      <w:r>
        <w:rPr>
          <w:rFonts w:hint="eastAsia"/>
          <w:lang w:eastAsia="zh-CN"/>
        </w:rPr>
        <w:t>确保涉及</w:t>
      </w:r>
      <w:r>
        <w:rPr>
          <w:lang w:eastAsia="zh-CN"/>
        </w:rPr>
        <w:t>EMF</w:t>
      </w:r>
      <w:r>
        <w:rPr>
          <w:lang w:eastAsia="zh-CN"/>
        </w:rPr>
        <w:t>暴露的</w:t>
      </w:r>
      <w:r>
        <w:rPr>
          <w:rFonts w:hint="eastAsia"/>
          <w:lang w:eastAsia="zh-CN"/>
        </w:rPr>
        <w:t>ITU-T</w:t>
      </w:r>
      <w:r>
        <w:rPr>
          <w:lang w:eastAsia="zh-CN"/>
        </w:rPr>
        <w:t>建议</w:t>
      </w:r>
      <w:r>
        <w:rPr>
          <w:rFonts w:hint="eastAsia"/>
          <w:lang w:eastAsia="zh-CN"/>
        </w:rPr>
        <w:t>书</w:t>
      </w:r>
      <w:r>
        <w:rPr>
          <w:lang w:eastAsia="zh-CN"/>
        </w:rPr>
        <w:t>得到遵守</w:t>
      </w:r>
      <w:r>
        <w:rPr>
          <w:rFonts w:hint="eastAsia"/>
          <w:lang w:eastAsia="zh-CN"/>
        </w:rPr>
        <w:t>；</w:t>
      </w:r>
    </w:p>
    <w:p w14:paraId="6FA6729A" w14:textId="77777777" w:rsidR="004E080D" w:rsidRPr="00FC26CF" w:rsidRDefault="00524271" w:rsidP="004E080D">
      <w:pPr>
        <w:rPr>
          <w:lang w:eastAsia="zh-CN"/>
        </w:rPr>
      </w:pPr>
      <w:r w:rsidRPr="00FC26CF">
        <w:rPr>
          <w:lang w:eastAsia="zh-CN"/>
        </w:rPr>
        <w:t>3</w:t>
      </w:r>
      <w:r w:rsidRPr="00FC26CF">
        <w:rPr>
          <w:lang w:eastAsia="zh-CN"/>
        </w:rPr>
        <w:tab/>
      </w:r>
      <w:r>
        <w:rPr>
          <w:rFonts w:eastAsiaTheme="minorEastAsia"/>
          <w:lang w:eastAsia="zh-CN"/>
        </w:rPr>
        <w:t>在发达国家和发展中国家之间</w:t>
      </w:r>
      <w:r>
        <w:rPr>
          <w:rFonts w:eastAsiaTheme="minorEastAsia" w:hint="eastAsia"/>
          <w:lang w:eastAsia="zh-CN"/>
        </w:rPr>
        <w:t>开</w:t>
      </w:r>
      <w:r>
        <w:rPr>
          <w:rFonts w:eastAsiaTheme="minorEastAsia"/>
          <w:lang w:eastAsia="zh-CN"/>
        </w:rPr>
        <w:t>展合作并分享长</w:t>
      </w:r>
      <w:r>
        <w:rPr>
          <w:rFonts w:eastAsiaTheme="minorEastAsia" w:hint="eastAsia"/>
          <w:lang w:eastAsia="zh-CN"/>
        </w:rPr>
        <w:t>技术与</w:t>
      </w:r>
      <w:r>
        <w:rPr>
          <w:rFonts w:eastAsiaTheme="minorEastAsia"/>
          <w:lang w:eastAsia="zh-CN"/>
        </w:rPr>
        <w:t>资源，以</w:t>
      </w:r>
      <w:r>
        <w:rPr>
          <w:rFonts w:eastAsiaTheme="minorEastAsia" w:hint="eastAsia"/>
          <w:lang w:eastAsia="zh-CN"/>
        </w:rPr>
        <w:t>帮助各国</w:t>
      </w:r>
      <w:r>
        <w:rPr>
          <w:rFonts w:eastAsiaTheme="minorEastAsia"/>
          <w:lang w:eastAsia="zh-CN"/>
        </w:rPr>
        <w:t>政府主管部门，特别是发展中国家</w:t>
      </w:r>
      <w:r>
        <w:rPr>
          <w:rFonts w:eastAsiaTheme="minorEastAsia" w:hint="eastAsia"/>
          <w:lang w:eastAsia="zh-CN"/>
        </w:rPr>
        <w:t>的</w:t>
      </w:r>
      <w:r>
        <w:rPr>
          <w:rFonts w:eastAsiaTheme="minorEastAsia"/>
          <w:lang w:eastAsia="zh-CN"/>
        </w:rPr>
        <w:t>主管部门，为</w:t>
      </w:r>
      <w:r>
        <w:rPr>
          <w:rFonts w:eastAsiaTheme="minorEastAsia" w:hint="eastAsia"/>
          <w:lang w:eastAsia="zh-CN"/>
        </w:rPr>
        <w:t>保护</w:t>
      </w:r>
      <w:r>
        <w:rPr>
          <w:rFonts w:eastAsiaTheme="minorEastAsia"/>
          <w:lang w:eastAsia="zh-CN"/>
        </w:rPr>
        <w:t>人民和环境免受非电离辐射的影响</w:t>
      </w:r>
      <w:r>
        <w:rPr>
          <w:rFonts w:eastAsiaTheme="minorEastAsia" w:hint="eastAsia"/>
          <w:lang w:eastAsia="zh-CN"/>
        </w:rPr>
        <w:t>加强</w:t>
      </w:r>
      <w:r>
        <w:rPr>
          <w:rFonts w:eastAsiaTheme="minorEastAsia"/>
          <w:lang w:eastAsia="zh-CN"/>
        </w:rPr>
        <w:t>或建立适当的监管框架</w:t>
      </w:r>
      <w:r>
        <w:rPr>
          <w:rFonts w:eastAsiaTheme="minorEastAsia" w:hint="eastAsia"/>
          <w:lang w:eastAsia="zh-CN"/>
        </w:rPr>
        <w:t>；</w:t>
      </w:r>
    </w:p>
    <w:p w14:paraId="5F876A5D" w14:textId="77777777" w:rsidR="004E080D" w:rsidRPr="00E04A5F" w:rsidRDefault="00524271" w:rsidP="004E080D">
      <w:pPr>
        <w:rPr>
          <w:lang w:eastAsia="zh-CN"/>
        </w:rPr>
      </w:pPr>
      <w:r w:rsidRPr="00FC26CF">
        <w:rPr>
          <w:lang w:eastAsia="zh-CN"/>
        </w:rPr>
        <w:t>4</w:t>
      </w:r>
      <w:r w:rsidRPr="00FC26CF">
        <w:rPr>
          <w:lang w:eastAsia="zh-CN"/>
        </w:rPr>
        <w:tab/>
      </w:r>
      <w:r>
        <w:rPr>
          <w:rFonts w:hint="eastAsia"/>
          <w:lang w:eastAsia="zh-CN"/>
        </w:rPr>
        <w:t>鼓励</w:t>
      </w:r>
      <w:r>
        <w:rPr>
          <w:rFonts w:eastAsiaTheme="minorEastAsia" w:hint="eastAsia"/>
          <w:lang w:eastAsia="zh-CN"/>
        </w:rPr>
        <w:t>利用</w:t>
      </w:r>
      <w:r w:rsidRPr="00C2141D">
        <w:rPr>
          <w:rFonts w:eastAsia="Times New Roman"/>
          <w:lang w:eastAsia="zh-CN"/>
        </w:rPr>
        <w:t>ITU-T</w:t>
      </w:r>
      <w:r>
        <w:rPr>
          <w:rFonts w:eastAsiaTheme="minorEastAsia" w:hint="eastAsia"/>
          <w:lang w:eastAsia="zh-CN"/>
        </w:rPr>
        <w:t>建议书</w:t>
      </w:r>
      <w:r>
        <w:rPr>
          <w:rFonts w:eastAsiaTheme="minorEastAsia"/>
          <w:lang w:eastAsia="zh-CN"/>
        </w:rPr>
        <w:t>制定有关</w:t>
      </w:r>
      <w:r>
        <w:rPr>
          <w:rFonts w:eastAsiaTheme="minorEastAsia" w:hint="eastAsia"/>
          <w:lang w:eastAsia="zh-CN"/>
        </w:rPr>
        <w:t>测量与</w:t>
      </w:r>
      <w:r>
        <w:rPr>
          <w:rFonts w:eastAsiaTheme="minorEastAsia"/>
          <w:lang w:eastAsia="zh-CN"/>
        </w:rPr>
        <w:t>评估基站</w:t>
      </w:r>
      <w:r>
        <w:rPr>
          <w:rFonts w:eastAsiaTheme="minorEastAsia" w:hint="eastAsia"/>
          <w:lang w:eastAsia="zh-CN"/>
        </w:rPr>
        <w:t>EMF</w:t>
      </w:r>
      <w:r>
        <w:rPr>
          <w:rFonts w:eastAsiaTheme="minorEastAsia" w:hint="eastAsia"/>
          <w:lang w:eastAsia="zh-CN"/>
        </w:rPr>
        <w:t>水平</w:t>
      </w:r>
      <w:r>
        <w:rPr>
          <w:rFonts w:eastAsiaTheme="minorEastAsia"/>
          <w:lang w:eastAsia="zh-CN"/>
        </w:rPr>
        <w:t>的国家标准，并告知公众</w:t>
      </w:r>
      <w:r>
        <w:rPr>
          <w:rFonts w:eastAsiaTheme="minorEastAsia" w:hint="eastAsia"/>
          <w:lang w:eastAsia="zh-CN"/>
        </w:rPr>
        <w:t>那</w:t>
      </w:r>
      <w:r>
        <w:rPr>
          <w:rFonts w:eastAsiaTheme="minorEastAsia"/>
          <w:lang w:eastAsia="zh-CN"/>
        </w:rPr>
        <w:t>些标准是否得到</w:t>
      </w:r>
      <w:r>
        <w:rPr>
          <w:rFonts w:eastAsiaTheme="minorEastAsia" w:hint="eastAsia"/>
          <w:lang w:eastAsia="zh-CN"/>
        </w:rPr>
        <w:t>遵守</w:t>
      </w:r>
      <w:r>
        <w:rPr>
          <w:rFonts w:eastAsiaTheme="minorEastAsia"/>
          <w:lang w:eastAsia="zh-CN"/>
        </w:rPr>
        <w:t>，</w:t>
      </w:r>
    </w:p>
    <w:p w14:paraId="69086BB1" w14:textId="77777777" w:rsidR="004E080D" w:rsidRPr="00E04A5F" w:rsidRDefault="00524271" w:rsidP="004E080D">
      <w:pPr>
        <w:pStyle w:val="Call"/>
        <w:rPr>
          <w:lang w:eastAsia="zh-CN"/>
        </w:rPr>
      </w:pPr>
      <w:r w:rsidRPr="00E04A5F">
        <w:rPr>
          <w:rFonts w:hint="eastAsia"/>
          <w:lang w:eastAsia="zh-CN"/>
        </w:rPr>
        <w:t>进一步请成员国</w:t>
      </w:r>
    </w:p>
    <w:p w14:paraId="03185373" w14:textId="77777777" w:rsidR="004E080D" w:rsidRDefault="00524271" w:rsidP="004E080D">
      <w:pPr>
        <w:ind w:firstLineChars="200" w:firstLine="480"/>
        <w:rPr>
          <w:lang w:eastAsia="zh-CN"/>
        </w:rPr>
      </w:pPr>
      <w:r w:rsidRPr="00E04A5F">
        <w:rPr>
          <w:rFonts w:hint="eastAsia"/>
          <w:lang w:eastAsia="zh-CN"/>
        </w:rPr>
        <w:t>采取适当措施，确保预防</w:t>
      </w:r>
      <w:r w:rsidRPr="00E04A5F">
        <w:rPr>
          <w:lang w:eastAsia="zh-CN"/>
        </w:rPr>
        <w:t>EMF</w:t>
      </w:r>
      <w:r w:rsidRPr="00E04A5F">
        <w:rPr>
          <w:rFonts w:hint="eastAsia"/>
          <w:lang w:eastAsia="zh-CN"/>
        </w:rPr>
        <w:t>对健康产生不良影响的相关国际建议书得到遵守。</w:t>
      </w:r>
    </w:p>
    <w:p w14:paraId="3B59D0DE" w14:textId="77777777" w:rsidR="00260272" w:rsidRDefault="00260272" w:rsidP="00411C49">
      <w:pPr>
        <w:pStyle w:val="Reasons"/>
        <w:rPr>
          <w:lang w:eastAsia="zh-CN"/>
        </w:rPr>
      </w:pPr>
    </w:p>
    <w:p w14:paraId="7FAE954F" w14:textId="77777777" w:rsidR="00260272" w:rsidRDefault="00260272">
      <w:pPr>
        <w:jc w:val="center"/>
      </w:pPr>
      <w:r>
        <w:t>______________</w:t>
      </w:r>
    </w:p>
    <w:sectPr w:rsidR="00260272">
      <w:headerReference w:type="default" r:id="rId10"/>
      <w:footerReference w:type="default" r:id="rId11"/>
      <w:footerReference w:type="first" r:id="rId12"/>
      <w:pgSz w:w="11907" w:h="16840" w:code="9"/>
      <w:pgMar w:top="1134" w:right="1134" w:bottom="1134" w:left="113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11396D" w14:textId="77777777" w:rsidR="00DD2455" w:rsidRDefault="00DD2455">
      <w:r>
        <w:separator/>
      </w:r>
    </w:p>
  </w:endnote>
  <w:endnote w:type="continuationSeparator" w:id="0">
    <w:p w14:paraId="655844DC" w14:textId="77777777" w:rsidR="00DD2455" w:rsidRDefault="00DD2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TKaiti">
    <w:altName w:val="STKaiti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4DBC50" w14:textId="655B80B1" w:rsidR="00B851D4" w:rsidRPr="00E8657E" w:rsidRDefault="00E8657E" w:rsidP="00E8657E">
    <w:pPr>
      <w:pStyle w:val="Footer"/>
      <w:rPr>
        <w:lang w:val="fr-CH"/>
      </w:rPr>
    </w:pPr>
    <w:r>
      <w:fldChar w:fldCharType="begin"/>
    </w:r>
    <w:r w:rsidRPr="00E15267">
      <w:rPr>
        <w:lang w:val="fr-CH"/>
      </w:rPr>
      <w:instrText xml:space="preserve"> FILENAME \p  \* MERGEFORMAT </w:instrText>
    </w:r>
    <w:r>
      <w:fldChar w:fldCharType="separate"/>
    </w:r>
    <w:r>
      <w:rPr>
        <w:lang w:val="fr-CH"/>
      </w:rPr>
      <w:t>P:\CHI\ITU-T\CONF-T\WTSA20\000\039ADD09C.docx</w:t>
    </w:r>
    <w:r>
      <w:fldChar w:fldCharType="end"/>
    </w:r>
    <w:r w:rsidR="001C3B35" w:rsidRPr="00EE4FF0">
      <w:rPr>
        <w:lang w:val="fr-CH"/>
      </w:rPr>
      <w:t xml:space="preserve"> </w:t>
    </w:r>
    <w:r w:rsidRPr="00E15267">
      <w:rPr>
        <w:lang w:val="fr-CH"/>
      </w:rPr>
      <w:t>(493239)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7B9DE9" w14:textId="229C9AE6" w:rsidR="006128F8" w:rsidRPr="00E15267" w:rsidRDefault="006128F8" w:rsidP="006128F8">
    <w:pPr>
      <w:pStyle w:val="Footer"/>
      <w:rPr>
        <w:lang w:val="fr-CH"/>
      </w:rPr>
    </w:pPr>
    <w:r>
      <w:fldChar w:fldCharType="begin"/>
    </w:r>
    <w:r w:rsidRPr="00E15267">
      <w:rPr>
        <w:lang w:val="fr-CH"/>
      </w:rPr>
      <w:instrText xml:space="preserve"> FILENAME \p  \* MERGEFORMAT </w:instrText>
    </w:r>
    <w:r>
      <w:fldChar w:fldCharType="separate"/>
    </w:r>
    <w:r w:rsidR="00E8657E">
      <w:rPr>
        <w:lang w:val="fr-CH"/>
      </w:rPr>
      <w:t>P:\CHI\ITU-T\CONF-T\WTSA20\000\039ADD09C.docx</w:t>
    </w:r>
    <w:r>
      <w:fldChar w:fldCharType="end"/>
    </w:r>
    <w:r w:rsidR="0021656A" w:rsidRPr="0021656A">
      <w:rPr>
        <w:lang w:val="fr-CH"/>
      </w:rPr>
      <w:t xml:space="preserve"> </w:t>
    </w:r>
    <w:r w:rsidR="00BD0B70" w:rsidRPr="00E15267">
      <w:rPr>
        <w:lang w:val="fr-CH"/>
      </w:rPr>
      <w:t>(</w:t>
    </w:r>
    <w:r w:rsidRPr="00E15267">
      <w:rPr>
        <w:lang w:val="fr-CH"/>
      </w:rPr>
      <w:t>493239</w:t>
    </w:r>
    <w:r w:rsidR="00BD0B70" w:rsidRPr="00E15267">
      <w:rPr>
        <w:lang w:val="fr-CH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BDCC62" w14:textId="77777777" w:rsidR="00DD2455" w:rsidRDefault="00DD2455">
      <w:r>
        <w:t>____________________</w:t>
      </w:r>
    </w:p>
  </w:footnote>
  <w:footnote w:type="continuationSeparator" w:id="0">
    <w:p w14:paraId="69AE0ADE" w14:textId="77777777" w:rsidR="00DD2455" w:rsidRDefault="00DD2455">
      <w:r>
        <w:continuationSeparator/>
      </w:r>
    </w:p>
  </w:footnote>
  <w:footnote w:id="1">
    <w:p w14:paraId="070F27DC" w14:textId="77777777" w:rsidR="00871503" w:rsidRPr="00871503" w:rsidDel="003164FA" w:rsidRDefault="00524271" w:rsidP="00871503">
      <w:pPr>
        <w:pStyle w:val="FootnoteText"/>
        <w:rPr>
          <w:del w:id="23" w:author="Zhao, Lanyi" w:date="2021-08-11T22:16:00Z"/>
          <w:lang w:eastAsia="zh-CN"/>
        </w:rPr>
      </w:pPr>
      <w:del w:id="24" w:author="Zhao, Lanyi" w:date="2021-08-11T22:16:00Z">
        <w:r w:rsidDel="003164FA">
          <w:rPr>
            <w:rStyle w:val="FootnoteReference"/>
            <w:lang w:eastAsia="zh-CN"/>
          </w:rPr>
          <w:delText>1</w:delText>
        </w:r>
        <w:r w:rsidDel="003164FA">
          <w:rPr>
            <w:rFonts w:hint="eastAsia"/>
            <w:lang w:eastAsia="zh-CN"/>
          </w:rPr>
          <w:tab/>
        </w:r>
        <w:r w:rsidDel="003164FA">
          <w:rPr>
            <w:rFonts w:hint="eastAsia"/>
            <w:lang w:eastAsia="zh-CN"/>
          </w:rPr>
          <w:delText>其中包括最不发达国家、小岛屿发展中国家、内陆发展中国家和经济转型国家。</w:delText>
        </w:r>
      </w:del>
    </w:p>
  </w:footnote>
  <w:footnote w:id="2">
    <w:p w14:paraId="6B78CDEE" w14:textId="197FC81B" w:rsidR="003B03BC" w:rsidRPr="005A1650" w:rsidRDefault="003B03BC" w:rsidP="003B03BC">
      <w:pPr>
        <w:pStyle w:val="FootnoteText"/>
        <w:rPr>
          <w:ins w:id="83" w:author="Zhao, Lanyi" w:date="2021-08-11T22:32:00Z"/>
          <w:lang w:val="en-US" w:eastAsia="zh-CN"/>
          <w:rPrChange w:id="84" w:author="TSB (RC)" w:date="2021-07-28T18:56:00Z">
            <w:rPr>
              <w:ins w:id="85" w:author="Zhao, Lanyi" w:date="2021-08-11T22:32:00Z"/>
            </w:rPr>
          </w:rPrChange>
        </w:rPr>
      </w:pPr>
      <w:ins w:id="86" w:author="Zhao, Lanyi" w:date="2021-08-11T22:32:00Z">
        <w:r>
          <w:rPr>
            <w:rStyle w:val="FootnoteReference"/>
          </w:rPr>
          <w:footnoteRef/>
        </w:r>
      </w:ins>
      <w:ins w:id="87" w:author="LI, Ziqian" w:date="2021-08-31T15:53:00Z">
        <w:r w:rsidR="00A40967">
          <w:rPr>
            <w:bCs/>
            <w:lang w:eastAsia="zh-CN"/>
          </w:rPr>
          <w:tab/>
        </w:r>
      </w:ins>
      <w:ins w:id="88" w:author="Zhao, Lanyi" w:date="2021-08-11T22:34:00Z">
        <w:r w:rsidRPr="003B03BC">
          <w:rPr>
            <w:rFonts w:hint="eastAsia"/>
            <w:bCs/>
            <w:lang w:eastAsia="zh-CN"/>
          </w:rPr>
          <w:t>这些国家包括最不发达国家、小岛屿发展中国家、内陆发展中国家和经济转型国家。</w:t>
        </w:r>
      </w:ins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3EAE82" w14:textId="5E1A40DC" w:rsidR="000A3B30" w:rsidRDefault="000A3B30" w:rsidP="000A3B30">
    <w:pPr>
      <w:pStyle w:val="Head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EE4FF0">
      <w:rPr>
        <w:rStyle w:val="PageNumber"/>
        <w:noProof/>
      </w:rPr>
      <w:t>2</w:t>
    </w:r>
    <w:r>
      <w:rPr>
        <w:rStyle w:val="PageNumber"/>
      </w:rPr>
      <w:fldChar w:fldCharType="end"/>
    </w:r>
  </w:p>
  <w:p w14:paraId="33B97BEE" w14:textId="4BF63468" w:rsidR="00B851D4" w:rsidRPr="000A3B30" w:rsidRDefault="00BD7C7C" w:rsidP="000A3B30">
    <w:pPr>
      <w:pStyle w:val="Head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EE4FF0">
      <w:rPr>
        <w:rFonts w:hint="eastAsia"/>
        <w:noProof/>
        <w:lang w:val="en-US"/>
      </w:rPr>
      <w:t>文件</w:t>
    </w:r>
    <w:r w:rsidR="00EE4FF0">
      <w:rPr>
        <w:rFonts w:hint="eastAsia"/>
        <w:noProof/>
        <w:lang w:val="en-US"/>
      </w:rPr>
      <w:t xml:space="preserve"> 39(Add.9)-C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264AFE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3C40EE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6430FF7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FAAC9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E221FC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CA4C0E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3A4679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1666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04AB1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65A44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Zhao, Lanyi">
    <w15:presenceInfo w15:providerId="AD" w15:userId="S-1-5-21-8740799-900759487-1415713722-56831"/>
  </w15:person>
  <w15:person w15:author="LI, Ziqian">
    <w15:presenceInfo w15:providerId="AD" w15:userId="S-1-5-21-8740799-900759487-1415713722-67964"/>
  </w15:person>
  <w15:person w15:author="Tao, Yingsheng">
    <w15:presenceInfo w15:providerId="AD" w15:userId="S::yingsheng.tao@itu.int::06b42722-8094-4e1e-a18f-b1cf4f2a694a"/>
  </w15:person>
  <w15:person w15:author="TSB (RC)">
    <w15:presenceInfo w15:providerId="None" w15:userId="TSB (RC)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zh-CN" w:vendorID="64" w:dllVersion="0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zh-CN" w:vendorID="64" w:dllVersion="5" w:nlCheck="1" w:checkStyle="1"/>
  <w:activeWritingStyle w:appName="MSWord" w:lang="fr-CH" w:vendorID="64" w:dllVersion="0" w:nlCheck="1" w:checkStyle="0"/>
  <w:activeWritingStyle w:appName="MSWord" w:lang="zh-CN" w:vendorID="64" w:dllVersion="131077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fr-CH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trackRevisions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760"/>
    <w:rsid w:val="0001097C"/>
    <w:rsid w:val="00012BAF"/>
    <w:rsid w:val="000174B1"/>
    <w:rsid w:val="000264C2"/>
    <w:rsid w:val="000273B7"/>
    <w:rsid w:val="00031E6B"/>
    <w:rsid w:val="00037C90"/>
    <w:rsid w:val="00055EE6"/>
    <w:rsid w:val="00081F9B"/>
    <w:rsid w:val="00083A44"/>
    <w:rsid w:val="000A3B30"/>
    <w:rsid w:val="000C09BA"/>
    <w:rsid w:val="000C1F1E"/>
    <w:rsid w:val="000C6AA7"/>
    <w:rsid w:val="000E26F6"/>
    <w:rsid w:val="000F4931"/>
    <w:rsid w:val="00123B64"/>
    <w:rsid w:val="00157B96"/>
    <w:rsid w:val="00166859"/>
    <w:rsid w:val="001765EC"/>
    <w:rsid w:val="001853E8"/>
    <w:rsid w:val="001904F7"/>
    <w:rsid w:val="001923C3"/>
    <w:rsid w:val="001B6360"/>
    <w:rsid w:val="001C3B35"/>
    <w:rsid w:val="001F4EA6"/>
    <w:rsid w:val="00204130"/>
    <w:rsid w:val="00214959"/>
    <w:rsid w:val="0021656A"/>
    <w:rsid w:val="002236A0"/>
    <w:rsid w:val="00231452"/>
    <w:rsid w:val="00246C4C"/>
    <w:rsid w:val="00260272"/>
    <w:rsid w:val="00261542"/>
    <w:rsid w:val="0028063B"/>
    <w:rsid w:val="002A4C9C"/>
    <w:rsid w:val="002B509B"/>
    <w:rsid w:val="002D162B"/>
    <w:rsid w:val="002D625E"/>
    <w:rsid w:val="002E2A59"/>
    <w:rsid w:val="002F5D57"/>
    <w:rsid w:val="00305254"/>
    <w:rsid w:val="0030785C"/>
    <w:rsid w:val="003164FA"/>
    <w:rsid w:val="003169D2"/>
    <w:rsid w:val="003468CA"/>
    <w:rsid w:val="003556C0"/>
    <w:rsid w:val="00372FC2"/>
    <w:rsid w:val="003A69EA"/>
    <w:rsid w:val="003B03BC"/>
    <w:rsid w:val="003B4BEF"/>
    <w:rsid w:val="003C6B45"/>
    <w:rsid w:val="003D2B36"/>
    <w:rsid w:val="003F0C01"/>
    <w:rsid w:val="00400909"/>
    <w:rsid w:val="0041282E"/>
    <w:rsid w:val="00437869"/>
    <w:rsid w:val="00465A34"/>
    <w:rsid w:val="004913CE"/>
    <w:rsid w:val="004B2DBE"/>
    <w:rsid w:val="004C4554"/>
    <w:rsid w:val="004D04A4"/>
    <w:rsid w:val="004D2DEC"/>
    <w:rsid w:val="004F2BE6"/>
    <w:rsid w:val="00502B2E"/>
    <w:rsid w:val="00524271"/>
    <w:rsid w:val="00524E4B"/>
    <w:rsid w:val="00527E8A"/>
    <w:rsid w:val="00534930"/>
    <w:rsid w:val="00536193"/>
    <w:rsid w:val="00542E85"/>
    <w:rsid w:val="00547054"/>
    <w:rsid w:val="005579BD"/>
    <w:rsid w:val="00562479"/>
    <w:rsid w:val="00576849"/>
    <w:rsid w:val="00592958"/>
    <w:rsid w:val="005A0ACB"/>
    <w:rsid w:val="005C7B12"/>
    <w:rsid w:val="005E7FD8"/>
    <w:rsid w:val="006111B1"/>
    <w:rsid w:val="00611DCC"/>
    <w:rsid w:val="006128F8"/>
    <w:rsid w:val="00622560"/>
    <w:rsid w:val="00637760"/>
    <w:rsid w:val="00644391"/>
    <w:rsid w:val="00647712"/>
    <w:rsid w:val="00662E12"/>
    <w:rsid w:val="00691142"/>
    <w:rsid w:val="00693BB4"/>
    <w:rsid w:val="0069625D"/>
    <w:rsid w:val="006B6525"/>
    <w:rsid w:val="006B67CE"/>
    <w:rsid w:val="006C38ED"/>
    <w:rsid w:val="006E6182"/>
    <w:rsid w:val="006F3C60"/>
    <w:rsid w:val="006F409E"/>
    <w:rsid w:val="006F7721"/>
    <w:rsid w:val="00707454"/>
    <w:rsid w:val="00736415"/>
    <w:rsid w:val="00743A42"/>
    <w:rsid w:val="00770D2A"/>
    <w:rsid w:val="00775B71"/>
    <w:rsid w:val="007864F6"/>
    <w:rsid w:val="007A1828"/>
    <w:rsid w:val="007B7C4B"/>
    <w:rsid w:val="007F0FC5"/>
    <w:rsid w:val="007F1339"/>
    <w:rsid w:val="007F5C36"/>
    <w:rsid w:val="008047DB"/>
    <w:rsid w:val="008129A9"/>
    <w:rsid w:val="00820712"/>
    <w:rsid w:val="008221A4"/>
    <w:rsid w:val="0082361D"/>
    <w:rsid w:val="00824BD6"/>
    <w:rsid w:val="0083672D"/>
    <w:rsid w:val="00844734"/>
    <w:rsid w:val="00857FA1"/>
    <w:rsid w:val="00865DFB"/>
    <w:rsid w:val="008A7416"/>
    <w:rsid w:val="008B6852"/>
    <w:rsid w:val="008C1706"/>
    <w:rsid w:val="008C26FF"/>
    <w:rsid w:val="008C6254"/>
    <w:rsid w:val="008D1D14"/>
    <w:rsid w:val="008E1785"/>
    <w:rsid w:val="008E7127"/>
    <w:rsid w:val="008E7511"/>
    <w:rsid w:val="008E7C8E"/>
    <w:rsid w:val="00910E1A"/>
    <w:rsid w:val="00912959"/>
    <w:rsid w:val="0092075B"/>
    <w:rsid w:val="009657F9"/>
    <w:rsid w:val="009759FE"/>
    <w:rsid w:val="0099525B"/>
    <w:rsid w:val="009C72B7"/>
    <w:rsid w:val="009D164C"/>
    <w:rsid w:val="00A0052C"/>
    <w:rsid w:val="00A06370"/>
    <w:rsid w:val="00A16B3A"/>
    <w:rsid w:val="00A17BD2"/>
    <w:rsid w:val="00A31B14"/>
    <w:rsid w:val="00A323DC"/>
    <w:rsid w:val="00A40967"/>
    <w:rsid w:val="00A81310"/>
    <w:rsid w:val="00A815BE"/>
    <w:rsid w:val="00AA5DA1"/>
    <w:rsid w:val="00AB7F81"/>
    <w:rsid w:val="00AE369F"/>
    <w:rsid w:val="00B026CB"/>
    <w:rsid w:val="00B12380"/>
    <w:rsid w:val="00B158D8"/>
    <w:rsid w:val="00B33ABB"/>
    <w:rsid w:val="00B60381"/>
    <w:rsid w:val="00B637AD"/>
    <w:rsid w:val="00B851D4"/>
    <w:rsid w:val="00B868FC"/>
    <w:rsid w:val="00B9012A"/>
    <w:rsid w:val="00B95072"/>
    <w:rsid w:val="00BB26CD"/>
    <w:rsid w:val="00BC7211"/>
    <w:rsid w:val="00BD0B70"/>
    <w:rsid w:val="00BD7C7C"/>
    <w:rsid w:val="00C045C0"/>
    <w:rsid w:val="00C07239"/>
    <w:rsid w:val="00C244A8"/>
    <w:rsid w:val="00C364B1"/>
    <w:rsid w:val="00C47D87"/>
    <w:rsid w:val="00C627F9"/>
    <w:rsid w:val="00C644C6"/>
    <w:rsid w:val="00C6584D"/>
    <w:rsid w:val="00C67B8F"/>
    <w:rsid w:val="00C929E0"/>
    <w:rsid w:val="00CB4E5A"/>
    <w:rsid w:val="00CC7110"/>
    <w:rsid w:val="00CC73D7"/>
    <w:rsid w:val="00CF0AD7"/>
    <w:rsid w:val="00CF0BE1"/>
    <w:rsid w:val="00CF25B1"/>
    <w:rsid w:val="00CF5665"/>
    <w:rsid w:val="00CF7C42"/>
    <w:rsid w:val="00D061C5"/>
    <w:rsid w:val="00D14AB0"/>
    <w:rsid w:val="00D35CBC"/>
    <w:rsid w:val="00D52A14"/>
    <w:rsid w:val="00D74599"/>
    <w:rsid w:val="00D74AEF"/>
    <w:rsid w:val="00D90575"/>
    <w:rsid w:val="00DA0469"/>
    <w:rsid w:val="00DC4ABC"/>
    <w:rsid w:val="00DC71A1"/>
    <w:rsid w:val="00DD13B7"/>
    <w:rsid w:val="00DD2455"/>
    <w:rsid w:val="00DF2C3A"/>
    <w:rsid w:val="00DF3B0C"/>
    <w:rsid w:val="00E148F2"/>
    <w:rsid w:val="00E14984"/>
    <w:rsid w:val="00E15267"/>
    <w:rsid w:val="00E22A25"/>
    <w:rsid w:val="00E2414B"/>
    <w:rsid w:val="00E249E0"/>
    <w:rsid w:val="00E4252D"/>
    <w:rsid w:val="00E560F1"/>
    <w:rsid w:val="00E56380"/>
    <w:rsid w:val="00E8657E"/>
    <w:rsid w:val="00E9167E"/>
    <w:rsid w:val="00E92319"/>
    <w:rsid w:val="00EE4FF0"/>
    <w:rsid w:val="00F469EB"/>
    <w:rsid w:val="00F532F9"/>
    <w:rsid w:val="00F65C1D"/>
    <w:rsid w:val="00F66B87"/>
    <w:rsid w:val="00F7417E"/>
    <w:rsid w:val="00F837F4"/>
    <w:rsid w:val="00F94A9C"/>
    <w:rsid w:val="00FC10ED"/>
    <w:rsid w:val="00FC59C4"/>
    <w:rsid w:val="00FF32D4"/>
    <w:rsid w:val="00FF7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;"/>
  <w14:docId w14:val="606E948C"/>
  <w15:docId w15:val="{555BA2E6-20C2-4DC9-BFD5-FEB15CA07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71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rsid w:val="00910E1A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rsid w:val="00910E1A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rsid w:val="00910E1A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910E1A"/>
    <w:pPr>
      <w:outlineLvl w:val="3"/>
    </w:pPr>
  </w:style>
  <w:style w:type="paragraph" w:styleId="Heading5">
    <w:name w:val="heading 5"/>
    <w:basedOn w:val="Heading4"/>
    <w:next w:val="Normal"/>
    <w:qFormat/>
    <w:rsid w:val="00910E1A"/>
    <w:pPr>
      <w:outlineLvl w:val="4"/>
    </w:pPr>
  </w:style>
  <w:style w:type="paragraph" w:styleId="Heading6">
    <w:name w:val="heading 6"/>
    <w:basedOn w:val="Heading4"/>
    <w:next w:val="Normal"/>
    <w:rsid w:val="00910E1A"/>
    <w:pPr>
      <w:outlineLvl w:val="5"/>
    </w:pPr>
  </w:style>
  <w:style w:type="paragraph" w:styleId="Heading7">
    <w:name w:val="heading 7"/>
    <w:basedOn w:val="Heading6"/>
    <w:next w:val="Normal"/>
    <w:rsid w:val="00910E1A"/>
    <w:pPr>
      <w:outlineLvl w:val="6"/>
    </w:pPr>
  </w:style>
  <w:style w:type="paragraph" w:styleId="Heading8">
    <w:name w:val="heading 8"/>
    <w:basedOn w:val="Heading6"/>
    <w:next w:val="Normal"/>
    <w:rsid w:val="00910E1A"/>
    <w:pPr>
      <w:outlineLvl w:val="7"/>
    </w:pPr>
  </w:style>
  <w:style w:type="paragraph" w:styleId="Heading9">
    <w:name w:val="heading 9"/>
    <w:basedOn w:val="Heading6"/>
    <w:next w:val="Normal"/>
    <w:rsid w:val="00910E1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B026CB"/>
    <w:pPr>
      <w:spacing w:before="360"/>
    </w:pPr>
  </w:style>
  <w:style w:type="paragraph" w:customStyle="1" w:styleId="Call">
    <w:name w:val="Call"/>
    <w:basedOn w:val="Normal"/>
    <w:next w:val="Normal"/>
    <w:rsid w:val="00D14AB0"/>
    <w:pPr>
      <w:keepNext/>
      <w:keepLines/>
      <w:spacing w:before="160"/>
      <w:ind w:left="794"/>
    </w:pPr>
    <w:rPr>
      <w:rFonts w:eastAsia="STKaiti"/>
    </w:rPr>
  </w:style>
  <w:style w:type="paragraph" w:customStyle="1" w:styleId="ChapNo">
    <w:name w:val="Chap_No"/>
    <w:basedOn w:val="Normal"/>
    <w:next w:val="Normal"/>
    <w:rsid w:val="00910E1A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rsid w:val="00910E1A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910E1A"/>
    <w:rPr>
      <w:vertAlign w:val="superscript"/>
    </w:rPr>
  </w:style>
  <w:style w:type="paragraph" w:customStyle="1" w:styleId="enumlev1">
    <w:name w:val="enumlev1"/>
    <w:basedOn w:val="Normal"/>
    <w:qFormat/>
    <w:rsid w:val="00D14AB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D14AB0"/>
    <w:pPr>
      <w:ind w:left="1191" w:hanging="397"/>
    </w:pPr>
  </w:style>
  <w:style w:type="paragraph" w:customStyle="1" w:styleId="enumlev3">
    <w:name w:val="enumlev3"/>
    <w:basedOn w:val="enumlev2"/>
    <w:rsid w:val="00D14AB0"/>
    <w:pPr>
      <w:ind w:left="1588"/>
    </w:pPr>
  </w:style>
  <w:style w:type="paragraph" w:customStyle="1" w:styleId="Equation">
    <w:name w:val="Equation"/>
    <w:basedOn w:val="Normal"/>
    <w:rsid w:val="00910E1A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910E1A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6111B1"/>
    <w:pPr>
      <w:keepNext/>
      <w:keepLines/>
      <w:spacing w:before="60" w:after="60"/>
    </w:pPr>
    <w:rPr>
      <w:sz w:val="18"/>
    </w:rPr>
  </w:style>
  <w:style w:type="paragraph" w:customStyle="1" w:styleId="QuestionNo">
    <w:name w:val="Question_No"/>
    <w:basedOn w:val="Normal"/>
    <w:next w:val="Normal"/>
    <w:rsid w:val="00910E1A"/>
    <w:pPr>
      <w:keepNext/>
      <w:keepLines/>
      <w:spacing w:before="480"/>
      <w:jc w:val="center"/>
    </w:pPr>
    <w:rPr>
      <w:caps/>
      <w:sz w:val="28"/>
    </w:rPr>
  </w:style>
  <w:style w:type="paragraph" w:customStyle="1" w:styleId="RecNo">
    <w:name w:val="Rec_No"/>
    <w:basedOn w:val="Normal"/>
    <w:next w:val="Normal"/>
    <w:rsid w:val="00910E1A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910E1A"/>
    <w:pPr>
      <w:spacing w:before="240"/>
      <w:jc w:val="center"/>
    </w:pPr>
    <w:rPr>
      <w:bCs/>
    </w:rPr>
  </w:style>
  <w:style w:type="paragraph" w:customStyle="1" w:styleId="Questiontitle">
    <w:name w:val="Question_title"/>
    <w:basedOn w:val="Normal"/>
    <w:next w:val="Normal"/>
    <w:rsid w:val="00910E1A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Questionref">
    <w:name w:val="Question_ref"/>
    <w:basedOn w:val="Recref"/>
    <w:next w:val="Questiondate"/>
    <w:rsid w:val="00B026CB"/>
  </w:style>
  <w:style w:type="paragraph" w:customStyle="1" w:styleId="Recref">
    <w:name w:val="Rec_ref"/>
    <w:basedOn w:val="Normal"/>
    <w:next w:val="Recdate"/>
    <w:uiPriority w:val="99"/>
    <w:qFormat/>
    <w:rsid w:val="00D35CBC"/>
    <w:pPr>
      <w:keepNext/>
      <w:keepLines/>
      <w:jc w:val="center"/>
    </w:pPr>
    <w:rPr>
      <w:rFonts w:eastAsia="STKaiti"/>
    </w:rPr>
  </w:style>
  <w:style w:type="paragraph" w:customStyle="1" w:styleId="Recdate">
    <w:name w:val="Rec_date"/>
    <w:basedOn w:val="Normal"/>
    <w:next w:val="Normalaftertitle0"/>
    <w:rsid w:val="00D35CBC"/>
    <w:pPr>
      <w:keepNext/>
      <w:keepLines/>
      <w:jc w:val="center"/>
    </w:pPr>
    <w:rPr>
      <w:rFonts w:eastAsia="STKaiti"/>
    </w:rPr>
  </w:style>
  <w:style w:type="paragraph" w:customStyle="1" w:styleId="Questiondate">
    <w:name w:val="Question_date"/>
    <w:basedOn w:val="Normal"/>
    <w:next w:val="Normalaftertitle0"/>
    <w:rsid w:val="00910E1A"/>
    <w:pPr>
      <w:keepNext/>
      <w:keepLines/>
      <w:jc w:val="right"/>
    </w:pPr>
    <w:rPr>
      <w:sz w:val="22"/>
    </w:rPr>
  </w:style>
  <w:style w:type="paragraph" w:customStyle="1" w:styleId="Tabletext">
    <w:name w:val="Table_text"/>
    <w:basedOn w:val="Normal"/>
    <w:rsid w:val="00910E1A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withouttitle">
    <w:name w:val="Figure_without_title"/>
    <w:basedOn w:val="FigureNo"/>
    <w:next w:val="Normal"/>
    <w:rsid w:val="00B026CB"/>
    <w:pPr>
      <w:keepNext w:val="0"/>
    </w:pPr>
  </w:style>
  <w:style w:type="paragraph" w:styleId="Footer">
    <w:name w:val="footer"/>
    <w:basedOn w:val="Normal"/>
    <w:link w:val="FooterChar"/>
    <w:rsid w:val="008C1706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910E1A"/>
    <w:pPr>
      <w:tabs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910E1A"/>
    <w:rPr>
      <w:position w:val="6"/>
      <w:sz w:val="18"/>
    </w:rPr>
  </w:style>
  <w:style w:type="paragraph" w:styleId="FootnoteText">
    <w:name w:val="footnote text"/>
    <w:basedOn w:val="Normal"/>
    <w:link w:val="FootnoteTextChar"/>
    <w:uiPriority w:val="99"/>
    <w:rsid w:val="00910E1A"/>
    <w:pPr>
      <w:keepLines/>
      <w:tabs>
        <w:tab w:val="left" w:pos="255"/>
      </w:tabs>
    </w:pPr>
  </w:style>
  <w:style w:type="paragraph" w:customStyle="1" w:styleId="Note">
    <w:name w:val="Note"/>
    <w:basedOn w:val="Normal"/>
    <w:next w:val="Normal"/>
    <w:rsid w:val="00910E1A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910E1A"/>
    <w:pPr>
      <w:spacing w:before="0"/>
      <w:jc w:val="center"/>
    </w:pPr>
    <w:rPr>
      <w:sz w:val="18"/>
    </w:rPr>
  </w:style>
  <w:style w:type="paragraph" w:customStyle="1" w:styleId="PartNo">
    <w:name w:val="Part_No"/>
    <w:basedOn w:val="AnnexNo"/>
    <w:next w:val="Normal"/>
    <w:rsid w:val="00910E1A"/>
  </w:style>
  <w:style w:type="paragraph" w:customStyle="1" w:styleId="Partref">
    <w:name w:val="Part_ref"/>
    <w:basedOn w:val="Annexref"/>
    <w:next w:val="Normal"/>
    <w:rsid w:val="00D35CBC"/>
    <w:rPr>
      <w:rFonts w:eastAsia="STKaiti"/>
    </w:rPr>
  </w:style>
  <w:style w:type="paragraph" w:customStyle="1" w:styleId="Parttitle">
    <w:name w:val="Part_title"/>
    <w:basedOn w:val="Annextitle"/>
    <w:next w:val="Normalaftertitle0"/>
    <w:rsid w:val="00910E1A"/>
  </w:style>
  <w:style w:type="paragraph" w:customStyle="1" w:styleId="Reftext">
    <w:name w:val="Ref_text"/>
    <w:basedOn w:val="Normal"/>
    <w:rsid w:val="00B026CB"/>
    <w:pPr>
      <w:ind w:left="1134" w:hanging="1134"/>
    </w:pPr>
  </w:style>
  <w:style w:type="paragraph" w:customStyle="1" w:styleId="Reftitle">
    <w:name w:val="Ref_title"/>
    <w:basedOn w:val="Normal"/>
    <w:next w:val="Reftext"/>
    <w:rsid w:val="00B026CB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0"/>
    <w:rsid w:val="00B026CB"/>
  </w:style>
  <w:style w:type="paragraph" w:customStyle="1" w:styleId="Restitle">
    <w:name w:val="Res_title"/>
    <w:basedOn w:val="Rectitle"/>
    <w:next w:val="Normal"/>
    <w:rsid w:val="00910E1A"/>
  </w:style>
  <w:style w:type="paragraph" w:customStyle="1" w:styleId="Resref">
    <w:name w:val="Res_ref"/>
    <w:basedOn w:val="Recref"/>
    <w:qFormat/>
    <w:rsid w:val="00910E1A"/>
  </w:style>
  <w:style w:type="paragraph" w:customStyle="1" w:styleId="SectionNo">
    <w:name w:val="Section_No"/>
    <w:basedOn w:val="AnnexNo"/>
    <w:next w:val="Normal"/>
    <w:rsid w:val="00910E1A"/>
  </w:style>
  <w:style w:type="paragraph" w:customStyle="1" w:styleId="Sectiontitle">
    <w:name w:val="Section_title"/>
    <w:basedOn w:val="Annextitle"/>
    <w:next w:val="Normalaftertitle0"/>
    <w:rsid w:val="00910E1A"/>
  </w:style>
  <w:style w:type="paragraph" w:customStyle="1" w:styleId="Source">
    <w:name w:val="Source"/>
    <w:basedOn w:val="Normal"/>
    <w:next w:val="Normal"/>
    <w:rsid w:val="00910E1A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910E1A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rsid w:val="00910E1A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6111B1"/>
    <w:pPr>
      <w:spacing w:before="60" w:after="60"/>
    </w:pPr>
    <w:rPr>
      <w:sz w:val="20"/>
    </w:rPr>
  </w:style>
  <w:style w:type="paragraph" w:customStyle="1" w:styleId="TableNo">
    <w:name w:val="Table_No"/>
    <w:basedOn w:val="Normal"/>
    <w:next w:val="Normal"/>
    <w:rsid w:val="00910E1A"/>
    <w:pPr>
      <w:keepNext/>
      <w:spacing w:before="560" w:after="120"/>
      <w:jc w:val="center"/>
    </w:pPr>
    <w:rPr>
      <w:caps/>
    </w:rPr>
  </w:style>
  <w:style w:type="paragraph" w:customStyle="1" w:styleId="Tabletitle">
    <w:name w:val="Table_title"/>
    <w:basedOn w:val="Normal"/>
    <w:next w:val="Tabletext"/>
    <w:rsid w:val="00910E1A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Tableref">
    <w:name w:val="Table_ref"/>
    <w:basedOn w:val="Normal"/>
    <w:next w:val="Normal"/>
    <w:rsid w:val="00910E1A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Normal"/>
    <w:rsid w:val="00910E1A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910E1A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910E1A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910E1A"/>
    <w:rPr>
      <w:b/>
    </w:rPr>
  </w:style>
  <w:style w:type="paragraph" w:customStyle="1" w:styleId="toc0">
    <w:name w:val="toc 0"/>
    <w:basedOn w:val="Normal"/>
    <w:next w:val="TOC1"/>
    <w:rsid w:val="00B026CB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910E1A"/>
    <w:pPr>
      <w:keepLines/>
      <w:tabs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rsid w:val="00910E1A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910E1A"/>
    <w:pPr>
      <w:ind w:left="2269"/>
    </w:pPr>
  </w:style>
  <w:style w:type="paragraph" w:styleId="TOC4">
    <w:name w:val="toc 4"/>
    <w:basedOn w:val="TOC3"/>
    <w:rsid w:val="00910E1A"/>
  </w:style>
  <w:style w:type="paragraph" w:styleId="TOC5">
    <w:name w:val="toc 5"/>
    <w:basedOn w:val="TOC4"/>
    <w:rsid w:val="00910E1A"/>
  </w:style>
  <w:style w:type="paragraph" w:styleId="TOC6">
    <w:name w:val="toc 6"/>
    <w:basedOn w:val="TOC4"/>
    <w:rsid w:val="00910E1A"/>
  </w:style>
  <w:style w:type="paragraph" w:styleId="TOC7">
    <w:name w:val="toc 7"/>
    <w:basedOn w:val="TOC4"/>
    <w:rsid w:val="00910E1A"/>
  </w:style>
  <w:style w:type="paragraph" w:styleId="TOC8">
    <w:name w:val="toc 8"/>
    <w:basedOn w:val="TOC4"/>
    <w:rsid w:val="00910E1A"/>
  </w:style>
  <w:style w:type="character" w:customStyle="1" w:styleId="Recdef">
    <w:name w:val="Rec_def"/>
    <w:basedOn w:val="DefaultParagraphFont"/>
    <w:rsid w:val="00B026CB"/>
    <w:rPr>
      <w:b/>
    </w:rPr>
  </w:style>
  <w:style w:type="character" w:customStyle="1" w:styleId="Resdef">
    <w:name w:val="Res_def"/>
    <w:basedOn w:val="DefaultParagraphFont"/>
    <w:rsid w:val="00B026CB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910E1A"/>
    <w:rPr>
      <w:b/>
      <w:color w:val="auto"/>
      <w:sz w:val="20"/>
    </w:rPr>
  </w:style>
  <w:style w:type="paragraph" w:customStyle="1" w:styleId="Formal">
    <w:name w:val="Formal"/>
    <w:basedOn w:val="Normal"/>
    <w:rsid w:val="00CF0BE1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noProof/>
      <w:sz w:val="20"/>
    </w:rPr>
  </w:style>
  <w:style w:type="paragraph" w:customStyle="1" w:styleId="Section1">
    <w:name w:val="Section_1"/>
    <w:basedOn w:val="Normal"/>
    <w:rsid w:val="00910E1A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D35CBC"/>
    <w:rPr>
      <w:rFonts w:eastAsia="STKaiti"/>
      <w:b w:val="0"/>
    </w:rPr>
  </w:style>
  <w:style w:type="paragraph" w:customStyle="1" w:styleId="Headingi">
    <w:name w:val="Heading_i"/>
    <w:basedOn w:val="Normal"/>
    <w:next w:val="Normal"/>
    <w:rsid w:val="00D35CBC"/>
    <w:pPr>
      <w:spacing w:before="160"/>
    </w:pPr>
    <w:rPr>
      <w:rFonts w:eastAsia="STKaiti"/>
    </w:rPr>
  </w:style>
  <w:style w:type="paragraph" w:customStyle="1" w:styleId="Headingb">
    <w:name w:val="Heading_b"/>
    <w:basedOn w:val="Normal"/>
    <w:next w:val="Normal"/>
    <w:qFormat/>
    <w:rsid w:val="00910E1A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Figure">
    <w:name w:val="Figure"/>
    <w:basedOn w:val="Normal"/>
    <w:next w:val="Normal"/>
    <w:rsid w:val="00910E1A"/>
    <w:pPr>
      <w:keepNext/>
      <w:keepLines/>
      <w:jc w:val="center"/>
    </w:pPr>
  </w:style>
  <w:style w:type="character" w:styleId="PageNumber">
    <w:name w:val="page number"/>
    <w:basedOn w:val="DefaultParagraphFont"/>
    <w:rsid w:val="00B026CB"/>
  </w:style>
  <w:style w:type="paragraph" w:customStyle="1" w:styleId="ResNo">
    <w:name w:val="Res_No"/>
    <w:basedOn w:val="RecNo"/>
    <w:next w:val="Normal"/>
    <w:link w:val="ResNoChar"/>
    <w:rsid w:val="00910E1A"/>
    <w:pPr>
      <w:jc w:val="center"/>
    </w:pPr>
    <w:rPr>
      <w:rFonts w:ascii="Times New Roman" w:cs="Times New Roman"/>
      <w:b w:val="0"/>
    </w:rPr>
  </w:style>
  <w:style w:type="paragraph" w:customStyle="1" w:styleId="Figuretitle">
    <w:name w:val="Figure_title"/>
    <w:basedOn w:val="Normal"/>
    <w:next w:val="Normal"/>
    <w:rsid w:val="00D35CBC"/>
    <w:pPr>
      <w:keepNext/>
      <w:keepLines/>
      <w:spacing w:after="480"/>
      <w:jc w:val="center"/>
    </w:pPr>
    <w:rPr>
      <w:rFonts w:ascii="Times New Roman Bold" w:hAnsi="Times New Roman Bold"/>
      <w:b/>
    </w:rPr>
  </w:style>
  <w:style w:type="paragraph" w:customStyle="1" w:styleId="FigureNo">
    <w:name w:val="Figure_No"/>
    <w:basedOn w:val="Normal"/>
    <w:next w:val="Normal"/>
    <w:rsid w:val="00910E1A"/>
    <w:pPr>
      <w:keepNext/>
      <w:keepLines/>
      <w:spacing w:before="480" w:after="120"/>
      <w:jc w:val="center"/>
    </w:pPr>
    <w:rPr>
      <w:caps/>
    </w:rPr>
  </w:style>
  <w:style w:type="paragraph" w:customStyle="1" w:styleId="Annextitle">
    <w:name w:val="Annex_title"/>
    <w:basedOn w:val="Normal"/>
    <w:next w:val="Normal"/>
    <w:rsid w:val="00910E1A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No">
    <w:name w:val="Annex_No"/>
    <w:basedOn w:val="Normal"/>
    <w:next w:val="Normal"/>
    <w:rsid w:val="00910E1A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ppendixtitle">
    <w:name w:val="Appendix_title"/>
    <w:basedOn w:val="Annextitle"/>
    <w:next w:val="Normal"/>
    <w:rsid w:val="00910E1A"/>
  </w:style>
  <w:style w:type="paragraph" w:customStyle="1" w:styleId="AppendixNo">
    <w:name w:val="Appendix_No"/>
    <w:basedOn w:val="AnnexNo"/>
    <w:next w:val="Annexref"/>
    <w:rsid w:val="00910E1A"/>
  </w:style>
  <w:style w:type="paragraph" w:customStyle="1" w:styleId="Reasons">
    <w:name w:val="Reasons"/>
    <w:basedOn w:val="Normal"/>
    <w:qFormat/>
    <w:rsid w:val="00910E1A"/>
  </w:style>
  <w:style w:type="paragraph" w:customStyle="1" w:styleId="Proposal">
    <w:name w:val="Proposal"/>
    <w:basedOn w:val="Normal"/>
    <w:next w:val="Normal"/>
    <w:rsid w:val="00D14AB0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hAnsi="Times New Roman Bold"/>
      <w:b/>
    </w:rPr>
  </w:style>
  <w:style w:type="paragraph" w:customStyle="1" w:styleId="Annexref">
    <w:name w:val="Annex_ref"/>
    <w:basedOn w:val="Normal"/>
    <w:next w:val="Normal"/>
    <w:rsid w:val="00910E1A"/>
    <w:pPr>
      <w:keepNext/>
      <w:keepLines/>
      <w:spacing w:after="280"/>
      <w:jc w:val="center"/>
    </w:pPr>
  </w:style>
  <w:style w:type="paragraph" w:customStyle="1" w:styleId="Appendixref">
    <w:name w:val="Appendix_ref"/>
    <w:basedOn w:val="Annexref"/>
    <w:next w:val="Annextitle"/>
    <w:rsid w:val="00910E1A"/>
  </w:style>
  <w:style w:type="paragraph" w:customStyle="1" w:styleId="Border">
    <w:name w:val="Border"/>
    <w:basedOn w:val="Normal"/>
    <w:rsid w:val="00910E1A"/>
    <w:pPr>
      <w:pBdr>
        <w:bottom w:val="single" w:sz="6" w:space="0" w:color="auto"/>
      </w:pBdr>
      <w:tabs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styleId="NormalIndent">
    <w:name w:val="Normal Indent"/>
    <w:basedOn w:val="Normal"/>
    <w:rsid w:val="00910E1A"/>
    <w:pPr>
      <w:ind w:left="1134"/>
    </w:pPr>
  </w:style>
  <w:style w:type="character" w:styleId="LineNumber">
    <w:name w:val="line number"/>
    <w:basedOn w:val="DefaultParagraphFont"/>
    <w:rsid w:val="00B026CB"/>
  </w:style>
  <w:style w:type="paragraph" w:customStyle="1" w:styleId="Normalaftertitle0">
    <w:name w:val="Normal after title"/>
    <w:basedOn w:val="Normal"/>
    <w:next w:val="Normal"/>
    <w:rsid w:val="00910E1A"/>
    <w:pPr>
      <w:spacing w:before="280"/>
    </w:pPr>
  </w:style>
  <w:style w:type="paragraph" w:customStyle="1" w:styleId="Section3">
    <w:name w:val="Section_3"/>
    <w:basedOn w:val="Section1"/>
    <w:rsid w:val="00910E1A"/>
    <w:rPr>
      <w:b w:val="0"/>
    </w:rPr>
  </w:style>
  <w:style w:type="paragraph" w:customStyle="1" w:styleId="NormalCH">
    <w:name w:val="NormalCH"/>
    <w:basedOn w:val="Normal"/>
    <w:next w:val="Normal"/>
    <w:qFormat/>
    <w:rsid w:val="00644391"/>
    <w:pPr>
      <w:tabs>
        <w:tab w:val="left" w:pos="567"/>
        <w:tab w:val="left" w:pos="1701"/>
        <w:tab w:val="left" w:pos="2835"/>
      </w:tabs>
      <w:ind w:firstLineChars="200" w:firstLine="200"/>
    </w:pPr>
    <w:rPr>
      <w:lang w:val="en-US"/>
    </w:rPr>
  </w:style>
  <w:style w:type="paragraph" w:customStyle="1" w:styleId="Agendaitem">
    <w:name w:val="Agenda_item"/>
    <w:basedOn w:val="Normal"/>
    <w:next w:val="Normal"/>
    <w:qFormat/>
    <w:rsid w:val="00910E1A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Part1">
    <w:name w:val="Part_1"/>
    <w:basedOn w:val="Section1"/>
    <w:next w:val="Section1"/>
    <w:rsid w:val="00910E1A"/>
  </w:style>
  <w:style w:type="paragraph" w:customStyle="1" w:styleId="Normalend">
    <w:name w:val="Normal_end"/>
    <w:basedOn w:val="Normal"/>
    <w:next w:val="Normal"/>
    <w:rsid w:val="00910E1A"/>
    <w:rPr>
      <w:lang w:val="en-US"/>
    </w:rPr>
  </w:style>
  <w:style w:type="paragraph" w:customStyle="1" w:styleId="Volumetitle">
    <w:name w:val="Volume_title"/>
    <w:basedOn w:val="Normal"/>
    <w:qFormat/>
    <w:rsid w:val="00910E1A"/>
    <w:pPr>
      <w:jc w:val="center"/>
    </w:pPr>
    <w:rPr>
      <w:b/>
      <w:bCs/>
      <w:sz w:val="28"/>
      <w:szCs w:val="28"/>
    </w:rPr>
  </w:style>
  <w:style w:type="character" w:customStyle="1" w:styleId="FooterChar">
    <w:name w:val="Footer Char"/>
    <w:basedOn w:val="DefaultParagraphFont"/>
    <w:link w:val="Footer"/>
    <w:rsid w:val="008C1706"/>
    <w:rPr>
      <w:rFonts w:ascii="Times New Roman" w:hAnsi="Times New Roman"/>
      <w:caps/>
      <w:noProof/>
      <w:sz w:val="16"/>
      <w:lang w:val="en-GB" w:eastAsia="en-US"/>
    </w:rPr>
  </w:style>
  <w:style w:type="character" w:styleId="Hyperlink">
    <w:name w:val="Hyperlink"/>
    <w:basedOn w:val="DefaultParagraphFont"/>
    <w:unhideWhenUsed/>
    <w:rsid w:val="00910E1A"/>
    <w:rPr>
      <w:color w:val="0000FF" w:themeColor="hyperlink"/>
      <w:u w:val="single"/>
    </w:rPr>
  </w:style>
  <w:style w:type="paragraph" w:customStyle="1" w:styleId="Opinionref">
    <w:name w:val="Opinion_ref"/>
    <w:basedOn w:val="Normal"/>
    <w:next w:val="Normalaftertitle0"/>
    <w:qFormat/>
    <w:rsid w:val="00083A44"/>
    <w:pPr>
      <w:overflowPunct/>
      <w:autoSpaceDE/>
      <w:autoSpaceDN/>
      <w:adjustRightInd/>
      <w:jc w:val="center"/>
      <w:textAlignment w:val="auto"/>
    </w:pPr>
    <w:rPr>
      <w:rFonts w:eastAsia="STKaiti"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910E1A"/>
  </w:style>
  <w:style w:type="paragraph" w:customStyle="1" w:styleId="OpinionNo">
    <w:name w:val="Opinion_No"/>
    <w:basedOn w:val="ResNo"/>
    <w:next w:val="Normal"/>
    <w:qFormat/>
    <w:rsid w:val="00910E1A"/>
  </w:style>
  <w:style w:type="character" w:customStyle="1" w:styleId="href">
    <w:name w:val="href"/>
    <w:basedOn w:val="DefaultParagraphFont"/>
    <w:qFormat/>
    <w:rsid w:val="000A3B30"/>
    <w:rPr>
      <w:lang w:eastAsia="zh-CN"/>
    </w:rPr>
  </w:style>
  <w:style w:type="paragraph" w:customStyle="1" w:styleId="HeadingSummary">
    <w:name w:val="HeadingSummary"/>
    <w:basedOn w:val="Headingb"/>
    <w:qFormat/>
    <w:rsid w:val="00910E1A"/>
  </w:style>
  <w:style w:type="character" w:customStyle="1" w:styleId="FootnoteTextChar">
    <w:name w:val="Footnote Text Char"/>
    <w:basedOn w:val="DefaultParagraphFont"/>
    <w:link w:val="FootnoteText"/>
    <w:uiPriority w:val="99"/>
    <w:rsid w:val="00910E1A"/>
    <w:rPr>
      <w:rFonts w:ascii="Times New Roman" w:eastAsia="Times New Roman" w:hAnsi="Times New Roman"/>
      <w:sz w:val="24"/>
      <w:lang w:val="en-GB" w:eastAsia="en-US"/>
    </w:rPr>
  </w:style>
  <w:style w:type="character" w:customStyle="1" w:styleId="ResNoChar">
    <w:name w:val="Res_No Char"/>
    <w:basedOn w:val="DefaultParagraphFont"/>
    <w:link w:val="ResNo"/>
    <w:rsid w:val="00D061C5"/>
    <w:rPr>
      <w:rFonts w:ascii="Times New Roman" w:eastAsia="Times New Roman" w:hAnsi="Times New Roman Bold"/>
      <w:sz w:val="28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910E1A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10E1A"/>
    <w:rPr>
      <w:rFonts w:ascii="Segoe UI" w:eastAsia="Times New Roman" w:hAnsi="Segoe UI" w:cs="Segoe UI"/>
      <w:sz w:val="18"/>
      <w:szCs w:val="18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910E1A"/>
    <w:rPr>
      <w:color w:val="808080"/>
    </w:rPr>
  </w:style>
  <w:style w:type="paragraph" w:customStyle="1" w:styleId="DocNumber">
    <w:name w:val="DocNumber"/>
    <w:basedOn w:val="Normal"/>
    <w:rsid w:val="00BD7C7C"/>
    <w:pPr>
      <w:spacing w:before="0"/>
    </w:pPr>
    <w:rPr>
      <w:rFonts w:ascii="Verdana" w:hAnsi="Verdana"/>
      <w:b/>
      <w:sz w:val="20"/>
    </w:rPr>
  </w:style>
  <w:style w:type="paragraph" w:customStyle="1" w:styleId="Abstract">
    <w:name w:val="Abstract"/>
    <w:basedOn w:val="Normal"/>
    <w:rsid w:val="00910E1A"/>
    <w:rPr>
      <w:lang w:val="en-US"/>
    </w:rPr>
  </w:style>
  <w:style w:type="paragraph" w:styleId="Caption">
    <w:name w:val="caption"/>
    <w:basedOn w:val="Normal"/>
    <w:next w:val="Normal"/>
    <w:semiHidden/>
    <w:unhideWhenUsed/>
    <w:rsid w:val="00910E1A"/>
    <w:pPr>
      <w:spacing w:before="0" w:after="200"/>
    </w:pPr>
    <w:rPr>
      <w:i/>
      <w:iCs/>
      <w:color w:val="1F497D" w:themeColor="text2"/>
      <w:sz w:val="18"/>
      <w:szCs w:val="18"/>
    </w:rPr>
  </w:style>
  <w:style w:type="character" w:styleId="CommentReference">
    <w:name w:val="annotation reference"/>
    <w:basedOn w:val="DefaultParagraphFont"/>
    <w:semiHidden/>
    <w:unhideWhenUsed/>
    <w:rsid w:val="00910E1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10E1A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910E1A"/>
    <w:rPr>
      <w:rFonts w:ascii="Times New Roman" w:eastAsia="Times New Roman" w:hAnsi="Times New Roman"/>
      <w:lang w:val="en-GB" w:eastAsia="en-US"/>
    </w:rPr>
  </w:style>
  <w:style w:type="paragraph" w:customStyle="1" w:styleId="Committee">
    <w:name w:val="Committee"/>
    <w:basedOn w:val="Normal"/>
    <w:qFormat/>
    <w:rsid w:val="00910E1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customStyle="1" w:styleId="TopHeader">
    <w:name w:val="TopHeader"/>
    <w:basedOn w:val="Normal"/>
    <w:rsid w:val="00910E1A"/>
    <w:rPr>
      <w:rFonts w:ascii="Verdana" w:hAnsi="Verdana" w:cs="Times New Roman Bold"/>
      <w:b/>
      <w:bCs/>
      <w:szCs w:val="24"/>
    </w:rPr>
  </w:style>
  <w:style w:type="paragraph" w:customStyle="1" w:styleId="Docnumber0">
    <w:name w:val="Docnumber"/>
    <w:basedOn w:val="TopHeader"/>
    <w:link w:val="DocnumberChar"/>
    <w:rsid w:val="00910E1A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0"/>
    <w:rsid w:val="00910E1A"/>
    <w:rPr>
      <w:rFonts w:ascii="Verdana" w:eastAsia="Times New Roman" w:hAnsi="Verdana" w:cs="Times New Roman Bold"/>
      <w:b/>
      <w:bCs/>
      <w:lang w:val="en-GB" w:eastAsia="en-US"/>
    </w:rPr>
  </w:style>
  <w:style w:type="character" w:customStyle="1" w:styleId="HeaderChar">
    <w:name w:val="Header Char"/>
    <w:basedOn w:val="DefaultParagraphFont"/>
    <w:link w:val="Header"/>
    <w:rsid w:val="00910E1A"/>
    <w:rPr>
      <w:rFonts w:ascii="Times New Roman" w:eastAsia="Times New Roman" w:hAnsi="Times New Roman"/>
      <w:sz w:val="18"/>
      <w:lang w:val="en-GB" w:eastAsia="en-US"/>
    </w:rPr>
  </w:style>
  <w:style w:type="paragraph" w:customStyle="1" w:styleId="Reftextlong">
    <w:name w:val="Ref_text_long"/>
    <w:basedOn w:val="Normal"/>
    <w:qFormat/>
    <w:rsid w:val="004B2DBE"/>
    <w:pPr>
      <w:ind w:left="1985" w:hanging="1985"/>
    </w:pPr>
    <w:rPr>
      <w:rFonts w:cs="Times New Roman Bold"/>
      <w:bCs/>
      <w:szCs w:val="22"/>
      <w:lang w:eastAsia="zh-CN"/>
    </w:rPr>
  </w:style>
  <w:style w:type="paragraph" w:customStyle="1" w:styleId="Reftextlong2">
    <w:name w:val="Ref_text_long_2"/>
    <w:basedOn w:val="Normal"/>
    <w:qFormat/>
    <w:rsid w:val="004B2DBE"/>
    <w:pPr>
      <w:tabs>
        <w:tab w:val="left" w:pos="2552"/>
      </w:tabs>
      <w:ind w:left="2552" w:hanging="2552"/>
    </w:pPr>
    <w:rPr>
      <w:rFonts w:cs="Times New Roman Bold"/>
      <w:bCs/>
      <w:szCs w:val="22"/>
      <w:lang w:eastAsia="zh-CN"/>
    </w:rPr>
  </w:style>
  <w:style w:type="paragraph" w:styleId="Revision">
    <w:name w:val="Revision"/>
    <w:hidden/>
    <w:uiPriority w:val="99"/>
    <w:semiHidden/>
    <w:rsid w:val="00547054"/>
    <w:rPr>
      <w:rFonts w:ascii="Times New Roman" w:hAnsi="Times New Roman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72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1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8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3658f765-f4d3-4541-a087-8092798a7658">DPM</DPM_x0020_Author>
    <DPM_x0020_File_x0020_name xmlns="3658f765-f4d3-4541-a087-8092798a7658">T17-WTSA.20-C-0039!A9!MSW-C</DPM_x0020_File_x0020_name>
    <DPM_x0020_Version xmlns="3658f765-f4d3-4541-a087-8092798a7658">DPM_2019.11.13.01</DPM_x0020_Version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3658f765-f4d3-4541-a087-8092798a7658" targetNamespace="http://schemas.microsoft.com/office/2006/metadata/properties" ma:root="true" ma:fieldsID="d41af5c836d734370eb92e7ee5f83852" ns2:_="" ns3:_="">
    <xsd:import namespace="996b2e75-67fd-4955-a3b0-5ab9934cb50b"/>
    <xsd:import namespace="3658f765-f4d3-4541-a087-8092798a7658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58f765-f4d3-4541-a087-8092798a7658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58f765-f4d3-4541-a087-8092798a76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658f765-f4d3-4541-a087-8092798a76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4</Pages>
  <Words>465</Words>
  <Characters>2652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T17-WTSA.20-C-0039!A9!MSW-C</vt:lpstr>
    </vt:vector>
  </TitlesOfParts>
  <Manager>General Secretariat - Pool</Manager>
  <Company>International Telecommunication Union (ITU)</Company>
  <LinksUpToDate>false</LinksUpToDate>
  <CharactersWithSpaces>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T17-WTSA.20-C-0039!A9!MSW-C</dc:title>
  <dc:subject>World Telecommunication Standardization Assembly</dc:subject>
  <dc:creator>Documents Proposals Manager (DPM)</dc:creator>
  <cp:keywords>DPM_v2021.3.2.1_prod</cp:keywords>
  <dc:description>Template used by DPM and CPI for the WTSA-16</dc:description>
  <cp:lastModifiedBy>LI, Ziqian</cp:lastModifiedBy>
  <cp:revision>21</cp:revision>
  <cp:lastPrinted>2016-06-07T13:24:00Z</cp:lastPrinted>
  <dcterms:created xsi:type="dcterms:W3CDTF">2021-08-31T12:19:00Z</dcterms:created>
  <dcterms:modified xsi:type="dcterms:W3CDTF">2021-09-24T12:54:00Z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PC_WRC12.dotm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  <property fmtid="{D5CDD505-2E9C-101B-9397-08002B2CF9AE}" pid="6" name="Docbluepink">
    <vt:lpwstr/>
  </property>
  <property fmtid="{D5CDD505-2E9C-101B-9397-08002B2CF9AE}" pid="7" name="Docdest">
    <vt:lpwstr/>
  </property>
</Properties>
</file>