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4A0" w:firstRow="1" w:lastRow="0" w:firstColumn="1" w:lastColumn="0" w:noHBand="0" w:noVBand="1"/>
      </w:tblPr>
      <w:tblGrid>
        <w:gridCol w:w="6614"/>
        <w:gridCol w:w="3197"/>
      </w:tblGrid>
      <w:tr w:rsidR="00C244A8" w14:paraId="50162BBA" w14:textId="77777777" w:rsidTr="0018460D">
        <w:trPr>
          <w:cantSplit/>
        </w:trPr>
        <w:tc>
          <w:tcPr>
            <w:tcW w:w="6614" w:type="dxa"/>
            <w:vAlign w:val="center"/>
            <w:hideMark/>
          </w:tcPr>
          <w:p w14:paraId="15302AFB" w14:textId="77777777" w:rsidR="001904F7" w:rsidRPr="00BB183A" w:rsidRDefault="001904F7" w:rsidP="001904F7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BB183A">
              <w:rPr>
                <w:rFonts w:ascii="Verdana" w:hAnsi="Verdana" w:cs="Times New Roman Bold" w:hint="eastAsia"/>
                <w:b/>
                <w:bCs/>
                <w:sz w:val="22"/>
                <w:szCs w:val="22"/>
                <w:lang w:eastAsia="zh-CN"/>
              </w:rPr>
              <w:t>世界电信标准化全会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（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WTSA-20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）</w:t>
            </w:r>
          </w:p>
          <w:p w14:paraId="73ED9E32" w14:textId="77777777" w:rsidR="00C244A8" w:rsidRPr="00400909" w:rsidRDefault="00E56380" w:rsidP="00E56380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2022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年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3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月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1-9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日</w:t>
            </w:r>
            <w:bookmarkStart w:id="0" w:name="_Hlk53061815"/>
            <w:r w:rsidR="002426F1" w:rsidRPr="00E56380">
              <w:rPr>
                <w:rFonts w:ascii="SimSun" w:hAnsi="SimSun" w:cs="SimSun" w:hint="eastAsia"/>
                <w:b/>
                <w:bCs/>
                <w:smallCaps/>
                <w:sz w:val="20"/>
                <w:lang w:eastAsia="zh-CN"/>
              </w:rPr>
              <w:t>，</w:t>
            </w:r>
            <w:bookmarkEnd w:id="0"/>
            <w:r w:rsidR="00250D5C" w:rsidRPr="00250D5C">
              <w:rPr>
                <w:rFonts w:ascii="SimSun" w:hAnsi="SimSun" w:hint="eastAsia"/>
                <w:b/>
                <w:bCs/>
                <w:sz w:val="20"/>
                <w:lang w:eastAsia="zh-CN"/>
              </w:rPr>
              <w:t>日内瓦</w:t>
            </w:r>
          </w:p>
        </w:tc>
        <w:tc>
          <w:tcPr>
            <w:tcW w:w="3197" w:type="dxa"/>
            <w:vAlign w:val="center"/>
            <w:hideMark/>
          </w:tcPr>
          <w:p w14:paraId="7DDADB26" w14:textId="77777777" w:rsidR="00C244A8" w:rsidRPr="00031E6B" w:rsidRDefault="00C244A8" w:rsidP="00C244A8">
            <w:pPr>
              <w:spacing w:after="160"/>
              <w:rPr>
                <w:sz w:val="22"/>
                <w:szCs w:val="22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7272963B" wp14:editId="30FA4228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14:paraId="3BA98118" w14:textId="77777777" w:rsidTr="00E2414B">
        <w:trPr>
          <w:cantSplit/>
        </w:trPr>
        <w:tc>
          <w:tcPr>
            <w:tcW w:w="66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D986033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9AF785E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14:paraId="34D4B8F7" w14:textId="77777777" w:rsidTr="00E2414B">
        <w:trPr>
          <w:cantSplit/>
        </w:trPr>
        <w:tc>
          <w:tcPr>
            <w:tcW w:w="66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70CA527A" w14:textId="77777777"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14:paraId="1CCB0D94" w14:textId="77777777"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482721F2" w14:textId="77777777" w:rsidTr="00E2414B">
        <w:trPr>
          <w:cantSplit/>
        </w:trPr>
        <w:tc>
          <w:tcPr>
            <w:tcW w:w="6614" w:type="dxa"/>
          </w:tcPr>
          <w:p w14:paraId="5FC8992C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14:paraId="2DA904BA" w14:textId="77777777" w:rsidR="000A3B30" w:rsidRPr="00622560" w:rsidRDefault="000A3B30" w:rsidP="00BD7C7C">
            <w:pPr>
              <w:pStyle w:val="DocNumber"/>
            </w:pPr>
            <w:r>
              <w:t>文件</w:t>
            </w:r>
            <w:r>
              <w:t xml:space="preserve"> 39 (Add.31)</w:t>
            </w:r>
            <w:r w:rsidRPr="00622560">
              <w:t>-</w:t>
            </w:r>
            <w:r w:rsidRPr="000273B7">
              <w:t>C</w:t>
            </w:r>
          </w:p>
        </w:tc>
      </w:tr>
      <w:tr w:rsidR="000A3B30" w14:paraId="3B5A37A1" w14:textId="77777777" w:rsidTr="00E2414B">
        <w:trPr>
          <w:cantSplit/>
        </w:trPr>
        <w:tc>
          <w:tcPr>
            <w:tcW w:w="6614" w:type="dxa"/>
          </w:tcPr>
          <w:p w14:paraId="204E1A9B" w14:textId="36A13D2E"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14:paraId="6F5F700B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2021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10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19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14:paraId="2EF859C2" w14:textId="77777777" w:rsidTr="00E2414B">
        <w:trPr>
          <w:cantSplit/>
        </w:trPr>
        <w:tc>
          <w:tcPr>
            <w:tcW w:w="6614" w:type="dxa"/>
          </w:tcPr>
          <w:p w14:paraId="0F14E90B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14:paraId="303CFE66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14:paraId="549B6BC2" w14:textId="77777777" w:rsidTr="00E2414B">
        <w:trPr>
          <w:cantSplit/>
        </w:trPr>
        <w:tc>
          <w:tcPr>
            <w:tcW w:w="9811" w:type="dxa"/>
            <w:gridSpan w:val="2"/>
          </w:tcPr>
          <w:p w14:paraId="089844FE" w14:textId="77777777"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378C241E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6981E71D" w14:textId="77777777"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rPr>
                <w:lang w:eastAsia="zh-CN"/>
              </w:rPr>
              <w:t>美洲国家电信委员会（</w:t>
            </w:r>
            <w:r w:rsidRPr="000273B7">
              <w:rPr>
                <w:lang w:eastAsia="zh-CN"/>
              </w:rPr>
              <w:t>CITEL</w:t>
            </w:r>
            <w:r w:rsidRPr="000273B7">
              <w:rPr>
                <w:lang w:eastAsia="zh-CN"/>
              </w:rPr>
              <w:t>）成员国</w:t>
            </w:r>
          </w:p>
        </w:tc>
      </w:tr>
      <w:tr w:rsidR="000A3B30" w14:paraId="73E8B768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165271E9" w14:textId="08925880" w:rsidR="000A3B30" w:rsidRPr="00400909" w:rsidRDefault="00130878" w:rsidP="00E2414B">
            <w:pPr>
              <w:pStyle w:val="Title1"/>
              <w:rPr>
                <w:rFonts w:ascii="Verdana" w:hAnsi="Verdana"/>
              </w:rPr>
            </w:pPr>
            <w:r>
              <w:rPr>
                <w:rFonts w:hint="eastAsia"/>
                <w:lang w:eastAsia="zh-CN"/>
              </w:rPr>
              <w:t>第</w:t>
            </w:r>
            <w:r>
              <w:rPr>
                <w:rFonts w:hint="eastAsia"/>
                <w:lang w:eastAsia="zh-CN"/>
              </w:rPr>
              <w:t>6</w:t>
            </w:r>
            <w:r>
              <w:rPr>
                <w:lang w:eastAsia="zh-CN"/>
              </w:rPr>
              <w:t>0</w:t>
            </w:r>
            <w:r>
              <w:rPr>
                <w:rFonts w:hint="eastAsia"/>
                <w:lang w:eastAsia="zh-CN"/>
              </w:rPr>
              <w:t>号决议的拟议修改</w:t>
            </w:r>
          </w:p>
        </w:tc>
      </w:tr>
      <w:tr w:rsidR="000A3B30" w14:paraId="0A15A170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41D100B9" w14:textId="77777777" w:rsidR="000A3B30" w:rsidRPr="00400909" w:rsidRDefault="000A3B30" w:rsidP="00E2414B">
            <w:pPr>
              <w:pStyle w:val="Title2"/>
              <w:rPr>
                <w:rFonts w:ascii="Verdana" w:hAnsi="Verdana"/>
              </w:rPr>
            </w:pPr>
          </w:p>
        </w:tc>
      </w:tr>
      <w:tr w:rsidR="000A3B30" w14:paraId="5518484D" w14:textId="77777777" w:rsidTr="00BD7C7C">
        <w:trPr>
          <w:cantSplit/>
          <w:trHeight w:hRule="exact" w:val="120"/>
        </w:trPr>
        <w:tc>
          <w:tcPr>
            <w:tcW w:w="9811" w:type="dxa"/>
            <w:gridSpan w:val="2"/>
          </w:tcPr>
          <w:p w14:paraId="7ADEEC33" w14:textId="77777777" w:rsidR="000A3B30" w:rsidRPr="000273B7" w:rsidRDefault="000A3B30" w:rsidP="00E2414B">
            <w:pPr>
              <w:pStyle w:val="Agendaitem"/>
            </w:pPr>
          </w:p>
        </w:tc>
      </w:tr>
    </w:tbl>
    <w:p w14:paraId="1F9AA1D8" w14:textId="77777777"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276"/>
        <w:gridCol w:w="8535"/>
      </w:tblGrid>
      <w:tr w:rsidR="003556C0" w:rsidRPr="00426748" w14:paraId="77809246" w14:textId="77777777" w:rsidTr="004913CE">
        <w:trPr>
          <w:cantSplit/>
        </w:trPr>
        <w:tc>
          <w:tcPr>
            <w:tcW w:w="1276" w:type="dxa"/>
          </w:tcPr>
          <w:p w14:paraId="0A3F9637" w14:textId="77777777" w:rsidR="003556C0" w:rsidRPr="00426748" w:rsidRDefault="003556C0" w:rsidP="00193AD1">
            <w:r w:rsidRPr="001051B1">
              <w:rPr>
                <w:rFonts w:hint="eastAsia"/>
                <w:b/>
                <w:bCs/>
              </w:rPr>
              <w:t>摘要</w:t>
            </w:r>
            <w:r w:rsidR="00C67B8F" w:rsidRPr="004913CE">
              <w:rPr>
                <w:rFonts w:hint="eastAsia"/>
                <w:b/>
                <w:bCs/>
              </w:rPr>
              <w:t>：</w:t>
            </w:r>
          </w:p>
        </w:tc>
        <w:tc>
          <w:tcPr>
            <w:tcW w:w="8535" w:type="dxa"/>
          </w:tcPr>
          <w:p w14:paraId="44727F0B" w14:textId="063CB858" w:rsidR="003556C0" w:rsidRPr="00063F5D" w:rsidRDefault="00063F5D" w:rsidP="00063F5D">
            <w:pPr>
              <w:rPr>
                <w:highlight w:val="yellow"/>
                <w:lang w:eastAsia="zh-CN"/>
              </w:rPr>
            </w:pPr>
            <w:r>
              <w:rPr>
                <w:rFonts w:hint="eastAsia"/>
                <w:lang w:eastAsia="zh-CN"/>
              </w:rPr>
              <w:t>CITEL</w:t>
            </w:r>
            <w:r>
              <w:rPr>
                <w:rFonts w:hint="eastAsia"/>
                <w:lang w:eastAsia="zh-CN"/>
              </w:rPr>
              <w:t>建议对</w:t>
            </w:r>
            <w:r>
              <w:rPr>
                <w:rFonts w:hint="eastAsia"/>
                <w:lang w:eastAsia="zh-CN"/>
              </w:rPr>
              <w:t>WTSA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rFonts w:hint="eastAsia"/>
                <w:lang w:eastAsia="zh-CN"/>
              </w:rPr>
              <w:t>60</w:t>
            </w:r>
            <w:r>
              <w:rPr>
                <w:rFonts w:hint="eastAsia"/>
                <w:lang w:eastAsia="zh-CN"/>
              </w:rPr>
              <w:t>号决议进行修改，以便与</w:t>
            </w:r>
            <w:r>
              <w:rPr>
                <w:rFonts w:hint="eastAsia"/>
                <w:lang w:eastAsia="zh-CN"/>
              </w:rPr>
              <w:t>ITU-T</w:t>
            </w:r>
            <w:r>
              <w:rPr>
                <w:rFonts w:hint="eastAsia"/>
                <w:lang w:eastAsia="zh-CN"/>
              </w:rPr>
              <w:t>在编号、命名、寻址和识别系统方面的职责以及全权代表大会第</w:t>
            </w:r>
            <w:r>
              <w:rPr>
                <w:rFonts w:hint="eastAsia"/>
                <w:lang w:eastAsia="zh-CN"/>
              </w:rPr>
              <w:t>102</w:t>
            </w:r>
            <w:r>
              <w:rPr>
                <w:rFonts w:hint="eastAsia"/>
                <w:lang w:eastAsia="zh-CN"/>
              </w:rPr>
              <w:t>号决议（</w:t>
            </w:r>
            <w:r>
              <w:rPr>
                <w:rFonts w:hint="eastAsia"/>
                <w:lang w:eastAsia="zh-CN"/>
              </w:rPr>
              <w:t>2018</w:t>
            </w:r>
            <w:r>
              <w:rPr>
                <w:rFonts w:hint="eastAsia"/>
                <w:lang w:eastAsia="zh-CN"/>
              </w:rPr>
              <w:t>年，迪拜，修订版）和</w:t>
            </w:r>
            <w:r>
              <w:rPr>
                <w:rFonts w:hint="eastAsia"/>
                <w:lang w:eastAsia="zh-CN"/>
              </w:rPr>
              <w:t>WTSA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rFonts w:hint="eastAsia"/>
                <w:lang w:eastAsia="zh-CN"/>
              </w:rPr>
              <w:t>20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  <w:lang w:eastAsia="zh-CN"/>
              </w:rPr>
              <w:t>40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  <w:lang w:eastAsia="zh-CN"/>
              </w:rPr>
              <w:t>49</w:t>
            </w:r>
            <w:r>
              <w:rPr>
                <w:rFonts w:hint="eastAsia"/>
                <w:lang w:eastAsia="zh-CN"/>
              </w:rPr>
              <w:t>和</w:t>
            </w:r>
            <w:r>
              <w:rPr>
                <w:rFonts w:hint="eastAsia"/>
                <w:lang w:eastAsia="zh-CN"/>
              </w:rPr>
              <w:t>93</w:t>
            </w:r>
            <w:r>
              <w:rPr>
                <w:rFonts w:hint="eastAsia"/>
                <w:lang w:eastAsia="zh-CN"/>
              </w:rPr>
              <w:t>号决议的精神保持一致。</w:t>
            </w:r>
          </w:p>
        </w:tc>
      </w:tr>
    </w:tbl>
    <w:p w14:paraId="605CB380" w14:textId="51FB382D" w:rsidR="003468E9" w:rsidRPr="0006595F" w:rsidRDefault="00063F5D" w:rsidP="003468E9">
      <w:pPr>
        <w:pStyle w:val="Headingb"/>
        <w:spacing w:before="360"/>
        <w:rPr>
          <w:lang w:val="en-GB" w:eastAsia="zh-CN"/>
          <w:rPrChange w:id="1" w:author="Ben Abid, Abdelhafid" w:date="2021-10-20T11:04:00Z">
            <w:rPr/>
          </w:rPrChange>
        </w:rPr>
      </w:pPr>
      <w:r>
        <w:rPr>
          <w:rFonts w:hint="eastAsia"/>
          <w:lang w:val="en-GB" w:eastAsia="zh-CN"/>
        </w:rPr>
        <w:t>引言</w:t>
      </w:r>
    </w:p>
    <w:p w14:paraId="6AEE9980" w14:textId="5CA408DE" w:rsidR="00063F5D" w:rsidRPr="00063F5D" w:rsidRDefault="00063F5D" w:rsidP="003D6A80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在应对电信编号、命名、寻址和识别系统及其在未来网络中的应用所面临的挑战方面</w:t>
      </w:r>
      <w:r w:rsidR="002C4DE5">
        <w:rPr>
          <w:rFonts w:hint="eastAsia"/>
          <w:lang w:eastAsia="zh-CN"/>
        </w:rPr>
        <w:t>有</w:t>
      </w:r>
      <w:r>
        <w:rPr>
          <w:rFonts w:hint="eastAsia"/>
          <w:lang w:eastAsia="zh-CN"/>
        </w:rPr>
        <w:t>明确的</w:t>
      </w:r>
      <w:r w:rsidR="00F44E4B">
        <w:rPr>
          <w:rFonts w:hint="eastAsia"/>
          <w:lang w:eastAsia="zh-CN"/>
        </w:rPr>
        <w:t>职责以及</w:t>
      </w:r>
      <w:r>
        <w:rPr>
          <w:rFonts w:hint="eastAsia"/>
          <w:lang w:eastAsia="zh-CN"/>
        </w:rPr>
        <w:t>重要的国际作用。</w:t>
      </w:r>
    </w:p>
    <w:p w14:paraId="5E889B02" w14:textId="46816CF9" w:rsidR="003468E9" w:rsidRDefault="00F44E4B" w:rsidP="002C4DE5">
      <w:pPr>
        <w:ind w:firstLineChars="200" w:firstLine="480"/>
        <w:rPr>
          <w:lang w:eastAsia="zh-CN"/>
        </w:rPr>
      </w:pPr>
      <w:r w:rsidRPr="00C86314">
        <w:rPr>
          <w:rFonts w:hint="eastAsia"/>
          <w:lang w:eastAsia="zh-CN"/>
        </w:rPr>
        <w:t>本</w:t>
      </w:r>
      <w:r>
        <w:rPr>
          <w:rFonts w:hint="eastAsia"/>
          <w:lang w:eastAsia="zh-CN"/>
        </w:rPr>
        <w:t>文稿提出了对</w:t>
      </w:r>
      <w:r w:rsidRPr="00C86314">
        <w:rPr>
          <w:rFonts w:hint="eastAsia"/>
          <w:lang w:eastAsia="zh-CN"/>
        </w:rPr>
        <w:t>WTSA</w:t>
      </w:r>
      <w:r w:rsidRPr="00C86314">
        <w:rPr>
          <w:rFonts w:hint="eastAsia"/>
          <w:lang w:eastAsia="zh-CN"/>
        </w:rPr>
        <w:t>第</w:t>
      </w:r>
      <w:r>
        <w:rPr>
          <w:lang w:eastAsia="zh-CN"/>
        </w:rPr>
        <w:t>60</w:t>
      </w:r>
      <w:r w:rsidRPr="00C86314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进行修改</w:t>
      </w:r>
      <w:r w:rsidRPr="00C86314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提案</w:t>
      </w:r>
      <w:r w:rsidRPr="00C86314">
        <w:rPr>
          <w:rFonts w:hint="eastAsia"/>
          <w:lang w:eastAsia="zh-CN"/>
        </w:rPr>
        <w:t>。</w:t>
      </w:r>
      <w:r w:rsidR="006045A1">
        <w:rPr>
          <w:rFonts w:hint="eastAsia"/>
          <w:lang w:eastAsia="zh-CN"/>
        </w:rPr>
        <w:t>编辑上的修改旨在澄清编号、命名、寻址和识别系统的作用及其在未来网络中的应用。</w:t>
      </w:r>
      <w:r w:rsidR="003D6A80">
        <w:rPr>
          <w:rFonts w:hint="eastAsia"/>
          <w:lang w:eastAsia="zh-CN"/>
        </w:rPr>
        <w:t>修改建议删除了对与</w:t>
      </w:r>
      <w:r w:rsidR="003D6A80">
        <w:rPr>
          <w:rFonts w:hint="eastAsia"/>
          <w:lang w:eastAsia="zh-CN"/>
        </w:rPr>
        <w:t>IP</w:t>
      </w:r>
      <w:r w:rsidR="003D6A80">
        <w:rPr>
          <w:rFonts w:hint="eastAsia"/>
          <w:lang w:eastAsia="zh-CN"/>
        </w:rPr>
        <w:t>网络融合和下一代网络的提及，</w:t>
      </w:r>
      <w:r w:rsidR="00063F5D">
        <w:rPr>
          <w:rFonts w:hint="eastAsia"/>
          <w:lang w:eastAsia="zh-CN"/>
        </w:rPr>
        <w:t>因为</w:t>
      </w:r>
      <w:r w:rsidR="003D6A80">
        <w:rPr>
          <w:rFonts w:hint="eastAsia"/>
          <w:lang w:eastAsia="zh-CN"/>
        </w:rPr>
        <w:t>这些已经是既成事实，</w:t>
      </w:r>
      <w:r w:rsidR="00063F5D">
        <w:rPr>
          <w:rFonts w:hint="eastAsia"/>
          <w:lang w:eastAsia="zh-CN"/>
        </w:rPr>
        <w:t>转而关注未来网络。</w:t>
      </w:r>
    </w:p>
    <w:p w14:paraId="39AF74E4" w14:textId="0057E049" w:rsidR="003468E9" w:rsidRPr="0006595F" w:rsidRDefault="00063F5D" w:rsidP="003468E9">
      <w:pPr>
        <w:pStyle w:val="Headingb"/>
        <w:rPr>
          <w:lang w:val="en-GB" w:eastAsia="zh-CN"/>
          <w:rPrChange w:id="2" w:author="Ben Abid, Abdelhafid" w:date="2021-10-20T11:04:00Z">
            <w:rPr/>
          </w:rPrChange>
        </w:rPr>
      </w:pPr>
      <w:r>
        <w:rPr>
          <w:rFonts w:hint="eastAsia"/>
          <w:lang w:val="en-GB" w:eastAsia="zh-CN"/>
        </w:rPr>
        <w:t>提案</w:t>
      </w:r>
    </w:p>
    <w:p w14:paraId="74D0A201" w14:textId="703D119A" w:rsidR="003468E9" w:rsidRDefault="002C4DE5" w:rsidP="00063F5D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对</w:t>
      </w:r>
      <w:r w:rsidR="00063F5D" w:rsidRPr="00C86314">
        <w:rPr>
          <w:rFonts w:hint="eastAsia"/>
          <w:lang w:eastAsia="zh-CN"/>
        </w:rPr>
        <w:t>WTSA</w:t>
      </w:r>
      <w:r w:rsidR="00063F5D" w:rsidRPr="00C86314">
        <w:rPr>
          <w:rFonts w:hint="eastAsia"/>
          <w:lang w:eastAsia="zh-CN"/>
        </w:rPr>
        <w:t>第</w:t>
      </w:r>
      <w:r w:rsidR="00063F5D">
        <w:rPr>
          <w:lang w:eastAsia="zh-CN"/>
        </w:rPr>
        <w:t>60</w:t>
      </w:r>
      <w:r w:rsidR="00063F5D" w:rsidRPr="00C86314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进行修改</w:t>
      </w:r>
      <w:r w:rsidR="00063F5D" w:rsidRPr="00C86314">
        <w:rPr>
          <w:rFonts w:hint="eastAsia"/>
          <w:lang w:eastAsia="zh-CN"/>
        </w:rPr>
        <w:t>，如下所示</w:t>
      </w:r>
      <w:r>
        <w:rPr>
          <w:rFonts w:hint="eastAsia"/>
          <w:lang w:eastAsia="zh-CN"/>
        </w:rPr>
        <w:t>。</w:t>
      </w:r>
    </w:p>
    <w:p w14:paraId="4295C487" w14:textId="534763E8" w:rsidR="00502B2E" w:rsidRPr="00F7417E" w:rsidRDefault="00502B2E" w:rsidP="00F7417E">
      <w:pPr>
        <w:rPr>
          <w:lang w:eastAsia="zh-CN"/>
        </w:rPr>
      </w:pPr>
      <w:r w:rsidRPr="00F7417E">
        <w:rPr>
          <w:lang w:eastAsia="zh-CN"/>
        </w:rPr>
        <w:br w:type="page"/>
      </w:r>
    </w:p>
    <w:p w14:paraId="752DCF7E" w14:textId="77777777" w:rsidR="000071CA" w:rsidRDefault="00F7209D">
      <w:pPr>
        <w:pStyle w:val="Proposal"/>
        <w:rPr>
          <w:lang w:eastAsia="zh-CN"/>
        </w:rPr>
      </w:pPr>
      <w:r>
        <w:rPr>
          <w:lang w:eastAsia="zh-CN"/>
        </w:rPr>
        <w:lastRenderedPageBreak/>
        <w:t>MOD</w:t>
      </w:r>
      <w:r>
        <w:rPr>
          <w:lang w:eastAsia="zh-CN"/>
        </w:rPr>
        <w:tab/>
        <w:t>IAP/39A31/1</w:t>
      </w:r>
    </w:p>
    <w:p w14:paraId="797E1952" w14:textId="622C96F9" w:rsidR="004E080D" w:rsidRPr="00257DD8" w:rsidRDefault="00F7209D" w:rsidP="00257DD8">
      <w:pPr>
        <w:pStyle w:val="ResNo"/>
        <w:rPr>
          <w:lang w:eastAsia="zh-CN"/>
        </w:rPr>
      </w:pPr>
      <w:bookmarkStart w:id="3" w:name="_Toc219521748"/>
      <w:bookmarkStart w:id="4" w:name="_Toc348252478"/>
      <w:bookmarkStart w:id="5" w:name="_Toc477941745"/>
      <w:bookmarkStart w:id="6" w:name="_Toc478043572"/>
      <w:bookmarkStart w:id="7" w:name="_Toc478044999"/>
      <w:r w:rsidRPr="0038451B">
        <w:rPr>
          <w:rStyle w:val="href"/>
          <w:rFonts w:hint="eastAsia"/>
        </w:rPr>
        <w:t>第</w:t>
      </w:r>
      <w:r w:rsidRPr="0038451B">
        <w:rPr>
          <w:rStyle w:val="href"/>
          <w:rFonts w:hint="eastAsia"/>
        </w:rPr>
        <w:t>60</w:t>
      </w:r>
      <w:r w:rsidRPr="0038451B">
        <w:rPr>
          <w:rStyle w:val="href"/>
          <w:rFonts w:hint="eastAsia"/>
        </w:rPr>
        <w:t>号决议</w:t>
      </w:r>
      <w:bookmarkEnd w:id="3"/>
      <w:r>
        <w:rPr>
          <w:rFonts w:hint="eastAsia"/>
          <w:lang w:eastAsia="zh-CN"/>
        </w:rPr>
        <w:t>（</w:t>
      </w:r>
      <w:del w:id="8" w:author="Kong, Hongli" w:date="2021-10-20T15:08:00Z">
        <w:r w:rsidDel="003468E9">
          <w:rPr>
            <w:rFonts w:hint="eastAsia"/>
            <w:lang w:eastAsia="zh-CN"/>
          </w:rPr>
          <w:delText>2012</w:delText>
        </w:r>
        <w:r w:rsidDel="003468E9">
          <w:rPr>
            <w:rFonts w:hint="eastAsia"/>
            <w:lang w:eastAsia="zh-CN"/>
          </w:rPr>
          <w:delText>年，迪拜</w:delText>
        </w:r>
      </w:del>
      <w:ins w:id="9" w:author="Kong, Hongli" w:date="2021-10-20T15:08:00Z">
        <w:r w:rsidR="003468E9">
          <w:rPr>
            <w:rFonts w:hint="eastAsia"/>
            <w:lang w:eastAsia="zh-CN"/>
          </w:rPr>
          <w:t>2022</w:t>
        </w:r>
        <w:r w:rsidR="003468E9">
          <w:rPr>
            <w:rFonts w:hint="eastAsia"/>
            <w:lang w:eastAsia="zh-CN"/>
          </w:rPr>
          <w:t>年，日内瓦</w:t>
        </w:r>
      </w:ins>
      <w:r>
        <w:rPr>
          <w:rFonts w:hint="eastAsia"/>
          <w:lang w:eastAsia="zh-CN"/>
        </w:rPr>
        <w:t>，修订版）</w:t>
      </w:r>
      <w:bookmarkEnd w:id="4"/>
      <w:bookmarkEnd w:id="5"/>
      <w:bookmarkEnd w:id="6"/>
      <w:bookmarkEnd w:id="7"/>
    </w:p>
    <w:p w14:paraId="759E4510" w14:textId="6159A653" w:rsidR="004E080D" w:rsidRPr="00E04A5F" w:rsidRDefault="00F7209D" w:rsidP="004E080D">
      <w:pPr>
        <w:pStyle w:val="Restitle"/>
        <w:rPr>
          <w:lang w:eastAsia="zh-CN"/>
        </w:rPr>
      </w:pPr>
      <w:bookmarkStart w:id="10" w:name="_Toc348252479"/>
      <w:bookmarkStart w:id="11" w:name="_Toc478043573"/>
      <w:bookmarkStart w:id="12" w:name="_Toc478045000"/>
      <w:r w:rsidRPr="00E04A5F">
        <w:rPr>
          <w:rFonts w:hint="eastAsia"/>
          <w:lang w:eastAsia="zh-CN"/>
        </w:rPr>
        <w:t>应对</w:t>
      </w:r>
      <w:ins w:id="13" w:author="Wang, Long" w:date="2021-10-23T23:33:00Z">
        <w:r w:rsidR="003D6A80">
          <w:rPr>
            <w:rFonts w:hint="eastAsia"/>
            <w:lang w:eastAsia="zh-CN"/>
          </w:rPr>
          <w:t>国际编号、命名、寻址和</w:t>
        </w:r>
      </w:ins>
      <w:r>
        <w:rPr>
          <w:rFonts w:hint="eastAsia"/>
          <w:lang w:eastAsia="zh-CN"/>
        </w:rPr>
        <w:t>识别</w:t>
      </w:r>
      <w:del w:id="14" w:author="Wang, Long" w:date="2021-10-23T23:34:00Z">
        <w:r w:rsidDel="003D6A80">
          <w:rPr>
            <w:rFonts w:hint="eastAsia"/>
            <w:lang w:eastAsia="zh-CN"/>
          </w:rPr>
          <w:delText>/</w:delText>
        </w:r>
        <w:r w:rsidDel="003D6A80">
          <w:rPr>
            <w:rFonts w:hint="eastAsia"/>
            <w:lang w:eastAsia="zh-CN"/>
          </w:rPr>
          <w:delText>编号</w:delText>
        </w:r>
      </w:del>
      <w:r>
        <w:rPr>
          <w:rFonts w:hint="eastAsia"/>
          <w:lang w:eastAsia="zh-CN"/>
        </w:rPr>
        <w:t>系统</w:t>
      </w:r>
      <w:r w:rsidRPr="00E04A5F">
        <w:rPr>
          <w:rFonts w:hint="eastAsia"/>
          <w:lang w:eastAsia="zh-CN"/>
        </w:rPr>
        <w:t>的演进</w:t>
      </w:r>
      <w:del w:id="15" w:author="Wang, Long" w:date="2021-10-23T23:34:00Z">
        <w:r w:rsidRPr="00E04A5F" w:rsidDel="003D6A80">
          <w:rPr>
            <w:rFonts w:hint="eastAsia"/>
            <w:lang w:eastAsia="zh-CN"/>
          </w:rPr>
          <w:delText>及其与</w:delText>
        </w:r>
        <w:r w:rsidDel="003D6A80">
          <w:rPr>
            <w:lang w:eastAsia="zh-CN"/>
          </w:rPr>
          <w:br/>
        </w:r>
        <w:r w:rsidRPr="00E04A5F" w:rsidDel="003D6A80">
          <w:rPr>
            <w:rFonts w:hint="eastAsia"/>
            <w:lang w:eastAsia="zh-CN"/>
          </w:rPr>
          <w:delText>IP</w:delText>
        </w:r>
        <w:r w:rsidRPr="00E04A5F" w:rsidDel="003D6A80">
          <w:rPr>
            <w:rFonts w:hint="eastAsia"/>
            <w:lang w:eastAsia="zh-CN"/>
          </w:rPr>
          <w:delText>系统</w:delText>
        </w:r>
        <w:r w:rsidRPr="00E04A5F" w:rsidDel="003D6A80">
          <w:rPr>
            <w:rFonts w:hint="eastAsia"/>
            <w:lang w:eastAsia="zh-CN"/>
          </w:rPr>
          <w:delText>/</w:delText>
        </w:r>
        <w:r w:rsidRPr="00E04A5F" w:rsidDel="003D6A80">
          <w:rPr>
            <w:rFonts w:hint="eastAsia"/>
            <w:lang w:eastAsia="zh-CN"/>
          </w:rPr>
          <w:delText>网络的融合</w:delText>
        </w:r>
      </w:del>
      <w:r w:rsidRPr="00E04A5F">
        <w:rPr>
          <w:rFonts w:hint="eastAsia"/>
          <w:lang w:eastAsia="zh-CN"/>
        </w:rPr>
        <w:t>所带来的挑战</w:t>
      </w:r>
      <w:bookmarkEnd w:id="10"/>
      <w:bookmarkEnd w:id="11"/>
      <w:bookmarkEnd w:id="12"/>
    </w:p>
    <w:p w14:paraId="53CC74C4" w14:textId="79C5AD84" w:rsidR="004E080D" w:rsidRPr="00C94E63" w:rsidRDefault="00F7209D" w:rsidP="004E080D">
      <w:pPr>
        <w:pStyle w:val="Resref"/>
        <w:rPr>
          <w:iCs/>
          <w:lang w:eastAsia="zh-CN"/>
        </w:rPr>
      </w:pPr>
      <w:r w:rsidRPr="00B54A75">
        <w:rPr>
          <w:rFonts w:hint="eastAsia"/>
          <w:iCs/>
          <w:lang w:eastAsia="zh-CN"/>
        </w:rPr>
        <w:t>（</w:t>
      </w:r>
      <w:r w:rsidRPr="00C94E63">
        <w:rPr>
          <w:rFonts w:hint="eastAsia"/>
          <w:iCs/>
          <w:lang w:eastAsia="zh-CN"/>
        </w:rPr>
        <w:t>2008</w:t>
      </w:r>
      <w:r w:rsidRPr="00C94E63">
        <w:rPr>
          <w:rFonts w:hint="eastAsia"/>
          <w:iCs/>
          <w:lang w:eastAsia="zh-CN"/>
        </w:rPr>
        <w:t>年，约翰内斯堡</w:t>
      </w:r>
      <w:r>
        <w:rPr>
          <w:rFonts w:hint="eastAsia"/>
          <w:iCs/>
          <w:lang w:eastAsia="zh-CN"/>
        </w:rPr>
        <w:t>；</w:t>
      </w:r>
      <w:r>
        <w:rPr>
          <w:rFonts w:hint="eastAsia"/>
          <w:iCs/>
          <w:lang w:eastAsia="zh-CN"/>
        </w:rPr>
        <w:t>2012</w:t>
      </w:r>
      <w:r>
        <w:rPr>
          <w:rFonts w:hint="eastAsia"/>
          <w:iCs/>
          <w:lang w:eastAsia="zh-CN"/>
        </w:rPr>
        <w:t>年，迪拜</w:t>
      </w:r>
      <w:ins w:id="16" w:author="Kong, Hongli" w:date="2021-10-20T15:08:00Z">
        <w:r w:rsidR="003468E9">
          <w:rPr>
            <w:rFonts w:hint="eastAsia"/>
            <w:iCs/>
            <w:lang w:eastAsia="zh-CN"/>
          </w:rPr>
          <w:t>；</w:t>
        </w:r>
        <w:r w:rsidR="003468E9">
          <w:rPr>
            <w:rFonts w:hint="eastAsia"/>
            <w:iCs/>
            <w:lang w:eastAsia="zh-CN"/>
          </w:rPr>
          <w:t>2022</w:t>
        </w:r>
        <w:r w:rsidR="003468E9">
          <w:rPr>
            <w:rFonts w:hint="eastAsia"/>
            <w:iCs/>
            <w:lang w:eastAsia="zh-CN"/>
          </w:rPr>
          <w:t>年，日内瓦</w:t>
        </w:r>
      </w:ins>
      <w:r>
        <w:rPr>
          <w:iCs/>
          <w:lang w:eastAsia="zh-CN"/>
        </w:rPr>
        <w:t>）</w:t>
      </w:r>
    </w:p>
    <w:p w14:paraId="65A86A14" w14:textId="666B62C6" w:rsidR="004E080D" w:rsidRPr="00E04A5F" w:rsidRDefault="00F7209D" w:rsidP="004E080D">
      <w:pPr>
        <w:pStyle w:val="Normalaftertitle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del w:id="17" w:author="Kong, Hongli" w:date="2021-10-20T15:09:00Z">
        <w:r w:rsidDel="003468E9">
          <w:rPr>
            <w:rFonts w:hint="eastAsia"/>
            <w:lang w:eastAsia="zh-CN"/>
          </w:rPr>
          <w:delText>2012</w:delText>
        </w:r>
        <w:r w:rsidDel="003468E9">
          <w:rPr>
            <w:rFonts w:hint="eastAsia"/>
            <w:lang w:eastAsia="zh-CN"/>
          </w:rPr>
          <w:delText>年，迪拜</w:delText>
        </w:r>
      </w:del>
      <w:ins w:id="18" w:author="Kong, Hongli" w:date="2021-10-20T15:09:00Z">
        <w:r w:rsidR="003468E9">
          <w:rPr>
            <w:rFonts w:hint="eastAsia"/>
            <w:lang w:eastAsia="zh-CN"/>
          </w:rPr>
          <w:t>2022</w:t>
        </w:r>
        <w:r w:rsidR="003468E9">
          <w:rPr>
            <w:rFonts w:hint="eastAsia"/>
            <w:lang w:eastAsia="zh-CN"/>
          </w:rPr>
          <w:t>年，日内瓦</w:t>
        </w:r>
      </w:ins>
      <w:r w:rsidRPr="00E04A5F">
        <w:rPr>
          <w:rFonts w:hint="eastAsia"/>
          <w:lang w:eastAsia="zh-CN"/>
        </w:rPr>
        <w:t>），</w:t>
      </w:r>
    </w:p>
    <w:p w14:paraId="08FA6A2B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认识到</w:t>
      </w:r>
    </w:p>
    <w:p w14:paraId="09C7B27D" w14:textId="684A7D38" w:rsidR="004E080D" w:rsidRPr="00E04A5F" w:rsidRDefault="00F7209D" w:rsidP="004E080D">
      <w:pPr>
        <w:rPr>
          <w:lang w:eastAsia="zh-CN"/>
        </w:rPr>
      </w:pPr>
      <w:r w:rsidRPr="00C94E63">
        <w:rPr>
          <w:i/>
          <w:iCs/>
          <w:lang w:eastAsia="zh-CN"/>
        </w:rPr>
        <w:t>a)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全权代表大会有关电信和互联网朝着</w:t>
      </w:r>
      <w:r>
        <w:rPr>
          <w:rFonts w:hint="eastAsia"/>
          <w:lang w:eastAsia="zh-CN"/>
        </w:rPr>
        <w:t>一体化</w:t>
      </w:r>
      <w:r w:rsidRPr="00E04A5F">
        <w:rPr>
          <w:rFonts w:hint="eastAsia"/>
          <w:lang w:eastAsia="zh-CN"/>
        </w:rPr>
        <w:t>方向持续发展的第</w:t>
      </w:r>
      <w:r w:rsidRPr="00E04A5F">
        <w:rPr>
          <w:lang w:eastAsia="zh-CN"/>
        </w:rPr>
        <w:t>133</w:t>
      </w:r>
      <w:r w:rsidRPr="00E04A5F"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2010</w:t>
      </w:r>
      <w:r>
        <w:rPr>
          <w:rFonts w:hint="eastAsia"/>
          <w:lang w:eastAsia="zh-CN"/>
        </w:rPr>
        <w:t>年，瓜达拉哈拉，</w:t>
      </w:r>
      <w:r w:rsidRPr="00E04A5F">
        <w:rPr>
          <w:rFonts w:hint="eastAsia"/>
          <w:lang w:eastAsia="zh-CN"/>
        </w:rPr>
        <w:t>修订版）；</w:t>
      </w:r>
    </w:p>
    <w:p w14:paraId="4D172819" w14:textId="4B2BBC47" w:rsidR="004E080D" w:rsidRDefault="00F7209D" w:rsidP="00D4074D">
      <w:pPr>
        <w:rPr>
          <w:lang w:eastAsia="zh-CN"/>
        </w:rPr>
      </w:pPr>
      <w:r w:rsidRPr="00C94E63">
        <w:rPr>
          <w:rFonts w:hint="eastAsia"/>
          <w:i/>
          <w:iCs/>
          <w:lang w:eastAsia="zh-CN"/>
        </w:rPr>
        <w:t>b)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全权代表大会第</w:t>
      </w:r>
      <w:r w:rsidRPr="00E04A5F">
        <w:rPr>
          <w:lang w:eastAsia="zh-CN"/>
        </w:rPr>
        <w:t>1</w:t>
      </w:r>
      <w:r w:rsidRPr="00E04A5F">
        <w:rPr>
          <w:rFonts w:hint="eastAsia"/>
          <w:lang w:eastAsia="zh-CN"/>
        </w:rPr>
        <w:t>01</w:t>
      </w:r>
      <w:r w:rsidRPr="00E04A5F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102</w:t>
      </w:r>
      <w:r>
        <w:rPr>
          <w:rFonts w:hint="eastAsia"/>
          <w:lang w:eastAsia="zh-CN"/>
        </w:rPr>
        <w:t>号决议</w:t>
      </w:r>
      <w:r w:rsidRPr="00E04A5F">
        <w:rPr>
          <w:rFonts w:hint="eastAsia"/>
          <w:lang w:eastAsia="zh-CN"/>
        </w:rPr>
        <w:t>（</w:t>
      </w:r>
      <w:r w:rsidRPr="00356036">
        <w:rPr>
          <w:rFonts w:hint="eastAsia"/>
          <w:lang w:eastAsia="zh-CN"/>
        </w:rPr>
        <w:t>2010</w:t>
      </w:r>
      <w:r w:rsidRPr="00356036">
        <w:rPr>
          <w:rFonts w:hint="eastAsia"/>
          <w:lang w:eastAsia="zh-CN"/>
        </w:rPr>
        <w:t>年，瓜达拉哈拉</w:t>
      </w:r>
      <w:r>
        <w:rPr>
          <w:rFonts w:hint="eastAsia"/>
          <w:lang w:eastAsia="zh-CN"/>
        </w:rPr>
        <w:t>，</w:t>
      </w:r>
      <w:r w:rsidRPr="00E04A5F">
        <w:rPr>
          <w:rFonts w:hint="eastAsia"/>
          <w:lang w:eastAsia="zh-CN"/>
        </w:rPr>
        <w:t>修订版）</w:t>
      </w:r>
      <w:r>
        <w:rPr>
          <w:rFonts w:hint="eastAsia"/>
          <w:lang w:eastAsia="zh-CN"/>
        </w:rPr>
        <w:t>；</w:t>
      </w:r>
    </w:p>
    <w:p w14:paraId="0C6A13E3" w14:textId="0CE04642" w:rsidR="004E080D" w:rsidRPr="00E04A5F" w:rsidRDefault="00F7209D" w:rsidP="004E080D">
      <w:pPr>
        <w:rPr>
          <w:lang w:eastAsia="zh-CN"/>
        </w:rPr>
      </w:pPr>
      <w:r w:rsidRPr="00C94E63">
        <w:rPr>
          <w:rFonts w:hint="eastAsia"/>
          <w:i/>
          <w:iCs/>
          <w:lang w:eastAsia="zh-CN"/>
        </w:rPr>
        <w:t>c</w:t>
      </w:r>
      <w:r w:rsidRPr="00C94E63">
        <w:rPr>
          <w:i/>
          <w:iCs/>
          <w:lang w:eastAsia="zh-CN"/>
        </w:rPr>
        <w:t>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全权代表大会第</w:t>
      </w:r>
      <w:r w:rsidRPr="00E04A5F">
        <w:rPr>
          <w:lang w:eastAsia="zh-CN"/>
        </w:rPr>
        <w:t>1</w:t>
      </w:r>
      <w:r w:rsidRPr="00E04A5F">
        <w:rPr>
          <w:rFonts w:hint="eastAsia"/>
          <w:lang w:eastAsia="zh-CN"/>
        </w:rPr>
        <w:t>22</w:t>
      </w:r>
      <w:r w:rsidRPr="00E04A5F"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2010</w:t>
      </w:r>
      <w:r>
        <w:rPr>
          <w:rFonts w:hint="eastAsia"/>
          <w:lang w:eastAsia="zh-CN"/>
        </w:rPr>
        <w:t>年，瓜达拉哈拉，</w:t>
      </w:r>
      <w:r w:rsidRPr="00E04A5F">
        <w:rPr>
          <w:rFonts w:hint="eastAsia"/>
          <w:lang w:eastAsia="zh-CN"/>
        </w:rPr>
        <w:t>修订版）所反映的世界电信标准化全会不断变化的作用，</w:t>
      </w:r>
    </w:p>
    <w:p w14:paraId="5C89A5E8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注意到</w:t>
      </w:r>
    </w:p>
    <w:p w14:paraId="27AEA932" w14:textId="27F74300" w:rsidR="004E080D" w:rsidRDefault="00F7209D" w:rsidP="004E080D">
      <w:pPr>
        <w:rPr>
          <w:lang w:eastAsia="zh-CN"/>
        </w:rPr>
      </w:pPr>
      <w:r w:rsidRPr="00C94E63">
        <w:rPr>
          <w:i/>
          <w:iCs/>
          <w:lang w:eastAsia="zh-CN"/>
        </w:rPr>
        <w:t>a)</w:t>
      </w:r>
      <w:r w:rsidRPr="00E04A5F">
        <w:rPr>
          <w:lang w:eastAsia="zh-CN"/>
        </w:rPr>
        <w:tab/>
      </w:r>
      <w:r>
        <w:rPr>
          <w:rFonts w:hint="eastAsia"/>
          <w:lang w:eastAsia="zh-CN"/>
        </w:rPr>
        <w:t>国际电联电信标准化部门（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）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研究组开展的</w:t>
      </w:r>
      <w:del w:id="19" w:author="Wang, Long" w:date="2021-10-23T23:35:00Z">
        <w:r w:rsidDel="000328F0">
          <w:rPr>
            <w:rFonts w:hint="eastAsia"/>
            <w:lang w:eastAsia="zh-CN"/>
          </w:rPr>
          <w:delText>考虑</w:delText>
        </w:r>
        <w:r w:rsidRPr="00E04A5F" w:rsidDel="000328F0">
          <w:rPr>
            <w:rFonts w:hint="eastAsia"/>
            <w:lang w:eastAsia="zh-CN"/>
          </w:rPr>
          <w:delText>将</w:delText>
        </w:r>
        <w:r w:rsidDel="000328F0">
          <w:rPr>
            <w:rFonts w:hint="eastAsia"/>
            <w:lang w:eastAsia="zh-CN"/>
          </w:rPr>
          <w:delText>下一代网络（</w:delText>
        </w:r>
        <w:r w:rsidRPr="00E04A5F" w:rsidDel="000328F0">
          <w:rPr>
            <w:lang w:eastAsia="zh-CN"/>
          </w:rPr>
          <w:delText>NGN</w:delText>
        </w:r>
        <w:r w:rsidDel="000328F0">
          <w:rPr>
            <w:rFonts w:hint="eastAsia"/>
            <w:lang w:eastAsia="zh-CN"/>
          </w:rPr>
          <w:delText>）</w:delText>
        </w:r>
      </w:del>
      <w:del w:id="20" w:author="Wang, Long" w:date="2021-10-24T00:10:00Z">
        <w:r w:rsidDel="00394EA9">
          <w:rPr>
            <w:rFonts w:hint="eastAsia"/>
            <w:lang w:eastAsia="zh-CN"/>
          </w:rPr>
          <w:delText>和未来网络</w:delText>
        </w:r>
      </w:del>
      <w:del w:id="21" w:author="Wang, Long" w:date="2021-10-23T23:35:00Z">
        <w:r w:rsidDel="000328F0">
          <w:rPr>
            <w:rFonts w:hint="eastAsia"/>
            <w:lang w:eastAsia="zh-CN"/>
          </w:rPr>
          <w:delText>（</w:delText>
        </w:r>
        <w:r w:rsidDel="000328F0">
          <w:rPr>
            <w:rFonts w:hint="eastAsia"/>
            <w:lang w:eastAsia="zh-CN"/>
          </w:rPr>
          <w:delText>FN</w:delText>
        </w:r>
        <w:r w:rsidDel="000328F0">
          <w:rPr>
            <w:rFonts w:hint="eastAsia"/>
            <w:lang w:eastAsia="zh-CN"/>
          </w:rPr>
          <w:delText>）</w:delText>
        </w:r>
      </w:del>
      <w:del w:id="22" w:author="Wang, Long" w:date="2021-10-24T00:04:00Z">
        <w:r w:rsidRPr="00E04A5F" w:rsidDel="000859D7">
          <w:rPr>
            <w:rFonts w:hint="eastAsia"/>
            <w:lang w:eastAsia="zh-CN"/>
          </w:rPr>
          <w:delText>作为未来</w:delText>
        </w:r>
        <w:r w:rsidDel="000859D7">
          <w:rPr>
            <w:rFonts w:hint="eastAsia"/>
            <w:lang w:eastAsia="zh-CN"/>
          </w:rPr>
          <w:delText>编号系统</w:delText>
        </w:r>
        <w:r w:rsidRPr="00E04A5F" w:rsidDel="000859D7">
          <w:rPr>
            <w:rFonts w:hint="eastAsia"/>
            <w:lang w:eastAsia="zh-CN"/>
          </w:rPr>
          <w:delText>的工作环境</w:delText>
        </w:r>
      </w:del>
      <w:del w:id="23" w:author="Wang, Long" w:date="2021-10-24T00:05:00Z">
        <w:r w:rsidRPr="00E04A5F" w:rsidDel="000859D7">
          <w:rPr>
            <w:rFonts w:hint="eastAsia"/>
            <w:lang w:eastAsia="zh-CN"/>
          </w:rPr>
          <w:delText>、</w:delText>
        </w:r>
      </w:del>
      <w:r w:rsidRPr="00E04A5F">
        <w:rPr>
          <w:rFonts w:hint="eastAsia"/>
          <w:lang w:eastAsia="zh-CN"/>
        </w:rPr>
        <w:t>调查</w:t>
      </w:r>
      <w:ins w:id="24" w:author="Wang, Long" w:date="2021-10-24T00:07:00Z">
        <w:r w:rsidR="004C5F0D">
          <w:rPr>
            <w:rFonts w:hint="eastAsia"/>
            <w:lang w:eastAsia="zh-CN"/>
          </w:rPr>
          <w:t>国际电信</w:t>
        </w:r>
      </w:ins>
      <w:r>
        <w:rPr>
          <w:rFonts w:hint="eastAsia"/>
          <w:lang w:eastAsia="zh-CN"/>
        </w:rPr>
        <w:t>编号</w:t>
      </w:r>
      <w:ins w:id="25" w:author="Wang, Long" w:date="2021-10-24T00:07:00Z">
        <w:r w:rsidR="004C5F0D">
          <w:rPr>
            <w:rFonts w:hint="eastAsia"/>
            <w:lang w:eastAsia="zh-CN"/>
          </w:rPr>
          <w:t>、命名、寻址和识别</w:t>
        </w:r>
      </w:ins>
      <w:r>
        <w:rPr>
          <w:rFonts w:hint="eastAsia"/>
          <w:lang w:eastAsia="zh-CN"/>
        </w:rPr>
        <w:t>系统</w:t>
      </w:r>
      <w:r w:rsidRPr="00E04A5F">
        <w:rPr>
          <w:rFonts w:hint="eastAsia"/>
          <w:lang w:eastAsia="zh-CN"/>
        </w:rPr>
        <w:t>演变情况的</w:t>
      </w:r>
      <w:r>
        <w:rPr>
          <w:rFonts w:hint="eastAsia"/>
          <w:lang w:eastAsia="zh-CN"/>
        </w:rPr>
        <w:t>工作，包括“编号</w:t>
      </w:r>
      <w:r w:rsidRPr="00E04A5F">
        <w:rPr>
          <w:rFonts w:hint="eastAsia"/>
          <w:lang w:eastAsia="zh-CN"/>
        </w:rPr>
        <w:t>的未来”</w:t>
      </w:r>
      <w:ins w:id="26" w:author="Wang, Long" w:date="2021-10-24T00:10:00Z">
        <w:r w:rsidR="00B70899">
          <w:rPr>
            <w:rFonts w:hint="eastAsia"/>
            <w:lang w:eastAsia="zh-CN"/>
          </w:rPr>
          <w:t>和</w:t>
        </w:r>
      </w:ins>
      <w:ins w:id="27" w:author="Wang, Long" w:date="2021-10-24T00:12:00Z">
        <w:r w:rsidR="003F7844" w:rsidRPr="00E04A5F">
          <w:rPr>
            <w:rFonts w:hint="eastAsia"/>
            <w:lang w:eastAsia="zh-CN"/>
          </w:rPr>
          <w:t>作为未来</w:t>
        </w:r>
        <w:r w:rsidR="003F7844">
          <w:rPr>
            <w:rFonts w:hint="eastAsia"/>
            <w:lang w:eastAsia="zh-CN"/>
          </w:rPr>
          <w:t>编号系统</w:t>
        </w:r>
        <w:r w:rsidR="003F7844" w:rsidRPr="00E04A5F">
          <w:rPr>
            <w:rFonts w:hint="eastAsia"/>
            <w:lang w:eastAsia="zh-CN"/>
          </w:rPr>
          <w:t>工作环境</w:t>
        </w:r>
      </w:ins>
      <w:ins w:id="28" w:author="Wang, Long" w:date="2021-10-24T00:13:00Z">
        <w:r w:rsidR="004651D2">
          <w:rPr>
            <w:rFonts w:hint="eastAsia"/>
            <w:lang w:eastAsia="zh-CN"/>
          </w:rPr>
          <w:t>的</w:t>
        </w:r>
      </w:ins>
      <w:ins w:id="29" w:author="Wang, Long" w:date="2021-10-24T00:11:00Z">
        <w:r w:rsidR="00B70899">
          <w:rPr>
            <w:rFonts w:hint="eastAsia"/>
            <w:lang w:eastAsia="zh-CN"/>
          </w:rPr>
          <w:t>未来网络</w:t>
        </w:r>
      </w:ins>
      <w:r w:rsidRPr="00E04A5F">
        <w:rPr>
          <w:rFonts w:hint="eastAsia"/>
          <w:lang w:eastAsia="zh-CN"/>
        </w:rPr>
        <w:t>；</w:t>
      </w:r>
    </w:p>
    <w:p w14:paraId="729DBCED" w14:textId="74945989" w:rsidR="004E080D" w:rsidRPr="00640148" w:rsidDel="00526CC7" w:rsidRDefault="00F7209D">
      <w:pPr>
        <w:rPr>
          <w:del w:id="30" w:author="Wang, Long" w:date="2021-10-24T00:30:00Z"/>
          <w:lang w:eastAsia="zh-CN"/>
        </w:rPr>
      </w:pPr>
      <w:r w:rsidRPr="00630409">
        <w:rPr>
          <w:i/>
          <w:iCs/>
          <w:lang w:eastAsia="zh-CN"/>
        </w:rPr>
        <w:t>b)</w:t>
      </w:r>
      <w:r w:rsidRPr="008122EA">
        <w:rPr>
          <w:lang w:eastAsia="zh-CN"/>
        </w:rPr>
        <w:tab/>
      </w:r>
      <w:del w:id="31" w:author="Kong, Hongli" w:date="2021-10-20T15:11:00Z">
        <w:r w:rsidDel="003468E9">
          <w:rPr>
            <w:rFonts w:hint="eastAsia"/>
            <w:lang w:eastAsia="zh-CN"/>
          </w:rPr>
          <w:delText>传统网络正在快速向</w:delText>
        </w:r>
        <w:r w:rsidDel="003468E9">
          <w:rPr>
            <w:rFonts w:hint="eastAsia"/>
            <w:lang w:eastAsia="zh-CN"/>
          </w:rPr>
          <w:delText>IP</w:delText>
        </w:r>
        <w:r w:rsidDel="003468E9">
          <w:rPr>
            <w:rFonts w:hint="eastAsia"/>
            <w:lang w:eastAsia="zh-CN"/>
          </w:rPr>
          <w:delText>网络过渡；而且还要向</w:delText>
        </w:r>
        <w:r w:rsidDel="003468E9">
          <w:rPr>
            <w:rFonts w:hint="eastAsia"/>
            <w:lang w:eastAsia="zh-CN"/>
          </w:rPr>
          <w:delText>NGN</w:delText>
        </w:r>
        <w:r w:rsidDel="003468E9">
          <w:rPr>
            <w:rFonts w:hint="eastAsia"/>
            <w:lang w:eastAsia="zh-CN"/>
          </w:rPr>
          <w:delText>和</w:delText>
        </w:r>
        <w:r w:rsidDel="003468E9">
          <w:rPr>
            <w:rFonts w:hint="eastAsia"/>
            <w:lang w:eastAsia="zh-CN"/>
          </w:rPr>
          <w:delText>FN</w:delText>
        </w:r>
        <w:r w:rsidDel="003468E9">
          <w:rPr>
            <w:rFonts w:hint="eastAsia"/>
            <w:lang w:eastAsia="zh-CN"/>
          </w:rPr>
          <w:delText>过渡；</w:delText>
        </w:r>
      </w:del>
    </w:p>
    <w:p w14:paraId="2865C12B" w14:textId="25C06400" w:rsidR="004E080D" w:rsidRPr="00E04A5F" w:rsidRDefault="00F7209D" w:rsidP="00A9755C">
      <w:pPr>
        <w:rPr>
          <w:lang w:eastAsia="zh-CN"/>
        </w:rPr>
      </w:pPr>
      <w:del w:id="32" w:author="Wang, Long" w:date="2021-10-24T00:30:00Z">
        <w:r w:rsidRPr="00363E37" w:rsidDel="00526CC7">
          <w:rPr>
            <w:i/>
            <w:iCs/>
            <w:lang w:eastAsia="zh-CN"/>
          </w:rPr>
          <w:delText>c</w:delText>
        </w:r>
        <w:r w:rsidRPr="00C94E63" w:rsidDel="00526CC7">
          <w:rPr>
            <w:i/>
            <w:iCs/>
            <w:lang w:eastAsia="zh-CN"/>
          </w:rPr>
          <w:delText>)</w:delText>
        </w:r>
        <w:r w:rsidRPr="00E04A5F" w:rsidDel="00526CC7">
          <w:rPr>
            <w:lang w:eastAsia="zh-CN"/>
          </w:rPr>
          <w:tab/>
        </w:r>
      </w:del>
      <w:r>
        <w:rPr>
          <w:rFonts w:hint="eastAsia"/>
          <w:lang w:eastAsia="zh-CN"/>
        </w:rPr>
        <w:t>在管理控制</w:t>
      </w:r>
      <w:r w:rsidRPr="00E04A5F">
        <w:rPr>
          <w:rFonts w:hint="eastAsia"/>
          <w:lang w:eastAsia="zh-CN"/>
        </w:rPr>
        <w:t>基于国际电信业务的</w:t>
      </w:r>
      <w:del w:id="33" w:author="Wang, Long" w:date="2021-10-23T23:45:00Z">
        <w:r w:rsidRPr="00E04A5F" w:rsidDel="00A673E6">
          <w:rPr>
            <w:rFonts w:hint="eastAsia"/>
            <w:lang w:eastAsia="zh-CN"/>
          </w:rPr>
          <w:delText>号码</w:delText>
        </w:r>
      </w:del>
      <w:ins w:id="34" w:author="Wang, Long" w:date="2021-10-23T23:45:00Z">
        <w:r w:rsidR="00A673E6">
          <w:rPr>
            <w:rFonts w:hint="eastAsia"/>
            <w:lang w:eastAsia="zh-CN"/>
          </w:rPr>
          <w:t>编号、命名、寻址和识别系统</w:t>
        </w:r>
      </w:ins>
      <w:r>
        <w:rPr>
          <w:rFonts w:hint="eastAsia"/>
          <w:lang w:eastAsia="zh-CN"/>
        </w:rPr>
        <w:t>时出现了</w:t>
      </w:r>
      <w:r w:rsidRPr="00E04A5F">
        <w:rPr>
          <w:rFonts w:hint="eastAsia"/>
          <w:lang w:eastAsia="zh-CN"/>
        </w:rPr>
        <w:t>新问题；</w:t>
      </w:r>
    </w:p>
    <w:p w14:paraId="62B045D7" w14:textId="098EDCD0" w:rsidR="004E080D" w:rsidRPr="00E04A5F" w:rsidRDefault="00F7209D" w:rsidP="004E080D">
      <w:pPr>
        <w:rPr>
          <w:lang w:eastAsia="zh-CN"/>
        </w:rPr>
      </w:pPr>
      <w:del w:id="35" w:author="Kong, Hongli" w:date="2021-10-20T15:12:00Z">
        <w:r w:rsidDel="003468E9">
          <w:rPr>
            <w:rFonts w:hint="eastAsia"/>
            <w:i/>
            <w:iCs/>
            <w:lang w:eastAsia="zh-CN"/>
          </w:rPr>
          <w:delText>d</w:delText>
        </w:r>
      </w:del>
      <w:ins w:id="36" w:author="Kong, Hongli" w:date="2021-10-20T15:12:00Z">
        <w:r w:rsidR="003468E9">
          <w:rPr>
            <w:i/>
            <w:iCs/>
            <w:lang w:eastAsia="zh-CN"/>
          </w:rPr>
          <w:t>c</w:t>
        </w:r>
      </w:ins>
      <w:r w:rsidRPr="00C94E63">
        <w:rPr>
          <w:rFonts w:hint="eastAsia"/>
          <w:i/>
          <w:iCs/>
          <w:lang w:eastAsia="zh-CN"/>
        </w:rPr>
        <w:t>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随着</w:t>
      </w:r>
      <w:del w:id="37" w:author="Wang, Long" w:date="2021-10-23T23:46:00Z">
        <w:r w:rsidRPr="00E04A5F" w:rsidDel="00A673E6">
          <w:rPr>
            <w:lang w:eastAsia="zh-CN"/>
          </w:rPr>
          <w:delText>NGN</w:delText>
        </w:r>
        <w:r w:rsidDel="00A673E6">
          <w:rPr>
            <w:rFonts w:hint="eastAsia"/>
            <w:lang w:eastAsia="zh-CN"/>
          </w:rPr>
          <w:delText>和</w:delText>
        </w:r>
        <w:r w:rsidDel="00A673E6">
          <w:rPr>
            <w:rFonts w:hint="eastAsia"/>
            <w:lang w:eastAsia="zh-CN"/>
          </w:rPr>
          <w:delText>FN</w:delText>
        </w:r>
      </w:del>
      <w:ins w:id="38" w:author="Wang, Long" w:date="2021-10-23T23:46:00Z">
        <w:r w:rsidR="00A673E6">
          <w:rPr>
            <w:rFonts w:hint="eastAsia"/>
            <w:lang w:eastAsia="zh-CN"/>
          </w:rPr>
          <w:t>未来网络</w:t>
        </w:r>
      </w:ins>
      <w:r w:rsidRPr="00E04A5F">
        <w:rPr>
          <w:rFonts w:hint="eastAsia"/>
          <w:lang w:eastAsia="zh-CN"/>
        </w:rPr>
        <w:t>的发展</w:t>
      </w:r>
      <w:r>
        <w:rPr>
          <w:rFonts w:hint="eastAsia"/>
          <w:lang w:eastAsia="zh-CN"/>
        </w:rPr>
        <w:t>，</w:t>
      </w:r>
      <w:r w:rsidRPr="00E04A5F">
        <w:rPr>
          <w:rFonts w:hint="eastAsia"/>
          <w:lang w:eastAsia="zh-CN"/>
        </w:rPr>
        <w:t>即将出现与</w:t>
      </w:r>
      <w:ins w:id="39" w:author="Wang, Long" w:date="2021-10-23T23:47:00Z">
        <w:r w:rsidR="00A673E6">
          <w:rPr>
            <w:rFonts w:hint="eastAsia"/>
            <w:lang w:eastAsia="zh-CN"/>
          </w:rPr>
          <w:t>国际电信</w:t>
        </w:r>
      </w:ins>
      <w:r>
        <w:rPr>
          <w:rFonts w:hint="eastAsia"/>
          <w:lang w:eastAsia="zh-CN"/>
        </w:rPr>
        <w:t>编号</w:t>
      </w:r>
      <w:r w:rsidRPr="00E04A5F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命名</w:t>
      </w:r>
      <w:r w:rsidRPr="00E04A5F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寻址</w:t>
      </w:r>
      <w:r w:rsidRPr="00E04A5F">
        <w:rPr>
          <w:rFonts w:hint="eastAsia"/>
          <w:lang w:eastAsia="zh-CN"/>
        </w:rPr>
        <w:t>和识别系统</w:t>
      </w:r>
      <w:del w:id="40" w:author="Wang, Long" w:date="2021-10-23T23:46:00Z">
        <w:r w:rsidRPr="00E04A5F" w:rsidDel="00A673E6">
          <w:rPr>
            <w:rFonts w:hint="eastAsia"/>
            <w:lang w:eastAsia="zh-CN"/>
          </w:rPr>
          <w:delText>的融合</w:delText>
        </w:r>
      </w:del>
      <w:r w:rsidRPr="00E04A5F">
        <w:rPr>
          <w:rFonts w:hint="eastAsia"/>
          <w:lang w:eastAsia="zh-CN"/>
        </w:rPr>
        <w:t>有关的问题，以及安全、信令、便携性和过渡方面的相关问题；</w:t>
      </w:r>
    </w:p>
    <w:p w14:paraId="1F74444A" w14:textId="75623312" w:rsidR="004E080D" w:rsidRDefault="00F7209D" w:rsidP="004E080D">
      <w:pPr>
        <w:rPr>
          <w:i/>
          <w:iCs/>
          <w:lang w:eastAsia="zh-CN"/>
        </w:rPr>
      </w:pPr>
      <w:del w:id="41" w:author="Kong, Hongli" w:date="2021-10-20T15:12:00Z">
        <w:r w:rsidDel="003468E9">
          <w:rPr>
            <w:i/>
            <w:iCs/>
            <w:lang w:eastAsia="zh-CN"/>
          </w:rPr>
          <w:delText>e</w:delText>
        </w:r>
      </w:del>
      <w:ins w:id="42" w:author="Kong, Hongli" w:date="2021-10-20T15:12:00Z">
        <w:r w:rsidR="003468E9">
          <w:rPr>
            <w:i/>
            <w:iCs/>
            <w:lang w:eastAsia="zh-CN"/>
          </w:rPr>
          <w:t>d</w:t>
        </w:r>
      </w:ins>
      <w:r w:rsidRPr="00C94E63">
        <w:rPr>
          <w:rFonts w:hint="eastAsia"/>
          <w:i/>
          <w:iCs/>
          <w:lang w:eastAsia="zh-CN"/>
        </w:rPr>
        <w:t>)</w:t>
      </w:r>
      <w:r>
        <w:rPr>
          <w:rFonts w:hint="eastAsia"/>
          <w:i/>
          <w:iCs/>
          <w:lang w:eastAsia="zh-CN"/>
        </w:rPr>
        <w:tab/>
      </w:r>
      <w:r w:rsidRPr="00640148">
        <w:rPr>
          <w:rFonts w:hint="eastAsia"/>
          <w:lang w:eastAsia="zh-CN"/>
        </w:rPr>
        <w:t>对</w:t>
      </w:r>
      <w:ins w:id="43" w:author="Wang, Long" w:date="2021-10-23T23:48:00Z">
        <w:r w:rsidR="006E0258">
          <w:rPr>
            <w:rFonts w:hint="eastAsia"/>
            <w:lang w:eastAsia="zh-CN"/>
          </w:rPr>
          <w:t>ICT</w:t>
        </w:r>
        <w:r w:rsidR="006E0258">
          <w:rPr>
            <w:rFonts w:hint="eastAsia"/>
            <w:lang w:eastAsia="zh-CN"/>
          </w:rPr>
          <w:t>和电信</w:t>
        </w:r>
      </w:ins>
      <w:del w:id="44" w:author="Wang, Long" w:date="2021-10-23T23:48:00Z">
        <w:r w:rsidDel="006E0258">
          <w:rPr>
            <w:rFonts w:hint="eastAsia"/>
            <w:lang w:eastAsia="zh-CN"/>
          </w:rPr>
          <w:delText>称为</w:delText>
        </w:r>
        <w:r w:rsidRPr="00CF6A0A" w:rsidDel="006E0258">
          <w:rPr>
            <w:rFonts w:cs="SimSun" w:hint="eastAsia"/>
            <w:lang w:eastAsia="zh-CN"/>
          </w:rPr>
          <w:delText>机器到机器（</w:delText>
        </w:r>
        <w:r w:rsidRPr="00CF6A0A" w:rsidDel="006E0258">
          <w:rPr>
            <w:lang w:eastAsia="zh-CN"/>
          </w:rPr>
          <w:delText>M2M</w:delText>
        </w:r>
        <w:r w:rsidRPr="00CF6A0A" w:rsidDel="006E0258">
          <w:rPr>
            <w:rFonts w:cs="SimSun" w:hint="eastAsia"/>
            <w:lang w:eastAsia="zh-CN"/>
          </w:rPr>
          <w:delText>）</w:delText>
        </w:r>
        <w:r w:rsidDel="006E0258">
          <w:rPr>
            <w:rFonts w:cs="SimSun" w:hint="eastAsia"/>
            <w:lang w:eastAsia="zh-CN"/>
          </w:rPr>
          <w:delText>的</w:delText>
        </w:r>
        <w:r w:rsidRPr="00640148" w:rsidDel="006E0258">
          <w:rPr>
            <w:rFonts w:hint="eastAsia"/>
            <w:lang w:eastAsia="zh-CN"/>
          </w:rPr>
          <w:delText>通信</w:delText>
        </w:r>
      </w:del>
      <w:r w:rsidRPr="00640148">
        <w:rPr>
          <w:rFonts w:hint="eastAsia"/>
          <w:lang w:eastAsia="zh-CN"/>
        </w:rPr>
        <w:t>的</w:t>
      </w:r>
      <w:ins w:id="45" w:author="Wang, Long" w:date="2021-10-23T23:48:00Z">
        <w:r w:rsidR="006E0258">
          <w:rPr>
            <w:rFonts w:hint="eastAsia"/>
            <w:lang w:eastAsia="zh-CN"/>
          </w:rPr>
          <w:t>国际</w:t>
        </w:r>
      </w:ins>
      <w:r w:rsidRPr="00640148">
        <w:rPr>
          <w:rFonts w:hint="eastAsia"/>
          <w:lang w:eastAsia="zh-CN"/>
        </w:rPr>
        <w:t>编号</w:t>
      </w:r>
      <w:del w:id="46" w:author="Wang, Long" w:date="2021-10-23T23:48:00Z">
        <w:r w:rsidRPr="00640148" w:rsidDel="006E0258">
          <w:rPr>
            <w:lang w:eastAsia="zh-CN"/>
          </w:rPr>
          <w:delText>/</w:delText>
        </w:r>
      </w:del>
      <w:ins w:id="47" w:author="Wang, Long" w:date="2021-10-23T23:48:00Z">
        <w:r w:rsidR="006E0258">
          <w:rPr>
            <w:rFonts w:hint="eastAsia"/>
            <w:lang w:eastAsia="zh-CN"/>
          </w:rPr>
          <w:t>、命名、寻址和</w:t>
        </w:r>
      </w:ins>
      <w:r w:rsidRPr="00640148">
        <w:rPr>
          <w:rFonts w:hint="eastAsia"/>
          <w:lang w:eastAsia="zh-CN"/>
        </w:rPr>
        <w:t>识别资源的需求</w:t>
      </w:r>
      <w:r>
        <w:rPr>
          <w:rFonts w:hint="eastAsia"/>
          <w:lang w:eastAsia="zh-CN"/>
        </w:rPr>
        <w:t>在</w:t>
      </w:r>
      <w:r w:rsidRPr="00640148">
        <w:rPr>
          <w:rFonts w:hint="eastAsia"/>
          <w:lang w:eastAsia="zh-CN"/>
        </w:rPr>
        <w:t>日益增长</w:t>
      </w:r>
      <w:r>
        <w:rPr>
          <w:rFonts w:hint="eastAsia"/>
          <w:lang w:eastAsia="zh-CN"/>
        </w:rPr>
        <w:t>；</w:t>
      </w:r>
    </w:p>
    <w:p w14:paraId="4A6C9609" w14:textId="6CE78B94" w:rsidR="004E080D" w:rsidRPr="00E04A5F" w:rsidRDefault="00F7209D" w:rsidP="004E080D">
      <w:pPr>
        <w:rPr>
          <w:lang w:eastAsia="zh-CN"/>
        </w:rPr>
      </w:pPr>
      <w:del w:id="48" w:author="Kong, Hongli" w:date="2021-10-20T15:13:00Z">
        <w:r w:rsidDel="003468E9">
          <w:rPr>
            <w:rFonts w:hint="eastAsia"/>
            <w:i/>
            <w:iCs/>
            <w:lang w:eastAsia="zh-CN"/>
          </w:rPr>
          <w:delText>f</w:delText>
        </w:r>
      </w:del>
      <w:ins w:id="49" w:author="Kong, Hongli" w:date="2021-10-20T15:13:00Z">
        <w:r w:rsidR="003468E9">
          <w:rPr>
            <w:i/>
            <w:iCs/>
            <w:lang w:eastAsia="zh-CN"/>
          </w:rPr>
          <w:t>e</w:t>
        </w:r>
      </w:ins>
      <w:r w:rsidRPr="00C94E63">
        <w:rPr>
          <w:rFonts w:hint="eastAsia"/>
          <w:i/>
          <w:iCs/>
          <w:lang w:eastAsia="zh-CN"/>
        </w:rPr>
        <w:t>)</w:t>
      </w:r>
      <w:r w:rsidRPr="00E04A5F">
        <w:rPr>
          <w:lang w:eastAsia="zh-CN"/>
        </w:rPr>
        <w:tab/>
      </w:r>
      <w:r>
        <w:rPr>
          <w:rFonts w:hint="eastAsia"/>
          <w:lang w:eastAsia="zh-CN"/>
        </w:rPr>
        <w:t>有必要为</w:t>
      </w:r>
      <w:r w:rsidRPr="00E04A5F">
        <w:rPr>
          <w:rFonts w:hint="eastAsia"/>
          <w:lang w:eastAsia="zh-CN"/>
        </w:rPr>
        <w:t>国际电信资源发展演变</w:t>
      </w:r>
      <w:r>
        <w:rPr>
          <w:rFonts w:hint="eastAsia"/>
          <w:lang w:eastAsia="zh-CN"/>
        </w:rPr>
        <w:t>制定</w:t>
      </w:r>
      <w:r w:rsidRPr="00E04A5F">
        <w:rPr>
          <w:rFonts w:hint="eastAsia"/>
          <w:lang w:eastAsia="zh-CN"/>
        </w:rPr>
        <w:t>原则和路线图，</w:t>
      </w:r>
      <w:r>
        <w:rPr>
          <w:rFonts w:hint="eastAsia"/>
          <w:lang w:eastAsia="zh-CN"/>
        </w:rPr>
        <w:t>预计这将</w:t>
      </w:r>
      <w:r w:rsidRPr="00E04A5F">
        <w:rPr>
          <w:rFonts w:hint="eastAsia"/>
          <w:lang w:eastAsia="zh-CN"/>
        </w:rPr>
        <w:t>有助于</w:t>
      </w:r>
      <w:r>
        <w:rPr>
          <w:rFonts w:hint="eastAsia"/>
          <w:lang w:eastAsia="zh-CN"/>
        </w:rPr>
        <w:t>先进识别技术的</w:t>
      </w:r>
      <w:r w:rsidRPr="00E04A5F">
        <w:rPr>
          <w:rFonts w:hint="eastAsia"/>
          <w:lang w:eastAsia="zh-CN"/>
        </w:rPr>
        <w:t>及时、可预测部署</w:t>
      </w:r>
      <w:r>
        <w:rPr>
          <w:rFonts w:hint="eastAsia"/>
          <w:lang w:eastAsia="zh-CN"/>
        </w:rPr>
        <w:t>，</w:t>
      </w:r>
    </w:p>
    <w:p w14:paraId="42C4B83A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做出决议，责成</w:t>
      </w:r>
      <w:r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研究组在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的职责范围内</w:t>
      </w:r>
    </w:p>
    <w:p w14:paraId="0FDC6490" w14:textId="7F57E894" w:rsidR="004E080D" w:rsidRPr="00E04A5F" w:rsidRDefault="00F7209D" w:rsidP="004E080D">
      <w:pPr>
        <w:rPr>
          <w:lang w:eastAsia="zh-CN"/>
        </w:rPr>
      </w:pPr>
      <w:r w:rsidRPr="00E04A5F">
        <w:rPr>
          <w:lang w:eastAsia="zh-CN"/>
        </w:rPr>
        <w:t>1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与其它相关研究组联络，</w:t>
      </w:r>
      <w:r>
        <w:rPr>
          <w:rFonts w:hint="eastAsia"/>
          <w:lang w:eastAsia="zh-CN"/>
        </w:rPr>
        <w:t>继续研究与</w:t>
      </w:r>
      <w:del w:id="50" w:author="Wang, Long" w:date="2021-10-23T23:50:00Z">
        <w:r w:rsidRPr="00E04A5F" w:rsidDel="00E75A1E">
          <w:rPr>
            <w:rFonts w:hint="eastAsia"/>
            <w:lang w:eastAsia="zh-CN"/>
          </w:rPr>
          <w:delText>IP</w:delText>
        </w:r>
      </w:del>
      <w:ins w:id="51" w:author="Wang, Long" w:date="2021-10-23T23:50:00Z">
        <w:r w:rsidR="00E75A1E">
          <w:rPr>
            <w:rFonts w:hint="eastAsia"/>
            <w:lang w:eastAsia="zh-CN"/>
          </w:rPr>
          <w:t>未来</w:t>
        </w:r>
      </w:ins>
      <w:r w:rsidRPr="00E04A5F">
        <w:rPr>
          <w:rFonts w:hint="eastAsia"/>
          <w:lang w:eastAsia="zh-CN"/>
        </w:rPr>
        <w:t>网络</w:t>
      </w:r>
      <w:r>
        <w:rPr>
          <w:rFonts w:hint="eastAsia"/>
          <w:lang w:eastAsia="zh-CN"/>
        </w:rPr>
        <w:t>部署</w:t>
      </w:r>
      <w:del w:id="52" w:author="Wang, Long" w:date="2021-10-23T23:50:00Z">
        <w:r w:rsidRPr="00E04A5F" w:rsidDel="00E75A1E">
          <w:rPr>
            <w:rFonts w:hint="eastAsia"/>
            <w:lang w:eastAsia="zh-CN"/>
          </w:rPr>
          <w:delText>和向</w:delText>
        </w:r>
        <w:r w:rsidDel="00E75A1E">
          <w:rPr>
            <w:rFonts w:hint="eastAsia"/>
            <w:lang w:eastAsia="zh-CN"/>
          </w:rPr>
          <w:delText>NGN</w:delText>
        </w:r>
        <w:r w:rsidDel="00E75A1E">
          <w:rPr>
            <w:rFonts w:hint="eastAsia"/>
            <w:lang w:eastAsia="zh-CN"/>
          </w:rPr>
          <w:delText>及</w:delText>
        </w:r>
        <w:r w:rsidDel="00E75A1E">
          <w:rPr>
            <w:rFonts w:hint="eastAsia"/>
            <w:lang w:eastAsia="zh-CN"/>
          </w:rPr>
          <w:delText>FN</w:delText>
        </w:r>
        <w:r w:rsidRPr="00E04A5F" w:rsidDel="00E75A1E">
          <w:rPr>
            <w:rFonts w:hint="eastAsia"/>
            <w:lang w:eastAsia="zh-CN"/>
          </w:rPr>
          <w:delText>过渡</w:delText>
        </w:r>
      </w:del>
      <w:r>
        <w:rPr>
          <w:rFonts w:hint="eastAsia"/>
          <w:lang w:eastAsia="zh-CN"/>
        </w:rPr>
        <w:t>相关的</w:t>
      </w:r>
      <w:r w:rsidRPr="00E04A5F">
        <w:rPr>
          <w:rFonts w:hint="eastAsia"/>
          <w:lang w:eastAsia="zh-CN"/>
        </w:rPr>
        <w:t>对</w:t>
      </w:r>
      <w:ins w:id="53" w:author="Wang, Long" w:date="2021-10-23T23:49:00Z">
        <w:r w:rsidR="00E75A1E">
          <w:rPr>
            <w:rFonts w:hint="eastAsia"/>
            <w:lang w:eastAsia="zh-CN"/>
          </w:rPr>
          <w:t>国际</w:t>
        </w:r>
      </w:ins>
      <w:r w:rsidRPr="00E04A5F">
        <w:rPr>
          <w:rFonts w:hint="eastAsia"/>
          <w:lang w:eastAsia="zh-CN"/>
        </w:rPr>
        <w:t>电信</w:t>
      </w:r>
      <w:ins w:id="54" w:author="Wang, Long" w:date="2021-10-23T23:49:00Z">
        <w:r w:rsidR="00E75A1E">
          <w:rPr>
            <w:rFonts w:hint="eastAsia"/>
            <w:lang w:eastAsia="zh-CN"/>
          </w:rPr>
          <w:t>编号、命名、寻址和</w:t>
        </w:r>
      </w:ins>
      <w:r w:rsidRPr="00E04A5F">
        <w:rPr>
          <w:rFonts w:hint="eastAsia"/>
          <w:lang w:eastAsia="zh-CN"/>
        </w:rPr>
        <w:t>识别</w:t>
      </w:r>
      <w:del w:id="55" w:author="Wang, Long" w:date="2021-10-23T23:49:00Z">
        <w:r w:rsidRPr="00E04A5F" w:rsidDel="00E75A1E">
          <w:rPr>
            <w:rFonts w:hint="eastAsia"/>
            <w:lang w:eastAsia="zh-CN"/>
          </w:rPr>
          <w:delText>/</w:delText>
        </w:r>
        <w:r w:rsidDel="00E75A1E">
          <w:rPr>
            <w:rFonts w:hint="eastAsia"/>
            <w:lang w:eastAsia="zh-CN"/>
          </w:rPr>
          <w:delText>编号</w:delText>
        </w:r>
      </w:del>
      <w:r>
        <w:rPr>
          <w:rFonts w:hint="eastAsia"/>
          <w:lang w:eastAsia="zh-CN"/>
        </w:rPr>
        <w:t>资源</w:t>
      </w:r>
      <w:r w:rsidRPr="00E04A5F">
        <w:rPr>
          <w:rFonts w:hint="eastAsia"/>
          <w:lang w:eastAsia="zh-CN"/>
        </w:rPr>
        <w:t>的结构和维护的</w:t>
      </w:r>
      <w:r>
        <w:rPr>
          <w:rFonts w:hint="eastAsia"/>
          <w:lang w:eastAsia="zh-CN"/>
        </w:rPr>
        <w:t>必要</w:t>
      </w:r>
      <w:r w:rsidRPr="00E04A5F">
        <w:rPr>
          <w:rFonts w:hint="eastAsia"/>
          <w:lang w:eastAsia="zh-CN"/>
        </w:rPr>
        <w:t>要求；</w:t>
      </w:r>
    </w:p>
    <w:p w14:paraId="150A9379" w14:textId="3D505160" w:rsidR="004E080D" w:rsidRPr="00640148" w:rsidRDefault="00F7209D" w:rsidP="004E080D">
      <w:pPr>
        <w:rPr>
          <w:lang w:eastAsia="zh-CN"/>
        </w:rPr>
      </w:pPr>
      <w:r w:rsidRPr="00E04A5F">
        <w:rPr>
          <w:lang w:eastAsia="zh-CN"/>
        </w:rPr>
        <w:t>2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确保制定</w:t>
      </w:r>
      <w:del w:id="56" w:author="Wang, Long" w:date="2021-10-23T23:51:00Z">
        <w:r w:rsidDel="00E75A1E">
          <w:rPr>
            <w:rFonts w:hint="eastAsia"/>
            <w:lang w:eastAsia="zh-CN"/>
          </w:rPr>
          <w:delText>NGN</w:delText>
        </w:r>
        <w:r w:rsidDel="00E75A1E">
          <w:rPr>
            <w:rFonts w:hint="eastAsia"/>
            <w:lang w:eastAsia="zh-CN"/>
          </w:rPr>
          <w:delText>及</w:delText>
        </w:r>
        <w:r w:rsidDel="00E75A1E">
          <w:rPr>
            <w:rFonts w:hint="eastAsia"/>
            <w:lang w:eastAsia="zh-CN"/>
          </w:rPr>
          <w:delText>FN</w:delText>
        </w:r>
      </w:del>
      <w:ins w:id="57" w:author="Wang, Long" w:date="2021-10-23T23:51:00Z">
        <w:r w:rsidR="00E75A1E">
          <w:rPr>
            <w:rFonts w:hint="eastAsia"/>
            <w:lang w:eastAsia="zh-CN"/>
          </w:rPr>
          <w:t>国际编号、命名、寻址和</w:t>
        </w:r>
      </w:ins>
      <w:r w:rsidRPr="00E04A5F">
        <w:rPr>
          <w:rFonts w:hint="eastAsia"/>
          <w:lang w:eastAsia="zh-CN"/>
        </w:rPr>
        <w:t>识别</w:t>
      </w:r>
      <w:del w:id="58" w:author="Wang, Long" w:date="2021-10-23T23:51:00Z">
        <w:r w:rsidRPr="00E04A5F" w:rsidDel="00E75A1E">
          <w:rPr>
            <w:rFonts w:hint="eastAsia"/>
            <w:lang w:eastAsia="zh-CN"/>
          </w:rPr>
          <w:delText>/</w:delText>
        </w:r>
        <w:r w:rsidDel="00E75A1E">
          <w:rPr>
            <w:rFonts w:hint="eastAsia"/>
            <w:lang w:eastAsia="zh-CN"/>
          </w:rPr>
          <w:delText>编号</w:delText>
        </w:r>
      </w:del>
      <w:r>
        <w:rPr>
          <w:rFonts w:hint="eastAsia"/>
          <w:lang w:eastAsia="zh-CN"/>
        </w:rPr>
        <w:t>资源</w:t>
      </w:r>
      <w:r w:rsidRPr="00E04A5F">
        <w:rPr>
          <w:rFonts w:hint="eastAsia"/>
          <w:lang w:eastAsia="zh-CN"/>
        </w:rPr>
        <w:t>管理系统的行政要求；</w:t>
      </w:r>
    </w:p>
    <w:p w14:paraId="51C85469" w14:textId="12423D5A" w:rsidR="004E080D" w:rsidRPr="00E04A5F" w:rsidRDefault="00F7209D" w:rsidP="004E080D">
      <w:pPr>
        <w:rPr>
          <w:lang w:eastAsia="zh-CN"/>
        </w:rPr>
      </w:pPr>
      <w:r w:rsidRPr="00E04A5F">
        <w:rPr>
          <w:rFonts w:hint="eastAsia"/>
          <w:lang w:eastAsia="zh-CN"/>
        </w:rPr>
        <w:t>3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与相关研究组和相关区域组合作，</w:t>
      </w:r>
      <w:r>
        <w:rPr>
          <w:rFonts w:hint="eastAsia"/>
          <w:lang w:eastAsia="zh-CN"/>
        </w:rPr>
        <w:t>继续</w:t>
      </w:r>
      <w:r w:rsidRPr="00E04A5F">
        <w:rPr>
          <w:rFonts w:hint="eastAsia"/>
          <w:lang w:eastAsia="zh-CN"/>
        </w:rPr>
        <w:t>为国际电信</w:t>
      </w:r>
      <w:r>
        <w:rPr>
          <w:rFonts w:hint="eastAsia"/>
          <w:lang w:eastAsia="zh-CN"/>
        </w:rPr>
        <w:t>编号</w:t>
      </w:r>
      <w:ins w:id="59" w:author="Wang, Long" w:date="2021-10-23T23:52:00Z">
        <w:r w:rsidR="00E75A1E">
          <w:rPr>
            <w:rFonts w:hint="eastAsia"/>
            <w:lang w:eastAsia="zh-CN"/>
          </w:rPr>
          <w:t>、命名、寻址和识别</w:t>
        </w:r>
      </w:ins>
      <w:r w:rsidRPr="00E04A5F">
        <w:rPr>
          <w:rFonts w:hint="eastAsia"/>
          <w:lang w:eastAsia="zh-CN"/>
        </w:rPr>
        <w:t>系统的演进</w:t>
      </w:r>
      <w:del w:id="60" w:author="Wang, Long" w:date="2021-10-23T23:52:00Z">
        <w:r w:rsidRPr="00E04A5F" w:rsidDel="00E75A1E">
          <w:rPr>
            <w:rFonts w:hint="eastAsia"/>
            <w:lang w:eastAsia="zh-CN"/>
          </w:rPr>
          <w:delText>及其与基于</w:delText>
        </w:r>
        <w:r w:rsidRPr="00E04A5F" w:rsidDel="00E75A1E">
          <w:rPr>
            <w:rFonts w:hint="eastAsia"/>
            <w:lang w:eastAsia="zh-CN"/>
          </w:rPr>
          <w:delText>IP</w:delText>
        </w:r>
        <w:r w:rsidRPr="00E04A5F" w:rsidDel="00E75A1E">
          <w:rPr>
            <w:rFonts w:hint="eastAsia"/>
            <w:lang w:eastAsia="zh-CN"/>
          </w:rPr>
          <w:delText>的系统的融合</w:delText>
        </w:r>
      </w:del>
      <w:r w:rsidRPr="00E04A5F">
        <w:rPr>
          <w:rFonts w:hint="eastAsia"/>
          <w:lang w:eastAsia="zh-CN"/>
        </w:rPr>
        <w:t>制定指导原则和框架，从而为新应用提供基础，</w:t>
      </w:r>
    </w:p>
    <w:p w14:paraId="0D5B169D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责成相关研究组</w:t>
      </w:r>
      <w:r>
        <w:rPr>
          <w:rFonts w:hint="eastAsia"/>
          <w:lang w:eastAsia="zh-CN"/>
        </w:rPr>
        <w:t>，尤其是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13</w:t>
      </w:r>
      <w:r>
        <w:rPr>
          <w:rFonts w:hint="eastAsia"/>
          <w:lang w:eastAsia="zh-CN"/>
        </w:rPr>
        <w:t>研究组</w:t>
      </w:r>
    </w:p>
    <w:p w14:paraId="7A7F5009" w14:textId="77777777" w:rsidR="004E080D" w:rsidRPr="00E04A5F" w:rsidRDefault="00F7209D" w:rsidP="004E080D">
      <w:pPr>
        <w:ind w:firstLineChars="200" w:firstLine="480"/>
        <w:rPr>
          <w:lang w:eastAsia="zh-CN"/>
        </w:rPr>
      </w:pPr>
      <w:r w:rsidRPr="00E04A5F">
        <w:rPr>
          <w:rFonts w:hint="eastAsia"/>
          <w:lang w:eastAsia="zh-CN"/>
        </w:rPr>
        <w:t>支持第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研究组的工作，确保</w:t>
      </w:r>
      <w:r>
        <w:rPr>
          <w:rFonts w:hint="eastAsia"/>
          <w:lang w:eastAsia="zh-CN"/>
        </w:rPr>
        <w:t>此</w:t>
      </w:r>
      <w:r w:rsidRPr="00E04A5F">
        <w:rPr>
          <w:rFonts w:hint="eastAsia"/>
          <w:lang w:eastAsia="zh-CN"/>
        </w:rPr>
        <w:t>类应用基于适当的国际电信</w:t>
      </w:r>
      <w:r>
        <w:rPr>
          <w:rFonts w:hint="eastAsia"/>
          <w:lang w:eastAsia="zh-CN"/>
        </w:rPr>
        <w:t>编号</w:t>
      </w:r>
      <w:r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识别</w:t>
      </w:r>
      <w:r w:rsidRPr="00E04A5F">
        <w:rPr>
          <w:rFonts w:hint="eastAsia"/>
          <w:lang w:eastAsia="zh-CN"/>
        </w:rPr>
        <w:t>系统演进指导原则和框架，</w:t>
      </w:r>
      <w:r>
        <w:rPr>
          <w:rFonts w:hint="eastAsia"/>
          <w:lang w:eastAsia="zh-CN"/>
        </w:rPr>
        <w:t>并</w:t>
      </w:r>
      <w:r w:rsidRPr="00E04A5F">
        <w:rPr>
          <w:rFonts w:hint="eastAsia"/>
          <w:lang w:eastAsia="zh-CN"/>
        </w:rPr>
        <w:t>帮助调查</w:t>
      </w:r>
      <w:r>
        <w:rPr>
          <w:rFonts w:hint="eastAsia"/>
          <w:lang w:eastAsia="zh-CN"/>
        </w:rPr>
        <w:t>此</w:t>
      </w:r>
      <w:r w:rsidRPr="00E04A5F">
        <w:rPr>
          <w:rFonts w:hint="eastAsia"/>
          <w:lang w:eastAsia="zh-CN"/>
        </w:rPr>
        <w:t>类应用对</w:t>
      </w:r>
      <w:r>
        <w:rPr>
          <w:rFonts w:hint="eastAsia"/>
          <w:lang w:eastAsia="zh-CN"/>
        </w:rPr>
        <w:t>编号</w:t>
      </w:r>
      <w:r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识别</w:t>
      </w:r>
      <w:r w:rsidRPr="00E04A5F">
        <w:rPr>
          <w:rFonts w:hint="eastAsia"/>
          <w:lang w:eastAsia="zh-CN"/>
        </w:rPr>
        <w:t>系统的影响，</w:t>
      </w:r>
    </w:p>
    <w:p w14:paraId="012E62A8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lastRenderedPageBreak/>
        <w:t>责成电信标准化局主任</w:t>
      </w:r>
    </w:p>
    <w:p w14:paraId="6B8B8465" w14:textId="7275EC57" w:rsidR="004E080D" w:rsidRPr="00E04A5F" w:rsidRDefault="00F7209D" w:rsidP="004E080D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采取适当行动，促进上述</w:t>
      </w:r>
      <w:ins w:id="61" w:author="Wang, Long" w:date="2021-10-23T23:53:00Z">
        <w:r w:rsidR="00E75A1E">
          <w:rPr>
            <w:rFonts w:hint="eastAsia"/>
            <w:lang w:eastAsia="zh-CN"/>
          </w:rPr>
          <w:t>国际电信</w:t>
        </w:r>
      </w:ins>
      <w:r>
        <w:rPr>
          <w:rFonts w:hint="eastAsia"/>
          <w:lang w:eastAsia="zh-CN"/>
        </w:rPr>
        <w:t>编号</w:t>
      </w:r>
      <w:del w:id="62" w:author="Wang, Long" w:date="2021-10-23T23:53:00Z">
        <w:r w:rsidDel="00E75A1E">
          <w:rPr>
            <w:rFonts w:hint="eastAsia"/>
            <w:lang w:eastAsia="zh-CN"/>
          </w:rPr>
          <w:delText>/</w:delText>
        </w:r>
      </w:del>
      <w:ins w:id="63" w:author="Wang, Long" w:date="2021-10-23T23:53:00Z">
        <w:r w:rsidR="00E75A1E">
          <w:rPr>
            <w:rFonts w:hint="eastAsia"/>
            <w:lang w:eastAsia="zh-CN"/>
          </w:rPr>
          <w:t>、命名、寻址和</w:t>
        </w:r>
      </w:ins>
      <w:r>
        <w:rPr>
          <w:rFonts w:hint="eastAsia"/>
          <w:lang w:eastAsia="zh-CN"/>
        </w:rPr>
        <w:t>识别</w:t>
      </w:r>
      <w:r w:rsidRPr="00E04A5F">
        <w:rPr>
          <w:rFonts w:hint="eastAsia"/>
          <w:lang w:eastAsia="zh-CN"/>
        </w:rPr>
        <w:t>系统</w:t>
      </w:r>
      <w:r>
        <w:rPr>
          <w:rFonts w:hint="eastAsia"/>
          <w:lang w:eastAsia="zh-CN"/>
        </w:rPr>
        <w:t>的</w:t>
      </w:r>
      <w:r w:rsidRPr="00E04A5F">
        <w:rPr>
          <w:rFonts w:hint="eastAsia"/>
          <w:lang w:eastAsia="zh-CN"/>
        </w:rPr>
        <w:t>演进</w:t>
      </w:r>
      <w:del w:id="64" w:author="Wang, Long" w:date="2021-10-23T23:54:00Z">
        <w:r w:rsidRPr="00E04A5F" w:rsidDel="00E75A1E">
          <w:rPr>
            <w:rFonts w:hint="eastAsia"/>
            <w:lang w:eastAsia="zh-CN"/>
          </w:rPr>
          <w:delText>或</w:delText>
        </w:r>
      </w:del>
      <w:ins w:id="65" w:author="Wang, Long" w:date="2021-10-23T23:54:00Z">
        <w:r w:rsidR="00E75A1E">
          <w:rPr>
            <w:rFonts w:hint="eastAsia"/>
            <w:lang w:eastAsia="zh-CN"/>
          </w:rPr>
          <w:t>及</w:t>
        </w:r>
      </w:ins>
      <w:r w:rsidRPr="00E04A5F">
        <w:rPr>
          <w:rFonts w:hint="eastAsia"/>
          <w:lang w:eastAsia="zh-CN"/>
        </w:rPr>
        <w:t>其</w:t>
      </w:r>
      <w:del w:id="66" w:author="Wang, Long" w:date="2021-10-23T23:54:00Z">
        <w:r w:rsidRPr="00E04A5F" w:rsidDel="00E75A1E">
          <w:rPr>
            <w:rFonts w:hint="eastAsia"/>
            <w:lang w:eastAsia="zh-CN"/>
          </w:rPr>
          <w:delText>融合</w:delText>
        </w:r>
      </w:del>
      <w:r w:rsidRPr="00E04A5F">
        <w:rPr>
          <w:rFonts w:hint="eastAsia"/>
          <w:lang w:eastAsia="zh-CN"/>
        </w:rPr>
        <w:t>应用的工作，</w:t>
      </w:r>
    </w:p>
    <w:p w14:paraId="62630DD4" w14:textId="77777777" w:rsidR="004E080D" w:rsidRPr="00E04A5F" w:rsidRDefault="00F7209D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请成员国和部门成员</w:t>
      </w:r>
    </w:p>
    <w:p w14:paraId="0D165C0E" w14:textId="77777777" w:rsidR="004E080D" w:rsidRDefault="00F7209D" w:rsidP="004E080D">
      <w:pPr>
        <w:rPr>
          <w:lang w:eastAsia="zh-CN"/>
        </w:rPr>
      </w:pPr>
      <w:r w:rsidRPr="00E04A5F">
        <w:rPr>
          <w:lang w:eastAsia="zh-CN"/>
        </w:rPr>
        <w:t>1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基于本国的情况和经验向这些活动提供文稿</w:t>
      </w:r>
      <w:r>
        <w:rPr>
          <w:rFonts w:hint="eastAsia"/>
          <w:lang w:eastAsia="zh-CN"/>
        </w:rPr>
        <w:t>；</w:t>
      </w:r>
    </w:p>
    <w:p w14:paraId="2DD636FD" w14:textId="77777777" w:rsidR="004E080D" w:rsidRDefault="00F7209D" w:rsidP="004E080D">
      <w:pPr>
        <w:rPr>
          <w:lang w:eastAsia="zh-CN"/>
        </w:rPr>
      </w:pPr>
      <w:r>
        <w:rPr>
          <w:rFonts w:hint="eastAsia"/>
          <w:lang w:eastAsia="zh-CN"/>
        </w:rPr>
        <w:t>2</w:t>
      </w:r>
      <w:r w:rsidRPr="00E04A5F">
        <w:rPr>
          <w:lang w:eastAsia="zh-CN"/>
        </w:rPr>
        <w:tab/>
      </w:r>
      <w:r>
        <w:rPr>
          <w:rFonts w:hint="eastAsia"/>
          <w:lang w:eastAsia="zh-CN"/>
        </w:rPr>
        <w:t>参与区域小组对该问题的讨论和提交文稿，并促进发展中国家对这些讨论的参与。</w:t>
      </w:r>
    </w:p>
    <w:p w14:paraId="3787D1B7" w14:textId="77777777" w:rsidR="003468E9" w:rsidRDefault="003468E9" w:rsidP="00411C49">
      <w:pPr>
        <w:pStyle w:val="Reasons"/>
        <w:rPr>
          <w:lang w:eastAsia="zh-CN"/>
        </w:rPr>
      </w:pPr>
    </w:p>
    <w:p w14:paraId="0E0860B4" w14:textId="303FCF41" w:rsidR="000071CA" w:rsidRDefault="003468E9" w:rsidP="003468E9">
      <w:pPr>
        <w:jc w:val="center"/>
      </w:pPr>
      <w:r>
        <w:t>______________</w:t>
      </w:r>
    </w:p>
    <w:sectPr w:rsidR="000071CA">
      <w:headerReference w:type="default" r:id="rId10"/>
      <w:footerReference w:type="default" r:id="rId11"/>
      <w:footerReference w:type="first" r:id="rId12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81F44" w14:textId="77777777" w:rsidR="00656003" w:rsidRDefault="00656003">
      <w:r>
        <w:separator/>
      </w:r>
    </w:p>
  </w:endnote>
  <w:endnote w:type="continuationSeparator" w:id="0">
    <w:p w14:paraId="6E65D0E2" w14:textId="77777777" w:rsidR="00656003" w:rsidRDefault="00656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altName w:val="STKaiti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6894F" w14:textId="61024147" w:rsidR="00B851D4" w:rsidRPr="003468E9" w:rsidRDefault="00B851D4" w:rsidP="00231452">
    <w:pPr>
      <w:pStyle w:val="Footer"/>
      <w:rPr>
        <w:lang w:val="fr-CH"/>
      </w:rPr>
    </w:pPr>
    <w:r>
      <w:fldChar w:fldCharType="begin"/>
    </w:r>
    <w:r w:rsidRPr="003468E9">
      <w:rPr>
        <w:lang w:val="fr-CH"/>
      </w:rPr>
      <w:instrText xml:space="preserve"> FILENAME \p \* MERGEFORMAT </w:instrText>
    </w:r>
    <w:r>
      <w:fldChar w:fldCharType="separate"/>
    </w:r>
    <w:r w:rsidR="00EF34AF">
      <w:rPr>
        <w:lang w:val="fr-CH"/>
      </w:rPr>
      <w:t>P:\CHI\ITU-T\CONF-T\WTSA20\000\039ADD31C.docx</w:t>
    </w:r>
    <w:r>
      <w:fldChar w:fldCharType="end"/>
    </w:r>
    <w:r w:rsidR="003468E9" w:rsidRPr="003468E9">
      <w:rPr>
        <w:lang w:val="fr-CH"/>
      </w:rPr>
      <w:t xml:space="preserve"> </w:t>
    </w:r>
    <w:r w:rsidR="003468E9">
      <w:rPr>
        <w:lang w:val="fr-CH"/>
      </w:rPr>
      <w:t>(496413)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B1551" w14:textId="378AD778" w:rsidR="003468E9" w:rsidRPr="003468E9" w:rsidRDefault="003468E9" w:rsidP="003468E9">
    <w:pPr>
      <w:pStyle w:val="Footer"/>
      <w:rPr>
        <w:lang w:val="fr-CH"/>
      </w:rPr>
    </w:pPr>
    <w:r>
      <w:fldChar w:fldCharType="begin"/>
    </w:r>
    <w:r w:rsidRPr="003468E9">
      <w:rPr>
        <w:lang w:val="fr-CH"/>
      </w:rPr>
      <w:instrText xml:space="preserve"> FILENAME \p \* MERGEFORMAT </w:instrText>
    </w:r>
    <w:r>
      <w:fldChar w:fldCharType="separate"/>
    </w:r>
    <w:r w:rsidR="00EF34AF">
      <w:rPr>
        <w:lang w:val="fr-CH"/>
      </w:rPr>
      <w:t>P:\CHI\ITU-T\CONF-T\WTSA20\000\039ADD31C.docx</w:t>
    </w:r>
    <w:r>
      <w:fldChar w:fldCharType="end"/>
    </w:r>
    <w:r w:rsidRPr="003468E9">
      <w:rPr>
        <w:lang w:val="fr-CH"/>
      </w:rPr>
      <w:t xml:space="preserve"> </w:t>
    </w:r>
    <w:r>
      <w:rPr>
        <w:lang w:val="fr-CH"/>
      </w:rPr>
      <w:t>(496413)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5FB7C" w14:textId="77777777" w:rsidR="00656003" w:rsidRDefault="00656003">
      <w:r>
        <w:t>____________________</w:t>
      </w:r>
    </w:p>
  </w:footnote>
  <w:footnote w:type="continuationSeparator" w:id="0">
    <w:p w14:paraId="780262A4" w14:textId="77777777" w:rsidR="00656003" w:rsidRDefault="006560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18EAA" w14:textId="77777777"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23B64">
      <w:rPr>
        <w:rStyle w:val="PageNumber"/>
        <w:noProof/>
      </w:rPr>
      <w:t>2</w:t>
    </w:r>
    <w:r>
      <w:rPr>
        <w:rStyle w:val="PageNumber"/>
      </w:rPr>
      <w:fldChar w:fldCharType="end"/>
    </w:r>
  </w:p>
  <w:p w14:paraId="4E2ADA50" w14:textId="6C66FB1C" w:rsidR="00B851D4" w:rsidRPr="000A3B30" w:rsidRDefault="00BD7C7C" w:rsidP="000A3B30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2E1F0C">
      <w:rPr>
        <w:rFonts w:hint="eastAsia"/>
        <w:noProof/>
        <w:lang w:val="en-US"/>
      </w:rPr>
      <w:t>文件</w:t>
    </w:r>
    <w:r w:rsidR="002E1F0C">
      <w:rPr>
        <w:rFonts w:hint="eastAsia"/>
        <w:noProof/>
        <w:lang w:val="en-US"/>
      </w:rPr>
      <w:t xml:space="preserve"> 39 (Add.31)-C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264AFE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C40EE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430FF7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FAAC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E221F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A4C0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A46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6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4AB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5A44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Ben Abid, Abdelhafid">
    <w15:presenceInfo w15:providerId="AD" w15:userId="S::abdelhafid.ben-abid@itu.int::3003e0fe-8317-4fe3-b015-12e298bb205b"/>
  </w15:person>
  <w15:person w15:author="Kong, Hongli">
    <w15:presenceInfo w15:providerId="AD" w15:userId="S::hongli.kong@itu.int::732279b3-9c2b-4d57-a53d-b4a36c26fe53"/>
  </w15:person>
  <w15:person w15:author="Wang, Long">
    <w15:presenceInfo w15:providerId="None" w15:userId="Wang, Lo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760"/>
    <w:rsid w:val="000071CA"/>
    <w:rsid w:val="0001097C"/>
    <w:rsid w:val="00012BAF"/>
    <w:rsid w:val="000174B1"/>
    <w:rsid w:val="000264C2"/>
    <w:rsid w:val="000273B7"/>
    <w:rsid w:val="00031E6B"/>
    <w:rsid w:val="000328F0"/>
    <w:rsid w:val="00037C90"/>
    <w:rsid w:val="00055EE6"/>
    <w:rsid w:val="00063F5D"/>
    <w:rsid w:val="00081F9B"/>
    <w:rsid w:val="00083A44"/>
    <w:rsid w:val="000859D7"/>
    <w:rsid w:val="000A3B30"/>
    <w:rsid w:val="000C09BA"/>
    <w:rsid w:val="000C1F1E"/>
    <w:rsid w:val="000C6AA7"/>
    <w:rsid w:val="000E26F6"/>
    <w:rsid w:val="000F4931"/>
    <w:rsid w:val="00123B64"/>
    <w:rsid w:val="00130878"/>
    <w:rsid w:val="00131677"/>
    <w:rsid w:val="00157B96"/>
    <w:rsid w:val="00166859"/>
    <w:rsid w:val="001765EC"/>
    <w:rsid w:val="001853E8"/>
    <w:rsid w:val="001904F7"/>
    <w:rsid w:val="001B6360"/>
    <w:rsid w:val="001F4EA6"/>
    <w:rsid w:val="00211595"/>
    <w:rsid w:val="00214959"/>
    <w:rsid w:val="002236A0"/>
    <w:rsid w:val="00231452"/>
    <w:rsid w:val="00234207"/>
    <w:rsid w:val="002426F1"/>
    <w:rsid w:val="00246C4C"/>
    <w:rsid w:val="00250D5C"/>
    <w:rsid w:val="0028063B"/>
    <w:rsid w:val="002A2FD8"/>
    <w:rsid w:val="002A4C9C"/>
    <w:rsid w:val="002B509B"/>
    <w:rsid w:val="002C4DE5"/>
    <w:rsid w:val="002D162B"/>
    <w:rsid w:val="002D625E"/>
    <w:rsid w:val="002E1F0C"/>
    <w:rsid w:val="002E2A59"/>
    <w:rsid w:val="002F204C"/>
    <w:rsid w:val="002F5D57"/>
    <w:rsid w:val="00305254"/>
    <w:rsid w:val="0030785C"/>
    <w:rsid w:val="00314F3A"/>
    <w:rsid w:val="003169D2"/>
    <w:rsid w:val="003468CA"/>
    <w:rsid w:val="003468E9"/>
    <w:rsid w:val="003556C0"/>
    <w:rsid w:val="00364D4E"/>
    <w:rsid w:val="00372FC2"/>
    <w:rsid w:val="00394EA9"/>
    <w:rsid w:val="003A69EA"/>
    <w:rsid w:val="003B4BEF"/>
    <w:rsid w:val="003C6B45"/>
    <w:rsid w:val="003D6A80"/>
    <w:rsid w:val="003F0C01"/>
    <w:rsid w:val="003F7844"/>
    <w:rsid w:val="00400909"/>
    <w:rsid w:val="0041282E"/>
    <w:rsid w:val="00437869"/>
    <w:rsid w:val="00442E60"/>
    <w:rsid w:val="004651D2"/>
    <w:rsid w:val="00465A34"/>
    <w:rsid w:val="004913CE"/>
    <w:rsid w:val="004B2DBE"/>
    <w:rsid w:val="004C4554"/>
    <w:rsid w:val="004C5F0D"/>
    <w:rsid w:val="004D04A4"/>
    <w:rsid w:val="004D2DEC"/>
    <w:rsid w:val="004F2BE6"/>
    <w:rsid w:val="00502B2E"/>
    <w:rsid w:val="00524E4B"/>
    <w:rsid w:val="00526CC7"/>
    <w:rsid w:val="00527E8A"/>
    <w:rsid w:val="00534930"/>
    <w:rsid w:val="00536193"/>
    <w:rsid w:val="00542E85"/>
    <w:rsid w:val="005579BD"/>
    <w:rsid w:val="00562479"/>
    <w:rsid w:val="00576849"/>
    <w:rsid w:val="005A0ACB"/>
    <w:rsid w:val="005C7B12"/>
    <w:rsid w:val="005E7FD8"/>
    <w:rsid w:val="006045A1"/>
    <w:rsid w:val="006111B1"/>
    <w:rsid w:val="00611DCC"/>
    <w:rsid w:val="00622560"/>
    <w:rsid w:val="00637760"/>
    <w:rsid w:val="00644391"/>
    <w:rsid w:val="00647712"/>
    <w:rsid w:val="00656003"/>
    <w:rsid w:val="00662E12"/>
    <w:rsid w:val="00691142"/>
    <w:rsid w:val="006B6525"/>
    <w:rsid w:val="006B67CE"/>
    <w:rsid w:val="006C38ED"/>
    <w:rsid w:val="006E0258"/>
    <w:rsid w:val="006E6182"/>
    <w:rsid w:val="006F3C60"/>
    <w:rsid w:val="006F409E"/>
    <w:rsid w:val="00707454"/>
    <w:rsid w:val="00736415"/>
    <w:rsid w:val="00752471"/>
    <w:rsid w:val="00770D2A"/>
    <w:rsid w:val="00775B71"/>
    <w:rsid w:val="007864F6"/>
    <w:rsid w:val="007A1828"/>
    <w:rsid w:val="007B7C4B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A7416"/>
    <w:rsid w:val="008B6852"/>
    <w:rsid w:val="008C1706"/>
    <w:rsid w:val="008C26FF"/>
    <w:rsid w:val="008D1D14"/>
    <w:rsid w:val="008E1785"/>
    <w:rsid w:val="008E7127"/>
    <w:rsid w:val="008E7C8E"/>
    <w:rsid w:val="008F5DCF"/>
    <w:rsid w:val="00910E1A"/>
    <w:rsid w:val="00912959"/>
    <w:rsid w:val="0092075B"/>
    <w:rsid w:val="009657F9"/>
    <w:rsid w:val="009759FE"/>
    <w:rsid w:val="00976CF5"/>
    <w:rsid w:val="0099525B"/>
    <w:rsid w:val="009C72B7"/>
    <w:rsid w:val="009D164C"/>
    <w:rsid w:val="009D1BFC"/>
    <w:rsid w:val="00A0052C"/>
    <w:rsid w:val="00A06370"/>
    <w:rsid w:val="00A16B3A"/>
    <w:rsid w:val="00A17BD2"/>
    <w:rsid w:val="00A31B14"/>
    <w:rsid w:val="00A323DC"/>
    <w:rsid w:val="00A673E6"/>
    <w:rsid w:val="00A815BE"/>
    <w:rsid w:val="00A9755C"/>
    <w:rsid w:val="00AA5DA1"/>
    <w:rsid w:val="00AB7F81"/>
    <w:rsid w:val="00AE369F"/>
    <w:rsid w:val="00B026CB"/>
    <w:rsid w:val="00B12380"/>
    <w:rsid w:val="00B637AD"/>
    <w:rsid w:val="00B70899"/>
    <w:rsid w:val="00B851D4"/>
    <w:rsid w:val="00B868FC"/>
    <w:rsid w:val="00B95072"/>
    <w:rsid w:val="00BB26CD"/>
    <w:rsid w:val="00BC7211"/>
    <w:rsid w:val="00BD7C7C"/>
    <w:rsid w:val="00C045C0"/>
    <w:rsid w:val="00C07239"/>
    <w:rsid w:val="00C244A8"/>
    <w:rsid w:val="00C364B1"/>
    <w:rsid w:val="00C47D87"/>
    <w:rsid w:val="00C627F9"/>
    <w:rsid w:val="00C644C6"/>
    <w:rsid w:val="00C6584D"/>
    <w:rsid w:val="00C67B8F"/>
    <w:rsid w:val="00C929E0"/>
    <w:rsid w:val="00C96CB7"/>
    <w:rsid w:val="00CB4E5A"/>
    <w:rsid w:val="00CC7110"/>
    <w:rsid w:val="00CC73D7"/>
    <w:rsid w:val="00CF0AD7"/>
    <w:rsid w:val="00CF0BE1"/>
    <w:rsid w:val="00CF25B1"/>
    <w:rsid w:val="00CF5665"/>
    <w:rsid w:val="00CF7C42"/>
    <w:rsid w:val="00D061C5"/>
    <w:rsid w:val="00D0626A"/>
    <w:rsid w:val="00D14AB0"/>
    <w:rsid w:val="00D35CBC"/>
    <w:rsid w:val="00D4074D"/>
    <w:rsid w:val="00D52A14"/>
    <w:rsid w:val="00D74599"/>
    <w:rsid w:val="00D90575"/>
    <w:rsid w:val="00DA0469"/>
    <w:rsid w:val="00DB29B1"/>
    <w:rsid w:val="00DC4ABC"/>
    <w:rsid w:val="00DD13B7"/>
    <w:rsid w:val="00DD2455"/>
    <w:rsid w:val="00DF3B0C"/>
    <w:rsid w:val="00E148F2"/>
    <w:rsid w:val="00E14984"/>
    <w:rsid w:val="00E22A25"/>
    <w:rsid w:val="00E2414B"/>
    <w:rsid w:val="00E249E0"/>
    <w:rsid w:val="00E4252D"/>
    <w:rsid w:val="00E560F1"/>
    <w:rsid w:val="00E56380"/>
    <w:rsid w:val="00E75A1E"/>
    <w:rsid w:val="00E853C7"/>
    <w:rsid w:val="00E9167E"/>
    <w:rsid w:val="00E92319"/>
    <w:rsid w:val="00ED4141"/>
    <w:rsid w:val="00EF34AF"/>
    <w:rsid w:val="00F35199"/>
    <w:rsid w:val="00F44E4B"/>
    <w:rsid w:val="00F469EB"/>
    <w:rsid w:val="00F532F9"/>
    <w:rsid w:val="00F65C1D"/>
    <w:rsid w:val="00F66B87"/>
    <w:rsid w:val="00F7209D"/>
    <w:rsid w:val="00F7417E"/>
    <w:rsid w:val="00F837F4"/>
    <w:rsid w:val="00F83CC5"/>
    <w:rsid w:val="00F94A9C"/>
    <w:rsid w:val="00FC10ED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C6E88C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71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rsid w:val="00910E1A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rsid w:val="00910E1A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rsid w:val="00910E1A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10E1A"/>
    <w:pPr>
      <w:outlineLvl w:val="3"/>
    </w:pPr>
  </w:style>
  <w:style w:type="paragraph" w:styleId="Heading5">
    <w:name w:val="heading 5"/>
    <w:basedOn w:val="Heading4"/>
    <w:next w:val="Normal"/>
    <w:qFormat/>
    <w:rsid w:val="00910E1A"/>
    <w:pPr>
      <w:outlineLvl w:val="4"/>
    </w:pPr>
  </w:style>
  <w:style w:type="paragraph" w:styleId="Heading6">
    <w:name w:val="heading 6"/>
    <w:basedOn w:val="Heading4"/>
    <w:next w:val="Normal"/>
    <w:rsid w:val="00910E1A"/>
    <w:pPr>
      <w:outlineLvl w:val="5"/>
    </w:pPr>
  </w:style>
  <w:style w:type="paragraph" w:styleId="Heading7">
    <w:name w:val="heading 7"/>
    <w:basedOn w:val="Heading6"/>
    <w:next w:val="Normal"/>
    <w:rsid w:val="00910E1A"/>
    <w:pPr>
      <w:outlineLvl w:val="6"/>
    </w:pPr>
  </w:style>
  <w:style w:type="paragraph" w:styleId="Heading8">
    <w:name w:val="heading 8"/>
    <w:basedOn w:val="Heading6"/>
    <w:next w:val="Normal"/>
    <w:rsid w:val="00910E1A"/>
    <w:pPr>
      <w:outlineLvl w:val="7"/>
    </w:pPr>
  </w:style>
  <w:style w:type="paragraph" w:styleId="Heading9">
    <w:name w:val="heading 9"/>
    <w:basedOn w:val="Heading6"/>
    <w:next w:val="Normal"/>
    <w:rsid w:val="00910E1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D14AB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Normal"/>
    <w:rsid w:val="00910E1A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910E1A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910E1A"/>
    <w:rPr>
      <w:vertAlign w:val="superscript"/>
    </w:rPr>
  </w:style>
  <w:style w:type="paragraph" w:customStyle="1" w:styleId="enumlev1">
    <w:name w:val="enumlev1"/>
    <w:basedOn w:val="Normal"/>
    <w:qFormat/>
    <w:rsid w:val="00D14AB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D14AB0"/>
    <w:pPr>
      <w:ind w:left="1191" w:hanging="397"/>
    </w:pPr>
  </w:style>
  <w:style w:type="paragraph" w:customStyle="1" w:styleId="enumlev3">
    <w:name w:val="enumlev3"/>
    <w:basedOn w:val="enumlev2"/>
    <w:rsid w:val="00D14AB0"/>
    <w:pPr>
      <w:ind w:left="1588"/>
    </w:pPr>
  </w:style>
  <w:style w:type="paragraph" w:customStyle="1" w:styleId="Equation">
    <w:name w:val="Equation"/>
    <w:basedOn w:val="Normal"/>
    <w:rsid w:val="00910E1A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10E1A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6111B1"/>
    <w:pPr>
      <w:keepNext/>
      <w:keepLines/>
      <w:spacing w:before="60" w:after="60"/>
    </w:pPr>
    <w:rPr>
      <w:sz w:val="18"/>
    </w:rPr>
  </w:style>
  <w:style w:type="paragraph" w:customStyle="1" w:styleId="QuestionNo">
    <w:name w:val="Question_No"/>
    <w:basedOn w:val="Normal"/>
    <w:next w:val="Normal"/>
    <w:rsid w:val="00910E1A"/>
    <w:pPr>
      <w:keepNext/>
      <w:keepLines/>
      <w:spacing w:before="480"/>
      <w:jc w:val="center"/>
    </w:pPr>
    <w:rPr>
      <w:caps/>
      <w:sz w:val="28"/>
    </w:rPr>
  </w:style>
  <w:style w:type="paragraph" w:customStyle="1" w:styleId="RecNo">
    <w:name w:val="Rec_No"/>
    <w:basedOn w:val="Normal"/>
    <w:next w:val="Normal"/>
    <w:rsid w:val="00910E1A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910E1A"/>
    <w:pPr>
      <w:spacing w:before="240"/>
      <w:jc w:val="center"/>
    </w:pPr>
    <w:rPr>
      <w:bCs/>
    </w:rPr>
  </w:style>
  <w:style w:type="paragraph" w:customStyle="1" w:styleId="Questiontitle">
    <w:name w:val="Question_title"/>
    <w:basedOn w:val="Normal"/>
    <w:next w:val="Normal"/>
    <w:rsid w:val="00910E1A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Normal"/>
    <w:next w:val="Recdate"/>
    <w:uiPriority w:val="99"/>
    <w:qFormat/>
    <w:rsid w:val="00D35CBC"/>
    <w:pPr>
      <w:keepNext/>
      <w:keepLines/>
      <w:jc w:val="center"/>
    </w:pPr>
    <w:rPr>
      <w:rFonts w:eastAsia="STKaiti"/>
    </w:rPr>
  </w:style>
  <w:style w:type="paragraph" w:customStyle="1" w:styleId="Recdate">
    <w:name w:val="Rec_date"/>
    <w:basedOn w:val="Normal"/>
    <w:next w:val="Normalaftertitle0"/>
    <w:rsid w:val="00D35CBC"/>
    <w:pPr>
      <w:keepNext/>
      <w:keepLines/>
      <w:jc w:val="center"/>
    </w:pPr>
    <w:rPr>
      <w:rFonts w:eastAsia="STKaiti"/>
    </w:rPr>
  </w:style>
  <w:style w:type="paragraph" w:customStyle="1" w:styleId="Questiondate">
    <w:name w:val="Question_date"/>
    <w:basedOn w:val="Normal"/>
    <w:next w:val="Normalaftertitle0"/>
    <w:rsid w:val="00910E1A"/>
    <w:pPr>
      <w:keepNext/>
      <w:keepLines/>
      <w:jc w:val="right"/>
    </w:pPr>
    <w:rPr>
      <w:sz w:val="22"/>
    </w:rPr>
  </w:style>
  <w:style w:type="paragraph" w:customStyle="1" w:styleId="Tabletext">
    <w:name w:val="Table_text"/>
    <w:basedOn w:val="Normal"/>
    <w:rsid w:val="00910E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8C1706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10E1A"/>
    <w:pPr>
      <w:tabs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10E1A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10E1A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10E1A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910E1A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Normal"/>
    <w:rsid w:val="00910E1A"/>
  </w:style>
  <w:style w:type="paragraph" w:customStyle="1" w:styleId="Partref">
    <w:name w:val="Part_ref"/>
    <w:basedOn w:val="Annexref"/>
    <w:next w:val="Normal"/>
    <w:rsid w:val="00D35CBC"/>
    <w:rPr>
      <w:rFonts w:eastAsia="STKaiti"/>
    </w:rPr>
  </w:style>
  <w:style w:type="paragraph" w:customStyle="1" w:styleId="Parttitle">
    <w:name w:val="Part_title"/>
    <w:basedOn w:val="Annextitle"/>
    <w:next w:val="Normalaftertitle0"/>
    <w:rsid w:val="00910E1A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Normal"/>
    <w:rsid w:val="00910E1A"/>
  </w:style>
  <w:style w:type="paragraph" w:customStyle="1" w:styleId="Resref">
    <w:name w:val="Res_ref"/>
    <w:basedOn w:val="Recref"/>
    <w:qFormat/>
    <w:rsid w:val="00910E1A"/>
  </w:style>
  <w:style w:type="paragraph" w:customStyle="1" w:styleId="SectionNo">
    <w:name w:val="Section_No"/>
    <w:basedOn w:val="AnnexNo"/>
    <w:next w:val="Normal"/>
    <w:rsid w:val="00910E1A"/>
  </w:style>
  <w:style w:type="paragraph" w:customStyle="1" w:styleId="Sectiontitle">
    <w:name w:val="Section_title"/>
    <w:basedOn w:val="Annextitle"/>
    <w:next w:val="Normalaftertitle0"/>
    <w:rsid w:val="00910E1A"/>
  </w:style>
  <w:style w:type="paragraph" w:customStyle="1" w:styleId="Source">
    <w:name w:val="Source"/>
    <w:basedOn w:val="Normal"/>
    <w:next w:val="Normal"/>
    <w:rsid w:val="00910E1A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10E1A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10E1A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6111B1"/>
    <w:pPr>
      <w:spacing w:before="60" w:after="60"/>
    </w:pPr>
    <w:rPr>
      <w:sz w:val="20"/>
    </w:rPr>
  </w:style>
  <w:style w:type="paragraph" w:customStyle="1" w:styleId="TableNo">
    <w:name w:val="Table_No"/>
    <w:basedOn w:val="Normal"/>
    <w:next w:val="Normal"/>
    <w:rsid w:val="00910E1A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Normal"/>
    <w:next w:val="Tabletext"/>
    <w:rsid w:val="00910E1A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Tableref">
    <w:name w:val="Table_ref"/>
    <w:basedOn w:val="Normal"/>
    <w:next w:val="Normal"/>
    <w:rsid w:val="00910E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10E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10E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10E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10E1A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910E1A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910E1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910E1A"/>
    <w:pPr>
      <w:ind w:left="2269"/>
    </w:pPr>
  </w:style>
  <w:style w:type="paragraph" w:styleId="TOC4">
    <w:name w:val="toc 4"/>
    <w:basedOn w:val="TOC3"/>
    <w:rsid w:val="00910E1A"/>
  </w:style>
  <w:style w:type="paragraph" w:styleId="TOC5">
    <w:name w:val="toc 5"/>
    <w:basedOn w:val="TOC4"/>
    <w:rsid w:val="00910E1A"/>
  </w:style>
  <w:style w:type="paragraph" w:styleId="TOC6">
    <w:name w:val="toc 6"/>
    <w:basedOn w:val="TOC4"/>
    <w:rsid w:val="00910E1A"/>
  </w:style>
  <w:style w:type="paragraph" w:styleId="TOC7">
    <w:name w:val="toc 7"/>
    <w:basedOn w:val="TOC4"/>
    <w:rsid w:val="00910E1A"/>
  </w:style>
  <w:style w:type="paragraph" w:styleId="TOC8">
    <w:name w:val="toc 8"/>
    <w:basedOn w:val="TOC4"/>
    <w:rsid w:val="00910E1A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910E1A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910E1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D35CBC"/>
    <w:rPr>
      <w:rFonts w:eastAsia="STKaiti"/>
      <w:b w:val="0"/>
    </w:rPr>
  </w:style>
  <w:style w:type="paragraph" w:customStyle="1" w:styleId="Headingi">
    <w:name w:val="Heading_i"/>
    <w:basedOn w:val="Normal"/>
    <w:next w:val="Normal"/>
    <w:rsid w:val="00D35CBC"/>
    <w:pPr>
      <w:spacing w:before="160"/>
    </w:pPr>
    <w:rPr>
      <w:rFonts w:eastAsia="STKaiti"/>
    </w:rPr>
  </w:style>
  <w:style w:type="paragraph" w:customStyle="1" w:styleId="Headingb">
    <w:name w:val="Heading_b"/>
    <w:basedOn w:val="Normal"/>
    <w:next w:val="Normal"/>
    <w:qFormat/>
    <w:rsid w:val="00910E1A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910E1A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Normal"/>
    <w:link w:val="ResNoChar"/>
    <w:rsid w:val="00910E1A"/>
    <w:pPr>
      <w:jc w:val="center"/>
    </w:pPr>
    <w:rPr>
      <w:rFonts w:ascii="Times New Roman" w:cs="Times New Roman"/>
      <w:b w:val="0"/>
    </w:rPr>
  </w:style>
  <w:style w:type="paragraph" w:customStyle="1" w:styleId="Figuretitle">
    <w:name w:val="Figure_title"/>
    <w:basedOn w:val="Normal"/>
    <w:next w:val="Normal"/>
    <w:rsid w:val="00D35CBC"/>
    <w:pPr>
      <w:keepNext/>
      <w:keepLines/>
      <w:spacing w:after="480"/>
      <w:jc w:val="center"/>
    </w:pPr>
    <w:rPr>
      <w:rFonts w:ascii="Times New Roman Bold" w:hAnsi="Times New Roman Bold"/>
      <w:b/>
    </w:rPr>
  </w:style>
  <w:style w:type="paragraph" w:customStyle="1" w:styleId="FigureNo">
    <w:name w:val="Figure_No"/>
    <w:basedOn w:val="Normal"/>
    <w:next w:val="Normal"/>
    <w:rsid w:val="00910E1A"/>
    <w:pPr>
      <w:keepNext/>
      <w:keepLines/>
      <w:spacing w:before="480" w:after="120"/>
      <w:jc w:val="center"/>
    </w:pPr>
    <w:rPr>
      <w:caps/>
    </w:rPr>
  </w:style>
  <w:style w:type="paragraph" w:customStyle="1" w:styleId="Annextitle">
    <w:name w:val="Annex_title"/>
    <w:basedOn w:val="Normal"/>
    <w:next w:val="Normal"/>
    <w:rsid w:val="00910E1A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910E1A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910E1A"/>
  </w:style>
  <w:style w:type="paragraph" w:customStyle="1" w:styleId="AppendixNo">
    <w:name w:val="Appendix_No"/>
    <w:basedOn w:val="AnnexNo"/>
    <w:next w:val="Annexref"/>
    <w:rsid w:val="00910E1A"/>
  </w:style>
  <w:style w:type="paragraph" w:customStyle="1" w:styleId="Reasons">
    <w:name w:val="Reasons"/>
    <w:basedOn w:val="Normal"/>
    <w:qFormat/>
    <w:rsid w:val="00910E1A"/>
  </w:style>
  <w:style w:type="paragraph" w:customStyle="1" w:styleId="Proposal">
    <w:name w:val="Proposal"/>
    <w:basedOn w:val="Normal"/>
    <w:next w:val="Normal"/>
    <w:rsid w:val="00D14AB0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Annexref">
    <w:name w:val="Annex_ref"/>
    <w:basedOn w:val="Normal"/>
    <w:next w:val="Normal"/>
    <w:rsid w:val="00910E1A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910E1A"/>
  </w:style>
  <w:style w:type="paragraph" w:customStyle="1" w:styleId="Border">
    <w:name w:val="Border"/>
    <w:basedOn w:val="Normal"/>
    <w:rsid w:val="00910E1A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10E1A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910E1A"/>
    <w:pPr>
      <w:spacing w:before="280"/>
    </w:pPr>
  </w:style>
  <w:style w:type="paragraph" w:customStyle="1" w:styleId="Section3">
    <w:name w:val="Section_3"/>
    <w:basedOn w:val="Section1"/>
    <w:rsid w:val="00910E1A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Normal"/>
    <w:next w:val="Normal"/>
    <w:qFormat/>
    <w:rsid w:val="00910E1A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Part1">
    <w:name w:val="Part_1"/>
    <w:basedOn w:val="Section1"/>
    <w:next w:val="Section1"/>
    <w:rsid w:val="00910E1A"/>
  </w:style>
  <w:style w:type="paragraph" w:customStyle="1" w:styleId="Normalend">
    <w:name w:val="Normal_end"/>
    <w:basedOn w:val="Normal"/>
    <w:next w:val="Normal"/>
    <w:rsid w:val="00910E1A"/>
    <w:rPr>
      <w:lang w:val="en-US"/>
    </w:rPr>
  </w:style>
  <w:style w:type="paragraph" w:customStyle="1" w:styleId="Volumetitle">
    <w:name w:val="Volume_title"/>
    <w:basedOn w:val="Normal"/>
    <w:qFormat/>
    <w:rsid w:val="00910E1A"/>
    <w:pPr>
      <w:jc w:val="center"/>
    </w:pPr>
    <w:rPr>
      <w:b/>
      <w:bCs/>
      <w:sz w:val="28"/>
      <w:szCs w:val="28"/>
    </w:rPr>
  </w:style>
  <w:style w:type="character" w:customStyle="1" w:styleId="FooterChar">
    <w:name w:val="Footer Char"/>
    <w:basedOn w:val="DefaultParagraphFont"/>
    <w:link w:val="Footer"/>
    <w:rsid w:val="008C1706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10E1A"/>
    <w:rPr>
      <w:color w:val="0000FF" w:themeColor="hyperlink"/>
      <w:u w:val="single"/>
    </w:rPr>
  </w:style>
  <w:style w:type="paragraph" w:customStyle="1" w:styleId="Opinionref">
    <w:name w:val="Opinion_ref"/>
    <w:basedOn w:val="Normal"/>
    <w:next w:val="Normalaftertitle0"/>
    <w:qFormat/>
    <w:rsid w:val="00083A44"/>
    <w:pPr>
      <w:overflowPunct/>
      <w:autoSpaceDE/>
      <w:autoSpaceDN/>
      <w:adjustRightInd/>
      <w:jc w:val="center"/>
      <w:textAlignment w:val="auto"/>
    </w:pPr>
    <w:rPr>
      <w:rFonts w:eastAsia="STKaiti"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910E1A"/>
  </w:style>
  <w:style w:type="paragraph" w:customStyle="1" w:styleId="OpinionNo">
    <w:name w:val="Opinion_No"/>
    <w:basedOn w:val="ResNo"/>
    <w:next w:val="Normal"/>
    <w:qFormat/>
    <w:rsid w:val="00910E1A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910E1A"/>
  </w:style>
  <w:style w:type="character" w:customStyle="1" w:styleId="FootnoteTextChar">
    <w:name w:val="Footnote Text Char"/>
    <w:basedOn w:val="DefaultParagraphFont"/>
    <w:link w:val="FootnoteText"/>
    <w:rsid w:val="00910E1A"/>
    <w:rPr>
      <w:rFonts w:ascii="Times New Roman" w:eastAsia="Times New Roman" w:hAnsi="Times New Roman"/>
      <w:sz w:val="24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eastAsia="Times New Roman" w:hAnsi="Times New Roman Bold"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10E1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10E1A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910E1A"/>
    <w:rPr>
      <w:color w:val="808080"/>
    </w:rPr>
  </w:style>
  <w:style w:type="paragraph" w:customStyle="1" w:styleId="DocNumber">
    <w:name w:val="DocNumber"/>
    <w:basedOn w:val="Normal"/>
    <w:rsid w:val="00BD7C7C"/>
    <w:pPr>
      <w:spacing w:before="0"/>
    </w:pPr>
    <w:rPr>
      <w:rFonts w:ascii="Verdana" w:hAnsi="Verdana"/>
      <w:b/>
      <w:sz w:val="20"/>
    </w:rPr>
  </w:style>
  <w:style w:type="paragraph" w:customStyle="1" w:styleId="Abstract">
    <w:name w:val="Abstract"/>
    <w:basedOn w:val="Normal"/>
    <w:rsid w:val="00910E1A"/>
    <w:rPr>
      <w:lang w:val="en-US"/>
    </w:rPr>
  </w:style>
  <w:style w:type="paragraph" w:styleId="Caption">
    <w:name w:val="caption"/>
    <w:basedOn w:val="Normal"/>
    <w:next w:val="Normal"/>
    <w:semiHidden/>
    <w:unhideWhenUsed/>
    <w:rsid w:val="00910E1A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910E1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10E1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10E1A"/>
    <w:rPr>
      <w:rFonts w:ascii="Times New Roman" w:eastAsia="Times New Roman" w:hAnsi="Times New Roman"/>
      <w:lang w:val="en-GB" w:eastAsia="en-US"/>
    </w:rPr>
  </w:style>
  <w:style w:type="paragraph" w:customStyle="1" w:styleId="Committee">
    <w:name w:val="Committee"/>
    <w:basedOn w:val="Normal"/>
    <w:qFormat/>
    <w:rsid w:val="00910E1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customStyle="1" w:styleId="TopHeader">
    <w:name w:val="TopHeader"/>
    <w:basedOn w:val="Normal"/>
    <w:rsid w:val="00910E1A"/>
    <w:rPr>
      <w:rFonts w:ascii="Verdana" w:hAnsi="Verdana" w:cs="Times New Roman Bold"/>
      <w:b/>
      <w:bCs/>
      <w:szCs w:val="24"/>
    </w:rPr>
  </w:style>
  <w:style w:type="paragraph" w:customStyle="1" w:styleId="Docnumber0">
    <w:name w:val="Docnumber"/>
    <w:basedOn w:val="TopHeader"/>
    <w:link w:val="DocnumberChar"/>
    <w:rsid w:val="00910E1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0"/>
    <w:rsid w:val="00910E1A"/>
    <w:rPr>
      <w:rFonts w:ascii="Verdana" w:eastAsia="Times New Roman" w:hAnsi="Verdana" w:cs="Times New Roman Bold"/>
      <w:b/>
      <w:bCs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10E1A"/>
    <w:rPr>
      <w:rFonts w:ascii="Times New Roman" w:eastAsia="Times New Roman" w:hAnsi="Times New Roman"/>
      <w:sz w:val="18"/>
      <w:lang w:val="en-GB" w:eastAsia="en-US"/>
    </w:rPr>
  </w:style>
  <w:style w:type="paragraph" w:customStyle="1" w:styleId="Reftextlong">
    <w:name w:val="Ref_text_long"/>
    <w:basedOn w:val="Normal"/>
    <w:qFormat/>
    <w:rsid w:val="004B2DBE"/>
    <w:pPr>
      <w:ind w:left="1985" w:hanging="1985"/>
    </w:pPr>
    <w:rPr>
      <w:rFonts w:cs="Times New Roman Bold"/>
      <w:bCs/>
      <w:szCs w:val="22"/>
      <w:lang w:eastAsia="zh-CN"/>
    </w:rPr>
  </w:style>
  <w:style w:type="paragraph" w:customStyle="1" w:styleId="Reftextlong2">
    <w:name w:val="Ref_text_long_2"/>
    <w:basedOn w:val="Normal"/>
    <w:qFormat/>
    <w:rsid w:val="004B2DBE"/>
    <w:pPr>
      <w:tabs>
        <w:tab w:val="left" w:pos="2552"/>
      </w:tabs>
      <w:ind w:left="2552" w:hanging="2552"/>
    </w:pPr>
    <w:rPr>
      <w:rFonts w:cs="Times New Roman Bold"/>
      <w:bCs/>
      <w:szCs w:val="22"/>
      <w:lang w:eastAsia="zh-CN"/>
    </w:rPr>
  </w:style>
  <w:style w:type="character" w:styleId="Strong">
    <w:name w:val="Strong"/>
    <w:basedOn w:val="DefaultParagraphFont"/>
    <w:uiPriority w:val="22"/>
    <w:qFormat/>
    <w:rsid w:val="003D6A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4e9383e5-0231-4392-b8a2-5e46e30519b5" targetNamespace="http://schemas.microsoft.com/office/2006/metadata/properties" ma:root="true" ma:fieldsID="d41af5c836d734370eb92e7ee5f83852" ns2:_="" ns3:_="">
    <xsd:import namespace="996b2e75-67fd-4955-a3b0-5ab9934cb50b"/>
    <xsd:import namespace="4e9383e5-0231-4392-b8a2-5e46e30519b5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9383e5-0231-4392-b8a2-5e46e30519b5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4e9383e5-0231-4392-b8a2-5e46e30519b5">DPM</DPM_x0020_Author>
    <DPM_x0020_File_x0020_name xmlns="4e9383e5-0231-4392-b8a2-5e46e30519b5">T17-WTSA.20-C-0039!A31!MSW-C</DPM_x0020_File_x0020_name>
    <DPM_x0020_Version xmlns="4e9383e5-0231-4392-b8a2-5e46e30519b5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4e9383e5-0231-4392-b8a2-5e46e30519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4e9383e5-0231-4392-b8a2-5e46e30519b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1167</Words>
  <Characters>412</Characters>
  <Application>Microsoft Office Word</Application>
  <DocSecurity>0</DocSecurity>
  <Lines>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T17-WTSA.20-C-0039!A31!MSW-C</dc:title>
  <dc:subject>World Telecommunication Standardization Assembly</dc:subject>
  <dc:creator>Documents Proposals Manager (DPM)</dc:creator>
  <cp:keywords>DPM_v2019.11.13.1_test</cp:keywords>
  <dc:description>Template used by DPM and CPI for the WTSA-16</dc:description>
  <cp:lastModifiedBy>Kong, Hongli</cp:lastModifiedBy>
  <cp:revision>5</cp:revision>
  <cp:lastPrinted>2016-06-07T13:24:00Z</cp:lastPrinted>
  <dcterms:created xsi:type="dcterms:W3CDTF">2021-10-25T07:13:00Z</dcterms:created>
  <dcterms:modified xsi:type="dcterms:W3CDTF">2021-10-25T07:18:00Z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