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781" w:type="dxa"/>
        <w:tblLayout w:type="fixed"/>
        <w:tblLook w:val="0000" w:firstRow="0" w:lastRow="0" w:firstColumn="0" w:lastColumn="0" w:noHBand="0" w:noVBand="0"/>
      </w:tblPr>
      <w:tblGrid>
        <w:gridCol w:w="6521"/>
        <w:gridCol w:w="3260"/>
      </w:tblGrid>
      <w:tr w:rsidR="004037F2" w:rsidRPr="00C63237" w14:paraId="31EED4DB" w14:textId="77777777" w:rsidTr="00057F85">
        <w:trPr>
          <w:cantSplit/>
        </w:trPr>
        <w:tc>
          <w:tcPr>
            <w:tcW w:w="6521" w:type="dxa"/>
          </w:tcPr>
          <w:p w14:paraId="64C5EBA8" w14:textId="150BF5BD" w:rsidR="004037F2" w:rsidRPr="00C63237" w:rsidRDefault="004037F2" w:rsidP="00F33C04">
            <w:pPr>
              <w:spacing w:line="240" w:lineRule="atLeast"/>
              <w:rPr>
                <w:rFonts w:ascii="Verdana" w:hAnsi="Verdana"/>
                <w:b/>
                <w:bCs/>
                <w:position w:val="6"/>
              </w:rPr>
            </w:pPr>
            <w:r w:rsidRPr="00C63237">
              <w:rPr>
                <w:rFonts w:ascii="Verdana" w:hAnsi="Verdana" w:cs="Times New Roman Bold"/>
                <w:b/>
                <w:bCs/>
                <w:szCs w:val="22"/>
              </w:rPr>
              <w:t xml:space="preserve">Всемирная ассамблея по стандартизации </w:t>
            </w:r>
            <w:r w:rsidRPr="00C63237">
              <w:rPr>
                <w:rFonts w:ascii="Verdana" w:hAnsi="Verdana" w:cs="Times New Roman Bold"/>
                <w:b/>
                <w:bCs/>
                <w:szCs w:val="22"/>
              </w:rPr>
              <w:br/>
              <w:t>электросвязи (ВАСЭ-</w:t>
            </w:r>
            <w:r w:rsidR="009E3150" w:rsidRPr="00C63237">
              <w:rPr>
                <w:rFonts w:ascii="Verdana" w:hAnsi="Verdana" w:cs="Times New Roman Bold"/>
                <w:b/>
                <w:bCs/>
                <w:szCs w:val="22"/>
              </w:rPr>
              <w:t>20</w:t>
            </w:r>
            <w:r w:rsidRPr="00C63237">
              <w:rPr>
                <w:rFonts w:ascii="Verdana" w:hAnsi="Verdana" w:cs="Times New Roman Bold"/>
                <w:b/>
                <w:bCs/>
                <w:szCs w:val="22"/>
              </w:rPr>
              <w:t>)</w:t>
            </w:r>
            <w:r w:rsidRPr="00C63237">
              <w:rPr>
                <w:rFonts w:ascii="Verdana" w:hAnsi="Verdana" w:cs="Times New Roman Bold"/>
                <w:b/>
                <w:bCs/>
                <w:szCs w:val="22"/>
              </w:rPr>
              <w:br/>
            </w:r>
            <w:r w:rsidR="00E2289E" w:rsidRPr="00E2289E">
              <w:rPr>
                <w:rFonts w:ascii="Verdana" w:hAnsi="Verdana"/>
                <w:b/>
                <w:bCs/>
                <w:sz w:val="18"/>
                <w:szCs w:val="18"/>
              </w:rPr>
              <w:t>Женева</w:t>
            </w:r>
            <w:r w:rsidR="00B450E6" w:rsidRPr="00C63237">
              <w:rPr>
                <w:rFonts w:ascii="Verdana" w:hAnsi="Verdana"/>
                <w:b/>
                <w:bCs/>
                <w:sz w:val="18"/>
                <w:szCs w:val="18"/>
              </w:rPr>
              <w:t>, 1</w:t>
            </w:r>
            <w:r w:rsidR="00F33C04" w:rsidRPr="00C63237">
              <w:rPr>
                <w:rFonts w:ascii="Verdana" w:hAnsi="Verdana"/>
                <w:b/>
                <w:bCs/>
                <w:sz w:val="18"/>
                <w:szCs w:val="18"/>
              </w:rPr>
              <w:t>–</w:t>
            </w:r>
            <w:r w:rsidR="00B450E6" w:rsidRPr="00C63237">
              <w:rPr>
                <w:rFonts w:ascii="Verdana" w:hAnsi="Verdana"/>
                <w:b/>
                <w:bCs/>
                <w:sz w:val="18"/>
                <w:szCs w:val="18"/>
              </w:rPr>
              <w:t>9</w:t>
            </w:r>
            <w:r w:rsidR="00F33C04" w:rsidRPr="00C63237">
              <w:rPr>
                <w:rFonts w:ascii="Verdana" w:hAnsi="Verdana"/>
                <w:b/>
                <w:bCs/>
                <w:sz w:val="18"/>
                <w:szCs w:val="18"/>
              </w:rPr>
              <w:t xml:space="preserve"> марта 202</w:t>
            </w:r>
            <w:r w:rsidR="00B450E6" w:rsidRPr="00C63237">
              <w:rPr>
                <w:rFonts w:ascii="Verdana" w:hAnsi="Verdana"/>
                <w:b/>
                <w:bCs/>
                <w:sz w:val="18"/>
                <w:szCs w:val="18"/>
              </w:rPr>
              <w:t>2</w:t>
            </w:r>
            <w:r w:rsidR="00F33C04" w:rsidRPr="00C63237">
              <w:rPr>
                <w:rFonts w:ascii="Verdana" w:hAnsi="Verdana"/>
                <w:b/>
                <w:bCs/>
                <w:sz w:val="18"/>
                <w:szCs w:val="18"/>
              </w:rPr>
              <w:t xml:space="preserve"> года</w:t>
            </w:r>
          </w:p>
        </w:tc>
        <w:tc>
          <w:tcPr>
            <w:tcW w:w="3260" w:type="dxa"/>
          </w:tcPr>
          <w:p w14:paraId="17EE7442" w14:textId="77777777" w:rsidR="004037F2" w:rsidRPr="00C63237" w:rsidRDefault="004037F2" w:rsidP="004037F2">
            <w:pPr>
              <w:spacing w:before="0" w:line="240" w:lineRule="atLeast"/>
            </w:pPr>
            <w:r w:rsidRPr="00C63237">
              <w:rPr>
                <w:noProof/>
                <w:lang w:eastAsia="zh-CN"/>
              </w:rPr>
              <w:drawing>
                <wp:inline distT="0" distB="0" distL="0" distR="0" wp14:anchorId="407F697C" wp14:editId="72FEA318">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D15F4D" w:rsidRPr="00C63237" w14:paraId="20F3B99B" w14:textId="77777777" w:rsidTr="00057F85">
        <w:trPr>
          <w:cantSplit/>
        </w:trPr>
        <w:tc>
          <w:tcPr>
            <w:tcW w:w="6521" w:type="dxa"/>
            <w:tcBorders>
              <w:top w:val="single" w:sz="12" w:space="0" w:color="auto"/>
            </w:tcBorders>
          </w:tcPr>
          <w:p w14:paraId="326896F9" w14:textId="77777777" w:rsidR="00D15F4D" w:rsidRPr="00C63237" w:rsidRDefault="00D15F4D" w:rsidP="00190D8B">
            <w:pPr>
              <w:spacing w:before="0"/>
              <w:rPr>
                <w:rFonts w:ascii="Verdana" w:hAnsi="Verdana"/>
                <w:b/>
                <w:smallCaps/>
                <w:sz w:val="18"/>
                <w:szCs w:val="22"/>
              </w:rPr>
            </w:pPr>
          </w:p>
        </w:tc>
        <w:tc>
          <w:tcPr>
            <w:tcW w:w="3260" w:type="dxa"/>
            <w:tcBorders>
              <w:top w:val="single" w:sz="12" w:space="0" w:color="auto"/>
            </w:tcBorders>
          </w:tcPr>
          <w:p w14:paraId="717497E2" w14:textId="77777777" w:rsidR="00D15F4D" w:rsidRPr="00C63237" w:rsidRDefault="00D15F4D" w:rsidP="00190D8B">
            <w:pPr>
              <w:spacing w:before="0"/>
              <w:rPr>
                <w:rFonts w:ascii="Verdana" w:hAnsi="Verdana"/>
                <w:sz w:val="18"/>
                <w:szCs w:val="22"/>
              </w:rPr>
            </w:pPr>
          </w:p>
        </w:tc>
      </w:tr>
      <w:tr w:rsidR="00E11080" w:rsidRPr="00C63237" w14:paraId="427674D3" w14:textId="77777777" w:rsidTr="00057F85">
        <w:trPr>
          <w:cantSplit/>
        </w:trPr>
        <w:tc>
          <w:tcPr>
            <w:tcW w:w="6521" w:type="dxa"/>
          </w:tcPr>
          <w:p w14:paraId="41243691" w14:textId="77777777" w:rsidR="00E11080" w:rsidRPr="00C63237" w:rsidRDefault="00E11080" w:rsidP="00190D8B">
            <w:pPr>
              <w:spacing w:before="0"/>
              <w:rPr>
                <w:rFonts w:ascii="Verdana" w:hAnsi="Verdana"/>
                <w:b/>
                <w:smallCaps/>
                <w:sz w:val="18"/>
                <w:szCs w:val="22"/>
              </w:rPr>
            </w:pPr>
            <w:r w:rsidRPr="00C63237">
              <w:rPr>
                <w:rFonts w:ascii="Verdana" w:hAnsi="Verdana"/>
                <w:b/>
                <w:smallCaps/>
                <w:sz w:val="18"/>
                <w:szCs w:val="22"/>
              </w:rPr>
              <w:t>ПЛЕНАРНОЕ ЗАСЕДАНИЕ</w:t>
            </w:r>
          </w:p>
        </w:tc>
        <w:tc>
          <w:tcPr>
            <w:tcW w:w="3260" w:type="dxa"/>
          </w:tcPr>
          <w:p w14:paraId="254E288D" w14:textId="77777777" w:rsidR="00E11080" w:rsidRPr="00C63237" w:rsidRDefault="00E11080" w:rsidP="00057F85">
            <w:pPr>
              <w:pStyle w:val="DocNumber"/>
              <w:ind w:left="-110" w:right="-109"/>
              <w:rPr>
                <w:lang w:val="ru-RU"/>
              </w:rPr>
            </w:pPr>
            <w:r w:rsidRPr="00C63237">
              <w:rPr>
                <w:lang w:val="ru-RU"/>
              </w:rPr>
              <w:t>Дополнительный документ 20</w:t>
            </w:r>
            <w:r w:rsidRPr="00C63237">
              <w:rPr>
                <w:lang w:val="ru-RU"/>
              </w:rPr>
              <w:br/>
              <w:t>к Документу 39-R</w:t>
            </w:r>
          </w:p>
        </w:tc>
      </w:tr>
      <w:tr w:rsidR="00E11080" w:rsidRPr="00C63237" w14:paraId="0C6EC464" w14:textId="77777777" w:rsidTr="00057F85">
        <w:trPr>
          <w:cantSplit/>
        </w:trPr>
        <w:tc>
          <w:tcPr>
            <w:tcW w:w="6521" w:type="dxa"/>
          </w:tcPr>
          <w:p w14:paraId="556CA70E" w14:textId="04E5B16D" w:rsidR="00E11080" w:rsidRPr="00C63237" w:rsidRDefault="00E11080" w:rsidP="00190D8B">
            <w:pPr>
              <w:spacing w:before="0"/>
              <w:rPr>
                <w:rFonts w:ascii="Verdana" w:hAnsi="Verdana"/>
                <w:b/>
                <w:smallCaps/>
                <w:sz w:val="18"/>
                <w:szCs w:val="22"/>
              </w:rPr>
            </w:pPr>
          </w:p>
        </w:tc>
        <w:tc>
          <w:tcPr>
            <w:tcW w:w="3260" w:type="dxa"/>
          </w:tcPr>
          <w:p w14:paraId="4451AD36" w14:textId="77777777" w:rsidR="00E11080" w:rsidRPr="00C63237" w:rsidRDefault="00E11080" w:rsidP="00057F85">
            <w:pPr>
              <w:spacing w:before="0"/>
              <w:ind w:left="-110" w:right="-109"/>
              <w:rPr>
                <w:rFonts w:ascii="Verdana" w:hAnsi="Verdana"/>
                <w:sz w:val="18"/>
                <w:szCs w:val="22"/>
              </w:rPr>
            </w:pPr>
            <w:r w:rsidRPr="00C63237">
              <w:rPr>
                <w:rFonts w:ascii="Verdana" w:hAnsi="Verdana"/>
                <w:b/>
                <w:bCs/>
                <w:sz w:val="18"/>
                <w:szCs w:val="18"/>
              </w:rPr>
              <w:t>24 марта 2021 года</w:t>
            </w:r>
          </w:p>
        </w:tc>
      </w:tr>
      <w:tr w:rsidR="00E11080" w:rsidRPr="00C63237" w14:paraId="71CC3775" w14:textId="77777777" w:rsidTr="00057F85">
        <w:trPr>
          <w:cantSplit/>
        </w:trPr>
        <w:tc>
          <w:tcPr>
            <w:tcW w:w="6521" w:type="dxa"/>
          </w:tcPr>
          <w:p w14:paraId="1070E6A8" w14:textId="77777777" w:rsidR="00E11080" w:rsidRPr="00C63237" w:rsidRDefault="00E11080" w:rsidP="00190D8B">
            <w:pPr>
              <w:spacing w:before="0"/>
              <w:rPr>
                <w:rFonts w:ascii="Verdana" w:hAnsi="Verdana"/>
                <w:b/>
                <w:smallCaps/>
                <w:sz w:val="18"/>
                <w:szCs w:val="22"/>
              </w:rPr>
            </w:pPr>
          </w:p>
        </w:tc>
        <w:tc>
          <w:tcPr>
            <w:tcW w:w="3260" w:type="dxa"/>
          </w:tcPr>
          <w:p w14:paraId="564D6298" w14:textId="77777777" w:rsidR="00E11080" w:rsidRPr="00C63237" w:rsidRDefault="00E11080" w:rsidP="00057F85">
            <w:pPr>
              <w:spacing w:before="0"/>
              <w:ind w:left="-110" w:right="-109"/>
              <w:rPr>
                <w:rFonts w:ascii="Verdana" w:hAnsi="Verdana"/>
                <w:sz w:val="18"/>
                <w:szCs w:val="22"/>
              </w:rPr>
            </w:pPr>
            <w:r w:rsidRPr="00C63237">
              <w:rPr>
                <w:rFonts w:ascii="Verdana" w:hAnsi="Verdana"/>
                <w:b/>
                <w:bCs/>
                <w:sz w:val="18"/>
                <w:szCs w:val="22"/>
              </w:rPr>
              <w:t>Оригинал: английский</w:t>
            </w:r>
          </w:p>
        </w:tc>
      </w:tr>
      <w:tr w:rsidR="00E11080" w:rsidRPr="00C63237" w14:paraId="24C6240D" w14:textId="77777777" w:rsidTr="00190D8B">
        <w:trPr>
          <w:cantSplit/>
        </w:trPr>
        <w:tc>
          <w:tcPr>
            <w:tcW w:w="9781" w:type="dxa"/>
            <w:gridSpan w:val="2"/>
          </w:tcPr>
          <w:p w14:paraId="42788654" w14:textId="77777777" w:rsidR="00E11080" w:rsidRPr="00C63237" w:rsidRDefault="00E11080" w:rsidP="00190D8B">
            <w:pPr>
              <w:spacing w:before="0"/>
              <w:rPr>
                <w:rFonts w:ascii="Verdana" w:hAnsi="Verdana"/>
                <w:b/>
                <w:bCs/>
                <w:sz w:val="18"/>
                <w:szCs w:val="22"/>
              </w:rPr>
            </w:pPr>
          </w:p>
        </w:tc>
      </w:tr>
      <w:tr w:rsidR="00E11080" w:rsidRPr="00C63237" w14:paraId="23980104" w14:textId="77777777" w:rsidTr="00190D8B">
        <w:trPr>
          <w:cantSplit/>
        </w:trPr>
        <w:tc>
          <w:tcPr>
            <w:tcW w:w="9781" w:type="dxa"/>
            <w:gridSpan w:val="2"/>
          </w:tcPr>
          <w:p w14:paraId="6061D0E6" w14:textId="77777777" w:rsidR="00E11080" w:rsidRPr="00C63237" w:rsidRDefault="00E11080" w:rsidP="00190D8B">
            <w:pPr>
              <w:pStyle w:val="Source"/>
            </w:pPr>
            <w:r w:rsidRPr="00C63237">
              <w:rPr>
                <w:szCs w:val="26"/>
              </w:rPr>
              <w:t>Государства – члены Межамериканской комиссии по электросвязи (СИТЕЛ)</w:t>
            </w:r>
          </w:p>
        </w:tc>
      </w:tr>
      <w:tr w:rsidR="00E11080" w:rsidRPr="00C63237" w14:paraId="54E9A409" w14:textId="77777777" w:rsidTr="00190D8B">
        <w:trPr>
          <w:cantSplit/>
        </w:trPr>
        <w:tc>
          <w:tcPr>
            <w:tcW w:w="9781" w:type="dxa"/>
            <w:gridSpan w:val="2"/>
          </w:tcPr>
          <w:p w14:paraId="196BBACA" w14:textId="377E4567" w:rsidR="00E11080" w:rsidRPr="00C63237" w:rsidRDefault="00057F85" w:rsidP="00190D8B">
            <w:pPr>
              <w:pStyle w:val="Title1"/>
            </w:pPr>
            <w:r w:rsidRPr="00C63237">
              <w:rPr>
                <w:szCs w:val="26"/>
              </w:rPr>
              <w:t>ПРЕДЛАГАЕМОЕ ИЗМЕНЕНИЕ РЕКОМЕНДАЦИИ мсэ</w:t>
            </w:r>
            <w:r w:rsidR="00E11080" w:rsidRPr="00C63237">
              <w:rPr>
                <w:szCs w:val="26"/>
              </w:rPr>
              <w:t>-T A.7</w:t>
            </w:r>
          </w:p>
        </w:tc>
      </w:tr>
      <w:tr w:rsidR="00E11080" w:rsidRPr="00C63237" w14:paraId="0F45FAE0" w14:textId="77777777" w:rsidTr="00190D8B">
        <w:trPr>
          <w:cantSplit/>
        </w:trPr>
        <w:tc>
          <w:tcPr>
            <w:tcW w:w="9781" w:type="dxa"/>
            <w:gridSpan w:val="2"/>
          </w:tcPr>
          <w:p w14:paraId="2246C024" w14:textId="77777777" w:rsidR="00E11080" w:rsidRPr="00C63237" w:rsidRDefault="00E11080" w:rsidP="00190D8B">
            <w:pPr>
              <w:pStyle w:val="Title2"/>
            </w:pPr>
          </w:p>
        </w:tc>
      </w:tr>
      <w:tr w:rsidR="00E11080" w:rsidRPr="00C63237" w14:paraId="0677DC4B" w14:textId="77777777" w:rsidTr="00662A60">
        <w:trPr>
          <w:cantSplit/>
          <w:trHeight w:hRule="exact" w:val="120"/>
        </w:trPr>
        <w:tc>
          <w:tcPr>
            <w:tcW w:w="9781" w:type="dxa"/>
            <w:gridSpan w:val="2"/>
          </w:tcPr>
          <w:p w14:paraId="0AB61608" w14:textId="77777777" w:rsidR="00E11080" w:rsidRPr="00C63237" w:rsidRDefault="00E11080" w:rsidP="00190D8B">
            <w:pPr>
              <w:pStyle w:val="Agendaitem"/>
              <w:rPr>
                <w:szCs w:val="26"/>
                <w:lang w:val="ru-RU"/>
              </w:rPr>
            </w:pPr>
          </w:p>
        </w:tc>
      </w:tr>
    </w:tbl>
    <w:p w14:paraId="3F4AE33E" w14:textId="77777777" w:rsidR="001434F1" w:rsidRPr="00C63237" w:rsidRDefault="001434F1" w:rsidP="001434F1">
      <w:pPr>
        <w:pStyle w:val="Normalaftertitle"/>
        <w:rPr>
          <w:szCs w:val="22"/>
        </w:rPr>
      </w:pPr>
    </w:p>
    <w:tbl>
      <w:tblPr>
        <w:tblW w:w="5089" w:type="pct"/>
        <w:tblLayout w:type="fixed"/>
        <w:tblLook w:val="0000" w:firstRow="0" w:lastRow="0" w:firstColumn="0" w:lastColumn="0" w:noHBand="0" w:noVBand="0"/>
      </w:tblPr>
      <w:tblGrid>
        <w:gridCol w:w="1843"/>
        <w:gridCol w:w="7968"/>
      </w:tblGrid>
      <w:tr w:rsidR="001434F1" w:rsidRPr="00C63237" w14:paraId="467E54DB" w14:textId="77777777" w:rsidTr="00840BEC">
        <w:trPr>
          <w:cantSplit/>
        </w:trPr>
        <w:tc>
          <w:tcPr>
            <w:tcW w:w="1843" w:type="dxa"/>
          </w:tcPr>
          <w:p w14:paraId="36FC8BA1" w14:textId="77777777" w:rsidR="001434F1" w:rsidRPr="00C63237" w:rsidRDefault="001434F1" w:rsidP="004026C6">
            <w:r w:rsidRPr="00C63237">
              <w:rPr>
                <w:b/>
                <w:bCs/>
                <w:szCs w:val="22"/>
              </w:rPr>
              <w:t>Резюме</w:t>
            </w:r>
            <w:r w:rsidRPr="00C63237">
              <w:t>:</w:t>
            </w:r>
          </w:p>
        </w:tc>
        <w:tc>
          <w:tcPr>
            <w:tcW w:w="7968" w:type="dxa"/>
          </w:tcPr>
          <w:p w14:paraId="11856B9E" w14:textId="4FCE1731" w:rsidR="001434F1" w:rsidRPr="00C63237" w:rsidRDefault="004026C6" w:rsidP="00777F17">
            <w:pPr>
              <w:rPr>
                <w:color w:val="000000" w:themeColor="text1"/>
              </w:rPr>
            </w:pPr>
            <w:r w:rsidRPr="00C63237">
              <w:rPr>
                <w:color w:val="000000" w:themeColor="text1"/>
              </w:rPr>
              <w:t>Поправки к Рекомендации МСЭ-Т</w:t>
            </w:r>
            <w:r w:rsidR="00EF4BBE" w:rsidRPr="00C63237">
              <w:rPr>
                <w:color w:val="000000" w:themeColor="text1"/>
              </w:rPr>
              <w:t xml:space="preserve"> A.7 </w:t>
            </w:r>
            <w:r w:rsidRPr="00C63237">
              <w:rPr>
                <w:color w:val="000000" w:themeColor="text1"/>
              </w:rPr>
              <w:t xml:space="preserve">обеспечат дополнительное руководство, необходимое для создания и работы </w:t>
            </w:r>
            <w:r w:rsidR="00084172" w:rsidRPr="00C63237">
              <w:rPr>
                <w:color w:val="000000" w:themeColor="text1"/>
              </w:rPr>
              <w:t>оперативных групп МСЭ-Т</w:t>
            </w:r>
            <w:r w:rsidR="00EF4BBE" w:rsidRPr="00C63237">
              <w:rPr>
                <w:color w:val="000000" w:themeColor="text1"/>
              </w:rPr>
              <w:t>.</w:t>
            </w:r>
          </w:p>
        </w:tc>
      </w:tr>
    </w:tbl>
    <w:p w14:paraId="61BC5D1B" w14:textId="7036EC53" w:rsidR="00EF4BBE" w:rsidRPr="00C63237" w:rsidRDefault="00EF4BBE" w:rsidP="00EF4BBE">
      <w:pPr>
        <w:pStyle w:val="Headingb"/>
        <w:rPr>
          <w:lang w:val="ru-RU"/>
        </w:rPr>
      </w:pPr>
      <w:r w:rsidRPr="00C63237">
        <w:rPr>
          <w:lang w:val="ru-RU"/>
        </w:rPr>
        <w:t>Введение</w:t>
      </w:r>
    </w:p>
    <w:p w14:paraId="41FD7601" w14:textId="2B4DA15F" w:rsidR="006E4A29" w:rsidRPr="00C63237" w:rsidRDefault="006E4A29" w:rsidP="00EF4BBE">
      <w:r w:rsidRPr="00C63237">
        <w:t>Представл</w:t>
      </w:r>
      <w:r w:rsidR="00905742" w:rsidRPr="00C63237">
        <w:t>яем</w:t>
      </w:r>
      <w:r w:rsidRPr="00C63237">
        <w:t>ые в последнее время предложения о создании новых оперативных групп МСЭ-Т вызвали серьезные дискуссии и продемонстрировали вероятные пробелы в Рекомендации МСЭ-Т A.7, особенно в отношении критериев создания. Аналогичным образом, расширение деятельности оперативных групп в последние годы отражает необходимость дальнейшего разъяснения механизмов, с помощью которых р</w:t>
      </w:r>
      <w:r w:rsidR="00905742" w:rsidRPr="00C63237">
        <w:t>е</w:t>
      </w:r>
      <w:r w:rsidRPr="00C63237">
        <w:t xml:space="preserve">зультаты работы оперативных групп передаются в основную комиссию и рассматриваются ею. Учитывая, что оперативные группы имеют </w:t>
      </w:r>
      <w:r w:rsidR="00905742" w:rsidRPr="00C63237">
        <w:t>существенные</w:t>
      </w:r>
      <w:r w:rsidRPr="00C63237">
        <w:t xml:space="preserve"> операционные, финансовые и стратегические последствия, важно, чтобы Рекомендация МСЭ-T A.7 </w:t>
      </w:r>
      <w:r w:rsidR="00905742" w:rsidRPr="00C63237">
        <w:t>обеспечивала</w:t>
      </w:r>
      <w:r w:rsidRPr="00C63237">
        <w:t xml:space="preserve"> достаточное руководство.</w:t>
      </w:r>
    </w:p>
    <w:p w14:paraId="2633412E" w14:textId="0ECA92CB" w:rsidR="00EF4BBE" w:rsidRPr="00C63237" w:rsidRDefault="00EF4BBE" w:rsidP="00EF4BBE">
      <w:pPr>
        <w:pStyle w:val="Headingb"/>
        <w:rPr>
          <w:lang w:val="ru-RU"/>
        </w:rPr>
      </w:pPr>
      <w:r w:rsidRPr="00C63237">
        <w:rPr>
          <w:lang w:val="ru-RU"/>
        </w:rPr>
        <w:t>Предложение</w:t>
      </w:r>
    </w:p>
    <w:p w14:paraId="17585269" w14:textId="5F57A998" w:rsidR="00EF4BBE" w:rsidRPr="00C63237" w:rsidRDefault="00905742" w:rsidP="00EF4BBE">
      <w:r w:rsidRPr="00C63237">
        <w:t>Внести изменения в Рекомендацию МСЭ-Т</w:t>
      </w:r>
      <w:r w:rsidR="00EF4BBE" w:rsidRPr="00C63237">
        <w:t xml:space="preserve"> A.7</w:t>
      </w:r>
      <w:r w:rsidRPr="00C63237">
        <w:t xml:space="preserve">, с тем чтобы </w:t>
      </w:r>
      <w:r w:rsidR="00AC4E37" w:rsidRPr="00C63237">
        <w:t>усовершенствовать</w:t>
      </w:r>
      <w:r w:rsidRPr="00C63237">
        <w:t xml:space="preserve"> критерии создания оперативных групп МСЭ-Т и разъяснить процесс, в соответствии с которым результаты </w:t>
      </w:r>
      <w:r w:rsidR="000C2BB9" w:rsidRPr="00C63237">
        <w:t>работы</w:t>
      </w:r>
      <w:r w:rsidRPr="00C63237">
        <w:t xml:space="preserve"> оперативной группы передаются в основную комиссию и рассматриваются ею</w:t>
      </w:r>
      <w:r w:rsidR="00EF4BBE" w:rsidRPr="00C63237">
        <w:t xml:space="preserve">, </w:t>
      </w:r>
      <w:r w:rsidRPr="00C63237">
        <w:t xml:space="preserve">а также чтобы оптимизировать логическую последовательность текста путем </w:t>
      </w:r>
      <w:r w:rsidR="0029148A" w:rsidRPr="00C63237">
        <w:t xml:space="preserve">изменения его </w:t>
      </w:r>
      <w:r w:rsidRPr="00C63237">
        <w:t>структур</w:t>
      </w:r>
      <w:r w:rsidR="0029148A" w:rsidRPr="00C63237">
        <w:t>ы</w:t>
      </w:r>
      <w:r w:rsidR="00EF4BBE" w:rsidRPr="00C63237">
        <w:t>.</w:t>
      </w:r>
    </w:p>
    <w:p w14:paraId="736BC092" w14:textId="77777777" w:rsidR="0092220F" w:rsidRPr="00C63237" w:rsidRDefault="0092220F" w:rsidP="00612A80">
      <w:r w:rsidRPr="00C63237">
        <w:br w:type="page"/>
      </w:r>
    </w:p>
    <w:p w14:paraId="0C378AAD" w14:textId="77777777" w:rsidR="00386B41" w:rsidRPr="00C63237" w:rsidRDefault="007B781C">
      <w:pPr>
        <w:pStyle w:val="Proposal"/>
      </w:pPr>
      <w:r w:rsidRPr="00C63237">
        <w:lastRenderedPageBreak/>
        <w:t>MOD</w:t>
      </w:r>
      <w:r w:rsidRPr="00C63237">
        <w:tab/>
        <w:t>IAP/39A20/1</w:t>
      </w:r>
    </w:p>
    <w:p w14:paraId="49CFCA31" w14:textId="77777777" w:rsidR="004026C6" w:rsidRPr="00C63237" w:rsidRDefault="007B781C" w:rsidP="00057F85">
      <w:pPr>
        <w:pStyle w:val="RecNo"/>
      </w:pPr>
      <w:bookmarkStart w:id="1" w:name="_Toc349571403"/>
      <w:bookmarkStart w:id="2" w:name="_Toc349571504"/>
      <w:bookmarkStart w:id="3" w:name="_Toc349571930"/>
      <w:bookmarkStart w:id="4" w:name="_Toc349572279"/>
      <w:bookmarkStart w:id="5" w:name="_Toc476828321"/>
      <w:bookmarkStart w:id="6" w:name="_Toc477512225"/>
      <w:r w:rsidRPr="00C63237">
        <w:t>Рекомендация МСЭ-Т А.</w:t>
      </w:r>
      <w:r w:rsidRPr="00C63237">
        <w:rPr>
          <w:rStyle w:val="href"/>
        </w:rPr>
        <w:t>7</w:t>
      </w:r>
      <w:bookmarkEnd w:id="1"/>
      <w:bookmarkEnd w:id="2"/>
      <w:bookmarkEnd w:id="3"/>
      <w:bookmarkEnd w:id="4"/>
      <w:bookmarkEnd w:id="5"/>
      <w:bookmarkEnd w:id="6"/>
    </w:p>
    <w:p w14:paraId="438C8E3F" w14:textId="77777777" w:rsidR="004026C6" w:rsidRPr="00C63237" w:rsidRDefault="007B781C" w:rsidP="004026C6">
      <w:pPr>
        <w:pStyle w:val="Rectitle"/>
      </w:pPr>
      <w:bookmarkStart w:id="7" w:name="_Toc349571404"/>
      <w:bookmarkStart w:id="8" w:name="_Toc349571505"/>
      <w:bookmarkStart w:id="9" w:name="_Toc349571931"/>
      <w:bookmarkStart w:id="10" w:name="_Toc349572280"/>
      <w:bookmarkStart w:id="11" w:name="_Toc476828322"/>
      <w:bookmarkStart w:id="12" w:name="_Toc477512226"/>
      <w:r w:rsidRPr="00C63237">
        <w:t>Оперативные группы: создание и рабочие процедуры</w:t>
      </w:r>
      <w:bookmarkEnd w:id="7"/>
      <w:bookmarkEnd w:id="8"/>
      <w:bookmarkEnd w:id="9"/>
      <w:bookmarkEnd w:id="10"/>
      <w:bookmarkEnd w:id="11"/>
      <w:bookmarkEnd w:id="12"/>
    </w:p>
    <w:p w14:paraId="0239D591" w14:textId="2AE15F7A" w:rsidR="004026C6" w:rsidRPr="00C63237" w:rsidRDefault="007B781C" w:rsidP="004026C6">
      <w:pPr>
        <w:pStyle w:val="Recref"/>
      </w:pPr>
      <w:r w:rsidRPr="00C63237">
        <w:t>(2000 г.; 2002 г.; 2004 г.; 2006 г.; 2008 г.; 2012 г.; 2016 г.</w:t>
      </w:r>
      <w:ins w:id="13" w:author="Antipina, Nadezda" w:date="2021-08-11T14:59:00Z">
        <w:r w:rsidR="00EF4BBE" w:rsidRPr="00C63237">
          <w:t>, 2022 г.</w:t>
        </w:r>
      </w:ins>
      <w:r w:rsidRPr="00C63237">
        <w:t>)</w:t>
      </w:r>
    </w:p>
    <w:p w14:paraId="7FC2C482" w14:textId="77777777" w:rsidR="004026C6" w:rsidRPr="00C63237" w:rsidRDefault="007B781C" w:rsidP="004026C6">
      <w:pPr>
        <w:pStyle w:val="Headingb"/>
        <w:rPr>
          <w:lang w:val="ru-RU"/>
        </w:rPr>
      </w:pPr>
      <w:r w:rsidRPr="00C63237">
        <w:rPr>
          <w:lang w:val="ru-RU"/>
        </w:rPr>
        <w:t>Резюме</w:t>
      </w:r>
    </w:p>
    <w:p w14:paraId="6DF9AF34" w14:textId="77777777" w:rsidR="004026C6" w:rsidRPr="00C63237" w:rsidRDefault="007B781C" w:rsidP="004026C6">
      <w:pPr>
        <w:rPr>
          <w:szCs w:val="22"/>
        </w:rPr>
      </w:pPr>
      <w:r w:rsidRPr="00C63237">
        <w:rPr>
          <w:szCs w:val="22"/>
        </w:rPr>
        <w:t>В Рекомендации МСЭ-Т А.7 описаны рабочие методы и процедуры оперативной группы, например создание, круг ведения, руководство, участие, финансирование, поддержка, результаты работы оперативной группы и т. д.</w:t>
      </w:r>
    </w:p>
    <w:p w14:paraId="1EC3581A" w14:textId="77777777" w:rsidR="004026C6" w:rsidRPr="00C63237" w:rsidRDefault="007B781C" w:rsidP="004026C6">
      <w:r w:rsidRPr="00C63237">
        <w:t>Оперативные группы МСЭ-Т – это гибкий инструмент выполнения новой работы. Благодаря такой гибкости группы могут вырабатывать широкий диапазон результатов работы. Как показывают многочисленные примеры, члены оперативной группы не имеют опыта составления технических спецификаций, поэтому результаты работы оперативных групп, как правило, хотя и являются полезными, но требуют переработки основными исследовательскими комиссиями.</w:t>
      </w:r>
    </w:p>
    <w:p w14:paraId="47179AD0" w14:textId="77777777" w:rsidR="004026C6" w:rsidRPr="00C63237" w:rsidRDefault="007B781C" w:rsidP="004026C6">
      <w:r w:rsidRPr="00C63237">
        <w:t xml:space="preserve">Разработка руководящих указаний для оперативных групп, касающихся выполнения ими работы, включая постоянную координацию со своей основной комиссией, могла бы способствовать быстрой доработке результатов основной комиссией. </w:t>
      </w:r>
    </w:p>
    <w:p w14:paraId="6F9AEE55" w14:textId="33196D7E" w:rsidR="004026C6" w:rsidRPr="00C63237" w:rsidRDefault="007B781C" w:rsidP="004026C6">
      <w:r w:rsidRPr="00C63237">
        <w:t>В Дополнении I представлен комплекс руководящих указаний для исследовательских комиссий и оперативных групп по выполнению работы оперативными группами согласно Рекомендации МСЭ</w:t>
      </w:r>
      <w:r w:rsidRPr="00C63237">
        <w:noBreakHyphen/>
        <w:t xml:space="preserve">T A.7, цель которых заключается в разработке спецификаций, пригодных для эффективной переработки из результатов работы оперативной группы в Рекомендации или </w:t>
      </w:r>
      <w:del w:id="14" w:author="Russian" w:date="2021-09-18T18:47:00Z">
        <w:r w:rsidRPr="00C63237" w:rsidDel="00E2289E">
          <w:delText>Дополнения</w:delText>
        </w:r>
      </w:del>
      <w:ins w:id="15" w:author="Russian" w:date="2021-09-18T18:47:00Z">
        <w:r w:rsidR="00E2289E">
          <w:t>Добавления</w:t>
        </w:r>
      </w:ins>
      <w:r w:rsidRPr="00C63237">
        <w:t xml:space="preserve"> МСЭ</w:t>
      </w:r>
      <w:r w:rsidR="00E2289E">
        <w:noBreakHyphen/>
      </w:r>
      <w:r w:rsidRPr="00C63237">
        <w:t>Т либо иные документы.</w:t>
      </w:r>
    </w:p>
    <w:p w14:paraId="25B62BBD" w14:textId="77777777" w:rsidR="004026C6" w:rsidRPr="00C63237" w:rsidRDefault="007B781C" w:rsidP="004026C6">
      <w:r w:rsidRPr="00C63237">
        <w:t>В настоящее издание 2016 года Рекомендации включено издание 2012 года и Поправка I без внесения каких бы то ни было поправок в текст.</w:t>
      </w:r>
    </w:p>
    <w:p w14:paraId="58B8CB0C" w14:textId="77777777" w:rsidR="004026C6" w:rsidRPr="00C63237" w:rsidRDefault="007B781C" w:rsidP="004026C6">
      <w:pPr>
        <w:pStyle w:val="Heading1"/>
        <w:rPr>
          <w:lang w:val="ru-RU"/>
        </w:rPr>
      </w:pPr>
      <w:bookmarkStart w:id="16" w:name="_Toc349140009"/>
      <w:bookmarkStart w:id="17" w:name="_Toc349141270"/>
      <w:bookmarkStart w:id="18" w:name="_Toc354076384"/>
      <w:bookmarkStart w:id="19" w:name="_Toc475974429"/>
      <w:r w:rsidRPr="00C63237">
        <w:rPr>
          <w:lang w:val="ru-RU"/>
        </w:rPr>
        <w:t>1</w:t>
      </w:r>
      <w:r w:rsidRPr="00C63237">
        <w:rPr>
          <w:lang w:val="ru-RU"/>
        </w:rPr>
        <w:tab/>
        <w:t>Сфера применения</w:t>
      </w:r>
      <w:bookmarkEnd w:id="16"/>
      <w:bookmarkEnd w:id="17"/>
      <w:bookmarkEnd w:id="18"/>
      <w:bookmarkEnd w:id="19"/>
    </w:p>
    <w:p w14:paraId="44527FF3" w14:textId="77777777" w:rsidR="004026C6" w:rsidRPr="00C63237" w:rsidRDefault="007B781C" w:rsidP="004026C6">
      <w:r w:rsidRPr="00C63237">
        <w:t>Цель оперативных групп состоит в том, чтобы способствовать дальнейшей работе исследовательских комиссий Сектора стандартизации электросвязи МСЭ (МСЭ-Т), а также поощрять участие в них членов других организаций, занимающихся стандартизацией, включая экспертов и лиц, которые могут не являться Членами МСЭ. Виды деятельности оперативной группы могут включать анализ разрывов между действующими Рекомендациями и ожидаемыми Рекомендациями, а также предоставление материалов для учета при разработке Рекомендаций.</w:t>
      </w:r>
    </w:p>
    <w:p w14:paraId="2C035908" w14:textId="77777777" w:rsidR="004026C6" w:rsidRPr="00C63237" w:rsidRDefault="007B781C" w:rsidP="004026C6">
      <w:r w:rsidRPr="00C63237">
        <w:t>Для содействия финансированию оперативных групп, завершению работы по четко определенной теме и документальному оформлению результатов установлены соответствующие процедуры и методы работы.</w:t>
      </w:r>
    </w:p>
    <w:p w14:paraId="177B53E3" w14:textId="77777777" w:rsidR="004026C6" w:rsidRPr="00C63237" w:rsidRDefault="007B781C" w:rsidP="004026C6">
      <w:r w:rsidRPr="00C63237">
        <w:t>Процесс создания описан для того, чтобы помочь своевременно и совместными усилиями определить все исследовательские комиссии, заинтересованные в сфере деятельности возможной оперативной группы, а также согласовать ту или иную исследовательскую комиссию или Консультативную группу по стандартизации электросвязи (КГСЭ) в качестве основной комиссии.</w:t>
      </w:r>
    </w:p>
    <w:p w14:paraId="714DE5FB" w14:textId="77777777" w:rsidR="004026C6" w:rsidRPr="00C63237" w:rsidRDefault="007B781C" w:rsidP="004026C6">
      <w:r w:rsidRPr="00C63237">
        <w:t>Ответственность за управление оперативной группой возлагается на основную комиссию (исследовательскую комиссию или КГСЭ) совместно с другими участвующими исследовательскими комиссиями в том случае, если сфера работы этой оперативной группы частично совпадает со сферой ответственности и мандатом таких исследовательских комиссий (см. пункт 2.2).</w:t>
      </w:r>
    </w:p>
    <w:p w14:paraId="547CC911" w14:textId="77777777" w:rsidR="004026C6" w:rsidRPr="00C63237" w:rsidRDefault="007B781C" w:rsidP="004026C6">
      <w:pPr>
        <w:pStyle w:val="Heading1"/>
        <w:rPr>
          <w:lang w:val="ru-RU"/>
        </w:rPr>
      </w:pPr>
      <w:bookmarkStart w:id="20" w:name="_Toc349140010"/>
      <w:bookmarkStart w:id="21" w:name="_Toc349141271"/>
      <w:bookmarkStart w:id="22" w:name="_Toc354076385"/>
      <w:bookmarkStart w:id="23" w:name="_Toc475974430"/>
      <w:r w:rsidRPr="00C63237">
        <w:rPr>
          <w:lang w:val="ru-RU"/>
        </w:rPr>
        <w:lastRenderedPageBreak/>
        <w:t>2</w:t>
      </w:r>
      <w:r w:rsidRPr="00C63237">
        <w:rPr>
          <w:lang w:val="ru-RU"/>
        </w:rPr>
        <w:tab/>
        <w:t>Создание, круг ведения и руководство работой</w:t>
      </w:r>
      <w:bookmarkEnd w:id="20"/>
      <w:bookmarkEnd w:id="21"/>
      <w:bookmarkEnd w:id="22"/>
      <w:bookmarkEnd w:id="23"/>
    </w:p>
    <w:p w14:paraId="523A66D1" w14:textId="77777777" w:rsidR="004026C6" w:rsidRPr="00C63237" w:rsidRDefault="007B781C" w:rsidP="00E2289E">
      <w:pPr>
        <w:keepNext/>
        <w:keepLines/>
      </w:pPr>
      <w:r w:rsidRPr="00C63237">
        <w:t>В рамках структуры работы по стандартизации МСЭ</w:t>
      </w:r>
      <w:r w:rsidRPr="00C63237">
        <w:noBreakHyphen/>
        <w:t>Т процедуры создания оперативной группы должны выполняться прозрачно.</w:t>
      </w:r>
    </w:p>
    <w:p w14:paraId="2587515F" w14:textId="77777777" w:rsidR="004026C6" w:rsidRPr="00C63237" w:rsidRDefault="007B781C" w:rsidP="004026C6">
      <w:r w:rsidRPr="00C63237">
        <w:t>Для каждого этапа процесса создания оперативной группы следует обеспечивать соответствие предложения о ее создании всем разделам настоящей Рекомендации, и все решения должны приниматься на основе консенсуса.</w:t>
      </w:r>
    </w:p>
    <w:p w14:paraId="53495D23" w14:textId="77777777" w:rsidR="004026C6" w:rsidRPr="00C63237" w:rsidRDefault="007B781C" w:rsidP="004026C6">
      <w:pPr>
        <w:pStyle w:val="Heading2"/>
        <w:rPr>
          <w:lang w:val="ru-RU"/>
        </w:rPr>
      </w:pPr>
      <w:bookmarkStart w:id="24" w:name="_Toc349140011"/>
      <w:bookmarkStart w:id="25" w:name="_Toc349141272"/>
      <w:bookmarkStart w:id="26" w:name="_Toc354076386"/>
      <w:bookmarkStart w:id="27" w:name="_Toc475974431"/>
      <w:r w:rsidRPr="00C63237">
        <w:rPr>
          <w:lang w:val="ru-RU"/>
        </w:rPr>
        <w:t>2.1</w:t>
      </w:r>
      <w:r w:rsidRPr="00C63237">
        <w:rPr>
          <w:lang w:val="ru-RU"/>
        </w:rPr>
        <w:tab/>
        <w:t>Создание</w:t>
      </w:r>
      <w:bookmarkEnd w:id="24"/>
      <w:bookmarkEnd w:id="25"/>
      <w:bookmarkEnd w:id="26"/>
      <w:bookmarkEnd w:id="27"/>
    </w:p>
    <w:p w14:paraId="4086E753" w14:textId="16CA411D" w:rsidR="004026C6" w:rsidRPr="00C63237" w:rsidRDefault="007B781C" w:rsidP="004026C6">
      <w:r w:rsidRPr="00C63237">
        <w:t xml:space="preserve">Оперативная группа создается для </w:t>
      </w:r>
      <w:del w:id="28" w:author="Beliaeva, Oxana" w:date="2021-08-20T11:19:00Z">
        <w:r w:rsidRPr="00C63237" w:rsidDel="009308DD">
          <w:delText xml:space="preserve">содействия </w:delText>
        </w:r>
      </w:del>
      <w:ins w:id="29" w:author="Beliaeva, Oxana" w:date="2021-08-20T11:19:00Z">
        <w:r w:rsidR="009308DD" w:rsidRPr="00C63237">
          <w:t>рассмотрения четко определенной темы</w:t>
        </w:r>
      </w:ins>
      <w:ins w:id="30" w:author="Beliaeva, Oxana" w:date="2021-08-20T11:20:00Z">
        <w:r w:rsidR="009308DD" w:rsidRPr="00C63237">
          <w:t>, требую</w:t>
        </w:r>
      </w:ins>
      <w:ins w:id="31" w:author="Beliaeva, Oxana" w:date="2021-08-20T11:26:00Z">
        <w:r w:rsidR="009308DD" w:rsidRPr="00C63237">
          <w:t>щей</w:t>
        </w:r>
      </w:ins>
      <w:ins w:id="32" w:author="Beliaeva, Oxana" w:date="2021-08-20T11:20:00Z">
        <w:r w:rsidR="009308DD" w:rsidRPr="00C63237">
          <w:t xml:space="preserve"> решени</w:t>
        </w:r>
      </w:ins>
      <w:ins w:id="33" w:author="Beliaeva, Oxana" w:date="2021-08-20T11:26:00Z">
        <w:r w:rsidR="009308DD" w:rsidRPr="00C63237">
          <w:t>й</w:t>
        </w:r>
      </w:ins>
      <w:ins w:id="34" w:author="Beliaeva, Oxana" w:date="2021-08-20T11:20:00Z">
        <w:r w:rsidR="009308DD" w:rsidRPr="00C63237">
          <w:t>,</w:t>
        </w:r>
      </w:ins>
      <w:ins w:id="35" w:author="Beliaeva, Oxana" w:date="2021-08-20T11:26:00Z">
        <w:r w:rsidR="009308DD" w:rsidRPr="00C63237">
          <w:t xml:space="preserve"> который</w:t>
        </w:r>
      </w:ins>
      <w:ins w:id="36" w:author="Beliaeva, Oxana" w:date="2021-08-20T11:20:00Z">
        <w:r w:rsidR="009308DD" w:rsidRPr="00C63237">
          <w:t xml:space="preserve"> непосредственно</w:t>
        </w:r>
      </w:ins>
      <w:ins w:id="37" w:author="Beliaeva, Oxana" w:date="2021-08-20T11:26:00Z">
        <w:r w:rsidR="009308DD" w:rsidRPr="00C63237">
          <w:t xml:space="preserve"> ускорят</w:t>
        </w:r>
      </w:ins>
      <w:ins w:id="38" w:author="Beliaeva, Oxana" w:date="2021-08-20T11:19:00Z">
        <w:r w:rsidR="009308DD" w:rsidRPr="00C63237">
          <w:t xml:space="preserve"> </w:t>
        </w:r>
      </w:ins>
      <w:r w:rsidRPr="00C63237">
        <w:t>дальнейш</w:t>
      </w:r>
      <w:ins w:id="39" w:author="Beliaeva, Oxana" w:date="2021-08-20T11:26:00Z">
        <w:r w:rsidR="009308DD" w:rsidRPr="00C63237">
          <w:t>ую</w:t>
        </w:r>
      </w:ins>
      <w:del w:id="40" w:author="Beliaeva, Oxana" w:date="2021-08-20T11:26:00Z">
        <w:r w:rsidRPr="00C63237" w:rsidDel="009308DD">
          <w:delText>ей</w:delText>
        </w:r>
      </w:del>
      <w:r w:rsidRPr="00C63237">
        <w:t xml:space="preserve"> работ</w:t>
      </w:r>
      <w:ins w:id="41" w:author="Beliaeva, Oxana" w:date="2021-08-20T11:26:00Z">
        <w:r w:rsidR="009308DD" w:rsidRPr="00C63237">
          <w:t>у</w:t>
        </w:r>
      </w:ins>
      <w:del w:id="42" w:author="Beliaeva, Oxana" w:date="2021-08-20T11:26:00Z">
        <w:r w:rsidRPr="00C63237" w:rsidDel="009308DD">
          <w:delText>е</w:delText>
        </w:r>
      </w:del>
      <w:r w:rsidRPr="00C63237">
        <w:t xml:space="preserve"> исследовательских комиссий МСЭ</w:t>
      </w:r>
      <w:r w:rsidRPr="00C63237">
        <w:noBreakHyphen/>
        <w:t>Т.</w:t>
      </w:r>
    </w:p>
    <w:p w14:paraId="12652C4E" w14:textId="77777777" w:rsidR="004026C6" w:rsidRPr="00C63237" w:rsidRDefault="007B781C" w:rsidP="004026C6">
      <w:r w:rsidRPr="00C63237">
        <w:t>Для обоснования создания оперативной группы должны полностью выполняться следующие основные критерии:</w:t>
      </w:r>
    </w:p>
    <w:p w14:paraId="4E6154F2" w14:textId="27D8AFF7" w:rsidR="004026C6" w:rsidRPr="00C63237" w:rsidRDefault="007B781C" w:rsidP="004026C6">
      <w:pPr>
        <w:pStyle w:val="enumlev1"/>
      </w:pPr>
      <w:r w:rsidRPr="00C63237">
        <w:t>•</w:t>
      </w:r>
      <w:r w:rsidRPr="00C63237">
        <w:tab/>
      </w:r>
      <w:del w:id="43" w:author="Beliaeva, Oxana" w:date="2021-08-20T11:27:00Z">
        <w:r w:rsidRPr="00C63237" w:rsidDel="009308DD">
          <w:delText xml:space="preserve">к </w:delText>
        </w:r>
      </w:del>
      <w:r w:rsidRPr="00C63237">
        <w:t>данн</w:t>
      </w:r>
      <w:ins w:id="44" w:author="Beliaeva, Oxana" w:date="2021-08-20T11:27:00Z">
        <w:r w:rsidR="009308DD" w:rsidRPr="00C63237">
          <w:t>ый</w:t>
        </w:r>
      </w:ins>
      <w:del w:id="45" w:author="Beliaeva, Oxana" w:date="2021-08-20T11:27:00Z">
        <w:r w:rsidRPr="00C63237" w:rsidDel="009308DD">
          <w:delText>ому</w:delText>
        </w:r>
      </w:del>
      <w:r w:rsidRPr="00C63237">
        <w:t xml:space="preserve"> предмет</w:t>
      </w:r>
      <w:del w:id="46" w:author="Beliaeva, Oxana" w:date="2021-08-20T11:27:00Z">
        <w:r w:rsidRPr="00C63237" w:rsidDel="009308DD">
          <w:delText>у</w:delText>
        </w:r>
      </w:del>
      <w:r w:rsidRPr="00C63237">
        <w:t xml:space="preserve"> должен </w:t>
      </w:r>
      <w:del w:id="47" w:author="Beliaeva, Oxana" w:date="2021-08-20T11:27:00Z">
        <w:r w:rsidRPr="00C63237" w:rsidDel="009308DD">
          <w:delText>быть проявлен</w:delText>
        </w:r>
      </w:del>
      <w:ins w:id="48" w:author="Beliaeva, Oxana" w:date="2021-08-20T11:27:00Z">
        <w:r w:rsidR="009308DD" w:rsidRPr="00C63237">
          <w:t>представлять</w:t>
        </w:r>
      </w:ins>
      <w:r w:rsidRPr="00C63237">
        <w:t xml:space="preserve"> значительный интерес</w:t>
      </w:r>
      <w:ins w:id="49" w:author="Beliaeva, Oxana" w:date="2021-08-20T11:27:00Z">
        <w:r w:rsidR="009308DD" w:rsidRPr="00C63237">
          <w:t xml:space="preserve"> в рамках мандата МСЭ-Т</w:t>
        </w:r>
      </w:ins>
      <w:r w:rsidRPr="00C63237">
        <w:t xml:space="preserve"> и должна существовать </w:t>
      </w:r>
      <w:ins w:id="50" w:author="Beliaeva, Oxana" w:date="2021-08-20T11:29:00Z">
        <w:r w:rsidR="00CC6B50" w:rsidRPr="00C63237">
          <w:t xml:space="preserve">своевременная </w:t>
        </w:r>
      </w:ins>
      <w:r w:rsidRPr="00C63237">
        <w:t>потребность в содействии выполнению работы исследовательскими комиссиями МСЭ-T</w:t>
      </w:r>
      <w:ins w:id="51" w:author="Antipina, Nadezda" w:date="2021-08-11T14:59:00Z">
        <w:r w:rsidR="00EF4BBE" w:rsidRPr="00C63237">
          <w:t xml:space="preserve">. </w:t>
        </w:r>
      </w:ins>
      <w:ins w:id="52" w:author="Beliaeva, Oxana" w:date="2021-08-20T11:31:00Z">
        <w:r w:rsidR="00CC6B50" w:rsidRPr="00C63237">
          <w:t xml:space="preserve">В силу того, что исследовательские комиссии МСЭ-Т подготавливают </w:t>
        </w:r>
      </w:ins>
      <w:ins w:id="53" w:author="Beliaeva, Oxana" w:date="2021-08-20T11:54:00Z">
        <w:r w:rsidR="008906A4" w:rsidRPr="00C63237">
          <w:t>Р</w:t>
        </w:r>
      </w:ins>
      <w:ins w:id="54" w:author="Beliaeva, Oxana" w:date="2021-08-20T11:31:00Z">
        <w:r w:rsidR="00CC6B50" w:rsidRPr="00C63237">
          <w:t>екомендации с цель</w:t>
        </w:r>
      </w:ins>
      <w:ins w:id="55" w:author="Beliaeva, Oxana" w:date="2021-08-20T11:32:00Z">
        <w:r w:rsidR="00CC6B50" w:rsidRPr="00C63237">
          <w:t>ю</w:t>
        </w:r>
      </w:ins>
      <w:ins w:id="56" w:author="Beliaeva, Oxana" w:date="2021-08-20T11:31:00Z">
        <w:r w:rsidR="00CC6B50" w:rsidRPr="00C63237">
          <w:t xml:space="preserve"> стандартизации электросвязи на всемирной основе</w:t>
        </w:r>
      </w:ins>
      <w:ins w:id="57" w:author="Beliaeva, Oxana" w:date="2021-08-20T11:32:00Z">
        <w:r w:rsidR="00CC6B50" w:rsidRPr="00C63237">
          <w:t xml:space="preserve">, </w:t>
        </w:r>
      </w:ins>
      <w:ins w:id="58" w:author="Beliaeva, Oxana" w:date="2021-08-23T07:03:00Z">
        <w:r w:rsidR="0029148A" w:rsidRPr="00C63237">
          <w:t xml:space="preserve">этот </w:t>
        </w:r>
      </w:ins>
      <w:ins w:id="59" w:author="Beliaeva, Oxana" w:date="2021-08-20T11:43:00Z">
        <w:r w:rsidR="00430AEE" w:rsidRPr="00C63237">
          <w:t>предмет должен</w:t>
        </w:r>
      </w:ins>
      <w:ins w:id="60" w:author="Beliaeva, Oxana" w:date="2021-08-20T11:44:00Z">
        <w:r w:rsidR="00430AEE" w:rsidRPr="00C63237">
          <w:t xml:space="preserve"> </w:t>
        </w:r>
      </w:ins>
      <w:ins w:id="61" w:author="Beliaeva, Oxana" w:date="2021-08-20T11:45:00Z">
        <w:r w:rsidR="00430AEE" w:rsidRPr="00C63237">
          <w:t>вызывать</w:t>
        </w:r>
      </w:ins>
      <w:ins w:id="62" w:author="Beliaeva, Oxana" w:date="2021-08-20T11:44:00Z">
        <w:r w:rsidR="00430AEE" w:rsidRPr="00C63237">
          <w:t xml:space="preserve"> широки</w:t>
        </w:r>
      </w:ins>
      <w:ins w:id="63" w:author="Beliaeva, Oxana" w:date="2021-08-20T11:45:00Z">
        <w:r w:rsidR="00430AEE" w:rsidRPr="00C63237">
          <w:t>й</w:t>
        </w:r>
      </w:ins>
      <w:ins w:id="64" w:author="Beliaeva, Oxana" w:date="2021-08-20T11:44:00Z">
        <w:r w:rsidR="00430AEE" w:rsidRPr="00C63237">
          <w:t xml:space="preserve"> интерес в отрасли</w:t>
        </w:r>
      </w:ins>
      <w:ins w:id="65" w:author="Beliaeva, Oxana" w:date="2021-08-20T11:31:00Z">
        <w:r w:rsidR="00CC6B50" w:rsidRPr="00C63237">
          <w:rPr>
            <w:rPrChange w:id="66" w:author="Beliaeva, Oxana" w:date="2021-08-20T11:45:00Z">
              <w:rPr>
                <w:lang w:val="en-GB"/>
              </w:rPr>
            </w:rPrChange>
          </w:rPr>
          <w:t xml:space="preserve"> </w:t>
        </w:r>
      </w:ins>
      <w:ins w:id="67" w:author="Beliaeva, Oxana" w:date="2021-08-20T11:45:00Z">
        <w:r w:rsidR="00430AEE" w:rsidRPr="00C63237">
          <w:t>и характеризоваться</w:t>
        </w:r>
        <w:r w:rsidR="00430AEE" w:rsidRPr="00C63237">
          <w:rPr>
            <w:rPrChange w:id="68" w:author="Beliaeva, Oxana" w:date="2021-08-20T11:45:00Z">
              <w:rPr>
                <w:lang w:val="en-GB"/>
              </w:rPr>
            </w:rPrChange>
          </w:rPr>
          <w:t xml:space="preserve"> </w:t>
        </w:r>
        <w:r w:rsidR="00430AEE" w:rsidRPr="00C63237">
          <w:t>рыночной зрелостью</w:t>
        </w:r>
      </w:ins>
      <w:ins w:id="69" w:author="Beliaeva, Oxana" w:date="2021-08-20T11:46:00Z">
        <w:r w:rsidR="00430AEE" w:rsidRPr="00C63237">
          <w:t>, что очевидно демонстрирует необходимость в международной стандартизации</w:t>
        </w:r>
      </w:ins>
      <w:r w:rsidRPr="00C63237">
        <w:t>;</w:t>
      </w:r>
    </w:p>
    <w:p w14:paraId="0704B2FE" w14:textId="173AA65F" w:rsidR="004026C6" w:rsidRPr="00C63237" w:rsidRDefault="007B781C" w:rsidP="004026C6">
      <w:pPr>
        <w:pStyle w:val="enumlev1"/>
      </w:pPr>
      <w:r w:rsidRPr="00C63237">
        <w:t>•</w:t>
      </w:r>
      <w:r w:rsidRPr="00C63237">
        <w:tab/>
        <w:t xml:space="preserve">этот предмет уже не рассматривается в рамках работы, ведущейся исследовательскими комиссиями МСЭ-Т, или не может </w:t>
      </w:r>
      <w:del w:id="70" w:author="Beliaeva, Oxana" w:date="2021-08-20T12:29:00Z">
        <w:r w:rsidRPr="00C63237" w:rsidDel="007902B6">
          <w:delText xml:space="preserve">в настоящее время </w:delText>
        </w:r>
      </w:del>
      <w:r w:rsidRPr="00C63237">
        <w:t>рассматриваться какой-либо исследовательской комиссией</w:t>
      </w:r>
      <w:ins w:id="71" w:author="Antipina, Nadezda" w:date="2021-08-11T14:59:00Z">
        <w:r w:rsidR="00EF4BBE" w:rsidRPr="00C63237">
          <w:rPr>
            <w:rPrChange w:id="72" w:author="Antipina, Nadezda" w:date="2021-08-11T14:59:00Z">
              <w:rPr>
                <w:lang w:val="en-GB"/>
              </w:rPr>
            </w:rPrChange>
          </w:rPr>
          <w:t>,</w:t>
        </w:r>
      </w:ins>
      <w:ins w:id="73" w:author="Beliaeva, Oxana" w:date="2021-08-20T12:29:00Z">
        <w:r w:rsidR="007902B6" w:rsidRPr="00C63237">
          <w:t xml:space="preserve"> </w:t>
        </w:r>
      </w:ins>
      <w:ins w:id="74" w:author="Beliaeva, Oxana" w:date="2021-08-20T12:41:00Z">
        <w:r w:rsidR="00FF4675" w:rsidRPr="00C63237">
          <w:t>и это</w:t>
        </w:r>
      </w:ins>
      <w:ins w:id="75" w:author="Beliaeva, Oxana" w:date="2021-08-20T12:29:00Z">
        <w:r w:rsidR="007902B6" w:rsidRPr="00C63237">
          <w:t xml:space="preserve"> </w:t>
        </w:r>
      </w:ins>
      <w:ins w:id="76" w:author="Beliaeva, Oxana" w:date="2021-08-20T12:40:00Z">
        <w:r w:rsidR="00FF4675" w:rsidRPr="00C63237">
          <w:t>позволяет избежать</w:t>
        </w:r>
      </w:ins>
      <w:ins w:id="77" w:author="Beliaeva, Oxana" w:date="2021-08-20T12:29:00Z">
        <w:r w:rsidR="007902B6" w:rsidRPr="00C63237">
          <w:t xml:space="preserve"> дублирования работы </w:t>
        </w:r>
      </w:ins>
      <w:ins w:id="78" w:author="Beliaeva, Oxana" w:date="2021-08-20T12:37:00Z">
        <w:r w:rsidR="007902B6" w:rsidRPr="00C63237">
          <w:t>c</w:t>
        </w:r>
        <w:r w:rsidR="007902B6" w:rsidRPr="00C63237">
          <w:rPr>
            <w:rPrChange w:id="79" w:author="Beliaeva, Oxana" w:date="2021-08-20T12:37:00Z">
              <w:rPr>
                <w:lang w:val="en-GB"/>
              </w:rPr>
            </w:rPrChange>
          </w:rPr>
          <w:t xml:space="preserve"> </w:t>
        </w:r>
        <w:r w:rsidR="007902B6" w:rsidRPr="00C63237">
          <w:t>другими организациями,</w:t>
        </w:r>
      </w:ins>
      <w:ins w:id="80" w:author="Antipina, Nadezda" w:date="2021-08-11T14:59:00Z">
        <w:r w:rsidR="00EF4BBE" w:rsidRPr="00C63237">
          <w:rPr>
            <w:rPrChange w:id="81" w:author="Antipina, Nadezda" w:date="2021-08-11T14:59:00Z">
              <w:rPr>
                <w:lang w:val="en-GB"/>
              </w:rPr>
            </w:rPrChange>
          </w:rPr>
          <w:t xml:space="preserve"> </w:t>
        </w:r>
      </w:ins>
      <w:ins w:id="82" w:author="Beliaeva, Oxana" w:date="2021-08-20T12:37:00Z">
        <w:r w:rsidR="007902B6" w:rsidRPr="00C63237">
          <w:t>форумами и консорциумами</w:t>
        </w:r>
      </w:ins>
      <w:ins w:id="83" w:author="Beliaeva, Oxana" w:date="2021-08-20T12:39:00Z">
        <w:r w:rsidR="00FF4675" w:rsidRPr="00C63237">
          <w:t>, которые занимаются разработкой</w:t>
        </w:r>
      </w:ins>
      <w:ins w:id="84" w:author="Beliaeva, Oxana" w:date="2021-08-20T12:37:00Z">
        <w:r w:rsidR="00FF4675" w:rsidRPr="00C63237">
          <w:t xml:space="preserve"> стандартов</w:t>
        </w:r>
      </w:ins>
      <w:r w:rsidRPr="00C63237">
        <w:t>;</w:t>
      </w:r>
    </w:p>
    <w:p w14:paraId="5D622DF7" w14:textId="5F4CEA47" w:rsidR="00EF4BBE" w:rsidRPr="00C63237" w:rsidRDefault="007B781C" w:rsidP="004026C6">
      <w:pPr>
        <w:pStyle w:val="enumlev1"/>
        <w:rPr>
          <w:ins w:id="85" w:author="Antipina, Nadezda" w:date="2021-08-11T14:59:00Z"/>
        </w:rPr>
      </w:pPr>
      <w:r w:rsidRPr="00C63237">
        <w:t>•</w:t>
      </w:r>
      <w:r w:rsidRPr="00C63237">
        <w:tab/>
        <w:t xml:space="preserve">как правило, не менее четырех </w:t>
      </w:r>
      <w:del w:id="86" w:author="Beliaeva, Oxana" w:date="2021-08-20T12:42:00Z">
        <w:r w:rsidRPr="00C63237" w:rsidDel="00FF4675">
          <w:delText xml:space="preserve">членов </w:delText>
        </w:r>
      </w:del>
      <w:ins w:id="87" w:author="Beliaeva, Oxana" w:date="2021-08-20T12:42:00Z">
        <w:r w:rsidR="00FF4675" w:rsidRPr="00C63237">
          <w:t xml:space="preserve">сторон </w:t>
        </w:r>
      </w:ins>
      <w:r w:rsidRPr="00C63237">
        <w:t xml:space="preserve">(т. е. Государств-Членов </w:t>
      </w:r>
      <w:ins w:id="88" w:author="Beliaeva, Oxana" w:date="2021-08-20T12:42:00Z">
        <w:r w:rsidR="00FF4675" w:rsidRPr="00C63237">
          <w:t>и/</w:t>
        </w:r>
      </w:ins>
      <w:r w:rsidRPr="00C63237">
        <w:t>или Членов Сектора</w:t>
      </w:r>
      <w:ins w:id="89" w:author="Beliaeva, Oxana" w:date="2021-08-20T12:42:00Z">
        <w:r w:rsidR="00FF4675" w:rsidRPr="00C63237">
          <w:t xml:space="preserve"> и/или Ассоциированных членов и/или Академических организаций </w:t>
        </w:r>
      </w:ins>
      <w:ins w:id="90" w:author="Beliaeva, Oxana" w:date="2021-08-20T12:43:00Z">
        <w:r w:rsidR="00FF4675" w:rsidRPr="00C63237">
          <w:t>–</w:t>
        </w:r>
      </w:ins>
      <w:ins w:id="91" w:author="Beliaeva, Oxana" w:date="2021-08-20T12:42:00Z">
        <w:r w:rsidR="00FF4675" w:rsidRPr="00C63237">
          <w:t xml:space="preserve"> Членов</w:t>
        </w:r>
      </w:ins>
      <w:ins w:id="92" w:author="Beliaeva, Oxana" w:date="2021-08-20T12:43:00Z">
        <w:r w:rsidR="00FF4675" w:rsidRPr="00C63237">
          <w:t>)</w:t>
        </w:r>
      </w:ins>
      <w:r w:rsidRPr="00C63237">
        <w:t xml:space="preserve"> из разных </w:t>
      </w:r>
      <w:del w:id="93" w:author="Beliaeva, Oxana" w:date="2021-08-20T12:43:00Z">
        <w:r w:rsidRPr="00C63237" w:rsidDel="00FF4675">
          <w:delText>Государств-Членов)</w:delText>
        </w:r>
      </w:del>
      <w:ins w:id="94" w:author="Beliaeva, Oxana" w:date="2021-08-20T12:43:00Z">
        <w:r w:rsidR="00FF4675" w:rsidRPr="00C63237">
          <w:t>стран</w:t>
        </w:r>
      </w:ins>
      <w:r w:rsidRPr="00C63237">
        <w:t xml:space="preserve"> обязуются активно поддерживать новую оперативную группу</w:t>
      </w:r>
      <w:ins w:id="95" w:author="Antipina, Nadezda" w:date="2021-08-11T14:59:00Z">
        <w:r w:rsidR="00EF4BBE" w:rsidRPr="00C63237">
          <w:t>;</w:t>
        </w:r>
      </w:ins>
    </w:p>
    <w:p w14:paraId="5A535D0A" w14:textId="795B28A9" w:rsidR="004026C6" w:rsidRPr="00C63237" w:rsidRDefault="00EF4BBE" w:rsidP="004026C6">
      <w:pPr>
        <w:pStyle w:val="enumlev1"/>
      </w:pPr>
      <w:ins w:id="96" w:author="Antipina, Nadezda" w:date="2021-08-11T15:00:00Z">
        <w:r w:rsidRPr="00C63237">
          <w:t>•</w:t>
        </w:r>
        <w:r w:rsidRPr="00C63237">
          <w:tab/>
        </w:r>
      </w:ins>
      <w:ins w:id="97" w:author="Beliaeva, Oxana" w:date="2021-08-23T07:37:00Z">
        <w:r w:rsidR="00B3523E" w:rsidRPr="00C63237">
          <w:t xml:space="preserve">альтернативный механизм не обеспечит более эффективного рассмотрения </w:t>
        </w:r>
      </w:ins>
      <w:ins w:id="98" w:author="Beliaeva, Oxana" w:date="2021-08-20T12:43:00Z">
        <w:r w:rsidR="00FF4675" w:rsidRPr="00C63237">
          <w:t>это</w:t>
        </w:r>
      </w:ins>
      <w:ins w:id="99" w:author="Beliaeva, Oxana" w:date="2021-08-23T07:37:00Z">
        <w:r w:rsidR="00B3523E" w:rsidRPr="00C63237">
          <w:t>го</w:t>
        </w:r>
      </w:ins>
      <w:ins w:id="100" w:author="Beliaeva, Oxana" w:date="2021-08-20T12:43:00Z">
        <w:r w:rsidR="00FF4675" w:rsidRPr="00C63237">
          <w:t xml:space="preserve"> предмет</w:t>
        </w:r>
      </w:ins>
      <w:ins w:id="101" w:author="Beliaeva, Oxana" w:date="2021-08-23T07:37:00Z">
        <w:r w:rsidR="00B3523E" w:rsidRPr="00C63237">
          <w:t>а</w:t>
        </w:r>
      </w:ins>
      <w:r w:rsidR="007B781C" w:rsidRPr="00C63237">
        <w:t>.</w:t>
      </w:r>
    </w:p>
    <w:p w14:paraId="4B252D43" w14:textId="77777777" w:rsidR="004026C6" w:rsidRPr="00C63237" w:rsidRDefault="007B781C" w:rsidP="004026C6">
      <w:pPr>
        <w:keepNext/>
        <w:keepLines/>
      </w:pPr>
      <w:r w:rsidRPr="00C63237">
        <w:t>Следует обратить внимание на то, чтобы выявить различие между следующими двумя ситуациями:</w:t>
      </w:r>
    </w:p>
    <w:p w14:paraId="6C463B01" w14:textId="77777777" w:rsidR="004026C6" w:rsidRPr="00C63237" w:rsidRDefault="007B781C" w:rsidP="00F26431">
      <w:pPr>
        <w:pStyle w:val="Headingi"/>
      </w:pPr>
      <w:r w:rsidRPr="00C63237">
        <w:t>a)</w:t>
      </w:r>
      <w:r w:rsidRPr="00C63237">
        <w:tab/>
        <w:t>Тема относится к мандату одной исследовательской комиссии</w:t>
      </w:r>
    </w:p>
    <w:p w14:paraId="5D528322" w14:textId="77777777" w:rsidR="004026C6" w:rsidRPr="00C63237" w:rsidRDefault="007B781C" w:rsidP="00F26431">
      <w:r w:rsidRPr="00C63237">
        <w:t xml:space="preserve">Когда круг ведения оперативной группы относится к мандату одной исследовательской комиссии, то эта исследовательская комиссия обладает полномочиями, необходимыми для того, чтобы утвердить создание оперативной группы и стать ее основной комиссией (см. пункт 2.1.1), при условии что председатель этой исследовательской комиссии консультируется с председателями всех возможных </w:t>
      </w:r>
      <w:r w:rsidRPr="00F26431">
        <w:t>затрагиваемых</w:t>
      </w:r>
      <w:r w:rsidRPr="00C63237">
        <w:t xml:space="preserve"> исследовательских комиссий. Если существуют сомнения относительно того, все ли темы входят в сферу ответственности и мандат только этой исследовательской комиссии, решение о создании такой группы следует передать КГСЭ.</w:t>
      </w:r>
    </w:p>
    <w:p w14:paraId="417D8D3D" w14:textId="77777777" w:rsidR="004026C6" w:rsidRPr="00C63237" w:rsidRDefault="007B781C" w:rsidP="00F26431">
      <w:pPr>
        <w:pStyle w:val="Headingi"/>
      </w:pPr>
      <w:r w:rsidRPr="00C63237">
        <w:t>b)</w:t>
      </w:r>
      <w:r w:rsidRPr="00C63237">
        <w:tab/>
        <w:t>Тема относится к мандату нескольких исследовательских комиссий</w:t>
      </w:r>
    </w:p>
    <w:p w14:paraId="08A0277E" w14:textId="77777777" w:rsidR="004026C6" w:rsidRPr="00C63237" w:rsidRDefault="007B781C" w:rsidP="004026C6">
      <w:r w:rsidRPr="00C63237">
        <w:t>Когда круг ведения оперативной группы относится к мандату нескольких исследовательских комиссий, КГСЭ имеет необходимые полномочия утвердить образование оперативной группы (см. пункт 2.1.2) и стать ее основной группой или назначить в качестве основной комиссии какую-либо исследовательскую комиссию.</w:t>
      </w:r>
    </w:p>
    <w:p w14:paraId="0317C772" w14:textId="77777777" w:rsidR="004026C6" w:rsidRPr="00C63237" w:rsidRDefault="007B781C" w:rsidP="004026C6">
      <w:r w:rsidRPr="00C63237">
        <w:t xml:space="preserve">Исследовательская комиссия или КГСЭ при получении вклада в письменной форме должна проверить, какая исследовательская комиссия могла бы наиболее эффективно заниматься предлагаемым для оперативной группы видом деятельности. Исследовательская комиссия, занимающаяся предложением для оперативной группы, которое содержит темы, считающиеся потенциально попадающими в сферу ответственности и мандат другой(их) исследовательской(их) комиссии(й), остается ответственной за проведение консультаций с председателями других соответствующих исследовательских комиссий и за информирование КГСЭ и Директора БСЭ. Вся процедура консультаций должна быть восприимчивой к изменениям и быстрой благодаря </w:t>
      </w:r>
      <w:r w:rsidRPr="00C63237">
        <w:lastRenderedPageBreak/>
        <w:t>использования, насколько это возможно, консультаций соответствующих сторон посредством электронной почты и телеконференций, а не с помощью проведения очных собраний.</w:t>
      </w:r>
    </w:p>
    <w:p w14:paraId="424B1C82" w14:textId="77777777" w:rsidR="004026C6" w:rsidRPr="00C63237" w:rsidRDefault="007B781C" w:rsidP="004026C6">
      <w:r w:rsidRPr="00C63237">
        <w:t>Во всех случаях Директор БСЭ и председатель КГСЭ должны надлежащим образом получать информацию в ходе этой процедуры создания.</w:t>
      </w:r>
    </w:p>
    <w:p w14:paraId="569174A1" w14:textId="77777777" w:rsidR="004026C6" w:rsidRPr="00C63237" w:rsidRDefault="007B781C" w:rsidP="004026C6">
      <w:r w:rsidRPr="00C63237">
        <w:t>Директор БСЭ совместно с основной комиссией сообщает в соответствии с разделом 12 о создании оперативной группы и ее первом собрании.</w:t>
      </w:r>
    </w:p>
    <w:p w14:paraId="25342752" w14:textId="77777777" w:rsidR="004026C6" w:rsidRPr="00C63237" w:rsidRDefault="007B781C" w:rsidP="004026C6">
      <w:pPr>
        <w:pStyle w:val="Heading3"/>
        <w:rPr>
          <w:lang w:val="ru-RU"/>
        </w:rPr>
      </w:pPr>
      <w:bookmarkStart w:id="102" w:name="_Toc349140012"/>
      <w:bookmarkStart w:id="103" w:name="_Toc349141273"/>
      <w:r w:rsidRPr="00C63237">
        <w:rPr>
          <w:lang w:val="ru-RU"/>
        </w:rPr>
        <w:t>2.1.1</w:t>
      </w:r>
      <w:r w:rsidRPr="00C63237">
        <w:rPr>
          <w:lang w:val="ru-RU"/>
        </w:rPr>
        <w:tab/>
        <w:t>Создание исследовательской комиссией</w:t>
      </w:r>
      <w:bookmarkEnd w:id="102"/>
      <w:bookmarkEnd w:id="103"/>
    </w:p>
    <w:p w14:paraId="5CD53EAB" w14:textId="77777777" w:rsidR="004026C6" w:rsidRPr="00C63237" w:rsidRDefault="007B781C" w:rsidP="004026C6">
      <w:pPr>
        <w:pStyle w:val="Heading4"/>
        <w:rPr>
          <w:lang w:val="ru-RU"/>
        </w:rPr>
      </w:pPr>
      <w:r w:rsidRPr="00C63237">
        <w:rPr>
          <w:lang w:val="ru-RU"/>
        </w:rPr>
        <w:t>2.1.1.1</w:t>
      </w:r>
      <w:r w:rsidRPr="00C63237">
        <w:rPr>
          <w:lang w:val="ru-RU"/>
        </w:rPr>
        <w:tab/>
        <w:t>Создание на собрании исследовательской комиссии</w:t>
      </w:r>
    </w:p>
    <w:p w14:paraId="7BD203B4" w14:textId="2147DA18" w:rsidR="004026C6" w:rsidRPr="00C63237" w:rsidRDefault="007B781C" w:rsidP="004026C6">
      <w:r w:rsidRPr="00C63237">
        <w:t>Для создания оперативной группы по какой-либо конкретной теме на собрании исследовательской комиссии предложение о ее учреждении</w:t>
      </w:r>
      <w:del w:id="104" w:author="Beliaeva, Oxana" w:date="2021-08-20T13:07:00Z">
        <w:r w:rsidRPr="00C63237" w:rsidDel="009A0E99">
          <w:delText>, включающее круг ее ведения,</w:delText>
        </w:r>
      </w:del>
      <w:r w:rsidRPr="00C63237">
        <w:t xml:space="preserve"> должно быть составлено в форме письменного вклада, представляемого </w:t>
      </w:r>
      <w:ins w:id="105" w:author="Beliaeva, Oxana" w:date="2021-08-20T13:08:00Z">
        <w:r w:rsidR="009A0E99" w:rsidRPr="00C63237">
          <w:t>как можно раньше до собрания этой исследовательской комиссии</w:t>
        </w:r>
      </w:ins>
      <w:ins w:id="106" w:author="Beliaeva, Oxana" w:date="2021-08-20T13:09:00Z">
        <w:r w:rsidR="009A0E99" w:rsidRPr="00C63237">
          <w:t>, но не позднее</w:t>
        </w:r>
      </w:ins>
      <w:del w:id="107" w:author="Beliaeva, Oxana" w:date="2021-08-20T13:09:00Z">
        <w:r w:rsidRPr="00C63237" w:rsidDel="00494609">
          <w:delText>не менее</w:delText>
        </w:r>
      </w:del>
      <w:ins w:id="108" w:author="Beliaeva, Oxana" w:date="2021-08-20T13:09:00Z">
        <w:r w:rsidR="00494609" w:rsidRPr="00C63237">
          <w:t>,</w:t>
        </w:r>
      </w:ins>
      <w:r w:rsidRPr="00C63237">
        <w:t xml:space="preserve"> чем за двенадцать календарных дней</w:t>
      </w:r>
      <w:del w:id="109" w:author="Beliaeva, Oxana" w:date="2021-08-20T13:10:00Z">
        <w:r w:rsidRPr="00C63237" w:rsidDel="00494609">
          <w:delText xml:space="preserve"> до начала такого собрания исследовательской комиссии</w:delText>
        </w:r>
      </w:del>
      <w:r w:rsidRPr="00C63237">
        <w:t>.</w:t>
      </w:r>
      <w:ins w:id="110" w:author="Beliaeva, Oxana" w:date="2021-08-20T13:10:00Z">
        <w:r w:rsidR="00494609" w:rsidRPr="00C63237">
          <w:rPr>
            <w:rPrChange w:id="111" w:author="Beliaeva, Oxana" w:date="2021-08-20T13:10:00Z">
              <w:rPr>
                <w:lang w:val="en-GB"/>
              </w:rPr>
            </w:rPrChange>
          </w:rPr>
          <w:t xml:space="preserve"> </w:t>
        </w:r>
      </w:ins>
      <w:ins w:id="112" w:author="Beliaeva, Oxana" w:date="2021-08-23T07:39:00Z">
        <w:r w:rsidR="00B3523E" w:rsidRPr="00C63237">
          <w:t>П</w:t>
        </w:r>
      </w:ins>
      <w:ins w:id="113" w:author="Beliaeva, Oxana" w:date="2021-08-20T13:10:00Z">
        <w:r w:rsidR="00494609" w:rsidRPr="00C63237">
          <w:t>редложени</w:t>
        </w:r>
      </w:ins>
      <w:ins w:id="114" w:author="Beliaeva, Oxana" w:date="2021-08-23T07:39:00Z">
        <w:r w:rsidR="00B3523E" w:rsidRPr="00C63237">
          <w:t>е</w:t>
        </w:r>
      </w:ins>
      <w:ins w:id="115" w:author="Beliaeva, Oxana" w:date="2021-08-20T13:10:00Z">
        <w:r w:rsidR="00494609" w:rsidRPr="00C63237">
          <w:t xml:space="preserve"> долж</w:t>
        </w:r>
      </w:ins>
      <w:ins w:id="116" w:author="Beliaeva, Oxana" w:date="2021-08-23T07:39:00Z">
        <w:r w:rsidR="00B3523E" w:rsidRPr="00C63237">
          <w:t>но</w:t>
        </w:r>
      </w:ins>
      <w:ins w:id="117" w:author="Beliaeva, Oxana" w:date="2021-08-20T13:10:00Z">
        <w:r w:rsidR="00494609" w:rsidRPr="00C63237">
          <w:t xml:space="preserve"> </w:t>
        </w:r>
      </w:ins>
      <w:ins w:id="118" w:author="Beliaeva, Oxana" w:date="2021-08-20T15:11:00Z">
        <w:r w:rsidR="00606467" w:rsidRPr="00C63237">
          <w:t>содержать</w:t>
        </w:r>
      </w:ins>
      <w:ins w:id="119" w:author="Beliaeva, Oxana" w:date="2021-08-20T13:10:00Z">
        <w:r w:rsidR="00494609" w:rsidRPr="00C63237">
          <w:t xml:space="preserve"> четко определенный круг ведения (</w:t>
        </w:r>
      </w:ins>
      <w:ins w:id="120" w:author="Beliaeva, Oxana" w:date="2021-08-20T13:12:00Z">
        <w:r w:rsidR="00321FB3" w:rsidRPr="00C63237">
          <w:t>удовлетворяющий</w:t>
        </w:r>
      </w:ins>
      <w:ins w:id="121" w:author="Beliaeva, Oxana" w:date="2021-08-20T13:10:00Z">
        <w:r w:rsidR="00494609" w:rsidRPr="00C63237">
          <w:t xml:space="preserve"> всем требования</w:t>
        </w:r>
      </w:ins>
      <w:ins w:id="122" w:author="Beliaeva, Oxana" w:date="2021-08-20T13:12:00Z">
        <w:r w:rsidR="00321FB3" w:rsidRPr="00C63237">
          <w:t>м</w:t>
        </w:r>
      </w:ins>
      <w:ins w:id="123" w:author="Beliaeva, Oxana" w:date="2021-08-20T13:10:00Z">
        <w:r w:rsidR="00494609" w:rsidRPr="00C63237">
          <w:t>, описанным в пункте </w:t>
        </w:r>
        <w:r w:rsidR="00494609" w:rsidRPr="00C63237">
          <w:rPr>
            <w:rPrChange w:id="124" w:author="Beliaeva, Oxana" w:date="2021-08-20T13:10:00Z">
              <w:rPr>
                <w:lang w:val="en-GB"/>
              </w:rPr>
            </w:rPrChange>
          </w:rPr>
          <w:t>2.2</w:t>
        </w:r>
      </w:ins>
      <w:ins w:id="125" w:author="Antipina, Nadezda" w:date="2021-08-26T11:23:00Z">
        <w:r w:rsidR="00C63237">
          <w:t>,</w:t>
        </w:r>
      </w:ins>
      <w:ins w:id="126" w:author="Beliaeva, Oxana" w:date="2021-08-20T13:10:00Z">
        <w:r w:rsidR="00494609" w:rsidRPr="00C63237">
          <w:t xml:space="preserve"> </w:t>
        </w:r>
      </w:ins>
      <w:ins w:id="127" w:author="Beliaeva, Oxana" w:date="2021-08-20T13:12:00Z">
        <w:r w:rsidR="00321FB3" w:rsidRPr="00C63237">
          <w:t>ниже</w:t>
        </w:r>
      </w:ins>
      <w:ins w:id="128" w:author="Beliaeva, Oxana" w:date="2021-08-20T13:10:00Z">
        <w:r w:rsidR="00494609" w:rsidRPr="00C63237">
          <w:rPr>
            <w:rPrChange w:id="129" w:author="Beliaeva, Oxana" w:date="2021-08-20T13:10:00Z">
              <w:rPr>
                <w:lang w:val="en-GB"/>
              </w:rPr>
            </w:rPrChange>
          </w:rPr>
          <w:t>),</w:t>
        </w:r>
      </w:ins>
      <w:ins w:id="130" w:author="Beliaeva, Oxana" w:date="2021-08-20T13:11:00Z">
        <w:r w:rsidR="00494609" w:rsidRPr="00C63237">
          <w:t xml:space="preserve"> а также анализ разрывов, </w:t>
        </w:r>
      </w:ins>
      <w:ins w:id="131" w:author="Beliaeva, Oxana" w:date="2021-08-23T07:39:00Z">
        <w:r w:rsidR="00B3523E" w:rsidRPr="00C63237">
          <w:t>и</w:t>
        </w:r>
      </w:ins>
      <w:ins w:id="132" w:author="Beliaeva, Oxana" w:date="2021-08-20T13:11:00Z">
        <w:r w:rsidR="00494609" w:rsidRPr="00C63237">
          <w:t xml:space="preserve"> исследовательская комиссия оценит </w:t>
        </w:r>
      </w:ins>
      <w:ins w:id="133" w:author="Beliaeva, Oxana" w:date="2021-08-23T07:40:00Z">
        <w:r w:rsidR="00B3523E" w:rsidRPr="00C63237">
          <w:t xml:space="preserve">его </w:t>
        </w:r>
      </w:ins>
      <w:ins w:id="134" w:author="Beliaeva, Oxana" w:date="2021-08-20T13:11:00Z">
        <w:r w:rsidR="00494609" w:rsidRPr="00C63237">
          <w:t>в соответствии с критериями, указанными в пункте </w:t>
        </w:r>
      </w:ins>
      <w:ins w:id="135" w:author="Beliaeva, Oxana" w:date="2021-08-20T13:10:00Z">
        <w:r w:rsidR="00494609" w:rsidRPr="00C63237">
          <w:rPr>
            <w:rPrChange w:id="136" w:author="Beliaeva, Oxana" w:date="2021-08-20T13:10:00Z">
              <w:rPr>
                <w:lang w:val="en-GB"/>
              </w:rPr>
            </w:rPrChange>
          </w:rPr>
          <w:t>2.1</w:t>
        </w:r>
      </w:ins>
      <w:ins w:id="137" w:author="Antipina, Nadezda" w:date="2021-08-26T11:23:00Z">
        <w:r w:rsidR="00C63237">
          <w:t>,</w:t>
        </w:r>
      </w:ins>
      <w:ins w:id="138" w:author="Beliaeva, Oxana" w:date="2021-08-20T13:10:00Z">
        <w:r w:rsidR="00494609" w:rsidRPr="00C63237">
          <w:rPr>
            <w:rPrChange w:id="139" w:author="Beliaeva, Oxana" w:date="2021-08-20T13:10:00Z">
              <w:rPr>
                <w:lang w:val="en-GB"/>
              </w:rPr>
            </w:rPrChange>
          </w:rPr>
          <w:t xml:space="preserve"> </w:t>
        </w:r>
      </w:ins>
      <w:ins w:id="140" w:author="Beliaeva, Oxana" w:date="2021-08-20T13:11:00Z">
        <w:r w:rsidR="00494609" w:rsidRPr="00C63237">
          <w:t>выше</w:t>
        </w:r>
      </w:ins>
      <w:ins w:id="141" w:author="Antipina, Nadezda" w:date="2021-08-11T15:00:00Z">
        <w:r w:rsidR="00EF4BBE" w:rsidRPr="00C63237">
          <w:rPr>
            <w:rPrChange w:id="142" w:author="Beliaeva, Oxana" w:date="2021-08-20T13:10:00Z">
              <w:rPr>
                <w:lang w:val="en-GB"/>
              </w:rPr>
            </w:rPrChange>
          </w:rPr>
          <w:t>.</w:t>
        </w:r>
      </w:ins>
    </w:p>
    <w:p w14:paraId="42E50B93" w14:textId="585730D6" w:rsidR="004026C6" w:rsidRPr="00C63237" w:rsidRDefault="007B781C" w:rsidP="004026C6">
      <w:pPr>
        <w:rPr>
          <w:ins w:id="143" w:author="Antipina, Nadezda" w:date="2021-08-11T15:00:00Z"/>
        </w:rPr>
      </w:pPr>
      <w:r w:rsidRPr="00C63237">
        <w:t>В случае если все темы оперативной группы без всякого сомнения попадают в область работы данной исследовательской комиссии, то создание такой группы обсуждается на этом собрании и на этом же собрании может быть принято соответствующее решение.</w:t>
      </w:r>
    </w:p>
    <w:p w14:paraId="23F96433" w14:textId="3201302D" w:rsidR="00EF4BBE" w:rsidRPr="00C63237" w:rsidRDefault="006D7B6B" w:rsidP="004026C6">
      <w:ins w:id="144" w:author="Beliaeva, Oxana" w:date="2021-08-20T14:46:00Z">
        <w:r w:rsidRPr="00C63237">
          <w:t>В случае если обсуждение вопроса о создании оперативной группы ведет к значительному пересмотру</w:t>
        </w:r>
      </w:ins>
      <w:ins w:id="145" w:author="Beliaeva, Oxana" w:date="2021-08-20T14:47:00Z">
        <w:r w:rsidRPr="00C63237">
          <w:t xml:space="preserve"> вклада, </w:t>
        </w:r>
      </w:ins>
      <w:ins w:id="146" w:author="Beliaeva, Oxana" w:date="2021-08-23T07:41:00Z">
        <w:r w:rsidR="00B3523E" w:rsidRPr="00C63237">
          <w:t>в результате которого</w:t>
        </w:r>
      </w:ins>
      <w:ins w:id="147" w:author="Beliaeva, Oxana" w:date="2021-08-20T14:47:00Z">
        <w:r w:rsidRPr="00C63237">
          <w:t xml:space="preserve"> изменяет</w:t>
        </w:r>
      </w:ins>
      <w:ins w:id="148" w:author="Beliaeva, Oxana" w:date="2021-08-23T07:41:00Z">
        <w:r w:rsidR="00B3523E" w:rsidRPr="00C63237">
          <w:t>ся</w:t>
        </w:r>
      </w:ins>
      <w:ins w:id="149" w:author="Beliaeva, Oxana" w:date="2021-08-20T13:15:00Z">
        <w:r w:rsidR="00321FB3" w:rsidRPr="00C63237">
          <w:rPr>
            <w:rPrChange w:id="150" w:author="Beliaeva, Oxana" w:date="2021-08-20T14:47:00Z">
              <w:rPr>
                <w:lang w:val="en-GB"/>
              </w:rPr>
            </w:rPrChange>
          </w:rPr>
          <w:t xml:space="preserve"> </w:t>
        </w:r>
      </w:ins>
      <w:ins w:id="151" w:author="Beliaeva, Oxana" w:date="2021-08-20T14:47:00Z">
        <w:r w:rsidRPr="00C63237">
          <w:t>характер оперативной группы по сравнению с первоначально пред</w:t>
        </w:r>
      </w:ins>
      <w:ins w:id="152" w:author="Beliaeva, Oxana" w:date="2021-08-20T14:48:00Z">
        <w:r w:rsidRPr="00C63237">
          <w:t>л</w:t>
        </w:r>
      </w:ins>
      <w:ins w:id="153" w:author="Beliaeva, Oxana" w:date="2021-08-20T14:47:00Z">
        <w:r w:rsidRPr="00C63237">
          <w:t xml:space="preserve">оженным, </w:t>
        </w:r>
      </w:ins>
      <w:ins w:id="154" w:author="Beliaeva, Oxana" w:date="2021-08-20T14:48:00Z">
        <w:r w:rsidRPr="00C63237">
          <w:t xml:space="preserve">исследовательская комиссия должна поручить </w:t>
        </w:r>
      </w:ins>
      <w:ins w:id="155" w:author="Beliaeva, Oxana" w:date="2021-08-20T14:49:00Z">
        <w:r w:rsidR="00CB5C96" w:rsidRPr="00C63237">
          <w:t>инициаторам</w:t>
        </w:r>
      </w:ins>
      <w:ins w:id="156" w:author="Beliaeva, Oxana" w:date="2021-08-20T14:48:00Z">
        <w:r w:rsidRPr="00C63237">
          <w:t xml:space="preserve"> </w:t>
        </w:r>
      </w:ins>
      <w:ins w:id="157" w:author="Beliaeva, Oxana" w:date="2021-08-20T14:58:00Z">
        <w:r w:rsidR="00CB5C96" w:rsidRPr="00C63237">
          <w:t xml:space="preserve">предложения </w:t>
        </w:r>
      </w:ins>
      <w:ins w:id="158" w:author="Beliaeva, Oxana" w:date="2021-08-20T14:48:00Z">
        <w:r w:rsidRPr="00C63237">
          <w:t xml:space="preserve">представить </w:t>
        </w:r>
      </w:ins>
      <w:ins w:id="159" w:author="Beliaeva, Oxana" w:date="2021-08-20T14:58:00Z">
        <w:r w:rsidR="00CB5C96" w:rsidRPr="00C63237">
          <w:t xml:space="preserve">на следующее собрание исследовательской комиссии </w:t>
        </w:r>
      </w:ins>
      <w:ins w:id="160" w:author="Beliaeva, Oxana" w:date="2021-08-20T14:48:00Z">
        <w:r w:rsidRPr="00C63237">
          <w:t>пересмотренное предложение в форме нового письменного вклада</w:t>
        </w:r>
      </w:ins>
      <w:ins w:id="161" w:author="Beliaeva, Oxana" w:date="2021-08-20T13:15:00Z">
        <w:r w:rsidR="00321FB3" w:rsidRPr="00C63237">
          <w:rPr>
            <w:rPrChange w:id="162" w:author="Beliaeva, Oxana" w:date="2021-08-20T14:47:00Z">
              <w:rPr>
                <w:lang w:val="en-GB"/>
              </w:rPr>
            </w:rPrChange>
          </w:rPr>
          <w:t xml:space="preserve">.  </w:t>
        </w:r>
      </w:ins>
    </w:p>
    <w:p w14:paraId="67F9D18E" w14:textId="77777777" w:rsidR="004026C6" w:rsidRPr="00C63237" w:rsidRDefault="007B781C" w:rsidP="004026C6">
      <w:r w:rsidRPr="00C63237">
        <w:t>Если высказаны мнения о том, что предлагаемая тема частично совпадает с мандатом другой исследовательской комиссии, то председатель исследовательской комиссии, которой адресовано это предложение, направляет данное предложение председателю КГСЭ. Затем председатель КГСЭ действует в соответствии с порядком, изложенным в пунктах 2.1.2.1 или 2.1.2.2, ниже.</w:t>
      </w:r>
    </w:p>
    <w:p w14:paraId="75E9158A" w14:textId="77777777" w:rsidR="004026C6" w:rsidRPr="00C63237" w:rsidRDefault="007B781C" w:rsidP="004026C6">
      <w:pPr>
        <w:pStyle w:val="Heading4"/>
        <w:rPr>
          <w:lang w:val="ru-RU"/>
        </w:rPr>
      </w:pPr>
      <w:r w:rsidRPr="00C63237">
        <w:rPr>
          <w:lang w:val="ru-RU"/>
        </w:rPr>
        <w:t>2.1.1.2</w:t>
      </w:r>
      <w:r w:rsidRPr="00C63237">
        <w:rPr>
          <w:lang w:val="ru-RU"/>
        </w:rPr>
        <w:tab/>
        <w:t>Создание в период между собраниями исследовательских комиссий</w:t>
      </w:r>
    </w:p>
    <w:p w14:paraId="09EC50FD" w14:textId="77777777" w:rsidR="004026C6" w:rsidRPr="00C63237" w:rsidRDefault="007B781C" w:rsidP="004026C6">
      <w:r w:rsidRPr="00C63237">
        <w:t>В исключительных случаях, в соответствии с насущными потребностями рынка оперативная группа может быть создана в период между собраниями исследовательской комиссии с целью изучения технических вопросов (т. е. не имеющих регуляторных или политических последствий).</w:t>
      </w:r>
    </w:p>
    <w:p w14:paraId="49EBA525" w14:textId="77777777" w:rsidR="004026C6" w:rsidRPr="00C63237" w:rsidRDefault="007B781C" w:rsidP="004026C6">
      <w:r w:rsidRPr="00C63237">
        <w:t>Предложение об учреждении оперативной группы по конкретному техническому вопросу (в рамках мандата основной комиссии), включающее круг ее ведения, может быть направлено любым членом председателю соответствующей исследовательской комиссии, выбранной инициаторами ее создания в соответствии с предполагаемым содержанием работы. Председатель координирует первое рассмотрение представленного предложения с заместителями председателя и председателями рабочих групп этой исследовательской комиссии. Если предложение о создании такой оперативной группы принимается, то это предложение, вместе с полным кругом ведения, будет размещено на веб</w:t>
      </w:r>
      <w:r w:rsidRPr="00C63237">
        <w:noBreakHyphen/>
        <w:t>сайте МСЭ и направлено исследовательским комиссиям по списку рассылки по электронной почте для представления замечаний в течение четырех недель.</w:t>
      </w:r>
    </w:p>
    <w:p w14:paraId="702B4EDC" w14:textId="77777777" w:rsidR="004026C6" w:rsidRPr="00C63237" w:rsidRDefault="007B781C" w:rsidP="004026C6">
      <w:r w:rsidRPr="00C63237">
        <w:t>В отсутствие непроработанных замечаний председатель исследовательской комиссии может принять решение о незамедлительном создании оперативной группы. Насколько это возможно, председатель должен стараться проводить анализ замечаний по переписке, однако, если это не представляется возможным, то решение об утверждении создания оперативной группы должно быть отложено до следующего собрания исследовательской комиссии.</w:t>
      </w:r>
    </w:p>
    <w:p w14:paraId="487D46A2" w14:textId="77777777" w:rsidR="004026C6" w:rsidRPr="00C63237" w:rsidRDefault="007B781C" w:rsidP="004026C6">
      <w:r w:rsidRPr="00C63237">
        <w:t xml:space="preserve">Если высказаны мнения о том, что мандат предлагаемой оперативной группы частично совпадает с мандатом другой исследовательской комиссии, то председатель исследовательской комиссии, </w:t>
      </w:r>
      <w:r w:rsidRPr="00C63237">
        <w:lastRenderedPageBreak/>
        <w:t>которой адресовано это предложение, направляет данное предложение председателю КГСЭ. Затем председатель КГСЭ действует в соответствии с изложенным в пунктах 2.1.2.1 или 2.1.2.2 порядком.</w:t>
      </w:r>
    </w:p>
    <w:p w14:paraId="090B804F" w14:textId="77777777" w:rsidR="004026C6" w:rsidRPr="00C63237" w:rsidRDefault="007B781C" w:rsidP="004026C6">
      <w:pPr>
        <w:pStyle w:val="Heading3"/>
        <w:rPr>
          <w:lang w:val="ru-RU"/>
        </w:rPr>
      </w:pPr>
      <w:bookmarkStart w:id="163" w:name="_Toc349140013"/>
      <w:bookmarkStart w:id="164" w:name="_Toc349141274"/>
      <w:r w:rsidRPr="00C63237">
        <w:rPr>
          <w:lang w:val="ru-RU"/>
        </w:rPr>
        <w:t>2.1.2</w:t>
      </w:r>
      <w:r w:rsidRPr="00C63237">
        <w:rPr>
          <w:lang w:val="ru-RU"/>
        </w:rPr>
        <w:tab/>
        <w:t>Создание Консультативной группой по стандартизации электросвязи</w:t>
      </w:r>
      <w:bookmarkEnd w:id="163"/>
      <w:bookmarkEnd w:id="164"/>
    </w:p>
    <w:p w14:paraId="194606CE" w14:textId="77777777" w:rsidR="004026C6" w:rsidRPr="00C63237" w:rsidRDefault="007B781C" w:rsidP="004026C6">
      <w:pPr>
        <w:pStyle w:val="Heading4"/>
        <w:rPr>
          <w:lang w:val="ru-RU"/>
        </w:rPr>
      </w:pPr>
      <w:r w:rsidRPr="00C63237">
        <w:rPr>
          <w:lang w:val="ru-RU"/>
        </w:rPr>
        <w:t>2.1.2.1</w:t>
      </w:r>
      <w:r w:rsidRPr="00C63237">
        <w:rPr>
          <w:lang w:val="ru-RU"/>
        </w:rPr>
        <w:tab/>
        <w:t>Создание на собрании КГСЭ</w:t>
      </w:r>
    </w:p>
    <w:p w14:paraId="0F1FA5FC" w14:textId="375310A5" w:rsidR="00EF4BBE" w:rsidRPr="00C63237" w:rsidRDefault="007B781C" w:rsidP="00EF4BBE">
      <w:pPr>
        <w:rPr>
          <w:ins w:id="165" w:author="Antipina, Nadezda" w:date="2021-08-11T15:00:00Z"/>
          <w:rFonts w:cs="Arial"/>
          <w:szCs w:val="24"/>
        </w:rPr>
      </w:pPr>
      <w:r w:rsidRPr="00C63237">
        <w:t>Для создания оперативной группы по какой-либо конкретной теме на собрании КГСЭ предложение о ее учреждении</w:t>
      </w:r>
      <w:del w:id="166" w:author="Beliaeva, Oxana" w:date="2021-08-20T15:10:00Z">
        <w:r w:rsidRPr="00C63237" w:rsidDel="00606467">
          <w:delText>, включающее круг ее ведения,</w:delText>
        </w:r>
      </w:del>
      <w:r w:rsidRPr="00C63237">
        <w:t xml:space="preserve"> должно быть составлено в форме письменного вклада, представляемого </w:t>
      </w:r>
      <w:ins w:id="167" w:author="Beliaeva, Oxana" w:date="2021-08-20T13:08:00Z">
        <w:r w:rsidR="000C2BB9" w:rsidRPr="00C63237">
          <w:t xml:space="preserve">как можно раньше до собрания </w:t>
        </w:r>
      </w:ins>
      <w:ins w:id="168" w:author="Beliaeva, Oxana" w:date="2021-08-23T08:34:00Z">
        <w:r w:rsidR="000C2BB9" w:rsidRPr="00C63237">
          <w:t>КГСЭ, но не позднее,</w:t>
        </w:r>
      </w:ins>
      <w:del w:id="169" w:author="Beliaeva, Oxana" w:date="2021-08-23T08:34:00Z">
        <w:r w:rsidRPr="00C63237" w:rsidDel="000C2BB9">
          <w:delText>не менее</w:delText>
        </w:r>
      </w:del>
      <w:r w:rsidRPr="00C63237">
        <w:t xml:space="preserve"> чем за двенадцать календарных дней до начала данного собрания КГСЭ.</w:t>
      </w:r>
      <w:ins w:id="170" w:author="Antipina, Nadezda" w:date="2021-08-11T15:00:00Z">
        <w:r w:rsidR="00EF4BBE" w:rsidRPr="00C63237">
          <w:rPr>
            <w:rFonts w:cs="Arial"/>
            <w:szCs w:val="24"/>
          </w:rPr>
          <w:t xml:space="preserve"> </w:t>
        </w:r>
      </w:ins>
      <w:ins w:id="171" w:author="Beliaeva, Oxana" w:date="2021-08-23T07:43:00Z">
        <w:r w:rsidR="00B3523E" w:rsidRPr="00C63237">
          <w:t>Предложение должно содержать четко определенный круг ведения (удовлетворяющий всем требованиям, описанным в пункте 2.2</w:t>
        </w:r>
      </w:ins>
      <w:ins w:id="172" w:author="Russian" w:date="2021-09-18T19:02:00Z">
        <w:r w:rsidR="00F26431" w:rsidRPr="00F26431">
          <w:rPr>
            <w:rPrChange w:id="173" w:author="Russian" w:date="2021-09-18T19:02:00Z">
              <w:rPr>
                <w:lang w:val="en-GB"/>
              </w:rPr>
            </w:rPrChange>
          </w:rPr>
          <w:t>,</w:t>
        </w:r>
      </w:ins>
      <w:ins w:id="174" w:author="Beliaeva, Oxana" w:date="2021-08-23T07:43:00Z">
        <w:r w:rsidR="00B3523E" w:rsidRPr="00C63237">
          <w:t xml:space="preserve"> ниже), а также анализ разрывов</w:t>
        </w:r>
      </w:ins>
      <w:ins w:id="175" w:author="Beliaeva, Oxana" w:date="2021-08-20T15:11:00Z">
        <w:r w:rsidR="00606467" w:rsidRPr="00C63237">
          <w:t xml:space="preserve">, </w:t>
        </w:r>
      </w:ins>
      <w:ins w:id="176" w:author="Beliaeva, Oxana" w:date="2021-08-23T07:42:00Z">
        <w:r w:rsidR="00B3523E" w:rsidRPr="00C63237">
          <w:t>и</w:t>
        </w:r>
      </w:ins>
      <w:ins w:id="177" w:author="Beliaeva, Oxana" w:date="2021-08-20T15:12:00Z">
        <w:r w:rsidR="00606467" w:rsidRPr="00C63237">
          <w:t xml:space="preserve"> КГСЭ</w:t>
        </w:r>
      </w:ins>
      <w:ins w:id="178" w:author="Beliaeva, Oxana" w:date="2021-08-20T15:11:00Z">
        <w:r w:rsidR="00606467" w:rsidRPr="00C63237">
          <w:t xml:space="preserve"> оценит</w:t>
        </w:r>
      </w:ins>
      <w:ins w:id="179" w:author="Beliaeva, Oxana" w:date="2021-08-23T07:42:00Z">
        <w:r w:rsidR="00B3523E" w:rsidRPr="00C63237">
          <w:t xml:space="preserve"> его</w:t>
        </w:r>
      </w:ins>
      <w:ins w:id="180" w:author="Beliaeva, Oxana" w:date="2021-08-20T15:11:00Z">
        <w:r w:rsidR="00606467" w:rsidRPr="00C63237">
          <w:t xml:space="preserve"> в соответствии с критериями, указанными в пункте 2.1</w:t>
        </w:r>
      </w:ins>
      <w:ins w:id="181" w:author="Russian" w:date="2021-09-18T19:02:00Z">
        <w:r w:rsidR="00F26431">
          <w:t>,</w:t>
        </w:r>
      </w:ins>
      <w:ins w:id="182" w:author="Beliaeva, Oxana" w:date="2021-08-20T15:11:00Z">
        <w:r w:rsidR="00606467" w:rsidRPr="00C63237">
          <w:t xml:space="preserve"> выше.</w:t>
        </w:r>
      </w:ins>
    </w:p>
    <w:p w14:paraId="0D6BA3F9" w14:textId="7832625D" w:rsidR="00606467" w:rsidRPr="00C63237" w:rsidRDefault="00606467" w:rsidP="00EF4BBE">
      <w:ins w:id="183" w:author="Beliaeva, Oxana" w:date="2021-08-20T15:12:00Z">
        <w:r w:rsidRPr="00C63237">
          <w:t xml:space="preserve">В случае если обсуждение вопроса о создании оперативной группы ведет к значительному пересмотру вклада, </w:t>
        </w:r>
      </w:ins>
      <w:ins w:id="184" w:author="Beliaeva, Oxana" w:date="2021-08-23T07:42:00Z">
        <w:r w:rsidR="00B3523E" w:rsidRPr="00C63237">
          <w:t xml:space="preserve">в результате которого изменяется характер </w:t>
        </w:r>
      </w:ins>
      <w:ins w:id="185" w:author="Beliaeva, Oxana" w:date="2021-08-20T15:12:00Z">
        <w:r w:rsidRPr="00C63237">
          <w:t xml:space="preserve">оперативной группы по сравнению с первоначально предложенным, </w:t>
        </w:r>
      </w:ins>
      <w:ins w:id="186" w:author="Beliaeva, Oxana" w:date="2021-08-20T15:13:00Z">
        <w:r w:rsidRPr="00C63237">
          <w:t>КГСЭ</w:t>
        </w:r>
      </w:ins>
      <w:ins w:id="187" w:author="Beliaeva, Oxana" w:date="2021-08-20T15:12:00Z">
        <w:r w:rsidRPr="00C63237">
          <w:t xml:space="preserve"> должна поручить инициаторам предложения представить на следующее собрание </w:t>
        </w:r>
      </w:ins>
      <w:ins w:id="188" w:author="Beliaeva, Oxana" w:date="2021-08-20T15:14:00Z">
        <w:r w:rsidR="005509A5" w:rsidRPr="00C63237">
          <w:t>КГСЭ</w:t>
        </w:r>
      </w:ins>
      <w:ins w:id="189" w:author="Beliaeva, Oxana" w:date="2021-08-20T15:12:00Z">
        <w:r w:rsidRPr="00C63237">
          <w:t xml:space="preserve"> пересмотренное предложение в форме нового письменного вклада</w:t>
        </w:r>
        <w:r w:rsidRPr="00C63237">
          <w:rPr>
            <w:rPrChange w:id="190" w:author="Beliaeva, Oxana" w:date="2021-08-20T14:47:00Z">
              <w:rPr>
                <w:lang w:val="en-GB"/>
              </w:rPr>
            </w:rPrChange>
          </w:rPr>
          <w:t>.</w:t>
        </w:r>
      </w:ins>
    </w:p>
    <w:p w14:paraId="7988261F" w14:textId="77777777" w:rsidR="004026C6" w:rsidRPr="00C63237" w:rsidRDefault="007B781C" w:rsidP="004026C6">
      <w:r w:rsidRPr="00C63237">
        <w:t>Пленарное заседание КГСЭ может принять решение создать оперативную группу и назначить основную комиссию или самой быть ее основной комиссией.</w:t>
      </w:r>
    </w:p>
    <w:p w14:paraId="772B7D5A" w14:textId="77777777" w:rsidR="004026C6" w:rsidRPr="00C63237" w:rsidRDefault="007B781C" w:rsidP="004026C6">
      <w:r w:rsidRPr="00C63237">
        <w:t>Такой порядок действий также может быть принят для принятия решений по вопросам, переданным в соответствии с пунктом 2.1.1.2, выше, когда график проведения собрания КГСЭ соответствует требованию о своевременном ответе; таким образом, предложение должно быть представлено членам не менее чем за двенадцать календарных дней до собрания.</w:t>
      </w:r>
    </w:p>
    <w:p w14:paraId="5A74DCE8" w14:textId="77777777" w:rsidR="004026C6" w:rsidRPr="00C63237" w:rsidRDefault="007B781C" w:rsidP="004026C6">
      <w:pPr>
        <w:pStyle w:val="Heading4"/>
        <w:rPr>
          <w:lang w:val="ru-RU"/>
        </w:rPr>
      </w:pPr>
      <w:r w:rsidRPr="00C63237">
        <w:rPr>
          <w:lang w:val="ru-RU"/>
        </w:rPr>
        <w:t>2.1.2.2</w:t>
      </w:r>
      <w:r w:rsidRPr="00C63237">
        <w:rPr>
          <w:lang w:val="ru-RU"/>
        </w:rPr>
        <w:tab/>
        <w:t>Создание в период между собраниями КГСЭ</w:t>
      </w:r>
    </w:p>
    <w:p w14:paraId="504B89D2" w14:textId="77777777" w:rsidR="004026C6" w:rsidRPr="00C63237" w:rsidRDefault="007B781C" w:rsidP="004026C6">
      <w:r w:rsidRPr="00C63237">
        <w:t>В исключительных случаях, в соответствии с насущными потребностями рынка, оперативная группа может быть создана в период между собраниями КГСЭ с целью изучения технических вопросов (т. е. не имеющих регуляторных или политических последствий).</w:t>
      </w:r>
    </w:p>
    <w:p w14:paraId="7CF31973" w14:textId="77777777" w:rsidR="004026C6" w:rsidRPr="00C63237" w:rsidRDefault="007B781C" w:rsidP="004026C6">
      <w:r w:rsidRPr="00C63237">
        <w:t>Предложение об учреждении оперативной группы по конкретному техническому вопросу, включающее проект круга ее ведения, может быть представлено любым членом председателю КГСЭ.</w:t>
      </w:r>
    </w:p>
    <w:p w14:paraId="15243AA7" w14:textId="77777777" w:rsidR="004026C6" w:rsidRPr="00C63237" w:rsidRDefault="007B781C" w:rsidP="004026C6">
      <w:r w:rsidRPr="00C63237">
        <w:t>КГСЭ координирует первое рассмотрение представленного предложения с заместителями председателя КГСЭ и председателями рабочих групп КГСЭ, а также председателями всех исследовательских комиссий. Если предложение о создании оперативной группы принимается, это предложение, вместе с полным кругом ведения и назначением основной комиссии, будет размещено на веб-сайте МСЭ-Т и направлено КГСЭ по списку рассылки по электронной почте для представления замечаний в течение четырех недель.</w:t>
      </w:r>
    </w:p>
    <w:p w14:paraId="29EAE579" w14:textId="77777777" w:rsidR="004026C6" w:rsidRPr="00C63237" w:rsidRDefault="007B781C" w:rsidP="004026C6">
      <w:r w:rsidRPr="00C63237">
        <w:t>В отсутствие непроработанных замечаний председатель КГСЭ может принять решение о незамедлительном создании оперативной группы. Насколько это возможно, председатель КГСЭ должен стараться проводить анализ замечаний по переписке, однако, если это не представляется возможным, то решение об утверждении создания оперативной группы откладывается до следующего собрания КГСЭ.</w:t>
      </w:r>
    </w:p>
    <w:p w14:paraId="33720D67" w14:textId="77777777" w:rsidR="004026C6" w:rsidRPr="00C63237" w:rsidRDefault="007B781C" w:rsidP="004026C6">
      <w:r w:rsidRPr="00C63237">
        <w:t>Такой порядок действий также может быть принят для принятия решений по вопросам, переданным в соответствии с пунктом 2.1.1.2, выше, когда график проведения собраний КГСЭ считается не соответствующим требованию о своевременном ответе.</w:t>
      </w:r>
    </w:p>
    <w:p w14:paraId="3978F5F8" w14:textId="77777777" w:rsidR="004026C6" w:rsidRPr="00C63237" w:rsidRDefault="007B781C" w:rsidP="004026C6">
      <w:pPr>
        <w:pStyle w:val="Heading2"/>
        <w:rPr>
          <w:lang w:val="ru-RU"/>
        </w:rPr>
      </w:pPr>
      <w:bookmarkStart w:id="191" w:name="_Toc349140014"/>
      <w:bookmarkStart w:id="192" w:name="_Toc349141275"/>
      <w:bookmarkStart w:id="193" w:name="_Toc354076387"/>
      <w:bookmarkStart w:id="194" w:name="_Toc475974432"/>
      <w:r w:rsidRPr="00C63237">
        <w:rPr>
          <w:lang w:val="ru-RU"/>
        </w:rPr>
        <w:t>2.2</w:t>
      </w:r>
      <w:r w:rsidRPr="00C63237">
        <w:rPr>
          <w:lang w:val="ru-RU"/>
        </w:rPr>
        <w:tab/>
        <w:t>Круг ведения</w:t>
      </w:r>
      <w:bookmarkEnd w:id="191"/>
      <w:bookmarkEnd w:id="192"/>
      <w:bookmarkEnd w:id="193"/>
      <w:bookmarkEnd w:id="194"/>
    </w:p>
    <w:p w14:paraId="708104DB" w14:textId="2E6C538E" w:rsidR="004026C6" w:rsidRPr="00C63237" w:rsidRDefault="007B781C" w:rsidP="004026C6">
      <w:r w:rsidRPr="00C63237">
        <w:t>Тематика той или иной оперативной группы должна быть четко определена (до утверждения), а круг ведения должен включать сферу деятельности, план действий, ожидаемые результаты работы и график ее завершения</w:t>
      </w:r>
      <w:ins w:id="195" w:author="Antipina, Nadezda" w:date="2021-08-11T15:01:00Z">
        <w:r w:rsidR="00EF4BBE" w:rsidRPr="00C63237">
          <w:rPr>
            <w:rPrChange w:id="196" w:author="Antipina, Nadezda" w:date="2021-08-11T15:01:00Z">
              <w:rPr>
                <w:lang w:val="en-GB"/>
              </w:rPr>
            </w:rPrChange>
          </w:rPr>
          <w:t xml:space="preserve">, </w:t>
        </w:r>
      </w:ins>
      <w:ins w:id="197" w:author="Beliaeva, Oxana" w:date="2021-08-20T15:15:00Z">
        <w:r w:rsidR="005509A5" w:rsidRPr="00C63237">
          <w:t>который не должен превышать период</w:t>
        </w:r>
      </w:ins>
      <w:ins w:id="198" w:author="Svechnikov, Andrey" w:date="2021-08-26T10:29:00Z">
        <w:r w:rsidR="00AB21FF" w:rsidRPr="00C63237">
          <w:t xml:space="preserve"> </w:t>
        </w:r>
      </w:ins>
      <w:ins w:id="199" w:author="Beliaeva, Oxana" w:date="2021-08-20T15:18:00Z">
        <w:r w:rsidR="005509A5" w:rsidRPr="00C63237">
          <w:t>от</w:t>
        </w:r>
      </w:ins>
      <w:ins w:id="200" w:author="Beliaeva, Oxana" w:date="2021-08-20T15:15:00Z">
        <w:r w:rsidR="005509A5" w:rsidRPr="00C63237">
          <w:t xml:space="preserve"> </w:t>
        </w:r>
      </w:ins>
      <w:ins w:id="201" w:author="Russian" w:date="2021-09-18T18:52:00Z">
        <w:r w:rsidR="00E2289E">
          <w:t>девяти</w:t>
        </w:r>
      </w:ins>
      <w:ins w:id="202" w:author="Beliaeva, Oxana" w:date="2021-08-20T15:18:00Z">
        <w:r w:rsidR="005509A5" w:rsidRPr="00C63237">
          <w:t xml:space="preserve"> до </w:t>
        </w:r>
      </w:ins>
      <w:ins w:id="203" w:author="Beliaeva, Oxana" w:date="2021-08-20T15:15:00Z">
        <w:r w:rsidR="005509A5" w:rsidRPr="00C63237">
          <w:t>12 м</w:t>
        </w:r>
      </w:ins>
      <w:ins w:id="204" w:author="Beliaeva, Oxana" w:date="2021-08-20T15:16:00Z">
        <w:r w:rsidR="005509A5" w:rsidRPr="00C63237">
          <w:t>есяцев</w:t>
        </w:r>
      </w:ins>
      <w:r w:rsidR="00C24D74">
        <w:t>.</w:t>
      </w:r>
    </w:p>
    <w:p w14:paraId="20A436A1" w14:textId="0FDFFA38" w:rsidR="004026C6" w:rsidRPr="00C63237" w:rsidRDefault="007B781C" w:rsidP="004026C6">
      <w:r w:rsidRPr="00C63237">
        <w:t xml:space="preserve">Следует указать взаимосвязь этой работы с работой основной комиссии в дополнение к отношениям с другими исследовательскими комиссиями МСЭ, организациями по стандартизации, форумами и консорциумами и т. п., а также степень срочности конкретного вопроса. </w:t>
      </w:r>
      <w:del w:id="205" w:author="Beliaeva, Oxana" w:date="2021-08-20T15:39:00Z">
        <w:r w:rsidRPr="00C63237" w:rsidDel="00CD42CC">
          <w:delText xml:space="preserve">Следует </w:delText>
        </w:r>
      </w:del>
      <w:ins w:id="206" w:author="Beliaeva, Oxana" w:date="2021-08-20T15:39:00Z">
        <w:r w:rsidR="00CD42CC" w:rsidRPr="00C63237">
          <w:t xml:space="preserve">Должно быть </w:t>
        </w:r>
      </w:ins>
      <w:r w:rsidRPr="00C63237">
        <w:lastRenderedPageBreak/>
        <w:t>приве</w:t>
      </w:r>
      <w:ins w:id="207" w:author="Beliaeva, Oxana" w:date="2021-08-20T15:39:00Z">
        <w:r w:rsidR="00CD42CC" w:rsidRPr="00C63237">
          <w:t>дено</w:t>
        </w:r>
      </w:ins>
      <w:del w:id="208" w:author="Beliaeva, Oxana" w:date="2021-08-20T15:39:00Z">
        <w:r w:rsidRPr="00C63237" w:rsidDel="00CD42CC">
          <w:delText>сти</w:delText>
        </w:r>
      </w:del>
      <w:r w:rsidRPr="00C63237">
        <w:t xml:space="preserve"> обоснование того, что </w:t>
      </w:r>
      <w:ins w:id="209" w:author="Beliaeva, Oxana" w:date="2021-08-20T15:41:00Z">
        <w:r w:rsidR="00CD42CC" w:rsidRPr="00C63237">
          <w:t>намеченная деятельность не мо</w:t>
        </w:r>
      </w:ins>
      <w:ins w:id="210" w:author="Beliaeva, Oxana" w:date="2021-08-20T15:42:00Z">
        <w:r w:rsidR="00CD42CC" w:rsidRPr="00C63237">
          <w:t>жет быть выполнена</w:t>
        </w:r>
      </w:ins>
      <w:ins w:id="211" w:author="Beliaeva, Oxana" w:date="2021-08-20T15:41:00Z">
        <w:r w:rsidR="00CD42CC" w:rsidRPr="00C63237">
          <w:t xml:space="preserve"> </w:t>
        </w:r>
      </w:ins>
      <w:r w:rsidRPr="00C63237">
        <w:t>исследовательски</w:t>
      </w:r>
      <w:ins w:id="212" w:author="Beliaeva, Oxana" w:date="2021-08-20T15:42:00Z">
        <w:r w:rsidR="00CD42CC" w:rsidRPr="00C63237">
          <w:t>ми</w:t>
        </w:r>
      </w:ins>
      <w:del w:id="213" w:author="Beliaeva, Oxana" w:date="2021-08-20T15:42:00Z">
        <w:r w:rsidRPr="00C63237" w:rsidDel="00CD42CC">
          <w:delText>е</w:delText>
        </w:r>
      </w:del>
      <w:r w:rsidRPr="00C63237">
        <w:t xml:space="preserve"> комисси</w:t>
      </w:r>
      <w:ins w:id="214" w:author="Beliaeva, Oxana" w:date="2021-08-20T15:42:00Z">
        <w:r w:rsidR="00CD42CC" w:rsidRPr="00C63237">
          <w:t>ями</w:t>
        </w:r>
      </w:ins>
      <w:del w:id="215" w:author="Beliaeva, Oxana" w:date="2021-08-20T15:42:00Z">
        <w:r w:rsidRPr="00C63237" w:rsidDel="00CD42CC">
          <w:delText>и</w:delText>
        </w:r>
      </w:del>
      <w:ins w:id="216" w:author="Beliaeva, Oxana" w:date="2021-08-20T15:39:00Z">
        <w:r w:rsidR="00CD42CC" w:rsidRPr="00C63237">
          <w:t xml:space="preserve"> или</w:t>
        </w:r>
      </w:ins>
      <w:ins w:id="217" w:author="Beliaeva, Oxana" w:date="2021-08-20T15:42:00Z">
        <w:r w:rsidR="00CD42CC" w:rsidRPr="00C63237">
          <w:t xml:space="preserve"> с использованием</w:t>
        </w:r>
      </w:ins>
      <w:ins w:id="218" w:author="Beliaeva, Oxana" w:date="2021-08-20T15:39:00Z">
        <w:r w:rsidR="00CD42CC" w:rsidRPr="00C63237">
          <w:t xml:space="preserve"> альтернативн</w:t>
        </w:r>
      </w:ins>
      <w:ins w:id="219" w:author="Beliaeva, Oxana" w:date="2021-08-20T15:42:00Z">
        <w:r w:rsidR="00CD42CC" w:rsidRPr="00C63237">
          <w:t>ого</w:t>
        </w:r>
      </w:ins>
      <w:ins w:id="220" w:author="Beliaeva, Oxana" w:date="2021-08-20T15:39:00Z">
        <w:r w:rsidR="00CD42CC" w:rsidRPr="00C63237">
          <w:t xml:space="preserve"> механизм</w:t>
        </w:r>
      </w:ins>
      <w:ins w:id="221" w:author="Beliaeva, Oxana" w:date="2021-08-20T15:42:00Z">
        <w:r w:rsidR="00CD42CC" w:rsidRPr="00C63237">
          <w:t>а</w:t>
        </w:r>
      </w:ins>
      <w:del w:id="222" w:author="Beliaeva, Oxana" w:date="2021-08-20T15:42:00Z">
        <w:r w:rsidRPr="00C63237" w:rsidDel="00CD42CC">
          <w:delText xml:space="preserve"> </w:delText>
        </w:r>
      </w:del>
      <w:del w:id="223" w:author="Beliaeva, Oxana" w:date="2021-08-20T15:41:00Z">
        <w:r w:rsidRPr="00C63237" w:rsidDel="00CD42CC">
          <w:delText xml:space="preserve">не могут </w:delText>
        </w:r>
      </w:del>
      <w:del w:id="224" w:author="Beliaeva, Oxana" w:date="2021-08-20T15:42:00Z">
        <w:r w:rsidRPr="00C63237" w:rsidDel="00CD42CC">
          <w:delText xml:space="preserve">заниматься </w:delText>
        </w:r>
      </w:del>
      <w:del w:id="225" w:author="Beliaeva, Oxana" w:date="2021-08-20T15:41:00Z">
        <w:r w:rsidRPr="00C63237" w:rsidDel="00CD42CC">
          <w:delText xml:space="preserve">намеченной деятельностью </w:delText>
        </w:r>
      </w:del>
      <w:del w:id="226" w:author="Beliaeva, Oxana" w:date="2021-08-20T15:37:00Z">
        <w:r w:rsidRPr="00C63237" w:rsidDel="00CD42CC">
          <w:delText>с такой же эффективностью</w:delText>
        </w:r>
      </w:del>
      <w:r w:rsidRPr="00C63237">
        <w:t>.</w:t>
      </w:r>
    </w:p>
    <w:p w14:paraId="56D075B6" w14:textId="57F75B50" w:rsidR="004026C6" w:rsidRPr="00C63237" w:rsidRDefault="007B781C" w:rsidP="004026C6">
      <w:r w:rsidRPr="00C63237">
        <w:t xml:space="preserve">Ожидается, что оперативная группа завершит свою работу </w:t>
      </w:r>
      <w:ins w:id="227" w:author="Beliaeva, Oxana" w:date="2021-08-20T16:10:00Z">
        <w:r w:rsidR="00334AE7" w:rsidRPr="00C63237">
          <w:t>в соо</w:t>
        </w:r>
      </w:ins>
      <w:ins w:id="228" w:author="Beliaeva, Oxana" w:date="2021-08-20T16:11:00Z">
        <w:r w:rsidR="00334AE7" w:rsidRPr="00C63237">
          <w:t>тветствии с планом действий и графиками</w:t>
        </w:r>
      </w:ins>
      <w:ins w:id="229" w:author="Beliaeva, Oxana" w:date="2021-08-20T16:13:00Z">
        <w:r w:rsidR="00334AE7" w:rsidRPr="00C63237">
          <w:t>, определенными в круге ведения</w:t>
        </w:r>
      </w:ins>
      <w:ins w:id="230" w:author="Beliaeva, Oxana" w:date="2021-08-20T16:16:00Z">
        <w:r w:rsidR="002910C5" w:rsidRPr="00C63237">
          <w:t xml:space="preserve"> </w:t>
        </w:r>
      </w:ins>
      <w:del w:id="231" w:author="Beliaeva, Oxana" w:date="2021-08-20T16:16:00Z">
        <w:r w:rsidRPr="00C63237" w:rsidDel="002910C5">
          <w:delText>за короткий период времени, как правило, за 9–12 месяцев с момента утверждения</w:delText>
        </w:r>
      </w:del>
      <w:ins w:id="232" w:author="Beliaeva, Oxana" w:date="2021-08-20T16:16:00Z">
        <w:r w:rsidR="002910C5" w:rsidRPr="00C63237">
          <w:t>при</w:t>
        </w:r>
      </w:ins>
      <w:r w:rsidRPr="00C63237">
        <w:t xml:space="preserve"> ее создани</w:t>
      </w:r>
      <w:ins w:id="233" w:author="Beliaeva, Oxana" w:date="2021-08-20T16:16:00Z">
        <w:r w:rsidR="002910C5" w:rsidRPr="00C63237">
          <w:t>и</w:t>
        </w:r>
      </w:ins>
      <w:del w:id="234" w:author="Beliaeva, Oxana" w:date="2021-08-20T16:16:00Z">
        <w:r w:rsidRPr="00C63237" w:rsidDel="002910C5">
          <w:delText>я</w:delText>
        </w:r>
      </w:del>
      <w:r w:rsidRPr="00C63237">
        <w:t>.</w:t>
      </w:r>
      <w:ins w:id="235" w:author="Beliaeva, Oxana" w:date="2021-08-20T16:16:00Z">
        <w:r w:rsidR="002910C5" w:rsidRPr="00C63237">
          <w:t xml:space="preserve"> В случае если оперативной группе </w:t>
        </w:r>
      </w:ins>
      <w:ins w:id="236" w:author="Beliaeva, Oxana" w:date="2021-08-20T16:23:00Z">
        <w:r w:rsidR="002910C5" w:rsidRPr="00C63237">
          <w:t>по</w:t>
        </w:r>
      </w:ins>
      <w:ins w:id="237" w:author="Beliaeva, Oxana" w:date="2021-08-20T16:16:00Z">
        <w:r w:rsidR="002910C5" w:rsidRPr="00C63237">
          <w:t>треб</w:t>
        </w:r>
      </w:ins>
      <w:ins w:id="238" w:author="Beliaeva, Oxana" w:date="2021-08-20T16:22:00Z">
        <w:r w:rsidR="002910C5" w:rsidRPr="00C63237">
          <w:t>у</w:t>
        </w:r>
      </w:ins>
      <w:ins w:id="239" w:author="Beliaeva, Oxana" w:date="2021-08-20T16:16:00Z">
        <w:r w:rsidR="002910C5" w:rsidRPr="00C63237">
          <w:t>ется больше времени для выполнения своего мандата</w:t>
        </w:r>
      </w:ins>
      <w:ins w:id="240" w:author="Beliaeva, Oxana" w:date="2021-08-20T16:17:00Z">
        <w:r w:rsidR="002910C5" w:rsidRPr="00C63237">
          <w:t xml:space="preserve">, </w:t>
        </w:r>
      </w:ins>
      <w:ins w:id="241" w:author="Beliaeva, Oxana" w:date="2021-08-20T16:22:00Z">
        <w:r w:rsidR="002910C5" w:rsidRPr="00C63237">
          <w:t xml:space="preserve">вопрос о </w:t>
        </w:r>
      </w:ins>
      <w:ins w:id="242" w:author="Beliaeva, Oxana" w:date="2021-08-20T16:21:00Z">
        <w:r w:rsidR="002910C5" w:rsidRPr="00C63237">
          <w:t>продлени</w:t>
        </w:r>
      </w:ins>
      <w:ins w:id="243" w:author="Beliaeva, Oxana" w:date="2021-08-20T16:22:00Z">
        <w:r w:rsidR="002910C5" w:rsidRPr="00C63237">
          <w:t>и</w:t>
        </w:r>
      </w:ins>
      <w:ins w:id="244" w:author="Beliaeva, Oxana" w:date="2021-08-20T16:21:00Z">
        <w:r w:rsidR="002910C5" w:rsidRPr="00C63237">
          <w:t xml:space="preserve"> </w:t>
        </w:r>
      </w:ins>
      <w:ins w:id="245" w:author="Beliaeva, Oxana" w:date="2021-08-20T16:22:00Z">
        <w:r w:rsidR="002910C5" w:rsidRPr="00C63237">
          <w:t xml:space="preserve">срока ее действия подлежит </w:t>
        </w:r>
      </w:ins>
      <w:del w:id="246" w:author="Beliaeva, Oxana" w:date="2021-08-20T16:23:00Z">
        <w:r w:rsidRPr="00C63237" w:rsidDel="002910C5">
          <w:delText xml:space="preserve"> В соответствующих случаях при условии </w:delText>
        </w:r>
      </w:del>
      <w:r w:rsidRPr="00C63237">
        <w:t>рассмотрени</w:t>
      </w:r>
      <w:ins w:id="247" w:author="Beliaeva, Oxana" w:date="2021-08-20T16:23:00Z">
        <w:r w:rsidR="002910C5" w:rsidRPr="00C63237">
          <w:t>ю</w:t>
        </w:r>
      </w:ins>
      <w:del w:id="248" w:author="Beliaeva, Oxana" w:date="2021-08-20T16:23:00Z">
        <w:r w:rsidRPr="00C63237" w:rsidDel="002910C5">
          <w:delText>я</w:delText>
        </w:r>
      </w:del>
      <w:r w:rsidRPr="00C63237">
        <w:t xml:space="preserve"> и утверждени</w:t>
      </w:r>
      <w:ins w:id="249" w:author="Beliaeva, Oxana" w:date="2021-08-20T16:23:00Z">
        <w:r w:rsidR="002910C5" w:rsidRPr="00C63237">
          <w:t>ю</w:t>
        </w:r>
      </w:ins>
      <w:del w:id="250" w:author="Beliaeva, Oxana" w:date="2021-08-20T16:23:00Z">
        <w:r w:rsidRPr="00C63237" w:rsidDel="002910C5">
          <w:delText>я</w:delText>
        </w:r>
      </w:del>
      <w:r w:rsidRPr="00C63237">
        <w:t xml:space="preserve"> основной комиссией</w:t>
      </w:r>
      <w:del w:id="251" w:author="Beliaeva, Oxana" w:date="2021-08-20T16:23:00Z">
        <w:r w:rsidRPr="00C63237" w:rsidDel="002910C5">
          <w:delText xml:space="preserve"> круг ведения и сфера деятельности оперативной группы могут быть расширены</w:delText>
        </w:r>
      </w:del>
      <w:r w:rsidRPr="00C63237">
        <w:t>.</w:t>
      </w:r>
    </w:p>
    <w:p w14:paraId="16409BF0" w14:textId="77777777" w:rsidR="004026C6" w:rsidRPr="00C63237" w:rsidRDefault="007B781C" w:rsidP="004026C6">
      <w:r w:rsidRPr="00C63237">
        <w:t>Во время срока существования оперативной группы она сама не может изменить свой круг ведения. Любое предложение об изменении круга ведения должно быть представлено в виде письменного вклада на рассмотрение и утверждение основной комиссии.</w:t>
      </w:r>
    </w:p>
    <w:p w14:paraId="47AB1157" w14:textId="467FC702" w:rsidR="004026C6" w:rsidRPr="00C63237" w:rsidRDefault="007B781C" w:rsidP="004026C6">
      <w:r w:rsidRPr="00C63237">
        <w:t xml:space="preserve">Если в работу вовлечено более одной исследовательской комиссии (т. е. тема входит в сферу деятельности и мандат другой(их) исследовательской(их) комиссии(й)), то вопрос о возможном изменении круга ведения (включая сферу деятельности) должен быть обсужден с другими участвующими исследовательскими комиссиями до </w:t>
      </w:r>
      <w:del w:id="252" w:author="Beliaeva, Oxana" w:date="2021-08-20T16:26:00Z">
        <w:r w:rsidRPr="00C63237" w:rsidDel="00CC40E4">
          <w:delText>принятия решения</w:delText>
        </w:r>
      </w:del>
      <w:ins w:id="253" w:author="Beliaeva, Oxana" w:date="2021-08-20T16:28:00Z">
        <w:r w:rsidR="00CC40E4" w:rsidRPr="00C63237">
          <w:t>его утверждения</w:t>
        </w:r>
      </w:ins>
      <w:r w:rsidRPr="00C63237">
        <w:t>.</w:t>
      </w:r>
    </w:p>
    <w:p w14:paraId="08C51791" w14:textId="77777777" w:rsidR="004026C6" w:rsidRPr="00C63237" w:rsidRDefault="007B781C" w:rsidP="004026C6">
      <w:r w:rsidRPr="00C63237">
        <w:t>Продление срока существования требует решения основной комиссии (при отсутствии оговорок со стороны других участвующих исследовательских комиссий в том случае, когда тема входит в сферу ответственности и мандат другой(их) исследовательской(их) комиссии(й)). Если основная комиссия не приняла решения о продлении срока существования оперативной группы, то эта оперативная группа автоматически перестает существовать.</w:t>
      </w:r>
    </w:p>
    <w:p w14:paraId="0C25CACE" w14:textId="77777777" w:rsidR="004026C6" w:rsidRPr="00C63237" w:rsidRDefault="007B781C" w:rsidP="004026C6">
      <w:pPr>
        <w:pStyle w:val="Heading2"/>
        <w:rPr>
          <w:lang w:val="ru-RU"/>
        </w:rPr>
      </w:pPr>
      <w:bookmarkStart w:id="254" w:name="_Toc349140015"/>
      <w:bookmarkStart w:id="255" w:name="_Toc349141276"/>
      <w:bookmarkStart w:id="256" w:name="_Toc354076388"/>
      <w:bookmarkStart w:id="257" w:name="_Toc475974433"/>
      <w:r w:rsidRPr="00C63237">
        <w:rPr>
          <w:lang w:val="ru-RU"/>
        </w:rPr>
        <w:t>2.3</w:t>
      </w:r>
      <w:r w:rsidRPr="00C63237">
        <w:rPr>
          <w:lang w:val="ru-RU"/>
        </w:rPr>
        <w:tab/>
        <w:t>Руководство работой</w:t>
      </w:r>
      <w:bookmarkEnd w:id="254"/>
      <w:bookmarkEnd w:id="255"/>
      <w:bookmarkEnd w:id="256"/>
      <w:bookmarkEnd w:id="257"/>
    </w:p>
    <w:p w14:paraId="20E1EBFF" w14:textId="77777777" w:rsidR="004026C6" w:rsidRPr="00C63237" w:rsidRDefault="007B781C" w:rsidP="004026C6">
      <w:r w:rsidRPr="00C63237">
        <w:t>Первоначально председатель и заместитель председателя назначаются основной комиссией. При необходимости после первоначального создания оперативной группы последующие назначения руководства производятся самой оперативной группой, а основная комиссия соответствующим образом информируется об этом. Назначение председателя и заместителя председателя должно быть основано в первую очередь на проявленной компетенции как в техническом содержании работы основной комиссии, так и в требуемых управленческих навыках.</w:t>
      </w:r>
    </w:p>
    <w:p w14:paraId="16276118" w14:textId="77777777" w:rsidR="004026C6" w:rsidRPr="00C63237" w:rsidRDefault="007B781C" w:rsidP="004026C6">
      <w:r w:rsidRPr="00C63237">
        <w:t xml:space="preserve">Председатели избираются из числа Государств-Членов и Членов Сектора МСЭ-Т, но заместителями председателей могут быть представители Ассоциированных членов МСЭ-Т и академических организаций, а также внешние эксперты. </w:t>
      </w:r>
    </w:p>
    <w:p w14:paraId="7FC485D2" w14:textId="77777777" w:rsidR="004026C6" w:rsidRPr="00C63237" w:rsidRDefault="007B781C" w:rsidP="004026C6">
      <w:r w:rsidRPr="00C63237">
        <w:t>Председателя оперативной группы, который не может выполнять возложенные на него или нее функции, заменяет один из заместителей председателя, которого выбирает и назначает основная комиссия на своем следующем собрании. Если ни один из заместителей председателя не является Членом МСЭ, то основная комиссия предлагает выдвигать кандидатов, и председатель назначается на следующем собрании основной комиссии.</w:t>
      </w:r>
    </w:p>
    <w:p w14:paraId="314EBAA8" w14:textId="77777777" w:rsidR="004026C6" w:rsidRPr="00C63237" w:rsidRDefault="007B781C" w:rsidP="004026C6">
      <w:pPr>
        <w:pStyle w:val="Heading1"/>
        <w:rPr>
          <w:lang w:val="ru-RU"/>
        </w:rPr>
      </w:pPr>
      <w:bookmarkStart w:id="258" w:name="_Toc349140016"/>
      <w:bookmarkStart w:id="259" w:name="_Toc349141277"/>
      <w:bookmarkStart w:id="260" w:name="_Toc354076389"/>
      <w:bookmarkStart w:id="261" w:name="_Toc475974434"/>
      <w:r w:rsidRPr="00C63237">
        <w:rPr>
          <w:lang w:val="ru-RU"/>
        </w:rPr>
        <w:t>3</w:t>
      </w:r>
      <w:r w:rsidRPr="00C63237">
        <w:rPr>
          <w:lang w:val="ru-RU"/>
        </w:rPr>
        <w:tab/>
        <w:t>Рабочие процедуры оперативной группы</w:t>
      </w:r>
      <w:bookmarkEnd w:id="258"/>
      <w:bookmarkEnd w:id="259"/>
      <w:bookmarkEnd w:id="260"/>
      <w:bookmarkEnd w:id="261"/>
    </w:p>
    <w:p w14:paraId="345B9221" w14:textId="77777777" w:rsidR="004026C6" w:rsidRPr="00C63237" w:rsidRDefault="007B781C" w:rsidP="004026C6">
      <w:pPr>
        <w:pStyle w:val="Heading2"/>
        <w:rPr>
          <w:lang w:val="ru-RU"/>
        </w:rPr>
      </w:pPr>
      <w:bookmarkStart w:id="262" w:name="_Toc349140017"/>
      <w:bookmarkStart w:id="263" w:name="_Toc349141278"/>
      <w:bookmarkStart w:id="264" w:name="_Toc354076390"/>
      <w:bookmarkStart w:id="265" w:name="_Toc475974435"/>
      <w:r w:rsidRPr="00C63237">
        <w:rPr>
          <w:lang w:val="ru-RU"/>
        </w:rPr>
        <w:t>3.1</w:t>
      </w:r>
      <w:r w:rsidRPr="00C63237">
        <w:rPr>
          <w:lang w:val="ru-RU"/>
        </w:rPr>
        <w:tab/>
        <w:t>Участие</w:t>
      </w:r>
      <w:bookmarkEnd w:id="262"/>
      <w:bookmarkEnd w:id="263"/>
      <w:bookmarkEnd w:id="264"/>
      <w:bookmarkEnd w:id="265"/>
    </w:p>
    <w:p w14:paraId="3801C053" w14:textId="77777777" w:rsidR="004026C6" w:rsidRPr="00C63237" w:rsidRDefault="007B781C" w:rsidP="004026C6">
      <w:r w:rsidRPr="00C63237">
        <w:t>Участвовать в оперативной группе может любое лицо из страны, являющейся Членом МСЭ, желающее внести активный вклад в ее работу. Это относится и к лицам, которые также являются членами международных, региональных и национальных организаций.</w:t>
      </w:r>
    </w:p>
    <w:p w14:paraId="363BFCCE" w14:textId="77777777" w:rsidR="004026C6" w:rsidRPr="00C63237" w:rsidRDefault="007B781C" w:rsidP="004026C6">
      <w:r w:rsidRPr="00C63237">
        <w:t>Участие в оперативных группах не должно использоваться как альтернатива членству в МСЭ.</w:t>
      </w:r>
    </w:p>
    <w:p w14:paraId="365E3DB5" w14:textId="77777777" w:rsidR="004026C6" w:rsidRPr="00C63237" w:rsidRDefault="007B781C" w:rsidP="004026C6">
      <w:r w:rsidRPr="00C63237">
        <w:t>Список участников должен вестись оперативной группой в справочных целях. Этот список включает информацию для лиц с ограниченными возможностями в отношении способов содействия их участию.</w:t>
      </w:r>
    </w:p>
    <w:p w14:paraId="58721E8C" w14:textId="27B1EBC5" w:rsidR="004026C6" w:rsidRPr="00C63237" w:rsidRDefault="007B781C" w:rsidP="004026C6">
      <w:r w:rsidRPr="00C63237">
        <w:t>В оперативных группах, работа которых влияет на стратегические, структурные и/или оперативные аспекты деятельности МСЭ-Т, могут участвовать только Члены МСЭ-Т</w:t>
      </w:r>
      <w:r w:rsidRPr="00C63237">
        <w:t>.</w:t>
      </w:r>
    </w:p>
    <w:p w14:paraId="781459F7" w14:textId="1B7FA0D6" w:rsidR="00BC3CE2" w:rsidRPr="00C63237" w:rsidRDefault="00CC40E4">
      <w:pPr>
        <w:rPr>
          <w:ins w:id="266" w:author="Antipina, Nadezda" w:date="2021-08-11T15:09:00Z"/>
        </w:rPr>
        <w:pPrChange w:id="267" w:author="Beliaeva, Oxana" w:date="2021-08-20T16:38:00Z">
          <w:pPr>
            <w:pStyle w:val="enumlev1"/>
          </w:pPr>
        </w:pPrChange>
      </w:pPr>
      <w:ins w:id="268" w:author="Beliaeva, Oxana" w:date="2021-08-20T16:32:00Z">
        <w:r w:rsidRPr="00C63237">
          <w:lastRenderedPageBreak/>
          <w:t xml:space="preserve">Для содействия эффективной передаче </w:t>
        </w:r>
      </w:ins>
      <w:ins w:id="269" w:author="Beliaeva, Oxana" w:date="2021-08-20T16:36:00Z">
        <w:r w:rsidR="00962DED" w:rsidRPr="00C63237">
          <w:t xml:space="preserve">результатов работы </w:t>
        </w:r>
      </w:ins>
      <w:ins w:id="270" w:author="Beliaeva, Oxana" w:date="2021-08-20T16:32:00Z">
        <w:r w:rsidRPr="00C63237">
          <w:t xml:space="preserve">от оперативных групп </w:t>
        </w:r>
      </w:ins>
      <w:ins w:id="271" w:author="Beliaeva, Oxana" w:date="2021-08-20T16:36:00Z">
        <w:r w:rsidRPr="00C63237">
          <w:t>основной комиссии</w:t>
        </w:r>
      </w:ins>
      <w:ins w:id="272" w:author="Beliaeva, Oxana" w:date="2021-08-20T16:32:00Z">
        <w:r w:rsidRPr="00C63237">
          <w:t xml:space="preserve">, </w:t>
        </w:r>
      </w:ins>
      <w:ins w:id="273" w:author="Beliaeva, Oxana" w:date="2021-08-20T16:36:00Z">
        <w:r w:rsidR="00962DED" w:rsidRPr="00C63237">
          <w:t>предполагается, что э</w:t>
        </w:r>
      </w:ins>
      <w:ins w:id="274" w:author="Beliaeva, Oxana" w:date="2021-08-20T16:31:00Z">
        <w:r w:rsidRPr="00C63237">
          <w:t>ксперты, возглавляющие работу в рамках оперативной группы, име</w:t>
        </w:r>
      </w:ins>
      <w:ins w:id="275" w:author="Beliaeva, Oxana" w:date="2021-08-23T07:47:00Z">
        <w:r w:rsidR="00B3523E" w:rsidRPr="00C63237">
          <w:t>ют</w:t>
        </w:r>
      </w:ins>
      <w:ins w:id="276" w:author="Beliaeva, Oxana" w:date="2021-08-20T16:31:00Z">
        <w:r w:rsidRPr="00C63237">
          <w:t xml:space="preserve"> опыт разработки</w:t>
        </w:r>
      </w:ins>
      <w:ins w:id="277" w:author="Beliaeva, Oxana" w:date="2021-08-20T16:37:00Z">
        <w:r w:rsidR="00962DED" w:rsidRPr="00C63237">
          <w:t xml:space="preserve"> текстов МСЭ-Т</w:t>
        </w:r>
      </w:ins>
      <w:ins w:id="278" w:author="Beliaeva, Oxana" w:date="2021-08-20T16:31:00Z">
        <w:r w:rsidRPr="00C63237">
          <w:t xml:space="preserve"> </w:t>
        </w:r>
      </w:ins>
      <w:ins w:id="279" w:author="Beliaeva, Oxana" w:date="2021-08-20T16:37:00Z">
        <w:r w:rsidR="00962DED" w:rsidRPr="00C63237">
          <w:t xml:space="preserve">(например, </w:t>
        </w:r>
      </w:ins>
      <w:ins w:id="280" w:author="Beliaeva, Oxana" w:date="2021-08-20T16:31:00Z">
        <w:r w:rsidRPr="00C63237">
          <w:t>Рекомендаций</w:t>
        </w:r>
      </w:ins>
      <w:ins w:id="281" w:author="Beliaeva, Oxana" w:date="2021-08-20T16:37:00Z">
        <w:r w:rsidR="00962DED" w:rsidRPr="00C63237">
          <w:t>,</w:t>
        </w:r>
      </w:ins>
      <w:ins w:id="282" w:author="Beliaeva, Oxana" w:date="2021-08-20T16:31:00Z">
        <w:r w:rsidRPr="00C63237">
          <w:t xml:space="preserve"> </w:t>
        </w:r>
        <w:bookmarkStart w:id="283" w:name="_Hlk80867947"/>
        <w:r w:rsidRPr="00C63237">
          <w:t>До</w:t>
        </w:r>
      </w:ins>
      <w:ins w:id="284" w:author="Svechnikov, Andrey" w:date="2021-08-26T10:58:00Z">
        <w:r w:rsidR="00BA43E6" w:rsidRPr="00C63237">
          <w:t>бавле</w:t>
        </w:r>
      </w:ins>
      <w:ins w:id="285" w:author="Beliaeva, Oxana" w:date="2021-08-20T16:31:00Z">
        <w:r w:rsidRPr="00C63237">
          <w:t xml:space="preserve">ний </w:t>
        </w:r>
      </w:ins>
      <w:bookmarkEnd w:id="283"/>
      <w:ins w:id="286" w:author="Beliaeva, Oxana" w:date="2021-08-20T16:37:00Z">
        <w:r w:rsidR="00962DED" w:rsidRPr="00C63237">
          <w:t xml:space="preserve">или Технических отчетов </w:t>
        </w:r>
      </w:ins>
      <w:ins w:id="287" w:author="Beliaeva, Oxana" w:date="2021-08-20T16:31:00Z">
        <w:r w:rsidRPr="00C63237">
          <w:t>МСЭ-Т</w:t>
        </w:r>
      </w:ins>
      <w:ins w:id="288" w:author="Beliaeva, Oxana" w:date="2021-08-20T16:37:00Z">
        <w:r w:rsidR="00962DED" w:rsidRPr="00C63237">
          <w:t>)</w:t>
        </w:r>
      </w:ins>
      <w:ins w:id="289" w:author="Beliaeva, Oxana" w:date="2021-08-20T16:31:00Z">
        <w:r w:rsidRPr="00C63237">
          <w:t xml:space="preserve">. </w:t>
        </w:r>
      </w:ins>
      <w:ins w:id="290" w:author="Antipina, Nadezda" w:date="2021-08-11T15:09:00Z">
        <w:r w:rsidR="00BC3CE2" w:rsidRPr="00C63237">
          <w:t>Кроме того, следует обеспечивать предназначенную для руководящего состава и участников оперативных групп учебу по методам работы МСЭ-Т.</w:t>
        </w:r>
      </w:ins>
    </w:p>
    <w:p w14:paraId="18BAF4DE" w14:textId="763FCD8A" w:rsidR="00EF4BBE" w:rsidRPr="00E2289E" w:rsidRDefault="00EF4BBE">
      <w:pPr>
        <w:pStyle w:val="Heading2"/>
        <w:rPr>
          <w:ins w:id="291" w:author="Antipina, Nadezda" w:date="2021-08-11T15:01:00Z"/>
          <w:lang w:val="ru-RU"/>
          <w:rPrChange w:id="292" w:author="Beliaeva, Oxana" w:date="2021-08-23T07:00:00Z">
            <w:rPr>
              <w:ins w:id="293" w:author="Antipina, Nadezda" w:date="2021-08-11T15:01:00Z"/>
            </w:rPr>
          </w:rPrChange>
        </w:rPr>
        <w:pPrChange w:id="294" w:author="TSB (RC)" w:date="2021-07-29T16:08:00Z">
          <w:pPr/>
        </w:pPrChange>
      </w:pPr>
      <w:ins w:id="295" w:author="Antipina, Nadezda" w:date="2021-08-11T15:01:00Z">
        <w:r w:rsidRPr="00C63237">
          <w:rPr>
            <w:lang w:val="ru-RU"/>
            <w:rPrChange w:id="296" w:author="Beliaeva, Oxana" w:date="2021-08-23T07:00:00Z">
              <w:rPr>
                <w:b/>
              </w:rPr>
            </w:rPrChange>
          </w:rPr>
          <w:t>3.2</w:t>
        </w:r>
        <w:r w:rsidRPr="00C63237">
          <w:rPr>
            <w:lang w:val="ru-RU"/>
            <w:rPrChange w:id="297" w:author="Beliaeva, Oxana" w:date="2021-08-23T07:00:00Z">
              <w:rPr>
                <w:b/>
              </w:rPr>
            </w:rPrChange>
          </w:rPr>
          <w:tab/>
        </w:r>
      </w:ins>
      <w:ins w:id="298" w:author="Antipina, Nadezda" w:date="2021-08-11T15:11:00Z">
        <w:r w:rsidR="00BC3CE2" w:rsidRPr="00C63237">
          <w:rPr>
            <w:lang w:val="ru-RU"/>
          </w:rPr>
          <w:t>Рабочий</w:t>
        </w:r>
        <w:r w:rsidR="00BC3CE2" w:rsidRPr="00C63237">
          <w:rPr>
            <w:lang w:val="ru-RU"/>
            <w:rPrChange w:id="299" w:author="Beliaeva, Oxana" w:date="2021-08-23T07:00:00Z">
              <w:rPr>
                <w:b/>
                <w:lang w:val="en-GB"/>
              </w:rPr>
            </w:rPrChange>
          </w:rPr>
          <w:t xml:space="preserve"> </w:t>
        </w:r>
        <w:r w:rsidR="00BC3CE2" w:rsidRPr="00C63237">
          <w:rPr>
            <w:lang w:val="ru-RU"/>
          </w:rPr>
          <w:t>язык</w:t>
        </w:r>
      </w:ins>
      <w:ins w:id="300" w:author="Antipina, Nadezda" w:date="2021-08-11T15:01:00Z">
        <w:r w:rsidRPr="00C63237">
          <w:rPr>
            <w:lang w:val="ru-RU"/>
            <w:rPrChange w:id="301" w:author="Beliaeva, Oxana" w:date="2021-08-23T07:00:00Z">
              <w:rPr>
                <w:b/>
              </w:rPr>
            </w:rPrChange>
          </w:rPr>
          <w:t xml:space="preserve"> </w:t>
        </w:r>
      </w:ins>
    </w:p>
    <w:p w14:paraId="5750AD48" w14:textId="15F64A52" w:rsidR="00EF4BBE" w:rsidRPr="00C63237" w:rsidRDefault="001271D0" w:rsidP="00EF4BBE">
      <w:pPr>
        <w:rPr>
          <w:ins w:id="302" w:author="Antipina, Nadezda" w:date="2021-08-11T15:10:00Z"/>
        </w:rPr>
      </w:pPr>
      <w:ins w:id="303" w:author="Beliaeva, Oxana" w:date="2021-08-20T16:39:00Z">
        <w:r w:rsidRPr="00C63237">
          <w:t>Вопрос о том, какой язык использовать, решается участниками оперативной группы путем взаимной договоренности. Тем не менее любая связь с основной комиссией должна поддерживаться предпочтительно на английском языке или же на одном из других официальных языков МСЭ.</w:t>
        </w:r>
      </w:ins>
    </w:p>
    <w:p w14:paraId="4D148BAE" w14:textId="071F6A8E" w:rsidR="00EF4BBE" w:rsidRPr="00E2289E" w:rsidRDefault="00EF4BBE">
      <w:pPr>
        <w:pStyle w:val="Heading2"/>
        <w:rPr>
          <w:ins w:id="304" w:author="Antipina, Nadezda" w:date="2021-08-11T15:01:00Z"/>
          <w:lang w:val="ru-RU"/>
          <w:rPrChange w:id="305" w:author="Beliaeva, Oxana" w:date="2021-08-23T07:00:00Z">
            <w:rPr>
              <w:ins w:id="306" w:author="Antipina, Nadezda" w:date="2021-08-11T15:01:00Z"/>
            </w:rPr>
          </w:rPrChange>
        </w:rPr>
        <w:pPrChange w:id="307" w:author="TSB (RC)" w:date="2021-07-29T16:08:00Z">
          <w:pPr/>
        </w:pPrChange>
      </w:pPr>
      <w:ins w:id="308" w:author="Antipina, Nadezda" w:date="2021-08-11T15:01:00Z">
        <w:r w:rsidRPr="00C63237">
          <w:rPr>
            <w:lang w:val="ru-RU"/>
          </w:rPr>
          <w:t>3.3</w:t>
        </w:r>
        <w:r w:rsidRPr="00C63237">
          <w:rPr>
            <w:lang w:val="ru-RU"/>
          </w:rPr>
          <w:tab/>
        </w:r>
      </w:ins>
      <w:ins w:id="309" w:author="Antipina, Nadezda" w:date="2021-08-11T15:11:00Z">
        <w:r w:rsidR="00BC3CE2" w:rsidRPr="00C63237">
          <w:rPr>
            <w:lang w:val="ru-RU"/>
          </w:rPr>
          <w:t>Технические вклады</w:t>
        </w:r>
      </w:ins>
    </w:p>
    <w:p w14:paraId="241BD14C" w14:textId="3D0A022C" w:rsidR="00BC3CE2" w:rsidRPr="00C63237" w:rsidRDefault="00BC3CE2" w:rsidP="00EF4BBE">
      <w:pPr>
        <w:rPr>
          <w:ins w:id="310" w:author="Antipina, Nadezda" w:date="2021-08-11T15:01:00Z"/>
        </w:rPr>
      </w:pPr>
      <w:ins w:id="311" w:author="Antipina, Nadezda" w:date="2021-08-11T15:11:00Z">
        <w:r w:rsidRPr="00C63237">
          <w:t>Любой участник может представить технический вклад непосредственно в оперативную группу в соответствии с принятым графиком. Шаблон для подготовки вкладов представлен на веб-сайте МСЭ</w:t>
        </w:r>
        <w:r w:rsidRPr="00C63237">
          <w:noBreakHyphen/>
          <w:t xml:space="preserve">Т. </w:t>
        </w:r>
      </w:ins>
    </w:p>
    <w:p w14:paraId="265D06A9" w14:textId="3E9D59B5" w:rsidR="00EF4BBE" w:rsidRPr="00E2289E" w:rsidRDefault="00EF4BBE">
      <w:pPr>
        <w:pStyle w:val="Heading2"/>
        <w:rPr>
          <w:ins w:id="312" w:author="Antipina, Nadezda" w:date="2021-08-11T15:01:00Z"/>
          <w:lang w:val="ru-RU"/>
          <w:rPrChange w:id="313" w:author="Beliaeva, Oxana" w:date="2021-08-23T07:00:00Z">
            <w:rPr>
              <w:ins w:id="314" w:author="Antipina, Nadezda" w:date="2021-08-11T15:01:00Z"/>
            </w:rPr>
          </w:rPrChange>
        </w:rPr>
        <w:pPrChange w:id="315" w:author="TSB (RC)" w:date="2021-07-29T16:08:00Z">
          <w:pPr/>
        </w:pPrChange>
      </w:pPr>
      <w:ins w:id="316" w:author="Antipina, Nadezda" w:date="2021-08-11T15:01:00Z">
        <w:r w:rsidRPr="00C63237">
          <w:rPr>
            <w:lang w:val="ru-RU"/>
            <w:rPrChange w:id="317" w:author="Antipina, Nadezda" w:date="2021-08-11T15:16:00Z">
              <w:rPr>
                <w:b/>
              </w:rPr>
            </w:rPrChange>
          </w:rPr>
          <w:t>3.4</w:t>
        </w:r>
        <w:r w:rsidRPr="00C63237">
          <w:rPr>
            <w:lang w:val="ru-RU"/>
            <w:rPrChange w:id="318" w:author="Antipina, Nadezda" w:date="2021-08-11T15:16:00Z">
              <w:rPr>
                <w:b/>
              </w:rPr>
            </w:rPrChange>
          </w:rPr>
          <w:tab/>
        </w:r>
      </w:ins>
      <w:ins w:id="319" w:author="Antipina, Nadezda" w:date="2021-08-11T15:16:00Z">
        <w:r w:rsidR="00AB1E1E" w:rsidRPr="00C63237">
          <w:rPr>
            <w:lang w:val="ru-RU"/>
          </w:rPr>
          <w:t>Руководящие принципы работы</w:t>
        </w:r>
      </w:ins>
      <w:ins w:id="320" w:author="Antipina, Nadezda" w:date="2021-08-11T15:01:00Z">
        <w:r w:rsidRPr="00C63237">
          <w:rPr>
            <w:lang w:val="ru-RU"/>
            <w:rPrChange w:id="321" w:author="Antipina, Nadezda" w:date="2021-08-11T15:16:00Z">
              <w:rPr>
                <w:b/>
              </w:rPr>
            </w:rPrChange>
          </w:rPr>
          <w:t xml:space="preserve"> </w:t>
        </w:r>
      </w:ins>
    </w:p>
    <w:p w14:paraId="60F10BBC" w14:textId="1B062F2B" w:rsidR="00AB1E1E" w:rsidRPr="00C63237" w:rsidRDefault="00AB1E1E" w:rsidP="00AB1E1E">
      <w:pPr>
        <w:rPr>
          <w:ins w:id="322" w:author="Antipina, Nadezda" w:date="2021-08-11T15:01:00Z"/>
        </w:rPr>
      </w:pPr>
      <w:ins w:id="323" w:author="Antipina, Nadezda" w:date="2021-08-11T15:16:00Z">
        <w:r w:rsidRPr="00C63237">
          <w:t>Оперативные группы могут, по мере необходимости, разрабатывать дополнительные внутренние руководящие принципы работы.</w:t>
        </w:r>
      </w:ins>
    </w:p>
    <w:p w14:paraId="66DDD834" w14:textId="06C3B5D9" w:rsidR="00EF4BBE" w:rsidRPr="00E2289E" w:rsidRDefault="00EF4BBE">
      <w:pPr>
        <w:pStyle w:val="Heading2"/>
        <w:rPr>
          <w:ins w:id="324" w:author="Antipina, Nadezda" w:date="2021-08-11T15:01:00Z"/>
          <w:lang w:val="ru-RU"/>
          <w:rPrChange w:id="325" w:author="Beliaeva, Oxana" w:date="2021-08-23T07:00:00Z">
            <w:rPr>
              <w:ins w:id="326" w:author="Antipina, Nadezda" w:date="2021-08-11T15:01:00Z"/>
            </w:rPr>
          </w:rPrChange>
        </w:rPr>
        <w:pPrChange w:id="327" w:author="TSB (RC)" w:date="2021-07-29T16:08:00Z">
          <w:pPr/>
        </w:pPrChange>
      </w:pPr>
      <w:ins w:id="328" w:author="Antipina, Nadezda" w:date="2021-08-11T15:01:00Z">
        <w:r w:rsidRPr="00C63237">
          <w:rPr>
            <w:lang w:val="ru-RU"/>
          </w:rPr>
          <w:t>3.5</w:t>
        </w:r>
        <w:r w:rsidRPr="00C63237">
          <w:rPr>
            <w:lang w:val="ru-RU"/>
          </w:rPr>
          <w:tab/>
        </w:r>
      </w:ins>
      <w:ins w:id="329" w:author="Antipina, Nadezda" w:date="2021-08-11T15:18:00Z">
        <w:r w:rsidR="00AB1E1E" w:rsidRPr="00C63237">
          <w:rPr>
            <w:lang w:val="ru-RU"/>
          </w:rPr>
          <w:t>Объявления</w:t>
        </w:r>
        <w:r w:rsidR="00AB1E1E" w:rsidRPr="00C63237">
          <w:rPr>
            <w:lang w:val="ru-RU"/>
            <w:rPrChange w:id="330" w:author="Antipina, Nadezda" w:date="2021-08-11T15:19:00Z">
              <w:rPr>
                <w:b/>
              </w:rPr>
            </w:rPrChange>
          </w:rPr>
          <w:t xml:space="preserve"> </w:t>
        </w:r>
        <w:r w:rsidR="00AB1E1E" w:rsidRPr="00C63237">
          <w:rPr>
            <w:lang w:val="ru-RU"/>
          </w:rPr>
          <w:t>о</w:t>
        </w:r>
        <w:r w:rsidR="00AB1E1E" w:rsidRPr="00C63237">
          <w:rPr>
            <w:lang w:val="ru-RU"/>
            <w:rPrChange w:id="331" w:author="Antipina, Nadezda" w:date="2021-08-11T15:19:00Z">
              <w:rPr>
                <w:b/>
              </w:rPr>
            </w:rPrChange>
          </w:rPr>
          <w:t xml:space="preserve"> </w:t>
        </w:r>
        <w:r w:rsidR="00AB1E1E" w:rsidRPr="00C63237">
          <w:rPr>
            <w:lang w:val="ru-RU"/>
          </w:rPr>
          <w:t>собраниях</w:t>
        </w:r>
      </w:ins>
    </w:p>
    <w:p w14:paraId="16FEF048" w14:textId="7279F2EB" w:rsidR="00AB1E1E" w:rsidRPr="00C63237" w:rsidRDefault="00AB1E1E" w:rsidP="00AB1E1E">
      <w:pPr>
        <w:rPr>
          <w:ins w:id="332" w:author="Antipina, Nadezda" w:date="2021-08-11T15:19:00Z"/>
        </w:rPr>
      </w:pPr>
      <w:ins w:id="333" w:author="Antipina, Nadezda" w:date="2021-08-11T15:19:00Z">
        <w:r w:rsidRPr="00C63237">
          <w:t xml:space="preserve">Объявление об учреждении оперативной группы дается совместно </w:t>
        </w:r>
      </w:ins>
      <w:ins w:id="334" w:author="Beliaeva, Oxana" w:date="2021-08-23T07:49:00Z">
        <w:r w:rsidR="00B3523E" w:rsidRPr="00C63237">
          <w:t xml:space="preserve">с </w:t>
        </w:r>
      </w:ins>
      <w:ins w:id="335" w:author="Antipina, Nadezda" w:date="2021-08-11T15:19:00Z">
        <w:r w:rsidRPr="00C63237">
          <w:t>основной комиссией через публикации МСЭ и другими способами, включая контакты с другими организациями и/или экспертами, технические периодические издания и веб.</w:t>
        </w:r>
      </w:ins>
    </w:p>
    <w:p w14:paraId="4D54B400" w14:textId="77777777" w:rsidR="00AB1E1E" w:rsidRPr="00C63237" w:rsidRDefault="00AB1E1E" w:rsidP="00AB1E1E">
      <w:pPr>
        <w:rPr>
          <w:ins w:id="336" w:author="Antipina, Nadezda" w:date="2021-08-11T15:19:00Z"/>
        </w:rPr>
      </w:pPr>
      <w:ins w:id="337" w:author="Antipina, Nadezda" w:date="2021-08-11T15:19:00Z">
        <w:r w:rsidRPr="00C63237">
          <w:t>Первое собрание оперативной группы организуется основной комиссией и первоначально назначенным председателем.</w:t>
        </w:r>
      </w:ins>
    </w:p>
    <w:p w14:paraId="4BBF2E09" w14:textId="77777777" w:rsidR="00AB1E1E" w:rsidRPr="00C63237" w:rsidRDefault="00AB1E1E" w:rsidP="00AB1E1E">
      <w:pPr>
        <w:rPr>
          <w:ins w:id="338" w:author="Antipina, Nadezda" w:date="2021-08-11T15:19:00Z"/>
        </w:rPr>
      </w:pPr>
      <w:ins w:id="339" w:author="Antipina, Nadezda" w:date="2021-08-11T15:19:00Z">
        <w:r w:rsidRPr="00C63237">
          <w:t>График последующих собраний оперативной группы определяется этой оперативной группой. Процедура объявления о проведении собраний может быть определена оперативной группой и публикуется не позднее чем за шесть недель до начала собрания на веб-сайте МСЭ.</w:t>
        </w:r>
      </w:ins>
    </w:p>
    <w:p w14:paraId="2E2B792C" w14:textId="2F80C351" w:rsidR="00EF4BBE" w:rsidRPr="00E2289E" w:rsidRDefault="00EF4BBE">
      <w:pPr>
        <w:pStyle w:val="Heading2"/>
        <w:rPr>
          <w:ins w:id="340" w:author="Antipina, Nadezda" w:date="2021-08-11T15:01:00Z"/>
          <w:lang w:val="ru-RU"/>
          <w:rPrChange w:id="341" w:author="Beliaeva, Oxana" w:date="2021-08-23T07:00:00Z">
            <w:rPr>
              <w:ins w:id="342" w:author="Antipina, Nadezda" w:date="2021-08-11T15:01:00Z"/>
            </w:rPr>
          </w:rPrChange>
        </w:rPr>
        <w:pPrChange w:id="343" w:author="TSB (RC)" w:date="2021-07-29T16:08:00Z">
          <w:pPr/>
        </w:pPrChange>
      </w:pPr>
      <w:ins w:id="344" w:author="Antipina, Nadezda" w:date="2021-08-11T15:01:00Z">
        <w:r w:rsidRPr="00C63237">
          <w:rPr>
            <w:lang w:val="ru-RU"/>
          </w:rPr>
          <w:t>3.6</w:t>
        </w:r>
        <w:r w:rsidRPr="00C63237">
          <w:rPr>
            <w:lang w:val="ru-RU"/>
          </w:rPr>
          <w:tab/>
        </w:r>
      </w:ins>
      <w:ins w:id="345" w:author="Antipina, Nadezda" w:date="2021-08-11T15:18:00Z">
        <w:r w:rsidR="00AB1E1E" w:rsidRPr="00C63237">
          <w:rPr>
            <w:lang w:val="ru-RU"/>
          </w:rPr>
          <w:t>Отчеты о ходе работы</w:t>
        </w:r>
      </w:ins>
    </w:p>
    <w:p w14:paraId="3694211F" w14:textId="77777777" w:rsidR="00AB1E1E" w:rsidRPr="00C63237" w:rsidRDefault="00AB1E1E" w:rsidP="00AB1E1E">
      <w:pPr>
        <w:rPr>
          <w:ins w:id="346" w:author="Antipina, Nadezda" w:date="2021-08-11T15:18:00Z"/>
        </w:rPr>
      </w:pPr>
      <w:ins w:id="347" w:author="Antipina, Nadezda" w:date="2021-08-11T15:18:00Z">
        <w:r w:rsidRPr="00C63237">
          <w:t>Отчеты оперативных групп о ходе работы должны представляться на каждом собрании основной комиссии, не позднее чем за двенадцать календарных дней до такого собрания, а их копии должны направляться всем участвующим исследовательским комиссиям. Они размещаются в виде документов TD.</w:t>
        </w:r>
      </w:ins>
    </w:p>
    <w:p w14:paraId="6BC7647F" w14:textId="77777777" w:rsidR="00AB1E1E" w:rsidRPr="00C63237" w:rsidRDefault="00AB1E1E" w:rsidP="00AB1E1E">
      <w:pPr>
        <w:rPr>
          <w:ins w:id="348" w:author="Antipina, Nadezda" w:date="2021-08-11T15:18:00Z"/>
        </w:rPr>
      </w:pPr>
      <w:ins w:id="349" w:author="Antipina, Nadezda" w:date="2021-08-11T15:18:00Z">
        <w:r w:rsidRPr="00C63237">
          <w:t>Эти отчеты о ходе работы, представляемые основной комиссии, должны включать следующую информацию:</w:t>
        </w:r>
      </w:ins>
    </w:p>
    <w:p w14:paraId="5B674BDA" w14:textId="77777777" w:rsidR="00AB1E1E" w:rsidRPr="00C63237" w:rsidRDefault="00AB1E1E">
      <w:pPr>
        <w:pStyle w:val="enumlev1"/>
        <w:rPr>
          <w:ins w:id="350" w:author="Antipina, Nadezda" w:date="2021-08-11T15:18:00Z"/>
        </w:rPr>
        <w:pPrChange w:id="351" w:author="Antipina, Nadezda" w:date="2021-08-11T15:18:00Z">
          <w:pPr/>
        </w:pPrChange>
      </w:pPr>
      <w:ins w:id="352" w:author="Antipina, Nadezda" w:date="2021-08-11T15:18:00Z">
        <w:r w:rsidRPr="00C63237">
          <w:sym w:font="Symbol" w:char="F02D"/>
        </w:r>
        <w:r w:rsidRPr="00C63237">
          <w:tab/>
          <w:t>уточненный план работы, включая расписание планируемых собраний;</w:t>
        </w:r>
      </w:ins>
    </w:p>
    <w:p w14:paraId="24D5E3CE" w14:textId="77777777" w:rsidR="00AB1E1E" w:rsidRPr="00C63237" w:rsidRDefault="00AB1E1E">
      <w:pPr>
        <w:pStyle w:val="enumlev1"/>
        <w:rPr>
          <w:ins w:id="353" w:author="Antipina, Nadezda" w:date="2021-08-11T15:18:00Z"/>
        </w:rPr>
        <w:pPrChange w:id="354" w:author="Antipina, Nadezda" w:date="2021-08-11T15:18:00Z">
          <w:pPr/>
        </w:pPrChange>
      </w:pPr>
      <w:ins w:id="355" w:author="Antipina, Nadezda" w:date="2021-08-11T15:18:00Z">
        <w:r w:rsidRPr="00C63237">
          <w:t>–</w:t>
        </w:r>
        <w:r w:rsidRPr="00C63237">
          <w:tab/>
          <w:t>сведения о состоянии работ со ссылкой на план работы, включая перечень результатов работы и исследовательских комиссий, для которых они предназначаются;</w:t>
        </w:r>
      </w:ins>
    </w:p>
    <w:p w14:paraId="3C91281C" w14:textId="77777777" w:rsidR="00AB1E1E" w:rsidRPr="00C63237" w:rsidRDefault="00AB1E1E">
      <w:pPr>
        <w:pStyle w:val="enumlev1"/>
        <w:rPr>
          <w:ins w:id="356" w:author="Antipina, Nadezda" w:date="2021-08-11T15:18:00Z"/>
        </w:rPr>
        <w:pPrChange w:id="357" w:author="Antipina, Nadezda" w:date="2021-08-11T15:18:00Z">
          <w:pPr/>
        </w:pPrChange>
      </w:pPr>
      <w:ins w:id="358" w:author="Antipina, Nadezda" w:date="2021-08-11T15:18:00Z">
        <w:r w:rsidRPr="00C63237">
          <w:t>–</w:t>
        </w:r>
        <w:r w:rsidRPr="00C63237">
          <w:tab/>
          <w:t>краткое изложение вкладов, рассмотренных оперативной группой;</w:t>
        </w:r>
      </w:ins>
    </w:p>
    <w:p w14:paraId="27BC7E95" w14:textId="77777777" w:rsidR="00AB1E1E" w:rsidRPr="00C63237" w:rsidRDefault="00AB1E1E">
      <w:pPr>
        <w:pStyle w:val="enumlev1"/>
        <w:rPr>
          <w:ins w:id="359" w:author="Antipina, Nadezda" w:date="2021-08-11T15:18:00Z"/>
        </w:rPr>
        <w:pPrChange w:id="360" w:author="Antipina, Nadezda" w:date="2021-08-11T15:18:00Z">
          <w:pPr/>
        </w:pPrChange>
      </w:pPr>
      <w:ins w:id="361" w:author="Antipina, Nadezda" w:date="2021-08-11T15:18:00Z">
        <w:r w:rsidRPr="00C63237">
          <w:t>–</w:t>
        </w:r>
        <w:r w:rsidRPr="00C63237">
          <w:tab/>
          <w:t>список присутствовавших на всех собраниях, состоявшихся с момента подготовки последнего отчета о ходе работы.</w:t>
        </w:r>
      </w:ins>
    </w:p>
    <w:p w14:paraId="51BF36AE" w14:textId="2D86DF15" w:rsidR="00AB1E1E" w:rsidRDefault="00AB1E1E" w:rsidP="00EF4BBE">
      <w:pPr>
        <w:rPr>
          <w:ins w:id="362" w:author="Russian" w:date="2021-09-18T18:53:00Z"/>
        </w:rPr>
      </w:pPr>
      <w:ins w:id="363" w:author="Antipina, Nadezda" w:date="2021-08-11T15:18:00Z">
        <w:r w:rsidRPr="00C63237">
          <w:t>Председатель основной комиссии должен постоянно информировать КГСЭ о ходе работы оперативной группы.</w:t>
        </w:r>
      </w:ins>
    </w:p>
    <w:p w14:paraId="2D0AB9E0" w14:textId="77777777" w:rsidR="004026C6" w:rsidRPr="00C63237" w:rsidRDefault="007B781C" w:rsidP="004026C6">
      <w:pPr>
        <w:pStyle w:val="Heading1"/>
        <w:rPr>
          <w:lang w:val="ru-RU"/>
        </w:rPr>
      </w:pPr>
      <w:bookmarkStart w:id="364" w:name="_Toc349140018"/>
      <w:bookmarkStart w:id="365" w:name="_Toc349141279"/>
      <w:bookmarkStart w:id="366" w:name="_Toc354076391"/>
      <w:bookmarkStart w:id="367" w:name="_Toc475974436"/>
      <w:r w:rsidRPr="00C63237">
        <w:rPr>
          <w:lang w:val="ru-RU"/>
        </w:rPr>
        <w:t>4</w:t>
      </w:r>
      <w:r w:rsidRPr="00C63237">
        <w:rPr>
          <w:lang w:val="ru-RU"/>
        </w:rPr>
        <w:tab/>
        <w:t>Финансирование оперативных групп и их собраний</w:t>
      </w:r>
      <w:bookmarkEnd w:id="364"/>
      <w:bookmarkEnd w:id="365"/>
      <w:bookmarkEnd w:id="366"/>
      <w:bookmarkEnd w:id="367"/>
    </w:p>
    <w:p w14:paraId="0F899820" w14:textId="3BB30E05" w:rsidR="004026C6" w:rsidRPr="00C63237" w:rsidRDefault="007B781C" w:rsidP="004026C6">
      <w:r w:rsidRPr="00C63237">
        <w:t xml:space="preserve">Финансирование собраний и их подготовка осуществляются путем добровольного предоставления услуг по организации у себя собраний, аналогично тому, как это принято у групп докладчиков, или же на основе финансовых договоренностей, определяемых оперативной группой, при условии что они не влекут дополнительного увеличения издержек и не оказывают отрицательного воздействия на </w:t>
      </w:r>
      <w:r w:rsidRPr="00C63237">
        <w:lastRenderedPageBreak/>
        <w:t xml:space="preserve">обычную работу исследовательских комиссий и КГСЭ, за исключением случаев содействия участию лиц с ограниченными возможностями в соответствии с </w:t>
      </w:r>
      <w:del w:id="368" w:author="Antipina, Nadezda" w:date="2021-08-11T15:01:00Z">
        <w:r w:rsidRPr="00C63237" w:rsidDel="00EF4BBE">
          <w:delText xml:space="preserve">пунктами 3 и 4 раздела </w:delText>
        </w:r>
        <w:r w:rsidRPr="00C63237" w:rsidDel="00EF4BBE">
          <w:rPr>
            <w:i/>
            <w:iCs/>
          </w:rPr>
          <w:delText>решает</w:delText>
        </w:r>
        <w:r w:rsidRPr="00C63237" w:rsidDel="00EF4BBE">
          <w:delText xml:space="preserve"> </w:delText>
        </w:r>
      </w:del>
      <w:r w:rsidRPr="00C63237">
        <w:t>Резолюци</w:t>
      </w:r>
      <w:ins w:id="369" w:author="Antipina, Nadezda" w:date="2021-08-11T15:01:00Z">
        <w:r w:rsidR="00EF4BBE" w:rsidRPr="00C63237">
          <w:t>ей</w:t>
        </w:r>
      </w:ins>
      <w:del w:id="370" w:author="Antipina, Nadezda" w:date="2021-08-11T15:01:00Z">
        <w:r w:rsidRPr="00C63237" w:rsidDel="00EF4BBE">
          <w:delText>и</w:delText>
        </w:r>
      </w:del>
      <w:r w:rsidRPr="00C63237">
        <w:t> 175 (</w:t>
      </w:r>
      <w:del w:id="371" w:author="Antipina, Nadezda" w:date="2021-08-11T15:02:00Z">
        <w:r w:rsidRPr="00C63237" w:rsidDel="00EF4BBE">
          <w:delText>Гвадалахара, 2010 г.</w:delText>
        </w:r>
      </w:del>
      <w:ins w:id="372" w:author="Antipina, Nadezda" w:date="2021-08-11T15:02:00Z">
        <w:r w:rsidR="00EF4BBE" w:rsidRPr="00C63237">
          <w:t>Пересм. Дубай, 2018 г.</w:t>
        </w:r>
      </w:ins>
      <w:r w:rsidRPr="00C63237">
        <w:t>) Полномочной конференции, а также случаев поддержки участия представителей развивающихся стран</w:t>
      </w:r>
      <w:r w:rsidRPr="00C63237">
        <w:rPr>
          <w:rStyle w:val="FootnoteReference"/>
        </w:rPr>
        <w:footnoteReference w:customMarkFollows="1" w:id="1"/>
        <w:sym w:font="Symbol" w:char="F031"/>
      </w:r>
      <w:r w:rsidRPr="00C63237">
        <w:t xml:space="preserve"> в соответствии с </w:t>
      </w:r>
      <w:del w:id="373" w:author="Antipina, Nadezda" w:date="2021-08-11T15:02:00Z">
        <w:r w:rsidRPr="00C63237" w:rsidDel="00EF4BBE">
          <w:delText xml:space="preserve">пунктом 3 раздела </w:delText>
        </w:r>
        <w:r w:rsidRPr="00C63237" w:rsidDel="00EF4BBE">
          <w:rPr>
            <w:i/>
            <w:iCs/>
          </w:rPr>
          <w:delText>решает</w:delText>
        </w:r>
        <w:r w:rsidRPr="00C63237" w:rsidDel="00EF4BBE">
          <w:delText xml:space="preserve"> </w:delText>
        </w:r>
      </w:del>
      <w:r w:rsidRPr="00C63237">
        <w:t>Резолюци</w:t>
      </w:r>
      <w:ins w:id="374" w:author="Antipina, Nadezda" w:date="2021-08-11T15:02:00Z">
        <w:r w:rsidR="00EF4BBE" w:rsidRPr="00C63237">
          <w:t>ей</w:t>
        </w:r>
      </w:ins>
      <w:del w:id="375" w:author="Antipina, Nadezda" w:date="2021-08-11T15:02:00Z">
        <w:r w:rsidRPr="00C63237" w:rsidDel="00EF4BBE">
          <w:delText>и</w:delText>
        </w:r>
      </w:del>
      <w:r w:rsidRPr="00C63237">
        <w:t xml:space="preserve"> 123 (Пересм. </w:t>
      </w:r>
      <w:del w:id="376" w:author="Antipina, Nadezda" w:date="2021-08-11T15:02:00Z">
        <w:r w:rsidRPr="00C63237" w:rsidDel="00EF4BBE">
          <w:delText>Гвадалахара, 2010 г.</w:delText>
        </w:r>
      </w:del>
      <w:ins w:id="377" w:author="Antipina, Nadezda" w:date="2021-08-11T15:02:00Z">
        <w:r w:rsidR="00EF4BBE" w:rsidRPr="00C63237">
          <w:t>Дубай, 2018 г.</w:t>
        </w:r>
      </w:ins>
      <w:r w:rsidRPr="00C63237">
        <w:t>) Полномочной конференции.</w:t>
      </w:r>
    </w:p>
    <w:p w14:paraId="2C9DBD9F" w14:textId="77777777" w:rsidR="004026C6" w:rsidRPr="00C63237" w:rsidRDefault="007B781C" w:rsidP="004026C6">
      <w:pPr>
        <w:pStyle w:val="Heading1"/>
        <w:rPr>
          <w:lang w:val="ru-RU"/>
        </w:rPr>
      </w:pPr>
      <w:bookmarkStart w:id="378" w:name="_Toc349140019"/>
      <w:bookmarkStart w:id="379" w:name="_Toc349141280"/>
      <w:bookmarkStart w:id="380" w:name="_Toc354076392"/>
      <w:bookmarkStart w:id="381" w:name="_Toc475974437"/>
      <w:r w:rsidRPr="00C63237">
        <w:rPr>
          <w:lang w:val="ru-RU"/>
        </w:rPr>
        <w:t>5</w:t>
      </w:r>
      <w:r w:rsidRPr="00C63237">
        <w:rPr>
          <w:lang w:val="ru-RU"/>
        </w:rPr>
        <w:tab/>
        <w:t>Административная поддержка</w:t>
      </w:r>
      <w:bookmarkEnd w:id="378"/>
      <w:bookmarkEnd w:id="379"/>
      <w:bookmarkEnd w:id="380"/>
      <w:bookmarkEnd w:id="381"/>
    </w:p>
    <w:p w14:paraId="3A8046DE" w14:textId="77777777" w:rsidR="004026C6" w:rsidRPr="00C63237" w:rsidRDefault="007B781C" w:rsidP="004026C6">
      <w:r w:rsidRPr="00C63237">
        <w:t>Оперативные группы могут устанавливать собственный метод обеспечения и финансирования административной поддержки в периоды между собраниями.</w:t>
      </w:r>
    </w:p>
    <w:p w14:paraId="662B7EC6" w14:textId="2AFFC4FF" w:rsidR="004026C6" w:rsidRPr="00C63237" w:rsidRDefault="007B781C" w:rsidP="004026C6">
      <w:r w:rsidRPr="00C63237">
        <w:t xml:space="preserve">В случае если запрашиваются административные услуги от БСЭ, не должно быть дополнительного увеличения издержек и отрицательного воздействия на обычную работу исследовательских комиссий и КГСЭ, за исключением случаев содействия участию лиц с ограниченными возможностями в соответствии с </w:t>
      </w:r>
      <w:del w:id="382" w:author="Antipina, Nadezda" w:date="2021-08-11T15:02:00Z">
        <w:r w:rsidRPr="00C63237" w:rsidDel="00EF4BBE">
          <w:delText xml:space="preserve">пунктами 3 и 4 раздела </w:delText>
        </w:r>
        <w:r w:rsidRPr="00C63237" w:rsidDel="00EF4BBE">
          <w:rPr>
            <w:i/>
            <w:iCs/>
          </w:rPr>
          <w:delText>решает</w:delText>
        </w:r>
        <w:r w:rsidRPr="00C63237" w:rsidDel="00EF4BBE">
          <w:delText xml:space="preserve"> </w:delText>
        </w:r>
      </w:del>
      <w:r w:rsidRPr="00C63237">
        <w:t>Резолюци</w:t>
      </w:r>
      <w:ins w:id="383" w:author="Antipina, Nadezda" w:date="2021-08-11T15:02:00Z">
        <w:r w:rsidR="00EF4BBE" w:rsidRPr="00C63237">
          <w:t>ей</w:t>
        </w:r>
      </w:ins>
      <w:del w:id="384" w:author="Antipina, Nadezda" w:date="2021-08-11T15:02:00Z">
        <w:r w:rsidRPr="00C63237" w:rsidDel="00EF4BBE">
          <w:delText>и</w:delText>
        </w:r>
      </w:del>
      <w:r w:rsidRPr="00C63237">
        <w:t xml:space="preserve"> 175 (</w:t>
      </w:r>
      <w:del w:id="385" w:author="Antipina, Nadezda" w:date="2021-08-11T15:02:00Z">
        <w:r w:rsidRPr="00C63237" w:rsidDel="00EF4BBE">
          <w:delText>Гвадалахара, 2010 г.</w:delText>
        </w:r>
      </w:del>
      <w:ins w:id="386" w:author="Antipina, Nadezda" w:date="2021-08-11T15:02:00Z">
        <w:r w:rsidR="00EF4BBE" w:rsidRPr="00C63237">
          <w:t>Пересм. Дубай, 2</w:t>
        </w:r>
      </w:ins>
      <w:ins w:id="387" w:author="Antipina, Nadezda" w:date="2021-08-11T15:03:00Z">
        <w:r w:rsidR="00EF4BBE" w:rsidRPr="00C63237">
          <w:t>018 г.</w:t>
        </w:r>
      </w:ins>
      <w:r w:rsidRPr="00C63237">
        <w:t xml:space="preserve">) Полномочной конференции, а также случаев поддержки участия представителей развивающихся стран в соответствии с </w:t>
      </w:r>
      <w:del w:id="388" w:author="Antipina, Nadezda" w:date="2021-08-11T15:03:00Z">
        <w:r w:rsidRPr="00C63237" w:rsidDel="00EF4BBE">
          <w:delText xml:space="preserve">пунктом 3 раздела </w:delText>
        </w:r>
        <w:r w:rsidRPr="00C63237" w:rsidDel="00EF4BBE">
          <w:rPr>
            <w:i/>
            <w:iCs/>
          </w:rPr>
          <w:delText>решает</w:delText>
        </w:r>
        <w:r w:rsidRPr="00C63237" w:rsidDel="00EF4BBE">
          <w:delText xml:space="preserve"> </w:delText>
        </w:r>
      </w:del>
      <w:r w:rsidRPr="00C63237">
        <w:t>Резолюци</w:t>
      </w:r>
      <w:ins w:id="389" w:author="Antipina, Nadezda" w:date="2021-08-11T15:03:00Z">
        <w:r w:rsidR="00EF4BBE" w:rsidRPr="00C63237">
          <w:t>ей</w:t>
        </w:r>
      </w:ins>
      <w:del w:id="390" w:author="Antipina, Nadezda" w:date="2021-08-11T15:03:00Z">
        <w:r w:rsidRPr="00C63237" w:rsidDel="00EF4BBE">
          <w:delText>и</w:delText>
        </w:r>
      </w:del>
      <w:r w:rsidRPr="00C63237">
        <w:t xml:space="preserve"> 123 (Пересм. </w:t>
      </w:r>
      <w:del w:id="391" w:author="Antipina, Nadezda" w:date="2021-08-11T15:03:00Z">
        <w:r w:rsidRPr="00C63237" w:rsidDel="00EF4BBE">
          <w:delText>Гвадалахара, 2010 г.</w:delText>
        </w:r>
      </w:del>
      <w:ins w:id="392" w:author="Antipina, Nadezda" w:date="2021-08-11T15:03:00Z">
        <w:r w:rsidR="00EF4BBE" w:rsidRPr="00C63237">
          <w:t>Дубай, 2018 г.</w:t>
        </w:r>
      </w:ins>
      <w:r w:rsidRPr="00C63237">
        <w:t>) Полномочной конференции.</w:t>
      </w:r>
    </w:p>
    <w:p w14:paraId="2DAB60C0" w14:textId="77777777" w:rsidR="004026C6" w:rsidRPr="00C63237" w:rsidRDefault="007B781C" w:rsidP="004026C6">
      <w:pPr>
        <w:pStyle w:val="Heading1"/>
        <w:rPr>
          <w:lang w:val="ru-RU"/>
        </w:rPr>
      </w:pPr>
      <w:bookmarkStart w:id="393" w:name="_Toc349140020"/>
      <w:bookmarkStart w:id="394" w:name="_Toc349141281"/>
      <w:bookmarkStart w:id="395" w:name="_Toc354076393"/>
      <w:bookmarkStart w:id="396" w:name="_Toc475974438"/>
      <w:r w:rsidRPr="00C63237">
        <w:rPr>
          <w:lang w:val="ru-RU"/>
        </w:rPr>
        <w:t>6</w:t>
      </w:r>
      <w:r w:rsidRPr="00C63237">
        <w:rPr>
          <w:lang w:val="ru-RU"/>
        </w:rPr>
        <w:tab/>
        <w:t>Материально-техническое обеспечение собраний</w:t>
      </w:r>
      <w:bookmarkEnd w:id="393"/>
      <w:bookmarkEnd w:id="394"/>
      <w:bookmarkEnd w:id="395"/>
      <w:bookmarkEnd w:id="396"/>
    </w:p>
    <w:p w14:paraId="22AB7207" w14:textId="0A9A5CBA" w:rsidR="004026C6" w:rsidRPr="00C63237" w:rsidRDefault="007B781C" w:rsidP="004026C6">
      <w:r w:rsidRPr="00C63237">
        <w:t xml:space="preserve">Периодичность и место проведения собраний определяются каждой оперативной группой. </w:t>
      </w:r>
      <w:del w:id="397" w:author="Antipina, Nadezda" w:date="2021-08-11T15:03:00Z">
        <w:r w:rsidRPr="00C63237" w:rsidDel="00EF4BBE">
          <w:delText xml:space="preserve">Для ускорения работы следует в максимально возможной степени применять методы обработки документов в электронной форме, например, используя электронные конференции и веб. </w:delText>
        </w:r>
      </w:del>
      <w:r w:rsidRPr="00C63237">
        <w:t>Поощряется участие лиц с ограниченными возможностями, в том числе предоставление электронных документов в доступных форматах, в соответствии с Резолюцией 175 (</w:t>
      </w:r>
      <w:del w:id="398" w:author="Antipina, Nadezda" w:date="2021-08-11T15:03:00Z">
        <w:r w:rsidRPr="00C63237" w:rsidDel="00EF4BBE">
          <w:delText>Гвадалахара, 2010 г.</w:delText>
        </w:r>
      </w:del>
      <w:ins w:id="399" w:author="Antipina, Nadezda" w:date="2021-08-11T15:03:00Z">
        <w:r w:rsidR="00EF4BBE" w:rsidRPr="00C63237">
          <w:t>Пересм. Дубай</w:t>
        </w:r>
      </w:ins>
      <w:ins w:id="400" w:author="Antipina, Nadezda" w:date="2021-08-11T15:04:00Z">
        <w:r w:rsidR="00EF4BBE" w:rsidRPr="00C63237">
          <w:t>, 2018 г.</w:t>
        </w:r>
      </w:ins>
      <w:r w:rsidRPr="00C63237">
        <w:t>) Полномочной конференции</w:t>
      </w:r>
      <w:r w:rsidRPr="00C63237">
        <w:rPr>
          <w:szCs w:val="24"/>
        </w:rPr>
        <w:t>.</w:t>
      </w:r>
    </w:p>
    <w:p w14:paraId="26424CF0" w14:textId="1D279B6B" w:rsidR="004026C6" w:rsidRPr="00C63237" w:rsidDel="00EF4BBE" w:rsidRDefault="007B781C" w:rsidP="004026C6">
      <w:pPr>
        <w:pStyle w:val="Heading1"/>
        <w:rPr>
          <w:del w:id="401" w:author="Antipina, Nadezda" w:date="2021-08-11T15:04:00Z"/>
          <w:lang w:val="ru-RU"/>
        </w:rPr>
      </w:pPr>
      <w:bookmarkStart w:id="402" w:name="_Toc349140021"/>
      <w:bookmarkStart w:id="403" w:name="_Toc349141282"/>
      <w:bookmarkStart w:id="404" w:name="_Toc354076394"/>
      <w:bookmarkStart w:id="405" w:name="_Toc475974439"/>
      <w:del w:id="406" w:author="Antipina, Nadezda" w:date="2021-08-11T15:04:00Z">
        <w:r w:rsidRPr="00C63237" w:rsidDel="00EF4BBE">
          <w:rPr>
            <w:lang w:val="ru-RU"/>
          </w:rPr>
          <w:delText>7</w:delText>
        </w:r>
        <w:r w:rsidRPr="00C63237" w:rsidDel="00EF4BBE">
          <w:rPr>
            <w:lang w:val="ru-RU"/>
          </w:rPr>
          <w:tab/>
          <w:delText>Рабочий язык</w:delText>
        </w:r>
        <w:bookmarkEnd w:id="402"/>
        <w:bookmarkEnd w:id="403"/>
        <w:bookmarkEnd w:id="404"/>
        <w:bookmarkEnd w:id="405"/>
      </w:del>
    </w:p>
    <w:p w14:paraId="588E5739" w14:textId="1DEFEE25" w:rsidR="004026C6" w:rsidRPr="00C63237" w:rsidDel="00EF4BBE" w:rsidRDefault="007B781C" w:rsidP="004026C6">
      <w:pPr>
        <w:rPr>
          <w:del w:id="407" w:author="Antipina, Nadezda" w:date="2021-08-11T15:04:00Z"/>
        </w:rPr>
      </w:pPr>
      <w:del w:id="408" w:author="Antipina, Nadezda" w:date="2021-08-11T15:04:00Z">
        <w:r w:rsidRPr="00C63237" w:rsidDel="00EF4BBE">
          <w:delText>Вопрос о том, какой язык использовать, решается участниками оперативной группы путем взаимной договоренности. Тем не менее любая связь с основной комиссией должна поддерживаться предпочтительно на английском языке или же на одном из других официальных языков МСЭ.</w:delText>
        </w:r>
      </w:del>
    </w:p>
    <w:p w14:paraId="67B4FCD9" w14:textId="79663CE8" w:rsidR="004026C6" w:rsidRPr="00C63237" w:rsidDel="00EF4BBE" w:rsidRDefault="007B781C" w:rsidP="004026C6">
      <w:pPr>
        <w:pStyle w:val="Heading1"/>
        <w:rPr>
          <w:del w:id="409" w:author="Antipina, Nadezda" w:date="2021-08-11T15:04:00Z"/>
          <w:lang w:val="ru-RU"/>
        </w:rPr>
      </w:pPr>
      <w:bookmarkStart w:id="410" w:name="_Toc349140022"/>
      <w:bookmarkStart w:id="411" w:name="_Toc349141283"/>
      <w:bookmarkStart w:id="412" w:name="_Toc354076395"/>
      <w:bookmarkStart w:id="413" w:name="_Toc475974440"/>
      <w:del w:id="414" w:author="Antipina, Nadezda" w:date="2021-08-11T15:04:00Z">
        <w:r w:rsidRPr="00C63237" w:rsidDel="00EF4BBE">
          <w:rPr>
            <w:lang w:val="ru-RU"/>
          </w:rPr>
          <w:delText>8</w:delText>
        </w:r>
        <w:r w:rsidRPr="00C63237" w:rsidDel="00EF4BBE">
          <w:rPr>
            <w:lang w:val="ru-RU"/>
          </w:rPr>
          <w:tab/>
          <w:delText>Технические вклады</w:delText>
        </w:r>
        <w:bookmarkEnd w:id="410"/>
        <w:bookmarkEnd w:id="411"/>
        <w:bookmarkEnd w:id="412"/>
        <w:bookmarkEnd w:id="413"/>
      </w:del>
    </w:p>
    <w:p w14:paraId="2554F430" w14:textId="326FDB67" w:rsidR="004026C6" w:rsidRPr="00C63237" w:rsidDel="00EF4BBE" w:rsidRDefault="007B781C" w:rsidP="004026C6">
      <w:pPr>
        <w:rPr>
          <w:del w:id="415" w:author="Antipina, Nadezda" w:date="2021-08-11T15:04:00Z"/>
        </w:rPr>
      </w:pPr>
      <w:del w:id="416" w:author="Antipina, Nadezda" w:date="2021-08-11T15:04:00Z">
        <w:r w:rsidRPr="00C63237" w:rsidDel="00EF4BBE">
          <w:delText>Любой участник может представить технический вклад непосредственно в оперативную группу в соответствии с принятым графиком. Шаблон для подготовки вкладов представлен на веб-сайте МСЭ</w:delText>
        </w:r>
        <w:r w:rsidRPr="00C63237" w:rsidDel="00EF4BBE">
          <w:noBreakHyphen/>
          <w:delText>Т. По мере возможности следует использовать методы передачи документов в электронном виде.</w:delText>
        </w:r>
      </w:del>
    </w:p>
    <w:p w14:paraId="4728A9BB" w14:textId="3E5FD701" w:rsidR="004026C6" w:rsidRPr="00C63237" w:rsidDel="00EF4BBE" w:rsidRDefault="007B781C" w:rsidP="004026C6">
      <w:pPr>
        <w:pStyle w:val="Heading1"/>
        <w:rPr>
          <w:del w:id="417" w:author="Antipina, Nadezda" w:date="2021-08-11T15:04:00Z"/>
          <w:lang w:val="ru-RU"/>
        </w:rPr>
      </w:pPr>
      <w:bookmarkStart w:id="418" w:name="_Toc349140023"/>
      <w:bookmarkStart w:id="419" w:name="_Toc349141284"/>
      <w:bookmarkStart w:id="420" w:name="_Toc354076396"/>
      <w:bookmarkStart w:id="421" w:name="_Toc475974441"/>
      <w:del w:id="422" w:author="Antipina, Nadezda" w:date="2021-08-11T15:04:00Z">
        <w:r w:rsidRPr="00C63237" w:rsidDel="00EF4BBE">
          <w:rPr>
            <w:lang w:val="ru-RU"/>
          </w:rPr>
          <w:delText>9</w:delText>
        </w:r>
        <w:r w:rsidRPr="00C63237" w:rsidDel="00EF4BBE">
          <w:rPr>
            <w:lang w:val="ru-RU"/>
          </w:rPr>
          <w:tab/>
          <w:delText>Права интеллектуальной собственности</w:delText>
        </w:r>
        <w:bookmarkEnd w:id="418"/>
        <w:bookmarkEnd w:id="419"/>
        <w:bookmarkEnd w:id="420"/>
        <w:bookmarkEnd w:id="421"/>
      </w:del>
    </w:p>
    <w:p w14:paraId="7E045208" w14:textId="029FD65B" w:rsidR="004026C6" w:rsidRPr="00C63237" w:rsidDel="00EF4BBE" w:rsidRDefault="007B781C" w:rsidP="004026C6">
      <w:pPr>
        <w:rPr>
          <w:del w:id="423" w:author="Antipina, Nadezda" w:date="2021-08-11T15:04:00Z"/>
        </w:rPr>
      </w:pPr>
      <w:del w:id="424" w:author="Antipina, Nadezda" w:date="2021-08-11T15:04:00Z">
        <w:r w:rsidRPr="00C63237" w:rsidDel="00EF4BBE">
          <w:delText>Необходимо применять общую патентную политику МСЭ-Т/МСЭ-R/ИСО/МЭК.</w:delText>
        </w:r>
      </w:del>
    </w:p>
    <w:p w14:paraId="06CBFAB7" w14:textId="191B849E" w:rsidR="004026C6" w:rsidRPr="00C63237" w:rsidDel="00EF4BBE" w:rsidRDefault="007B781C" w:rsidP="004026C6">
      <w:pPr>
        <w:rPr>
          <w:del w:id="425" w:author="Antipina, Nadezda" w:date="2021-08-11T15:04:00Z"/>
        </w:rPr>
      </w:pPr>
      <w:del w:id="426" w:author="Antipina, Nadezda" w:date="2021-08-11T15:04:00Z">
        <w:r w:rsidRPr="00C63237" w:rsidDel="00EF4BBE">
          <w:delText>Председатель оперативной группы должен объявлять об этом на каждом собрании и вносить все ответы в отчет о собрании.</w:delText>
        </w:r>
      </w:del>
    </w:p>
    <w:p w14:paraId="5A5DF10E" w14:textId="4179B4D4" w:rsidR="004026C6" w:rsidRPr="00C63237" w:rsidDel="00EF4BBE" w:rsidRDefault="007B781C" w:rsidP="004026C6">
      <w:pPr>
        <w:rPr>
          <w:del w:id="427" w:author="Antipina, Nadezda" w:date="2021-08-11T15:04:00Z"/>
        </w:rPr>
      </w:pPr>
      <w:del w:id="428" w:author="Antipina, Nadezda" w:date="2021-08-11T15:04:00Z">
        <w:r w:rsidRPr="00C63237" w:rsidDel="00EF4BBE">
          <w:delText>Необходимо соблюдать положения об авторском праве, которые приводятся в Рекомендации МСЭ</w:delText>
        </w:r>
        <w:r w:rsidRPr="00C63237" w:rsidDel="00EF4BBE">
          <w:noBreakHyphen/>
          <w:delText>Т A.1.</w:delText>
        </w:r>
      </w:del>
    </w:p>
    <w:p w14:paraId="60F5973A" w14:textId="6BCD189D" w:rsidR="004026C6" w:rsidRPr="00C63237" w:rsidRDefault="00EF4BBE" w:rsidP="004026C6">
      <w:pPr>
        <w:pStyle w:val="Heading1"/>
        <w:rPr>
          <w:lang w:val="ru-RU"/>
        </w:rPr>
      </w:pPr>
      <w:bookmarkStart w:id="429" w:name="_Toc349140024"/>
      <w:bookmarkStart w:id="430" w:name="_Toc349141285"/>
      <w:bookmarkStart w:id="431" w:name="_Toc354076397"/>
      <w:bookmarkStart w:id="432" w:name="_Toc475974442"/>
      <w:ins w:id="433" w:author="Antipina, Nadezda" w:date="2021-08-11T15:04:00Z">
        <w:r w:rsidRPr="00C63237">
          <w:rPr>
            <w:lang w:val="ru-RU"/>
          </w:rPr>
          <w:lastRenderedPageBreak/>
          <w:t>7</w:t>
        </w:r>
      </w:ins>
      <w:del w:id="434" w:author="Antipina, Nadezda" w:date="2021-08-11T15:04:00Z">
        <w:r w:rsidR="007B781C" w:rsidRPr="00C63237" w:rsidDel="00EF4BBE">
          <w:rPr>
            <w:lang w:val="ru-RU"/>
          </w:rPr>
          <w:delText>10</w:delText>
        </w:r>
      </w:del>
      <w:r w:rsidR="007B781C" w:rsidRPr="00C63237">
        <w:rPr>
          <w:lang w:val="ru-RU"/>
        </w:rPr>
        <w:tab/>
        <w:t>Результаты работы</w:t>
      </w:r>
      <w:del w:id="435" w:author="Antipina, Nadezda" w:date="2021-08-11T15:04:00Z">
        <w:r w:rsidR="007B781C" w:rsidRPr="00C63237" w:rsidDel="00EF4BBE">
          <w:rPr>
            <w:lang w:val="ru-RU"/>
          </w:rPr>
          <w:delText xml:space="preserve"> – утверждение и распространение</w:delText>
        </w:r>
      </w:del>
      <w:bookmarkEnd w:id="429"/>
      <w:bookmarkEnd w:id="430"/>
      <w:bookmarkEnd w:id="431"/>
      <w:bookmarkEnd w:id="432"/>
    </w:p>
    <w:p w14:paraId="48B7708D" w14:textId="5A019C5F" w:rsidR="004026C6" w:rsidRPr="00C63237" w:rsidRDefault="007B781C" w:rsidP="004026C6">
      <w:r w:rsidRPr="00C63237">
        <w:t xml:space="preserve">Результаты работы могут принимать форму технических спецификаций, отчетов по результатам анализа разрыва в стандартизации, входных материалов для разработки проектов </w:t>
      </w:r>
      <w:ins w:id="436" w:author="Beliaeva, Oxana" w:date="2021-08-20T16:56:00Z">
        <w:r w:rsidR="00854C22" w:rsidRPr="00C63237">
          <w:t>текстов МСЭ-Т (</w:t>
        </w:r>
      </w:ins>
      <w:ins w:id="437" w:author="Beliaeva, Oxana" w:date="2021-08-23T07:52:00Z">
        <w:r w:rsidR="00B3523E" w:rsidRPr="00C63237">
          <w:t xml:space="preserve">например, </w:t>
        </w:r>
      </w:ins>
      <w:r w:rsidRPr="00C63237">
        <w:t>Рекомендаци</w:t>
      </w:r>
      <w:r w:rsidR="00335EAB">
        <w:t>й</w:t>
      </w:r>
      <w:ins w:id="438" w:author="Beliaeva, Oxana" w:date="2021-08-20T16:57:00Z">
        <w:r w:rsidR="00854C22" w:rsidRPr="00C63237">
          <w:t>, Добавлени</w:t>
        </w:r>
      </w:ins>
      <w:ins w:id="439" w:author="Beliaeva, Oxana" w:date="2021-08-23T08:39:00Z">
        <w:r w:rsidR="000C2BB9" w:rsidRPr="00C63237">
          <w:t>й</w:t>
        </w:r>
      </w:ins>
      <w:ins w:id="440" w:author="Beliaeva, Oxana" w:date="2021-08-20T16:57:00Z">
        <w:r w:rsidR="00854C22" w:rsidRPr="00C63237">
          <w:t xml:space="preserve"> или Технически</w:t>
        </w:r>
      </w:ins>
      <w:ins w:id="441" w:author="Beliaeva, Oxana" w:date="2021-08-23T08:39:00Z">
        <w:r w:rsidR="000C2BB9" w:rsidRPr="00C63237">
          <w:t>х</w:t>
        </w:r>
      </w:ins>
      <w:ins w:id="442" w:author="Beliaeva, Oxana" w:date="2021-08-20T16:57:00Z">
        <w:r w:rsidR="00854C22" w:rsidRPr="00C63237">
          <w:t xml:space="preserve"> отчет</w:t>
        </w:r>
      </w:ins>
      <w:ins w:id="443" w:author="Beliaeva, Oxana" w:date="2021-08-23T08:39:00Z">
        <w:r w:rsidR="000C2BB9" w:rsidRPr="00C63237">
          <w:t>ов</w:t>
        </w:r>
      </w:ins>
      <w:ins w:id="444" w:author="Beliaeva, Oxana" w:date="2021-08-20T16:57:00Z">
        <w:r w:rsidR="00854C22" w:rsidRPr="00C63237">
          <w:t>)</w:t>
        </w:r>
      </w:ins>
      <w:r w:rsidRPr="00C63237">
        <w:t xml:space="preserve"> и т. д. и, как ожидается, </w:t>
      </w:r>
      <w:del w:id="445" w:author="Beliaeva, Oxana" w:date="2021-08-20T17:02:00Z">
        <w:r w:rsidRPr="00C63237" w:rsidDel="00854C22">
          <w:delText xml:space="preserve">послужат </w:delText>
        </w:r>
      </w:del>
      <w:ins w:id="446" w:author="Beliaeva, Oxana" w:date="2021-08-20T17:02:00Z">
        <w:r w:rsidR="00854C22" w:rsidRPr="00C63237">
          <w:t>будут служить</w:t>
        </w:r>
      </w:ins>
      <w:del w:id="447" w:author="Beliaeva, Oxana" w:date="2021-08-20T17:00:00Z">
        <w:r w:rsidRPr="00C63237" w:rsidDel="00854C22">
          <w:delText>вкладом в</w:delText>
        </w:r>
      </w:del>
      <w:ins w:id="448" w:author="Beliaeva, Oxana" w:date="2021-08-20T17:02:00Z">
        <w:r w:rsidR="00854C22" w:rsidRPr="00C63237">
          <w:t xml:space="preserve"> </w:t>
        </w:r>
      </w:ins>
      <w:ins w:id="449" w:author="Beliaeva, Oxana" w:date="2021-08-20T17:00:00Z">
        <w:r w:rsidR="00854C22" w:rsidRPr="00C63237">
          <w:t>информационной поддержкой</w:t>
        </w:r>
      </w:ins>
      <w:r w:rsidRPr="00C63237">
        <w:t xml:space="preserve"> успешн</w:t>
      </w:r>
      <w:ins w:id="450" w:author="Beliaeva, Oxana" w:date="2021-08-20T17:02:00Z">
        <w:r w:rsidR="00854C22" w:rsidRPr="00C63237">
          <w:t>ой</w:t>
        </w:r>
      </w:ins>
      <w:del w:id="451" w:author="Beliaeva, Oxana" w:date="2021-08-20T17:02:00Z">
        <w:r w:rsidRPr="00C63237" w:rsidDel="00854C22">
          <w:delText>ую</w:delText>
        </w:r>
      </w:del>
      <w:r w:rsidRPr="00C63237">
        <w:t xml:space="preserve"> работ</w:t>
      </w:r>
      <w:ins w:id="452" w:author="Beliaeva, Oxana" w:date="2021-08-20T17:02:00Z">
        <w:r w:rsidR="00854C22" w:rsidRPr="00C63237">
          <w:t>ы</w:t>
        </w:r>
      </w:ins>
      <w:del w:id="453" w:author="Beliaeva, Oxana" w:date="2021-08-20T17:02:00Z">
        <w:r w:rsidRPr="00C63237" w:rsidDel="00854C22">
          <w:delText>у</w:delText>
        </w:r>
      </w:del>
      <w:r w:rsidRPr="00C63237">
        <w:t xml:space="preserve"> основной комиссии. </w:t>
      </w:r>
      <w:del w:id="454" w:author="Antipina, Nadezda" w:date="2021-08-11T15:04:00Z">
        <w:r w:rsidRPr="00C63237" w:rsidDel="00E205F1">
          <w:delText xml:space="preserve">Оперативная группа направляет все результаты своей работы в основную комиссию для дальнейшего рассмотрения </w:delText>
        </w:r>
        <w:r w:rsidRPr="00C63237" w:rsidDel="00E205F1">
          <w:rPr>
            <w:szCs w:val="24"/>
          </w:rPr>
          <w:delText xml:space="preserve">(см. также раздел 7). </w:delText>
        </w:r>
        <w:r w:rsidRPr="00C63237" w:rsidDel="00E205F1">
          <w:delText>Результаты работы должны публиковаться в качестве временных документов (TD) основной комиссии в соответствии с пунктом 3.3.3 Рекомендации МСЭ-Т А.1, но не позднее чем за четыре календарные недели до собрания основной комиссии.</w:delText>
        </w:r>
      </w:del>
    </w:p>
    <w:p w14:paraId="6E305166" w14:textId="7A4E8B22" w:rsidR="00E205F1" w:rsidRPr="00C63237" w:rsidRDefault="007B781C">
      <w:pPr>
        <w:rPr>
          <w:ins w:id="455" w:author="Antipina, Nadezda" w:date="2021-08-11T15:22:00Z"/>
          <w:rPrChange w:id="456" w:author="Beliaeva, Oxana" w:date="2021-08-23T08:03:00Z">
            <w:rPr>
              <w:ins w:id="457" w:author="Antipina, Nadezda" w:date="2021-08-11T15:22:00Z"/>
              <w:lang w:val="en-GB"/>
            </w:rPr>
          </w:rPrChange>
        </w:rPr>
      </w:pPr>
      <w:del w:id="458" w:author="Antipina, Nadezda" w:date="2021-08-11T15:04:00Z">
        <w:r w:rsidRPr="00C63237" w:rsidDel="00E205F1">
          <w:delText>Для обеспечения прозрачности все итоговые документы/результаты работы оперативной группы следует размещать на веб-сайте основной комиссии вне зависимости от того, участвует ли в ней одна или несколько исследовательских комиссий.</w:delText>
        </w:r>
      </w:del>
      <w:ins w:id="459" w:author="Beliaeva, Oxana" w:date="2021-08-23T08:03:00Z">
        <w:r w:rsidR="00A94C26" w:rsidRPr="00C63237">
          <w:t>Н</w:t>
        </w:r>
        <w:r w:rsidR="00A94C26" w:rsidRPr="00C63237">
          <w:rPr>
            <w:rPrChange w:id="460" w:author="Beliaeva, Oxana" w:date="2021-08-23T08:03:00Z">
              <w:rPr>
                <w:lang w:val="en-GB"/>
              </w:rPr>
            </w:rPrChange>
          </w:rPr>
          <w:t xml:space="preserve">е перед всеми оперативными группами стоит задача </w:t>
        </w:r>
        <w:r w:rsidR="00A94C26" w:rsidRPr="00C63237">
          <w:t>раз</w:t>
        </w:r>
        <w:r w:rsidR="00A94C26" w:rsidRPr="00C63237">
          <w:rPr>
            <w:rPrChange w:id="461" w:author="Beliaeva, Oxana" w:date="2021-08-23T08:03:00Z">
              <w:rPr>
                <w:lang w:val="en-GB"/>
              </w:rPr>
            </w:rPrChange>
          </w:rPr>
          <w:t>работки</w:t>
        </w:r>
        <w:r w:rsidR="00A94C26" w:rsidRPr="00C63237">
          <w:t xml:space="preserve"> </w:t>
        </w:r>
      </w:ins>
      <w:ins w:id="462" w:author="Beliaeva, Oxana" w:date="2021-08-23T08:41:00Z">
        <w:r w:rsidR="000C2BB9" w:rsidRPr="00C63237">
          <w:t>базового</w:t>
        </w:r>
      </w:ins>
      <w:ins w:id="463" w:author="Beliaeva, Oxana" w:date="2021-08-23T08:03:00Z">
        <w:r w:rsidR="00A94C26" w:rsidRPr="00C63237">
          <w:rPr>
            <w:rPrChange w:id="464" w:author="Beliaeva, Oxana" w:date="2021-08-23T08:03:00Z">
              <w:rPr>
                <w:lang w:val="en-GB"/>
              </w:rPr>
            </w:rPrChange>
          </w:rPr>
          <w:t xml:space="preserve"> материала для подготовки проектов </w:t>
        </w:r>
      </w:ins>
      <w:ins w:id="465" w:author="Beliaeva, Oxana" w:date="2021-08-23T08:04:00Z">
        <w:r w:rsidR="00A94C26" w:rsidRPr="00C63237">
          <w:t>текстов МСЭ-Т</w:t>
        </w:r>
      </w:ins>
      <w:ins w:id="466" w:author="Beliaeva, Oxana" w:date="2021-08-23T08:03:00Z">
        <w:r w:rsidR="00A94C26" w:rsidRPr="00C63237">
          <w:rPr>
            <w:rPrChange w:id="467" w:author="Beliaeva, Oxana" w:date="2021-08-23T08:03:00Z">
              <w:rPr>
                <w:lang w:val="en-GB"/>
              </w:rPr>
            </w:rPrChange>
          </w:rPr>
          <w:t>. Во многих случаях приемлем</w:t>
        </w:r>
      </w:ins>
      <w:ins w:id="468" w:author="Beliaeva, Oxana" w:date="2021-08-23T08:04:00Z">
        <w:r w:rsidR="00A94C26" w:rsidRPr="00C63237">
          <w:t xml:space="preserve">ой </w:t>
        </w:r>
      </w:ins>
      <w:ins w:id="469" w:author="Beliaeva, Oxana" w:date="2021-08-23T08:03:00Z">
        <w:r w:rsidR="00A94C26" w:rsidRPr="00C63237">
          <w:rPr>
            <w:rPrChange w:id="470" w:author="Beliaeva, Oxana" w:date="2021-08-23T08:03:00Z">
              <w:rPr>
                <w:lang w:val="en-GB"/>
              </w:rPr>
            </w:rPrChange>
          </w:rPr>
          <w:t xml:space="preserve">является </w:t>
        </w:r>
      </w:ins>
      <w:ins w:id="471" w:author="Beliaeva, Oxana" w:date="2021-08-23T08:04:00Z">
        <w:r w:rsidR="00A94C26" w:rsidRPr="00C63237">
          <w:t>разработка</w:t>
        </w:r>
      </w:ins>
      <w:ins w:id="472" w:author="Beliaeva, Oxana" w:date="2021-08-23T08:03:00Z">
        <w:r w:rsidR="00A94C26" w:rsidRPr="00C63237">
          <w:rPr>
            <w:rPrChange w:id="473" w:author="Beliaeva, Oxana" w:date="2021-08-23T08:03:00Z">
              <w:rPr>
                <w:lang w:val="en-GB"/>
              </w:rPr>
            </w:rPrChange>
          </w:rPr>
          <w:t xml:space="preserve"> оперативными группами результатов иного типа, например </w:t>
        </w:r>
      </w:ins>
      <w:ins w:id="474" w:author="Beliaeva, Oxana" w:date="2021-08-23T08:40:00Z">
        <w:r w:rsidR="000C2BB9" w:rsidRPr="00C63237">
          <w:t xml:space="preserve">это могут быть </w:t>
        </w:r>
      </w:ins>
      <w:ins w:id="475" w:author="Beliaeva, Oxana" w:date="2021-08-23T08:14:00Z">
        <w:r w:rsidR="0036093E" w:rsidRPr="00C63237">
          <w:t>относящиеся к стандартизации</w:t>
        </w:r>
      </w:ins>
      <w:ins w:id="476" w:author="Beliaeva, Oxana" w:date="2021-08-23T08:19:00Z">
        <w:r w:rsidR="00090729" w:rsidRPr="00C63237">
          <w:rPr>
            <w:rPrChange w:id="477" w:author="Beliaeva, Oxana" w:date="2021-08-23T08:19:00Z">
              <w:rPr>
                <w:lang w:val="en-GB"/>
              </w:rPr>
            </w:rPrChange>
          </w:rPr>
          <w:t xml:space="preserve"> </w:t>
        </w:r>
        <w:r w:rsidR="00090729" w:rsidRPr="00C63237">
          <w:t>ex</w:t>
        </w:r>
        <w:r w:rsidR="00090729" w:rsidRPr="00C63237">
          <w:rPr>
            <w:rPrChange w:id="478" w:author="Beliaeva, Oxana" w:date="2021-08-23T08:19:00Z">
              <w:rPr>
                <w:lang w:val="en-GB"/>
              </w:rPr>
            </w:rPrChange>
          </w:rPr>
          <w:t xml:space="preserve"> </w:t>
        </w:r>
        <w:r w:rsidR="00090729" w:rsidRPr="00C63237">
          <w:t>ante</w:t>
        </w:r>
      </w:ins>
      <w:ins w:id="479" w:author="Beliaeva, Oxana" w:date="2021-08-23T08:14:00Z">
        <w:r w:rsidR="0036093E" w:rsidRPr="00C63237">
          <w:t xml:space="preserve"> </w:t>
        </w:r>
      </w:ins>
      <w:ins w:id="480" w:author="Beliaeva, Oxana" w:date="2021-08-23T08:03:00Z">
        <w:r w:rsidR="00A94C26" w:rsidRPr="00C63237">
          <w:rPr>
            <w:rPrChange w:id="481" w:author="Beliaeva, Oxana" w:date="2021-08-23T08:03:00Z">
              <w:rPr>
                <w:lang w:val="en-GB"/>
              </w:rPr>
            </w:rPrChange>
          </w:rPr>
          <w:t>исследования, дорожные</w:t>
        </w:r>
      </w:ins>
      <w:ins w:id="482" w:author="Beliaeva, Oxana" w:date="2021-08-23T08:04:00Z">
        <w:r w:rsidR="00A94C26" w:rsidRPr="00C63237">
          <w:t xml:space="preserve"> </w:t>
        </w:r>
      </w:ins>
      <w:ins w:id="483" w:author="Beliaeva, Oxana" w:date="2021-08-23T08:03:00Z">
        <w:r w:rsidR="00A94C26" w:rsidRPr="00C63237">
          <w:rPr>
            <w:rPrChange w:id="484" w:author="Beliaeva, Oxana" w:date="2021-08-23T08:03:00Z">
              <w:rPr>
                <w:lang w:val="en-GB"/>
              </w:rPr>
            </w:rPrChange>
          </w:rPr>
          <w:t xml:space="preserve">карты и анализ разрывов </w:t>
        </w:r>
      </w:ins>
      <w:ins w:id="485" w:author="Beliaeva, Oxana" w:date="2021-08-23T08:13:00Z">
        <w:r w:rsidR="0036093E" w:rsidRPr="00C63237">
          <w:t>между действующими и ожидаемыми Рекомендациями</w:t>
        </w:r>
      </w:ins>
      <w:ins w:id="486" w:author="Beliaeva, Oxana" w:date="2021-08-23T08:03:00Z">
        <w:r w:rsidR="00A94C26" w:rsidRPr="00C63237">
          <w:rPr>
            <w:rPrChange w:id="487" w:author="Beliaeva, Oxana" w:date="2021-08-23T08:03:00Z">
              <w:rPr>
                <w:lang w:val="en-GB"/>
              </w:rPr>
            </w:rPrChange>
          </w:rPr>
          <w:t>.</w:t>
        </w:r>
      </w:ins>
    </w:p>
    <w:p w14:paraId="3CD5AC9E" w14:textId="53A1FE44" w:rsidR="006253C4" w:rsidRPr="00C63237" w:rsidRDefault="006253C4" w:rsidP="00E205F1">
      <w:pPr>
        <w:rPr>
          <w:ins w:id="488" w:author="Antipina, Nadezda" w:date="2021-08-11T15:32:00Z"/>
          <w:rPrChange w:id="489" w:author="Antipina, Nadezda" w:date="2021-08-11T15:32:00Z">
            <w:rPr>
              <w:ins w:id="490" w:author="Antipina, Nadezda" w:date="2021-08-11T15:32:00Z"/>
              <w:lang w:val="en-GB"/>
            </w:rPr>
          </w:rPrChange>
        </w:rPr>
      </w:pPr>
      <w:ins w:id="491" w:author="Antipina, Nadezda" w:date="2021-08-11T15:32:00Z">
        <w:r w:rsidRPr="00C63237">
          <w:t xml:space="preserve">В надлежащих случаях результаты работы оперативной группы должны быть подготовлены и структурированы таким образом, чтобы упростить их возможную доработку и принятие основной комиссией в качестве проектов Рекомендаций, </w:t>
        </w:r>
      </w:ins>
      <w:ins w:id="492" w:author="Svechnikov, Andrey" w:date="2021-08-26T10:58:00Z">
        <w:r w:rsidR="00BA43E6" w:rsidRPr="00C63237">
          <w:t>Добавлений</w:t>
        </w:r>
      </w:ins>
      <w:ins w:id="493" w:author="Svechnikov, Andrey" w:date="2021-08-26T10:59:00Z">
        <w:r w:rsidR="00BA43E6" w:rsidRPr="00C63237">
          <w:t xml:space="preserve"> </w:t>
        </w:r>
      </w:ins>
      <w:ins w:id="494" w:author="Antipina, Nadezda" w:date="2021-08-11T15:33:00Z">
        <w:r w:rsidRPr="00C63237">
          <w:t xml:space="preserve">или </w:t>
        </w:r>
        <w:r w:rsidR="00090729" w:rsidRPr="00C63237">
          <w:t>Т</w:t>
        </w:r>
        <w:r w:rsidRPr="00C63237">
          <w:t>ехнических отчетов МСЭ-Т</w:t>
        </w:r>
      </w:ins>
      <w:ins w:id="495" w:author="Antipina, Nadezda" w:date="2021-08-11T15:32:00Z">
        <w:r w:rsidRPr="00C63237">
          <w:t xml:space="preserve"> (например, базовый материал, составленный в соответствии со структурой Рекомендации МСЭ-Т).</w:t>
        </w:r>
      </w:ins>
    </w:p>
    <w:p w14:paraId="73212034" w14:textId="663E8CE7" w:rsidR="006253C4" w:rsidRPr="00C63237" w:rsidRDefault="008769D7" w:rsidP="00E205F1">
      <w:pPr>
        <w:rPr>
          <w:ins w:id="496" w:author="Antipina, Nadezda" w:date="2021-08-11T15:34:00Z"/>
          <w:rPrChange w:id="497" w:author="Beliaeva, Oxana" w:date="2021-08-23T07:00:00Z">
            <w:rPr>
              <w:ins w:id="498" w:author="Antipina, Nadezda" w:date="2021-08-11T15:34:00Z"/>
              <w:lang w:val="en-GB"/>
            </w:rPr>
          </w:rPrChange>
        </w:rPr>
      </w:pPr>
      <w:ins w:id="499" w:author="Antipina, Nadezda" w:date="2021-08-11T15:35:00Z">
        <w:r w:rsidRPr="00C63237">
          <w:t xml:space="preserve">Результаты работы оперативной группы, которые разрабатываются как будущие Рекомендации или </w:t>
        </w:r>
      </w:ins>
      <w:ins w:id="500" w:author="Svechnikov, Andrey" w:date="2021-08-26T10:59:00Z">
        <w:r w:rsidR="00BA43E6" w:rsidRPr="00C63237">
          <w:t>Добавления</w:t>
        </w:r>
      </w:ins>
      <w:ins w:id="501" w:author="Antipina, Nadezda" w:date="2021-08-11T15:35:00Z">
        <w:r w:rsidRPr="00C63237">
          <w:t xml:space="preserve"> МСЭ-Т, должны подготавливаться в соответствии с "Руководством для авторов по подготовке проектов Рекомендаций МСЭ-Т" и должны иметь содержание, </w:t>
        </w:r>
      </w:ins>
      <w:ins w:id="502" w:author="Antipina, Nadezda" w:date="2021-08-11T15:36:00Z">
        <w:r w:rsidRPr="00C63237">
          <w:t>соответствующее</w:t>
        </w:r>
      </w:ins>
      <w:ins w:id="503" w:author="Antipina, Nadezda" w:date="2021-08-11T15:35:00Z">
        <w:r w:rsidRPr="00C63237">
          <w:t xml:space="preserve"> ожидаемому содержанию Рекомендаций или </w:t>
        </w:r>
      </w:ins>
      <w:ins w:id="504" w:author="Svechnikov, Andrey" w:date="2021-08-26T10:59:00Z">
        <w:r w:rsidR="00BA43E6" w:rsidRPr="00C63237">
          <w:t xml:space="preserve">Добавлений </w:t>
        </w:r>
      </w:ins>
      <w:ins w:id="505" w:author="Antipina, Nadezda" w:date="2021-08-11T15:35:00Z">
        <w:r w:rsidRPr="00C63237">
          <w:t>МСЭ-Т.</w:t>
        </w:r>
      </w:ins>
    </w:p>
    <w:p w14:paraId="01C171A1" w14:textId="28D97AFB" w:rsidR="00E205F1" w:rsidRPr="00C63237" w:rsidRDefault="008769D7" w:rsidP="00E205F1">
      <w:ins w:id="506" w:author="Antipina, Nadezda" w:date="2021-08-11T15:36:00Z">
        <w:r w:rsidRPr="00C63237">
          <w:t xml:space="preserve">Проекты результатов работы оперативной группы, которые разрабатываются как будущие Рекомендации или </w:t>
        </w:r>
      </w:ins>
      <w:ins w:id="507" w:author="Svechnikov, Andrey" w:date="2021-08-26T11:00:00Z">
        <w:r w:rsidR="00BA43E6" w:rsidRPr="00C63237">
          <w:t>Добавления</w:t>
        </w:r>
      </w:ins>
      <w:ins w:id="508" w:author="Antipina, Nadezda" w:date="2021-08-11T15:36:00Z">
        <w:r w:rsidRPr="00C63237">
          <w:t xml:space="preserve"> МСЭ-Т, должны регулярно передаваться основной комиссии</w:t>
        </w:r>
      </w:ins>
      <w:ins w:id="509" w:author="Antipina, Nadezda" w:date="2021-08-11T15:37:00Z">
        <w:r w:rsidRPr="00C63237">
          <w:t xml:space="preserve"> через заявления о взаимодействии</w:t>
        </w:r>
      </w:ins>
      <w:ins w:id="510" w:author="Antipina, Nadezda" w:date="2021-08-11T15:36:00Z">
        <w:r w:rsidRPr="00C63237">
          <w:t xml:space="preserve">. Если результаты работы оперативной группы, которые разрабатываются как будущие Рекомендации или </w:t>
        </w:r>
      </w:ins>
      <w:ins w:id="511" w:author="Svechnikov, Andrey" w:date="2021-08-26T10:59:00Z">
        <w:r w:rsidR="00BA43E6" w:rsidRPr="00C63237">
          <w:t>Добавления</w:t>
        </w:r>
      </w:ins>
      <w:ins w:id="512" w:author="Antipina, Nadezda" w:date="2021-08-11T15:36:00Z">
        <w:r w:rsidRPr="00C63237">
          <w:t xml:space="preserve"> МСЭ-Т, относятся к сфере ответственности разных исследовательских комиссий, </w:t>
        </w:r>
      </w:ins>
      <w:ins w:id="513" w:author="Antipina, Nadezda" w:date="2021-08-11T15:38:00Z">
        <w:r w:rsidRPr="00C63237">
          <w:t>основная комиссия</w:t>
        </w:r>
      </w:ins>
      <w:ins w:id="514" w:author="Antipina, Nadezda" w:date="2021-08-11T15:36:00Z">
        <w:r w:rsidRPr="00C63237">
          <w:t xml:space="preserve"> должна представлять </w:t>
        </w:r>
      </w:ins>
      <w:ins w:id="515" w:author="Antipina, Nadezda" w:date="2021-08-11T15:40:00Z">
        <w:r w:rsidRPr="00C63237">
          <w:t xml:space="preserve">проекты </w:t>
        </w:r>
      </w:ins>
      <w:ins w:id="516" w:author="Antipina, Nadezda" w:date="2021-08-11T15:36:00Z">
        <w:r w:rsidRPr="00C63237">
          <w:t>результат</w:t>
        </w:r>
      </w:ins>
      <w:ins w:id="517" w:author="Antipina, Nadezda" w:date="2021-08-11T15:40:00Z">
        <w:r w:rsidRPr="00C63237">
          <w:t>ов</w:t>
        </w:r>
      </w:ins>
      <w:ins w:id="518" w:author="Antipina, Nadezda" w:date="2021-08-11T15:36:00Z">
        <w:r w:rsidRPr="00C63237">
          <w:t xml:space="preserve"> работы </w:t>
        </w:r>
      </w:ins>
      <w:ins w:id="519" w:author="Antipina, Nadezda" w:date="2021-08-11T15:40:00Z">
        <w:r w:rsidRPr="00C63237">
          <w:t xml:space="preserve">оперативной группы </w:t>
        </w:r>
      </w:ins>
      <w:ins w:id="520" w:author="Antipina, Nadezda" w:date="2021-08-11T15:36:00Z">
        <w:r w:rsidRPr="00C63237">
          <w:t>соответствующим</w:t>
        </w:r>
      </w:ins>
      <w:ins w:id="521" w:author="Antipina, Nadezda" w:date="2021-08-11T15:39:00Z">
        <w:r w:rsidRPr="00C63237">
          <w:t xml:space="preserve"> исследовательским</w:t>
        </w:r>
      </w:ins>
      <w:ins w:id="522" w:author="Antipina, Nadezda" w:date="2021-08-11T15:36:00Z">
        <w:r w:rsidRPr="00C63237">
          <w:t xml:space="preserve"> комиссиям в кратчайшие сроки.</w:t>
        </w:r>
      </w:ins>
    </w:p>
    <w:p w14:paraId="14F6524B" w14:textId="6ACFBF9D" w:rsidR="004026C6" w:rsidRPr="00C63237" w:rsidRDefault="00E205F1" w:rsidP="004026C6">
      <w:pPr>
        <w:pStyle w:val="Heading2"/>
        <w:rPr>
          <w:lang w:val="ru-RU"/>
        </w:rPr>
      </w:pPr>
      <w:bookmarkStart w:id="523" w:name="_Toc349140025"/>
      <w:bookmarkStart w:id="524" w:name="_Toc349141286"/>
      <w:bookmarkStart w:id="525" w:name="_Toc354076398"/>
      <w:bookmarkStart w:id="526" w:name="_Toc475974443"/>
      <w:ins w:id="527" w:author="Antipina, Nadezda" w:date="2021-08-11T15:05:00Z">
        <w:r w:rsidRPr="00C63237">
          <w:rPr>
            <w:lang w:val="ru-RU"/>
          </w:rPr>
          <w:t>7</w:t>
        </w:r>
      </w:ins>
      <w:del w:id="528" w:author="Antipina, Nadezda" w:date="2021-08-11T15:05:00Z">
        <w:r w:rsidR="007B781C" w:rsidRPr="00C63237" w:rsidDel="00E205F1">
          <w:rPr>
            <w:lang w:val="ru-RU"/>
          </w:rPr>
          <w:delText>10</w:delText>
        </w:r>
      </w:del>
      <w:r w:rsidR="007B781C" w:rsidRPr="00C63237">
        <w:rPr>
          <w:lang w:val="ru-RU"/>
        </w:rPr>
        <w:t>.1</w:t>
      </w:r>
      <w:r w:rsidR="007B781C" w:rsidRPr="00C63237">
        <w:rPr>
          <w:lang w:val="ru-RU"/>
        </w:rPr>
        <w:tab/>
        <w:t>Утверждение результатов работы</w:t>
      </w:r>
      <w:bookmarkEnd w:id="523"/>
      <w:bookmarkEnd w:id="524"/>
      <w:bookmarkEnd w:id="525"/>
      <w:bookmarkEnd w:id="526"/>
    </w:p>
    <w:p w14:paraId="48BFBDF2" w14:textId="77777777" w:rsidR="004026C6" w:rsidRPr="00C63237" w:rsidRDefault="007B781C" w:rsidP="004026C6">
      <w:r w:rsidRPr="00C63237">
        <w:t>Утверждение должно проходить на основе консенсуса.</w:t>
      </w:r>
    </w:p>
    <w:p w14:paraId="7EE6B750" w14:textId="52D386E0" w:rsidR="004026C6" w:rsidRPr="00C63237" w:rsidRDefault="00E205F1" w:rsidP="007B781C">
      <w:pPr>
        <w:pStyle w:val="Heading2"/>
        <w:rPr>
          <w:rFonts w:asciiTheme="majorBidi" w:hAnsiTheme="majorBidi" w:cstheme="majorBidi"/>
          <w:lang w:val="ru-RU"/>
          <w:rPrChange w:id="529" w:author="Beliaeva, Oxana" w:date="2021-08-23T08:24:00Z">
            <w:rPr>
              <w:lang w:val="ru-RU"/>
            </w:rPr>
          </w:rPrChange>
        </w:rPr>
      </w:pPr>
      <w:bookmarkStart w:id="530" w:name="_Toc349140026"/>
      <w:bookmarkStart w:id="531" w:name="_Toc349141287"/>
      <w:bookmarkStart w:id="532" w:name="_Toc354076399"/>
      <w:bookmarkStart w:id="533" w:name="_Toc475974444"/>
      <w:ins w:id="534" w:author="Antipina, Nadezda" w:date="2021-08-11T15:05:00Z">
        <w:r w:rsidRPr="00C63237">
          <w:rPr>
            <w:lang w:val="ru-RU"/>
          </w:rPr>
          <w:t>7</w:t>
        </w:r>
      </w:ins>
      <w:del w:id="535" w:author="Antipina, Nadezda" w:date="2021-08-11T15:05:00Z">
        <w:r w:rsidR="007B781C" w:rsidRPr="00C63237" w:rsidDel="00E205F1">
          <w:rPr>
            <w:lang w:val="ru-RU"/>
          </w:rPr>
          <w:delText>10</w:delText>
        </w:r>
      </w:del>
      <w:r w:rsidR="007B781C" w:rsidRPr="00C63237">
        <w:rPr>
          <w:lang w:val="ru-RU"/>
        </w:rPr>
        <w:t>.2</w:t>
      </w:r>
      <w:r w:rsidR="007B781C" w:rsidRPr="00C63237">
        <w:rPr>
          <w:lang w:val="ru-RU"/>
        </w:rPr>
        <w:tab/>
      </w:r>
      <w:del w:id="536" w:author="Antipina, Nadezda" w:date="2021-08-11T15:44:00Z">
        <w:r w:rsidR="007B781C" w:rsidRPr="00C63237" w:rsidDel="007B781C">
          <w:rPr>
            <w:lang w:val="ru-RU"/>
          </w:rPr>
          <w:delText xml:space="preserve">Тиражирование и </w:delText>
        </w:r>
        <w:r w:rsidR="007B781C" w:rsidRPr="00C63237" w:rsidDel="007B781C">
          <w:rPr>
            <w:rFonts w:asciiTheme="majorBidi" w:hAnsiTheme="majorBidi" w:cstheme="majorBidi"/>
            <w:lang w:val="ru-RU"/>
            <w:rPrChange w:id="537" w:author="Beliaeva, Oxana" w:date="2021-08-23T08:24:00Z">
              <w:rPr>
                <w:lang w:val="ru-RU"/>
              </w:rPr>
            </w:rPrChange>
          </w:rPr>
          <w:delText>распространение</w:delText>
        </w:r>
      </w:del>
      <w:ins w:id="538" w:author="Beliaeva, Oxana" w:date="2021-08-23T08:23:00Z">
        <w:r w:rsidR="00090729" w:rsidRPr="00C63237">
          <w:rPr>
            <w:rFonts w:asciiTheme="majorBidi" w:hAnsiTheme="majorBidi" w:cstheme="majorBidi"/>
            <w:lang w:val="ru-RU"/>
            <w:rPrChange w:id="539" w:author="Beliaeva, Oxana" w:date="2021-08-23T08:24:00Z">
              <w:rPr>
                <w:rFonts w:asciiTheme="minorHAnsi" w:hAnsiTheme="minorHAnsi"/>
                <w:lang w:val="ru-RU"/>
              </w:rPr>
            </w:rPrChange>
          </w:rPr>
          <w:t>Передача</w:t>
        </w:r>
      </w:ins>
      <w:r w:rsidR="00C24D74">
        <w:rPr>
          <w:rFonts w:asciiTheme="majorBidi" w:hAnsiTheme="majorBidi" w:cstheme="majorBidi"/>
          <w:lang w:val="ru-RU"/>
        </w:rPr>
        <w:t xml:space="preserve"> </w:t>
      </w:r>
      <w:r w:rsidR="007B781C" w:rsidRPr="00C63237">
        <w:rPr>
          <w:rFonts w:asciiTheme="majorBidi" w:hAnsiTheme="majorBidi" w:cstheme="majorBidi"/>
          <w:lang w:val="ru-RU"/>
          <w:rPrChange w:id="540" w:author="Beliaeva, Oxana" w:date="2021-08-23T08:24:00Z">
            <w:rPr>
              <w:lang w:val="ru-RU"/>
            </w:rPr>
          </w:rPrChange>
        </w:rPr>
        <w:t>результатов работы</w:t>
      </w:r>
      <w:bookmarkEnd w:id="530"/>
      <w:bookmarkEnd w:id="531"/>
      <w:bookmarkEnd w:id="532"/>
      <w:bookmarkEnd w:id="533"/>
      <w:ins w:id="541" w:author="Antipina, Nadezda" w:date="2021-08-11T15:45:00Z">
        <w:r w:rsidR="007B781C" w:rsidRPr="00C63237">
          <w:rPr>
            <w:rFonts w:asciiTheme="majorBidi" w:hAnsiTheme="majorBidi" w:cstheme="majorBidi"/>
            <w:lang w:val="ru-RU"/>
            <w:rPrChange w:id="542" w:author="Beliaeva, Oxana" w:date="2021-08-23T08:24:00Z">
              <w:rPr/>
            </w:rPrChange>
          </w:rPr>
          <w:t xml:space="preserve"> </w:t>
        </w:r>
      </w:ins>
      <w:ins w:id="543" w:author="Beliaeva, Oxana" w:date="2021-08-23T08:23:00Z">
        <w:r w:rsidR="00090729" w:rsidRPr="00C63237">
          <w:rPr>
            <w:rFonts w:asciiTheme="majorBidi" w:hAnsiTheme="majorBidi" w:cstheme="majorBidi"/>
            <w:lang w:val="ru-RU"/>
            <w:rPrChange w:id="544" w:author="Beliaeva, Oxana" w:date="2021-08-23T08:24:00Z">
              <w:rPr>
                <w:rFonts w:asciiTheme="minorHAnsi" w:hAnsiTheme="minorHAnsi"/>
                <w:lang w:val="ru-RU"/>
              </w:rPr>
            </w:rPrChange>
          </w:rPr>
          <w:t>оперативной группы</w:t>
        </w:r>
      </w:ins>
      <w:ins w:id="545" w:author="Beliaeva, Oxana" w:date="2021-08-23T08:24:00Z">
        <w:r w:rsidR="00090729" w:rsidRPr="00C63237">
          <w:rPr>
            <w:rFonts w:asciiTheme="majorBidi" w:hAnsiTheme="majorBidi" w:cstheme="majorBidi"/>
            <w:lang w:val="ru-RU"/>
            <w:rPrChange w:id="546" w:author="Beliaeva, Oxana" w:date="2021-08-23T08:24:00Z">
              <w:rPr>
                <w:rFonts w:asciiTheme="minorHAnsi" w:hAnsiTheme="minorHAnsi"/>
                <w:lang w:val="ru-RU"/>
              </w:rPr>
            </w:rPrChange>
          </w:rPr>
          <w:t xml:space="preserve"> в основную комиссию</w:t>
        </w:r>
      </w:ins>
    </w:p>
    <w:p w14:paraId="7413866C" w14:textId="3DDBF685" w:rsidR="004026C6" w:rsidRPr="00C63237" w:rsidDel="00E205F1" w:rsidRDefault="00090729">
      <w:pPr>
        <w:rPr>
          <w:del w:id="547" w:author="Antipina, Nadezda" w:date="2021-08-11T15:06:00Z"/>
          <w:rPrChange w:id="548" w:author="Beliaeva, Oxana" w:date="2021-08-23T08:26:00Z">
            <w:rPr>
              <w:del w:id="549" w:author="Antipina, Nadezda" w:date="2021-08-11T15:06:00Z"/>
              <w:lang w:val="en-GB"/>
            </w:rPr>
          </w:rPrChange>
        </w:rPr>
      </w:pPr>
      <w:ins w:id="550" w:author="Beliaeva, Oxana" w:date="2021-08-23T08:24:00Z">
        <w:r w:rsidRPr="00C63237">
          <w:t>О</w:t>
        </w:r>
      </w:ins>
      <w:ins w:id="551" w:author="Beliaeva, Oxana" w:date="2021-08-23T08:25:00Z">
        <w:r w:rsidRPr="00C63237">
          <w:t xml:space="preserve">перативная группа направляет все результаты своей работы основной комиссии </w:t>
        </w:r>
      </w:ins>
      <w:ins w:id="552" w:author="Beliaeva, Oxana" w:date="2021-08-23T08:27:00Z">
        <w:r w:rsidR="000C2BB9" w:rsidRPr="00C63237">
          <w:t xml:space="preserve">для дальнейшего </w:t>
        </w:r>
      </w:ins>
      <w:ins w:id="553" w:author="Beliaeva, Oxana" w:date="2021-08-23T08:25:00Z">
        <w:r w:rsidRPr="00C63237">
          <w:t>рассмотрени</w:t>
        </w:r>
      </w:ins>
      <w:ins w:id="554" w:author="Beliaeva, Oxana" w:date="2021-08-23T08:27:00Z">
        <w:r w:rsidR="000C2BB9" w:rsidRPr="00C63237">
          <w:t>я</w:t>
        </w:r>
      </w:ins>
      <w:ins w:id="555" w:author="Beliaeva, Oxana" w:date="2021-08-23T08:25:00Z">
        <w:r w:rsidRPr="00C63237">
          <w:t xml:space="preserve">. Результаты работы должны быть представлены в форме вкладов для основной комиссии в соответствии с Рекомендацией МСЭ-Т </w:t>
        </w:r>
      </w:ins>
      <w:ins w:id="556" w:author="Beliaeva, Oxana" w:date="2021-08-23T08:26:00Z">
        <w:r w:rsidRPr="00C63237">
          <w:t>А.</w:t>
        </w:r>
      </w:ins>
      <w:ins w:id="557" w:author="Beliaeva, Oxana" w:date="2021-08-23T08:25:00Z">
        <w:r w:rsidRPr="00C63237">
          <w:t>1 и Рек</w:t>
        </w:r>
      </w:ins>
      <w:ins w:id="558" w:author="Beliaeva, Oxana" w:date="2021-08-23T08:26:00Z">
        <w:r w:rsidRPr="00C63237">
          <w:t>омендацией МСЭ-Т А.2</w:t>
        </w:r>
      </w:ins>
      <w:ins w:id="559" w:author="Antipina, Nadezda" w:date="2021-08-11T15:05:00Z">
        <w:r w:rsidR="00E205F1" w:rsidRPr="00C63237">
          <w:rPr>
            <w:rPrChange w:id="560" w:author="Beliaeva, Oxana" w:date="2021-08-23T08:26:00Z">
              <w:rPr>
                <w:lang w:val="en-GB"/>
              </w:rPr>
            </w:rPrChange>
          </w:rPr>
          <w:t>.</w:t>
        </w:r>
      </w:ins>
      <w:del w:id="561" w:author="Antipina, Nadezda" w:date="2021-08-11T15:06:00Z">
        <w:r w:rsidR="007B781C" w:rsidRPr="00C63237" w:rsidDel="00E205F1">
          <w:delText>Оперативные группы могут выбрать собственный метод тиражирования и распространения результатов работы, включая определение целевой аудитории. Представленные</w:delText>
        </w:r>
        <w:r w:rsidR="007B781C" w:rsidRPr="00C63237" w:rsidDel="00E205F1">
          <w:rPr>
            <w:rPrChange w:id="562" w:author="Beliaeva, Oxana" w:date="2021-08-23T08:26:00Z">
              <w:rPr>
                <w:lang w:val="en-GB"/>
              </w:rPr>
            </w:rPrChange>
          </w:rPr>
          <w:delText xml:space="preserve"> </w:delText>
        </w:r>
        <w:r w:rsidR="007B781C" w:rsidRPr="00C63237" w:rsidDel="00E205F1">
          <w:delText>в</w:delText>
        </w:r>
        <w:r w:rsidR="007B781C" w:rsidRPr="00C63237" w:rsidDel="00E205F1">
          <w:rPr>
            <w:rPrChange w:id="563" w:author="Beliaeva, Oxana" w:date="2021-08-23T08:26:00Z">
              <w:rPr>
                <w:lang w:val="en-GB"/>
              </w:rPr>
            </w:rPrChange>
          </w:rPr>
          <w:delText xml:space="preserve"> </w:delText>
        </w:r>
        <w:r w:rsidR="007B781C" w:rsidRPr="00C63237" w:rsidDel="00E205F1">
          <w:delText>основную</w:delText>
        </w:r>
        <w:r w:rsidR="007B781C" w:rsidRPr="00C63237" w:rsidDel="00E205F1">
          <w:rPr>
            <w:rPrChange w:id="564" w:author="Beliaeva, Oxana" w:date="2021-08-23T08:26:00Z">
              <w:rPr>
                <w:lang w:val="en-GB"/>
              </w:rPr>
            </w:rPrChange>
          </w:rPr>
          <w:delText xml:space="preserve"> </w:delText>
        </w:r>
        <w:r w:rsidR="007B781C" w:rsidRPr="00C63237" w:rsidDel="00E205F1">
          <w:delText>комиссию</w:delText>
        </w:r>
        <w:r w:rsidR="007B781C" w:rsidRPr="00C63237" w:rsidDel="00E205F1">
          <w:rPr>
            <w:rPrChange w:id="565" w:author="Beliaeva, Oxana" w:date="2021-08-23T08:26:00Z">
              <w:rPr>
                <w:lang w:val="en-GB"/>
              </w:rPr>
            </w:rPrChange>
          </w:rPr>
          <w:delText xml:space="preserve"> </w:delText>
        </w:r>
        <w:r w:rsidR="007B781C" w:rsidRPr="00C63237" w:rsidDel="00E205F1">
          <w:delText>результаты</w:delText>
        </w:r>
        <w:r w:rsidR="007B781C" w:rsidRPr="00C63237" w:rsidDel="00E205F1">
          <w:rPr>
            <w:rPrChange w:id="566" w:author="Beliaeva, Oxana" w:date="2021-08-23T08:26:00Z">
              <w:rPr>
                <w:lang w:val="en-GB"/>
              </w:rPr>
            </w:rPrChange>
          </w:rPr>
          <w:delText xml:space="preserve"> </w:delText>
        </w:r>
        <w:r w:rsidR="007B781C" w:rsidRPr="00C63237" w:rsidDel="00E205F1">
          <w:delText>работы</w:delText>
        </w:r>
        <w:r w:rsidR="007B781C" w:rsidRPr="00C63237" w:rsidDel="00E205F1">
          <w:rPr>
            <w:rPrChange w:id="567" w:author="Beliaeva, Oxana" w:date="2021-08-23T08:26:00Z">
              <w:rPr>
                <w:lang w:val="en-GB"/>
              </w:rPr>
            </w:rPrChange>
          </w:rPr>
          <w:delText xml:space="preserve">, </w:delText>
        </w:r>
        <w:r w:rsidR="007B781C" w:rsidRPr="00C63237" w:rsidDel="00E205F1">
          <w:delText>включая</w:delText>
        </w:r>
        <w:r w:rsidR="007B781C" w:rsidRPr="00C63237" w:rsidDel="00E205F1">
          <w:rPr>
            <w:rPrChange w:id="568" w:author="Beliaeva, Oxana" w:date="2021-08-23T08:26:00Z">
              <w:rPr>
                <w:lang w:val="en-GB"/>
              </w:rPr>
            </w:rPrChange>
          </w:rPr>
          <w:delText xml:space="preserve"> </w:delText>
        </w:r>
        <w:r w:rsidR="007B781C" w:rsidRPr="00C63237" w:rsidDel="00E205F1">
          <w:delText>отчеты</w:delText>
        </w:r>
        <w:r w:rsidR="007B781C" w:rsidRPr="00C63237" w:rsidDel="00E205F1">
          <w:rPr>
            <w:rPrChange w:id="569" w:author="Beliaeva, Oxana" w:date="2021-08-23T08:26:00Z">
              <w:rPr>
                <w:lang w:val="en-GB"/>
              </w:rPr>
            </w:rPrChange>
          </w:rPr>
          <w:delText xml:space="preserve"> </w:delText>
        </w:r>
        <w:r w:rsidR="007B781C" w:rsidRPr="00C63237" w:rsidDel="00E205F1">
          <w:delText>о</w:delText>
        </w:r>
        <w:r w:rsidR="007B781C" w:rsidRPr="00C63237" w:rsidDel="00E205F1">
          <w:rPr>
            <w:rPrChange w:id="570" w:author="Beliaeva, Oxana" w:date="2021-08-23T08:26:00Z">
              <w:rPr>
                <w:lang w:val="en-GB"/>
              </w:rPr>
            </w:rPrChange>
          </w:rPr>
          <w:delText xml:space="preserve"> </w:delText>
        </w:r>
        <w:r w:rsidR="007B781C" w:rsidRPr="00C63237" w:rsidDel="00E205F1">
          <w:delText>ходе</w:delText>
        </w:r>
        <w:r w:rsidR="007B781C" w:rsidRPr="00C63237" w:rsidDel="00E205F1">
          <w:rPr>
            <w:rPrChange w:id="571" w:author="Beliaeva, Oxana" w:date="2021-08-23T08:26:00Z">
              <w:rPr>
                <w:lang w:val="en-GB"/>
              </w:rPr>
            </w:rPrChange>
          </w:rPr>
          <w:delText xml:space="preserve"> </w:delText>
        </w:r>
        <w:r w:rsidR="007B781C" w:rsidRPr="00C63237" w:rsidDel="00E205F1">
          <w:delText>работы</w:delText>
        </w:r>
        <w:r w:rsidR="007B781C" w:rsidRPr="00C63237" w:rsidDel="00E205F1">
          <w:rPr>
            <w:rPrChange w:id="572" w:author="Beliaeva, Oxana" w:date="2021-08-23T08:26:00Z">
              <w:rPr>
                <w:lang w:val="en-GB"/>
              </w:rPr>
            </w:rPrChange>
          </w:rPr>
          <w:delText xml:space="preserve">, </w:delText>
        </w:r>
        <w:r w:rsidR="007B781C" w:rsidRPr="00C63237" w:rsidDel="00E205F1">
          <w:delText>обрабатываются</w:delText>
        </w:r>
        <w:r w:rsidR="007B781C" w:rsidRPr="00C63237" w:rsidDel="00E205F1">
          <w:rPr>
            <w:rPrChange w:id="573" w:author="Beliaeva, Oxana" w:date="2021-08-23T08:26:00Z">
              <w:rPr>
                <w:lang w:val="en-GB"/>
              </w:rPr>
            </w:rPrChange>
          </w:rPr>
          <w:delText xml:space="preserve"> </w:delText>
        </w:r>
        <w:r w:rsidR="007B781C" w:rsidRPr="00C63237" w:rsidDel="00E205F1">
          <w:delText>основной</w:delText>
        </w:r>
        <w:r w:rsidR="007B781C" w:rsidRPr="00C63237" w:rsidDel="00E205F1">
          <w:rPr>
            <w:rPrChange w:id="574" w:author="Beliaeva, Oxana" w:date="2021-08-23T08:26:00Z">
              <w:rPr>
                <w:lang w:val="en-GB"/>
              </w:rPr>
            </w:rPrChange>
          </w:rPr>
          <w:delText xml:space="preserve"> </w:delText>
        </w:r>
        <w:r w:rsidR="007B781C" w:rsidRPr="00C63237" w:rsidDel="00E205F1">
          <w:delText>комиссией</w:delText>
        </w:r>
        <w:r w:rsidR="007B781C" w:rsidRPr="00C63237" w:rsidDel="00E205F1">
          <w:rPr>
            <w:rPrChange w:id="575" w:author="Beliaeva, Oxana" w:date="2021-08-23T08:26:00Z">
              <w:rPr>
                <w:lang w:val="en-GB"/>
              </w:rPr>
            </w:rPrChange>
          </w:rPr>
          <w:delText xml:space="preserve"> </w:delText>
        </w:r>
        <w:r w:rsidR="007B781C" w:rsidRPr="00C63237" w:rsidDel="00E205F1">
          <w:delText>как</w:delText>
        </w:r>
        <w:r w:rsidR="007B781C" w:rsidRPr="00C63237" w:rsidDel="00E205F1">
          <w:rPr>
            <w:rPrChange w:id="576" w:author="Beliaeva, Oxana" w:date="2021-08-23T08:26:00Z">
              <w:rPr>
                <w:lang w:val="en-GB"/>
              </w:rPr>
            </w:rPrChange>
          </w:rPr>
          <w:delText xml:space="preserve"> </w:delText>
        </w:r>
        <w:r w:rsidR="007B781C" w:rsidRPr="00C63237" w:rsidDel="00E205F1">
          <w:delText>документы</w:delText>
        </w:r>
        <w:r w:rsidR="007B781C" w:rsidRPr="00C63237" w:rsidDel="00E205F1">
          <w:rPr>
            <w:rPrChange w:id="577" w:author="Beliaeva, Oxana" w:date="2021-08-23T08:26:00Z">
              <w:rPr>
                <w:lang w:val="en-GB"/>
              </w:rPr>
            </w:rPrChange>
          </w:rPr>
          <w:delText xml:space="preserve"> </w:delText>
        </w:r>
        <w:r w:rsidR="007B781C" w:rsidRPr="00C63237" w:rsidDel="00E205F1">
          <w:delText>TD</w:delText>
        </w:r>
        <w:r w:rsidR="007B781C" w:rsidRPr="00C63237" w:rsidDel="00E205F1">
          <w:rPr>
            <w:rPrChange w:id="578" w:author="Beliaeva, Oxana" w:date="2021-08-23T08:26:00Z">
              <w:rPr>
                <w:lang w:val="en-GB"/>
              </w:rPr>
            </w:rPrChange>
          </w:rPr>
          <w:delText>.</w:delText>
        </w:r>
      </w:del>
    </w:p>
    <w:p w14:paraId="2C18E1EF" w14:textId="0764B5D8" w:rsidR="004026C6" w:rsidRPr="00C63237" w:rsidDel="00E205F1" w:rsidRDefault="007B781C" w:rsidP="00F26431">
      <w:pPr>
        <w:pStyle w:val="Note"/>
        <w:rPr>
          <w:del w:id="579" w:author="Antipina, Nadezda" w:date="2021-08-11T15:06:00Z"/>
        </w:rPr>
        <w:pPrChange w:id="580" w:author="Antipina, Nadezda" w:date="2021-08-11T15:06:00Z">
          <w:pPr>
            <w:pStyle w:val="Note"/>
          </w:pPr>
        </w:pPrChange>
      </w:pPr>
      <w:del w:id="581" w:author="Antipina, Nadezda" w:date="2021-08-11T15:06:00Z">
        <w:r w:rsidRPr="00C63237" w:rsidDel="00E205F1">
          <w:delText>ПРИМЕЧАНИЕ. – Оперативная группа может по своему усмотрению распространять рабочие документы с помощью заявлений о взаимодействии.</w:delText>
        </w:r>
      </w:del>
    </w:p>
    <w:p w14:paraId="51A05BAD" w14:textId="5D5B9203" w:rsidR="004026C6" w:rsidRPr="00C63237" w:rsidDel="00E205F1" w:rsidRDefault="007B781C">
      <w:pPr>
        <w:rPr>
          <w:del w:id="582" w:author="Antipina, Nadezda" w:date="2021-08-11T15:06:00Z"/>
          <w:rPrChange w:id="583" w:author="Beliaeva, Oxana" w:date="2021-08-23T08:26:00Z">
            <w:rPr>
              <w:del w:id="584" w:author="Antipina, Nadezda" w:date="2021-08-11T15:06:00Z"/>
              <w:lang w:val="en-GB"/>
            </w:rPr>
          </w:rPrChange>
        </w:rPr>
      </w:pPr>
      <w:del w:id="585" w:author="Antipina, Nadezda" w:date="2021-08-11T15:06:00Z">
        <w:r w:rsidRPr="00C63237" w:rsidDel="00E205F1">
          <w:delText>Все</w:delText>
        </w:r>
        <w:r w:rsidRPr="00C63237" w:rsidDel="00E205F1">
          <w:rPr>
            <w:rPrChange w:id="586" w:author="Beliaeva, Oxana" w:date="2021-08-23T08:26:00Z">
              <w:rPr>
                <w:lang w:val="en-GB"/>
              </w:rPr>
            </w:rPrChange>
          </w:rPr>
          <w:delText xml:space="preserve"> </w:delText>
        </w:r>
        <w:r w:rsidRPr="00C63237" w:rsidDel="00E205F1">
          <w:delText>затраты</w:delText>
        </w:r>
        <w:r w:rsidRPr="00C63237" w:rsidDel="00E205F1">
          <w:rPr>
            <w:rPrChange w:id="587" w:author="Beliaeva, Oxana" w:date="2021-08-23T08:26:00Z">
              <w:rPr>
                <w:lang w:val="en-GB"/>
              </w:rPr>
            </w:rPrChange>
          </w:rPr>
          <w:delText xml:space="preserve"> </w:delText>
        </w:r>
        <w:r w:rsidRPr="00C63237" w:rsidDel="00E205F1">
          <w:delText>должны</w:delText>
        </w:r>
        <w:r w:rsidRPr="00C63237" w:rsidDel="00E205F1">
          <w:rPr>
            <w:rPrChange w:id="588" w:author="Beliaeva, Oxana" w:date="2021-08-23T08:26:00Z">
              <w:rPr>
                <w:lang w:val="en-GB"/>
              </w:rPr>
            </w:rPrChange>
          </w:rPr>
          <w:delText xml:space="preserve"> </w:delText>
        </w:r>
        <w:r w:rsidRPr="00C63237" w:rsidDel="00E205F1">
          <w:delText>покрываться</w:delText>
        </w:r>
        <w:r w:rsidRPr="00C63237" w:rsidDel="00E205F1">
          <w:rPr>
            <w:rPrChange w:id="589" w:author="Beliaeva, Oxana" w:date="2021-08-23T08:26:00Z">
              <w:rPr>
                <w:lang w:val="en-GB"/>
              </w:rPr>
            </w:rPrChange>
          </w:rPr>
          <w:delText xml:space="preserve"> </w:delText>
        </w:r>
        <w:r w:rsidRPr="00C63237" w:rsidDel="00E205F1">
          <w:delText>оперативной</w:delText>
        </w:r>
        <w:r w:rsidRPr="00C63237" w:rsidDel="00E205F1">
          <w:rPr>
            <w:rPrChange w:id="590" w:author="Beliaeva, Oxana" w:date="2021-08-23T08:26:00Z">
              <w:rPr>
                <w:lang w:val="en-GB"/>
              </w:rPr>
            </w:rPrChange>
          </w:rPr>
          <w:delText xml:space="preserve"> </w:delText>
        </w:r>
        <w:r w:rsidRPr="00C63237" w:rsidDel="00E205F1">
          <w:delText>группой</w:delText>
        </w:r>
        <w:r w:rsidRPr="00C63237" w:rsidDel="00E205F1">
          <w:rPr>
            <w:rPrChange w:id="591" w:author="Beliaeva, Oxana" w:date="2021-08-23T08:26:00Z">
              <w:rPr>
                <w:lang w:val="en-GB"/>
              </w:rPr>
            </w:rPrChange>
          </w:rPr>
          <w:delText xml:space="preserve">. </w:delText>
        </w:r>
        <w:r w:rsidRPr="00C63237" w:rsidDel="00E205F1">
          <w:delText>От</w:delText>
        </w:r>
        <w:r w:rsidRPr="00C63237" w:rsidDel="00E205F1">
          <w:rPr>
            <w:rPrChange w:id="592" w:author="Beliaeva, Oxana" w:date="2021-08-23T08:26:00Z">
              <w:rPr>
                <w:lang w:val="en-GB"/>
              </w:rPr>
            </w:rPrChange>
          </w:rPr>
          <w:delText xml:space="preserve"> </w:delText>
        </w:r>
        <w:r w:rsidRPr="00C63237" w:rsidDel="00E205F1">
          <w:delText>МСЭ</w:delText>
        </w:r>
        <w:r w:rsidRPr="00C63237" w:rsidDel="00E205F1">
          <w:rPr>
            <w:rPrChange w:id="593" w:author="Beliaeva, Oxana" w:date="2021-08-23T08:26:00Z">
              <w:rPr>
                <w:lang w:val="en-GB"/>
              </w:rPr>
            </w:rPrChange>
          </w:rPr>
          <w:delText>-</w:delText>
        </w:r>
        <w:r w:rsidRPr="00C63237" w:rsidDel="00E205F1">
          <w:delText>Т</w:delText>
        </w:r>
        <w:r w:rsidRPr="00C63237" w:rsidDel="00E205F1">
          <w:rPr>
            <w:rPrChange w:id="594" w:author="Beliaeva, Oxana" w:date="2021-08-23T08:26:00Z">
              <w:rPr>
                <w:lang w:val="en-GB"/>
              </w:rPr>
            </w:rPrChange>
          </w:rPr>
          <w:delText xml:space="preserve"> </w:delText>
        </w:r>
        <w:r w:rsidRPr="00C63237" w:rsidDel="00E205F1">
          <w:delText>не</w:delText>
        </w:r>
        <w:r w:rsidRPr="00C63237" w:rsidDel="00E205F1">
          <w:rPr>
            <w:rPrChange w:id="595" w:author="Beliaeva, Oxana" w:date="2021-08-23T08:26:00Z">
              <w:rPr>
                <w:lang w:val="en-GB"/>
              </w:rPr>
            </w:rPrChange>
          </w:rPr>
          <w:delText xml:space="preserve"> </w:delText>
        </w:r>
        <w:r w:rsidRPr="00C63237" w:rsidDel="00E205F1">
          <w:delText>следует</w:delText>
        </w:r>
        <w:r w:rsidRPr="00C63237" w:rsidDel="00E205F1">
          <w:rPr>
            <w:rPrChange w:id="596" w:author="Beliaeva, Oxana" w:date="2021-08-23T08:26:00Z">
              <w:rPr>
                <w:lang w:val="en-GB"/>
              </w:rPr>
            </w:rPrChange>
          </w:rPr>
          <w:delText xml:space="preserve"> </w:delText>
        </w:r>
        <w:r w:rsidRPr="00C63237" w:rsidDel="00E205F1">
          <w:delText>ожидать</w:delText>
        </w:r>
        <w:r w:rsidRPr="00C63237" w:rsidDel="00E205F1">
          <w:rPr>
            <w:rPrChange w:id="597" w:author="Beliaeva, Oxana" w:date="2021-08-23T08:26:00Z">
              <w:rPr>
                <w:lang w:val="en-GB"/>
              </w:rPr>
            </w:rPrChange>
          </w:rPr>
          <w:delText xml:space="preserve"> </w:delText>
        </w:r>
        <w:r w:rsidRPr="00C63237" w:rsidDel="00E205F1">
          <w:delText>предложения</w:delText>
        </w:r>
        <w:r w:rsidRPr="00C63237" w:rsidDel="00E205F1">
          <w:rPr>
            <w:rPrChange w:id="598" w:author="Beliaeva, Oxana" w:date="2021-08-23T08:26:00Z">
              <w:rPr>
                <w:lang w:val="en-GB"/>
              </w:rPr>
            </w:rPrChange>
          </w:rPr>
          <w:delText xml:space="preserve"> </w:delText>
        </w:r>
        <w:r w:rsidRPr="00C63237" w:rsidDel="00E205F1">
          <w:delText>каких</w:delText>
        </w:r>
        <w:r w:rsidRPr="00C63237" w:rsidDel="00E205F1">
          <w:rPr>
            <w:rPrChange w:id="599" w:author="Beliaeva, Oxana" w:date="2021-08-23T08:26:00Z">
              <w:rPr>
                <w:lang w:val="en-GB"/>
              </w:rPr>
            </w:rPrChange>
          </w:rPr>
          <w:delText>-</w:delText>
        </w:r>
        <w:r w:rsidRPr="00C63237" w:rsidDel="00E205F1">
          <w:delText>либо</w:delText>
        </w:r>
        <w:r w:rsidRPr="00C63237" w:rsidDel="00E205F1">
          <w:rPr>
            <w:rPrChange w:id="600" w:author="Beliaeva, Oxana" w:date="2021-08-23T08:26:00Z">
              <w:rPr>
                <w:lang w:val="en-GB"/>
              </w:rPr>
            </w:rPrChange>
          </w:rPr>
          <w:delText xml:space="preserve"> </w:delText>
        </w:r>
        <w:r w:rsidRPr="00C63237" w:rsidDel="00E205F1">
          <w:delText>услуг</w:delText>
        </w:r>
        <w:r w:rsidRPr="00C63237" w:rsidDel="00E205F1">
          <w:rPr>
            <w:rPrChange w:id="601" w:author="Beliaeva, Oxana" w:date="2021-08-23T08:26:00Z">
              <w:rPr>
                <w:lang w:val="en-GB"/>
              </w:rPr>
            </w:rPrChange>
          </w:rPr>
          <w:delText xml:space="preserve"> </w:delText>
        </w:r>
        <w:r w:rsidRPr="00C63237" w:rsidDel="00E205F1">
          <w:delText>по</w:delText>
        </w:r>
        <w:r w:rsidRPr="00C63237" w:rsidDel="00E205F1">
          <w:rPr>
            <w:rPrChange w:id="602" w:author="Beliaeva, Oxana" w:date="2021-08-23T08:26:00Z">
              <w:rPr>
                <w:lang w:val="en-GB"/>
              </w:rPr>
            </w:rPrChange>
          </w:rPr>
          <w:delText xml:space="preserve"> </w:delText>
        </w:r>
        <w:r w:rsidRPr="00C63237" w:rsidDel="00E205F1">
          <w:delText>тиражированию</w:delText>
        </w:r>
        <w:r w:rsidRPr="00C63237" w:rsidDel="00E205F1">
          <w:rPr>
            <w:rPrChange w:id="603" w:author="Beliaeva, Oxana" w:date="2021-08-23T08:26:00Z">
              <w:rPr>
                <w:lang w:val="en-GB"/>
              </w:rPr>
            </w:rPrChange>
          </w:rPr>
          <w:delText xml:space="preserve"> </w:delText>
        </w:r>
        <w:r w:rsidRPr="00C63237" w:rsidDel="00E205F1">
          <w:delText>и</w:delText>
        </w:r>
        <w:r w:rsidRPr="00C63237" w:rsidDel="00E205F1">
          <w:rPr>
            <w:rPrChange w:id="604" w:author="Beliaeva, Oxana" w:date="2021-08-23T08:26:00Z">
              <w:rPr>
                <w:lang w:val="en-GB"/>
              </w:rPr>
            </w:rPrChange>
          </w:rPr>
          <w:delText xml:space="preserve"> </w:delText>
        </w:r>
        <w:r w:rsidRPr="00C63237" w:rsidDel="00E205F1">
          <w:delText>распространению</w:delText>
        </w:r>
        <w:r w:rsidRPr="00C63237" w:rsidDel="00E205F1">
          <w:rPr>
            <w:rPrChange w:id="605" w:author="Beliaeva, Oxana" w:date="2021-08-23T08:26:00Z">
              <w:rPr>
                <w:lang w:val="en-GB"/>
              </w:rPr>
            </w:rPrChange>
          </w:rPr>
          <w:delText xml:space="preserve"> </w:delText>
        </w:r>
        <w:r w:rsidRPr="00C63237" w:rsidDel="00E205F1">
          <w:delText>на</w:delText>
        </w:r>
        <w:r w:rsidRPr="00C63237" w:rsidDel="00E205F1">
          <w:rPr>
            <w:rPrChange w:id="606" w:author="Beliaeva, Oxana" w:date="2021-08-23T08:26:00Z">
              <w:rPr>
                <w:lang w:val="en-GB"/>
              </w:rPr>
            </w:rPrChange>
          </w:rPr>
          <w:delText xml:space="preserve"> </w:delText>
        </w:r>
        <w:r w:rsidRPr="00C63237" w:rsidDel="00E205F1">
          <w:delText>безвозмездной</w:delText>
        </w:r>
        <w:r w:rsidRPr="00C63237" w:rsidDel="00E205F1">
          <w:rPr>
            <w:rPrChange w:id="607" w:author="Beliaeva, Oxana" w:date="2021-08-23T08:26:00Z">
              <w:rPr>
                <w:lang w:val="en-GB"/>
              </w:rPr>
            </w:rPrChange>
          </w:rPr>
          <w:delText xml:space="preserve"> </w:delText>
        </w:r>
        <w:r w:rsidRPr="00C63237" w:rsidDel="00E205F1">
          <w:delText>основе</w:delText>
        </w:r>
        <w:r w:rsidRPr="00C63237" w:rsidDel="00E205F1">
          <w:rPr>
            <w:rPrChange w:id="608" w:author="Beliaeva, Oxana" w:date="2021-08-23T08:26:00Z">
              <w:rPr>
                <w:lang w:val="en-GB"/>
              </w:rPr>
            </w:rPrChange>
          </w:rPr>
          <w:delText xml:space="preserve">; </w:delText>
        </w:r>
        <w:r w:rsidRPr="00C63237" w:rsidDel="00E205F1">
          <w:delText>исключение</w:delText>
        </w:r>
        <w:r w:rsidRPr="00C63237" w:rsidDel="00E205F1">
          <w:rPr>
            <w:rPrChange w:id="609" w:author="Beliaeva, Oxana" w:date="2021-08-23T08:26:00Z">
              <w:rPr>
                <w:lang w:val="en-GB"/>
              </w:rPr>
            </w:rPrChange>
          </w:rPr>
          <w:delText xml:space="preserve"> </w:delText>
        </w:r>
        <w:r w:rsidRPr="00C63237" w:rsidDel="00E205F1">
          <w:delText>составляют</w:delText>
        </w:r>
        <w:r w:rsidRPr="00C63237" w:rsidDel="00E205F1">
          <w:rPr>
            <w:rPrChange w:id="610" w:author="Beliaeva, Oxana" w:date="2021-08-23T08:26:00Z">
              <w:rPr>
                <w:lang w:val="en-GB"/>
              </w:rPr>
            </w:rPrChange>
          </w:rPr>
          <w:delText xml:space="preserve"> </w:delText>
        </w:r>
        <w:r w:rsidRPr="00C63237" w:rsidDel="00E205F1">
          <w:delText>отчеты</w:delText>
        </w:r>
        <w:r w:rsidRPr="00C63237" w:rsidDel="00E205F1">
          <w:rPr>
            <w:rPrChange w:id="611" w:author="Beliaeva, Oxana" w:date="2021-08-23T08:26:00Z">
              <w:rPr>
                <w:lang w:val="en-GB"/>
              </w:rPr>
            </w:rPrChange>
          </w:rPr>
          <w:delText xml:space="preserve"> </w:delText>
        </w:r>
        <w:r w:rsidRPr="00C63237" w:rsidDel="00E205F1">
          <w:delText>о</w:delText>
        </w:r>
        <w:r w:rsidRPr="00C63237" w:rsidDel="00E205F1">
          <w:rPr>
            <w:rPrChange w:id="612" w:author="Beliaeva, Oxana" w:date="2021-08-23T08:26:00Z">
              <w:rPr>
                <w:lang w:val="en-GB"/>
              </w:rPr>
            </w:rPrChange>
          </w:rPr>
          <w:delText xml:space="preserve"> </w:delText>
        </w:r>
        <w:r w:rsidRPr="00C63237" w:rsidDel="00E205F1">
          <w:delText>ходе</w:delText>
        </w:r>
        <w:r w:rsidRPr="00C63237" w:rsidDel="00E205F1">
          <w:rPr>
            <w:rPrChange w:id="613" w:author="Beliaeva, Oxana" w:date="2021-08-23T08:26:00Z">
              <w:rPr>
                <w:lang w:val="en-GB"/>
              </w:rPr>
            </w:rPrChange>
          </w:rPr>
          <w:delText xml:space="preserve"> </w:delText>
        </w:r>
        <w:r w:rsidRPr="00C63237" w:rsidDel="00E205F1">
          <w:delText>работы</w:delText>
        </w:r>
        <w:r w:rsidRPr="00C63237" w:rsidDel="00E205F1">
          <w:rPr>
            <w:rPrChange w:id="614" w:author="Beliaeva, Oxana" w:date="2021-08-23T08:26:00Z">
              <w:rPr>
                <w:lang w:val="en-GB"/>
              </w:rPr>
            </w:rPrChange>
          </w:rPr>
          <w:delText xml:space="preserve">, </w:delText>
        </w:r>
        <w:r w:rsidRPr="00C63237" w:rsidDel="00E205F1">
          <w:delText>представляемые</w:delText>
        </w:r>
        <w:r w:rsidRPr="00C63237" w:rsidDel="00E205F1">
          <w:rPr>
            <w:rPrChange w:id="615" w:author="Beliaeva, Oxana" w:date="2021-08-23T08:26:00Z">
              <w:rPr>
                <w:lang w:val="en-GB"/>
              </w:rPr>
            </w:rPrChange>
          </w:rPr>
          <w:delText xml:space="preserve"> </w:delText>
        </w:r>
        <w:r w:rsidRPr="00C63237" w:rsidDel="00E205F1">
          <w:delText>в</w:delText>
        </w:r>
        <w:r w:rsidRPr="00C63237" w:rsidDel="00E205F1">
          <w:rPr>
            <w:rPrChange w:id="616" w:author="Beliaeva, Oxana" w:date="2021-08-23T08:26:00Z">
              <w:rPr>
                <w:lang w:val="en-GB"/>
              </w:rPr>
            </w:rPrChange>
          </w:rPr>
          <w:delText xml:space="preserve"> </w:delText>
        </w:r>
        <w:r w:rsidRPr="00C63237" w:rsidDel="00E205F1">
          <w:delText>соответствии</w:delText>
        </w:r>
        <w:r w:rsidRPr="00C63237" w:rsidDel="00E205F1">
          <w:rPr>
            <w:rPrChange w:id="617" w:author="Beliaeva, Oxana" w:date="2021-08-23T08:26:00Z">
              <w:rPr>
                <w:lang w:val="en-GB"/>
              </w:rPr>
            </w:rPrChange>
          </w:rPr>
          <w:delText xml:space="preserve"> </w:delText>
        </w:r>
        <w:r w:rsidRPr="00C63237" w:rsidDel="00E205F1">
          <w:delText>с</w:delText>
        </w:r>
        <w:r w:rsidRPr="00C63237" w:rsidDel="00E205F1">
          <w:rPr>
            <w:rPrChange w:id="618" w:author="Beliaeva, Oxana" w:date="2021-08-23T08:26:00Z">
              <w:rPr>
                <w:lang w:val="en-GB"/>
              </w:rPr>
            </w:rPrChange>
          </w:rPr>
          <w:delText xml:space="preserve"> </w:delText>
        </w:r>
        <w:r w:rsidRPr="00C63237" w:rsidDel="00E205F1">
          <w:delText>пунктом </w:delText>
        </w:r>
        <w:r w:rsidRPr="00C63237" w:rsidDel="00E205F1">
          <w:rPr>
            <w:rPrChange w:id="619" w:author="Beliaeva, Oxana" w:date="2021-08-23T08:26:00Z">
              <w:rPr>
                <w:lang w:val="en-GB"/>
              </w:rPr>
            </w:rPrChange>
          </w:rPr>
          <w:delText xml:space="preserve">11, </w:delText>
        </w:r>
        <w:r w:rsidRPr="00C63237" w:rsidDel="00E205F1">
          <w:delText>ниже</w:delText>
        </w:r>
        <w:r w:rsidRPr="00C63237" w:rsidDel="00E205F1">
          <w:rPr>
            <w:rPrChange w:id="620" w:author="Beliaeva, Oxana" w:date="2021-08-23T08:26:00Z">
              <w:rPr>
                <w:lang w:val="en-GB"/>
              </w:rPr>
            </w:rPrChange>
          </w:rPr>
          <w:delText xml:space="preserve">, </w:delText>
        </w:r>
        <w:r w:rsidRPr="00C63237" w:rsidDel="00E205F1">
          <w:delText>и</w:delText>
        </w:r>
        <w:r w:rsidRPr="00C63237" w:rsidDel="00E205F1">
          <w:rPr>
            <w:rPrChange w:id="621" w:author="Beliaeva, Oxana" w:date="2021-08-23T08:26:00Z">
              <w:rPr>
                <w:lang w:val="en-GB"/>
              </w:rPr>
            </w:rPrChange>
          </w:rPr>
          <w:delText xml:space="preserve"> </w:delText>
        </w:r>
        <w:r w:rsidRPr="00C63237" w:rsidDel="00E205F1">
          <w:delText>результаты</w:delText>
        </w:r>
        <w:r w:rsidRPr="00C63237" w:rsidDel="00E205F1">
          <w:rPr>
            <w:rPrChange w:id="622" w:author="Beliaeva, Oxana" w:date="2021-08-23T08:26:00Z">
              <w:rPr>
                <w:lang w:val="en-GB"/>
              </w:rPr>
            </w:rPrChange>
          </w:rPr>
          <w:delText xml:space="preserve"> </w:delText>
        </w:r>
        <w:r w:rsidRPr="00C63237" w:rsidDel="00E205F1">
          <w:delText>работы</w:delText>
        </w:r>
        <w:r w:rsidRPr="00C63237" w:rsidDel="00E205F1">
          <w:rPr>
            <w:rPrChange w:id="623" w:author="Beliaeva, Oxana" w:date="2021-08-23T08:26:00Z">
              <w:rPr>
                <w:lang w:val="en-GB"/>
              </w:rPr>
            </w:rPrChange>
          </w:rPr>
          <w:delText xml:space="preserve">, </w:delText>
        </w:r>
        <w:r w:rsidRPr="00C63237" w:rsidDel="00E205F1">
          <w:delText>представляемые</w:delText>
        </w:r>
        <w:r w:rsidRPr="00C63237" w:rsidDel="00E205F1">
          <w:rPr>
            <w:rPrChange w:id="624" w:author="Beliaeva, Oxana" w:date="2021-08-23T08:26:00Z">
              <w:rPr>
                <w:lang w:val="en-GB"/>
              </w:rPr>
            </w:rPrChange>
          </w:rPr>
          <w:delText xml:space="preserve"> </w:delText>
        </w:r>
        <w:r w:rsidRPr="00C63237" w:rsidDel="00E205F1">
          <w:delText>исследовательским</w:delText>
        </w:r>
        <w:r w:rsidRPr="00C63237" w:rsidDel="00E205F1">
          <w:rPr>
            <w:rPrChange w:id="625" w:author="Beliaeva, Oxana" w:date="2021-08-23T08:26:00Z">
              <w:rPr>
                <w:lang w:val="en-GB"/>
              </w:rPr>
            </w:rPrChange>
          </w:rPr>
          <w:delText xml:space="preserve"> </w:delText>
        </w:r>
        <w:r w:rsidRPr="00C63237" w:rsidDel="00E205F1">
          <w:delText>комиссиям</w:delText>
        </w:r>
        <w:r w:rsidRPr="00C63237" w:rsidDel="00E205F1">
          <w:rPr>
            <w:rPrChange w:id="626" w:author="Beliaeva, Oxana" w:date="2021-08-23T08:26:00Z">
              <w:rPr>
                <w:lang w:val="en-GB"/>
              </w:rPr>
            </w:rPrChange>
          </w:rPr>
          <w:delText>.</w:delText>
        </w:r>
      </w:del>
    </w:p>
    <w:p w14:paraId="0FE9CB20" w14:textId="424C44D8" w:rsidR="004026C6" w:rsidRPr="00C63237" w:rsidDel="00E205F1" w:rsidRDefault="007B781C" w:rsidP="00F26431">
      <w:pPr>
        <w:pStyle w:val="Heading1"/>
        <w:rPr>
          <w:del w:id="627" w:author="Antipina, Nadezda" w:date="2021-08-11T15:06:00Z"/>
          <w:lang w:val="ru-RU"/>
          <w:rPrChange w:id="628" w:author="Beliaeva, Oxana" w:date="2021-08-23T08:26:00Z">
            <w:rPr>
              <w:del w:id="629" w:author="Antipina, Nadezda" w:date="2021-08-11T15:06:00Z"/>
            </w:rPr>
          </w:rPrChange>
        </w:rPr>
      </w:pPr>
      <w:bookmarkStart w:id="630" w:name="_Toc349140027"/>
      <w:bookmarkStart w:id="631" w:name="_Toc349141288"/>
      <w:bookmarkStart w:id="632" w:name="_Toc354076400"/>
      <w:bookmarkStart w:id="633" w:name="_Toc475974445"/>
      <w:del w:id="634" w:author="Antipina, Nadezda" w:date="2021-08-11T15:06:00Z">
        <w:r w:rsidRPr="00C63237" w:rsidDel="00E205F1">
          <w:rPr>
            <w:lang w:val="ru-RU"/>
            <w:rPrChange w:id="635" w:author="Beliaeva, Oxana" w:date="2021-08-23T08:26:00Z">
              <w:rPr>
                <w:b w:val="0"/>
              </w:rPr>
            </w:rPrChange>
          </w:rPr>
          <w:lastRenderedPageBreak/>
          <w:delText>11</w:delText>
        </w:r>
        <w:r w:rsidRPr="00C63237" w:rsidDel="00E205F1">
          <w:rPr>
            <w:lang w:val="ru-RU"/>
            <w:rPrChange w:id="636" w:author="Beliaeva, Oxana" w:date="2021-08-23T08:26:00Z">
              <w:rPr>
                <w:b w:val="0"/>
              </w:rPr>
            </w:rPrChange>
          </w:rPr>
          <w:tab/>
        </w:r>
        <w:r w:rsidRPr="00F26431" w:rsidDel="00E205F1">
          <w:rPr>
            <w:rPrChange w:id="637" w:author="Beliaeva, Oxana" w:date="2021-08-23T08:26:00Z">
              <w:rPr>
                <w:b w:val="0"/>
              </w:rPr>
            </w:rPrChange>
          </w:rPr>
          <w:delText>Отчеты</w:delText>
        </w:r>
        <w:r w:rsidRPr="00C63237" w:rsidDel="00E205F1">
          <w:rPr>
            <w:lang w:val="ru-RU"/>
            <w:rPrChange w:id="638" w:author="Beliaeva, Oxana" w:date="2021-08-23T08:26:00Z">
              <w:rPr>
                <w:b w:val="0"/>
              </w:rPr>
            </w:rPrChange>
          </w:rPr>
          <w:delText xml:space="preserve"> о ходе работы</w:delText>
        </w:r>
        <w:bookmarkEnd w:id="630"/>
        <w:bookmarkEnd w:id="631"/>
        <w:bookmarkEnd w:id="632"/>
        <w:bookmarkEnd w:id="633"/>
      </w:del>
    </w:p>
    <w:p w14:paraId="172244D9" w14:textId="1D743B66" w:rsidR="004026C6" w:rsidRPr="00C63237" w:rsidDel="00E205F1" w:rsidRDefault="007B781C">
      <w:pPr>
        <w:rPr>
          <w:del w:id="639" w:author="Antipina, Nadezda" w:date="2021-08-11T15:06:00Z"/>
          <w:rPrChange w:id="640" w:author="Beliaeva, Oxana" w:date="2021-08-23T08:26:00Z">
            <w:rPr>
              <w:del w:id="641" w:author="Antipina, Nadezda" w:date="2021-08-11T15:06:00Z"/>
              <w:lang w:val="en-GB"/>
            </w:rPr>
          </w:rPrChange>
        </w:rPr>
      </w:pPr>
      <w:del w:id="642" w:author="Antipina, Nadezda" w:date="2021-08-11T15:06:00Z">
        <w:r w:rsidRPr="00C63237" w:rsidDel="00E205F1">
          <w:delText>Отчеты</w:delText>
        </w:r>
        <w:r w:rsidRPr="00C63237" w:rsidDel="00E205F1">
          <w:rPr>
            <w:rPrChange w:id="643" w:author="Beliaeva, Oxana" w:date="2021-08-23T08:26:00Z">
              <w:rPr>
                <w:lang w:val="en-GB"/>
              </w:rPr>
            </w:rPrChange>
          </w:rPr>
          <w:delText xml:space="preserve"> </w:delText>
        </w:r>
        <w:r w:rsidRPr="00C63237" w:rsidDel="00E205F1">
          <w:delText>оперативных</w:delText>
        </w:r>
        <w:r w:rsidRPr="00C63237" w:rsidDel="00E205F1">
          <w:rPr>
            <w:rPrChange w:id="644" w:author="Beliaeva, Oxana" w:date="2021-08-23T08:26:00Z">
              <w:rPr>
                <w:lang w:val="en-GB"/>
              </w:rPr>
            </w:rPrChange>
          </w:rPr>
          <w:delText xml:space="preserve"> </w:delText>
        </w:r>
        <w:r w:rsidRPr="00C63237" w:rsidDel="00E205F1">
          <w:delText>групп</w:delText>
        </w:r>
        <w:r w:rsidRPr="00C63237" w:rsidDel="00E205F1">
          <w:rPr>
            <w:rPrChange w:id="645" w:author="Beliaeva, Oxana" w:date="2021-08-23T08:26:00Z">
              <w:rPr>
                <w:lang w:val="en-GB"/>
              </w:rPr>
            </w:rPrChange>
          </w:rPr>
          <w:delText xml:space="preserve"> </w:delText>
        </w:r>
        <w:r w:rsidRPr="00C63237" w:rsidDel="00E205F1">
          <w:delText>о</w:delText>
        </w:r>
        <w:r w:rsidRPr="00C63237" w:rsidDel="00E205F1">
          <w:rPr>
            <w:rPrChange w:id="646" w:author="Beliaeva, Oxana" w:date="2021-08-23T08:26:00Z">
              <w:rPr>
                <w:lang w:val="en-GB"/>
              </w:rPr>
            </w:rPrChange>
          </w:rPr>
          <w:delText xml:space="preserve"> </w:delText>
        </w:r>
        <w:r w:rsidRPr="00C63237" w:rsidDel="00E205F1">
          <w:delText>ходе</w:delText>
        </w:r>
        <w:r w:rsidRPr="00C63237" w:rsidDel="00E205F1">
          <w:rPr>
            <w:rPrChange w:id="647" w:author="Beliaeva, Oxana" w:date="2021-08-23T08:26:00Z">
              <w:rPr>
                <w:lang w:val="en-GB"/>
              </w:rPr>
            </w:rPrChange>
          </w:rPr>
          <w:delText xml:space="preserve"> </w:delText>
        </w:r>
        <w:r w:rsidRPr="00C63237" w:rsidDel="00E205F1">
          <w:delText>работы</w:delText>
        </w:r>
        <w:r w:rsidRPr="00C63237" w:rsidDel="00E205F1">
          <w:rPr>
            <w:rPrChange w:id="648" w:author="Beliaeva, Oxana" w:date="2021-08-23T08:26:00Z">
              <w:rPr>
                <w:lang w:val="en-GB"/>
              </w:rPr>
            </w:rPrChange>
          </w:rPr>
          <w:delText xml:space="preserve"> </w:delText>
        </w:r>
        <w:r w:rsidRPr="00C63237" w:rsidDel="00E205F1">
          <w:delText>должны</w:delText>
        </w:r>
        <w:r w:rsidRPr="00C63237" w:rsidDel="00E205F1">
          <w:rPr>
            <w:rPrChange w:id="649" w:author="Beliaeva, Oxana" w:date="2021-08-23T08:26:00Z">
              <w:rPr>
                <w:lang w:val="en-GB"/>
              </w:rPr>
            </w:rPrChange>
          </w:rPr>
          <w:delText xml:space="preserve"> </w:delText>
        </w:r>
        <w:r w:rsidRPr="00C63237" w:rsidDel="00E205F1">
          <w:delText>представляться</w:delText>
        </w:r>
        <w:r w:rsidRPr="00C63237" w:rsidDel="00E205F1">
          <w:rPr>
            <w:rPrChange w:id="650" w:author="Beliaeva, Oxana" w:date="2021-08-23T08:26:00Z">
              <w:rPr>
                <w:lang w:val="en-GB"/>
              </w:rPr>
            </w:rPrChange>
          </w:rPr>
          <w:delText xml:space="preserve"> </w:delText>
        </w:r>
        <w:r w:rsidRPr="00C63237" w:rsidDel="00E205F1">
          <w:delText>на</w:delText>
        </w:r>
        <w:r w:rsidRPr="00C63237" w:rsidDel="00E205F1">
          <w:rPr>
            <w:rPrChange w:id="651" w:author="Beliaeva, Oxana" w:date="2021-08-23T08:26:00Z">
              <w:rPr>
                <w:lang w:val="en-GB"/>
              </w:rPr>
            </w:rPrChange>
          </w:rPr>
          <w:delText xml:space="preserve"> </w:delText>
        </w:r>
        <w:r w:rsidRPr="00C63237" w:rsidDel="00E205F1">
          <w:delText>каждом</w:delText>
        </w:r>
        <w:r w:rsidRPr="00C63237" w:rsidDel="00E205F1">
          <w:rPr>
            <w:rPrChange w:id="652" w:author="Beliaeva, Oxana" w:date="2021-08-23T08:26:00Z">
              <w:rPr>
                <w:lang w:val="en-GB"/>
              </w:rPr>
            </w:rPrChange>
          </w:rPr>
          <w:delText xml:space="preserve"> </w:delText>
        </w:r>
        <w:r w:rsidRPr="00C63237" w:rsidDel="00E205F1">
          <w:delText>собрании</w:delText>
        </w:r>
        <w:r w:rsidRPr="00C63237" w:rsidDel="00E205F1">
          <w:rPr>
            <w:rPrChange w:id="653" w:author="Beliaeva, Oxana" w:date="2021-08-23T08:26:00Z">
              <w:rPr>
                <w:lang w:val="en-GB"/>
              </w:rPr>
            </w:rPrChange>
          </w:rPr>
          <w:delText xml:space="preserve"> </w:delText>
        </w:r>
        <w:r w:rsidRPr="00C63237" w:rsidDel="00E205F1">
          <w:delText>основной</w:delText>
        </w:r>
        <w:r w:rsidRPr="00C63237" w:rsidDel="00E205F1">
          <w:rPr>
            <w:rPrChange w:id="654" w:author="Beliaeva, Oxana" w:date="2021-08-23T08:26:00Z">
              <w:rPr>
                <w:lang w:val="en-GB"/>
              </w:rPr>
            </w:rPrChange>
          </w:rPr>
          <w:delText xml:space="preserve"> </w:delText>
        </w:r>
        <w:r w:rsidRPr="00C63237" w:rsidDel="00E205F1">
          <w:delText>комиссии</w:delText>
        </w:r>
        <w:r w:rsidRPr="00C63237" w:rsidDel="00E205F1">
          <w:rPr>
            <w:rPrChange w:id="655" w:author="Beliaeva, Oxana" w:date="2021-08-23T08:26:00Z">
              <w:rPr>
                <w:lang w:val="en-GB"/>
              </w:rPr>
            </w:rPrChange>
          </w:rPr>
          <w:delText xml:space="preserve">, </w:delText>
        </w:r>
        <w:r w:rsidRPr="00C63237" w:rsidDel="00E205F1">
          <w:delText>не</w:delText>
        </w:r>
        <w:r w:rsidRPr="00C63237" w:rsidDel="00E205F1">
          <w:rPr>
            <w:rPrChange w:id="656" w:author="Beliaeva, Oxana" w:date="2021-08-23T08:26:00Z">
              <w:rPr>
                <w:lang w:val="en-GB"/>
              </w:rPr>
            </w:rPrChange>
          </w:rPr>
          <w:delText xml:space="preserve"> </w:delText>
        </w:r>
        <w:r w:rsidRPr="00C63237" w:rsidDel="00E205F1">
          <w:delText>позднее</w:delText>
        </w:r>
        <w:r w:rsidRPr="00C63237" w:rsidDel="00E205F1">
          <w:rPr>
            <w:rPrChange w:id="657" w:author="Beliaeva, Oxana" w:date="2021-08-23T08:26:00Z">
              <w:rPr>
                <w:lang w:val="en-GB"/>
              </w:rPr>
            </w:rPrChange>
          </w:rPr>
          <w:delText xml:space="preserve"> </w:delText>
        </w:r>
        <w:r w:rsidRPr="00C63237" w:rsidDel="00E205F1">
          <w:delText>чем</w:delText>
        </w:r>
        <w:r w:rsidRPr="00C63237" w:rsidDel="00E205F1">
          <w:rPr>
            <w:rPrChange w:id="658" w:author="Beliaeva, Oxana" w:date="2021-08-23T08:26:00Z">
              <w:rPr>
                <w:lang w:val="en-GB"/>
              </w:rPr>
            </w:rPrChange>
          </w:rPr>
          <w:delText xml:space="preserve"> </w:delText>
        </w:r>
        <w:r w:rsidRPr="00C63237" w:rsidDel="00E205F1">
          <w:delText>за</w:delText>
        </w:r>
        <w:r w:rsidRPr="00C63237" w:rsidDel="00E205F1">
          <w:rPr>
            <w:rPrChange w:id="659" w:author="Beliaeva, Oxana" w:date="2021-08-23T08:26:00Z">
              <w:rPr>
                <w:lang w:val="en-GB"/>
              </w:rPr>
            </w:rPrChange>
          </w:rPr>
          <w:delText xml:space="preserve"> </w:delText>
        </w:r>
        <w:r w:rsidRPr="00C63237" w:rsidDel="00E205F1">
          <w:delText>двенадцать</w:delText>
        </w:r>
        <w:r w:rsidRPr="00C63237" w:rsidDel="00E205F1">
          <w:rPr>
            <w:rPrChange w:id="660" w:author="Beliaeva, Oxana" w:date="2021-08-23T08:26:00Z">
              <w:rPr>
                <w:lang w:val="en-GB"/>
              </w:rPr>
            </w:rPrChange>
          </w:rPr>
          <w:delText xml:space="preserve"> </w:delText>
        </w:r>
        <w:r w:rsidRPr="00C63237" w:rsidDel="00E205F1">
          <w:delText>календарных</w:delText>
        </w:r>
        <w:r w:rsidRPr="00C63237" w:rsidDel="00E205F1">
          <w:rPr>
            <w:rPrChange w:id="661" w:author="Beliaeva, Oxana" w:date="2021-08-23T08:26:00Z">
              <w:rPr>
                <w:lang w:val="en-GB"/>
              </w:rPr>
            </w:rPrChange>
          </w:rPr>
          <w:delText xml:space="preserve"> </w:delText>
        </w:r>
        <w:r w:rsidRPr="00C63237" w:rsidDel="00E205F1">
          <w:delText>дней</w:delText>
        </w:r>
        <w:r w:rsidRPr="00C63237" w:rsidDel="00E205F1">
          <w:rPr>
            <w:rPrChange w:id="662" w:author="Beliaeva, Oxana" w:date="2021-08-23T08:26:00Z">
              <w:rPr>
                <w:lang w:val="en-GB"/>
              </w:rPr>
            </w:rPrChange>
          </w:rPr>
          <w:delText xml:space="preserve"> </w:delText>
        </w:r>
        <w:r w:rsidRPr="00C63237" w:rsidDel="00E205F1">
          <w:delText>до</w:delText>
        </w:r>
        <w:r w:rsidRPr="00C63237" w:rsidDel="00E205F1">
          <w:rPr>
            <w:rPrChange w:id="663" w:author="Beliaeva, Oxana" w:date="2021-08-23T08:26:00Z">
              <w:rPr>
                <w:lang w:val="en-GB"/>
              </w:rPr>
            </w:rPrChange>
          </w:rPr>
          <w:delText xml:space="preserve"> </w:delText>
        </w:r>
        <w:r w:rsidRPr="00C63237" w:rsidDel="00E205F1">
          <w:delText>такого</w:delText>
        </w:r>
        <w:r w:rsidRPr="00C63237" w:rsidDel="00E205F1">
          <w:rPr>
            <w:rPrChange w:id="664" w:author="Beliaeva, Oxana" w:date="2021-08-23T08:26:00Z">
              <w:rPr>
                <w:lang w:val="en-GB"/>
              </w:rPr>
            </w:rPrChange>
          </w:rPr>
          <w:delText xml:space="preserve"> </w:delText>
        </w:r>
        <w:r w:rsidRPr="00C63237" w:rsidDel="00E205F1">
          <w:delText>собрания</w:delText>
        </w:r>
        <w:r w:rsidRPr="00C63237" w:rsidDel="00E205F1">
          <w:rPr>
            <w:rPrChange w:id="665" w:author="Beliaeva, Oxana" w:date="2021-08-23T08:26:00Z">
              <w:rPr>
                <w:lang w:val="en-GB"/>
              </w:rPr>
            </w:rPrChange>
          </w:rPr>
          <w:delText xml:space="preserve">, </w:delText>
        </w:r>
        <w:r w:rsidRPr="00C63237" w:rsidDel="00E205F1">
          <w:delText>а</w:delText>
        </w:r>
        <w:r w:rsidRPr="00C63237" w:rsidDel="00E205F1">
          <w:rPr>
            <w:rPrChange w:id="666" w:author="Beliaeva, Oxana" w:date="2021-08-23T08:26:00Z">
              <w:rPr>
                <w:lang w:val="en-GB"/>
              </w:rPr>
            </w:rPrChange>
          </w:rPr>
          <w:delText xml:space="preserve"> </w:delText>
        </w:r>
        <w:r w:rsidRPr="00C63237" w:rsidDel="00E205F1">
          <w:delText>их</w:delText>
        </w:r>
        <w:r w:rsidRPr="00C63237" w:rsidDel="00E205F1">
          <w:rPr>
            <w:rPrChange w:id="667" w:author="Beliaeva, Oxana" w:date="2021-08-23T08:26:00Z">
              <w:rPr>
                <w:lang w:val="en-GB"/>
              </w:rPr>
            </w:rPrChange>
          </w:rPr>
          <w:delText xml:space="preserve"> </w:delText>
        </w:r>
        <w:r w:rsidRPr="00C63237" w:rsidDel="00E205F1">
          <w:delText>копии</w:delText>
        </w:r>
        <w:r w:rsidRPr="00C63237" w:rsidDel="00E205F1">
          <w:rPr>
            <w:rPrChange w:id="668" w:author="Beliaeva, Oxana" w:date="2021-08-23T08:26:00Z">
              <w:rPr>
                <w:lang w:val="en-GB"/>
              </w:rPr>
            </w:rPrChange>
          </w:rPr>
          <w:delText xml:space="preserve"> </w:delText>
        </w:r>
        <w:r w:rsidRPr="00C63237" w:rsidDel="00E205F1">
          <w:delText>должны</w:delText>
        </w:r>
        <w:r w:rsidRPr="00C63237" w:rsidDel="00E205F1">
          <w:rPr>
            <w:rPrChange w:id="669" w:author="Beliaeva, Oxana" w:date="2021-08-23T08:26:00Z">
              <w:rPr>
                <w:lang w:val="en-GB"/>
              </w:rPr>
            </w:rPrChange>
          </w:rPr>
          <w:delText xml:space="preserve"> </w:delText>
        </w:r>
        <w:r w:rsidRPr="00C63237" w:rsidDel="00E205F1">
          <w:delText>направляться</w:delText>
        </w:r>
        <w:r w:rsidRPr="00C63237" w:rsidDel="00E205F1">
          <w:rPr>
            <w:rPrChange w:id="670" w:author="Beliaeva, Oxana" w:date="2021-08-23T08:26:00Z">
              <w:rPr>
                <w:lang w:val="en-GB"/>
              </w:rPr>
            </w:rPrChange>
          </w:rPr>
          <w:delText xml:space="preserve"> </w:delText>
        </w:r>
        <w:r w:rsidRPr="00C63237" w:rsidDel="00E205F1">
          <w:delText>всем</w:delText>
        </w:r>
        <w:r w:rsidRPr="00C63237" w:rsidDel="00E205F1">
          <w:rPr>
            <w:rPrChange w:id="671" w:author="Beliaeva, Oxana" w:date="2021-08-23T08:26:00Z">
              <w:rPr>
                <w:lang w:val="en-GB"/>
              </w:rPr>
            </w:rPrChange>
          </w:rPr>
          <w:delText xml:space="preserve"> </w:delText>
        </w:r>
        <w:r w:rsidRPr="00C63237" w:rsidDel="00E205F1">
          <w:delText>участвующим</w:delText>
        </w:r>
        <w:r w:rsidRPr="00C63237" w:rsidDel="00E205F1">
          <w:rPr>
            <w:rPrChange w:id="672" w:author="Beliaeva, Oxana" w:date="2021-08-23T08:26:00Z">
              <w:rPr>
                <w:lang w:val="en-GB"/>
              </w:rPr>
            </w:rPrChange>
          </w:rPr>
          <w:delText xml:space="preserve"> </w:delText>
        </w:r>
        <w:r w:rsidRPr="00C63237" w:rsidDel="00E205F1">
          <w:delText>исследовательским</w:delText>
        </w:r>
        <w:r w:rsidRPr="00C63237" w:rsidDel="00E205F1">
          <w:rPr>
            <w:rPrChange w:id="673" w:author="Beliaeva, Oxana" w:date="2021-08-23T08:26:00Z">
              <w:rPr>
                <w:lang w:val="en-GB"/>
              </w:rPr>
            </w:rPrChange>
          </w:rPr>
          <w:delText xml:space="preserve"> </w:delText>
        </w:r>
        <w:r w:rsidRPr="00C63237" w:rsidDel="00E205F1">
          <w:delText>комиссиям</w:delText>
        </w:r>
        <w:r w:rsidRPr="00C63237" w:rsidDel="00E205F1">
          <w:rPr>
            <w:rPrChange w:id="674" w:author="Beliaeva, Oxana" w:date="2021-08-23T08:26:00Z">
              <w:rPr>
                <w:lang w:val="en-GB"/>
              </w:rPr>
            </w:rPrChange>
          </w:rPr>
          <w:delText xml:space="preserve">. </w:delText>
        </w:r>
        <w:r w:rsidRPr="00C63237" w:rsidDel="00E205F1">
          <w:delText>Они</w:delText>
        </w:r>
        <w:r w:rsidRPr="00C63237" w:rsidDel="00E205F1">
          <w:rPr>
            <w:rPrChange w:id="675" w:author="Beliaeva, Oxana" w:date="2021-08-23T08:26:00Z">
              <w:rPr>
                <w:lang w:val="en-GB"/>
              </w:rPr>
            </w:rPrChange>
          </w:rPr>
          <w:delText xml:space="preserve"> </w:delText>
        </w:r>
        <w:r w:rsidRPr="00C63237" w:rsidDel="00E205F1">
          <w:delText>размещаются</w:delText>
        </w:r>
        <w:r w:rsidRPr="00C63237" w:rsidDel="00E205F1">
          <w:rPr>
            <w:rPrChange w:id="676" w:author="Beliaeva, Oxana" w:date="2021-08-23T08:26:00Z">
              <w:rPr>
                <w:lang w:val="en-GB"/>
              </w:rPr>
            </w:rPrChange>
          </w:rPr>
          <w:delText xml:space="preserve"> </w:delText>
        </w:r>
        <w:r w:rsidRPr="00C63237" w:rsidDel="00E205F1">
          <w:delText>в</w:delText>
        </w:r>
        <w:r w:rsidRPr="00C63237" w:rsidDel="00E205F1">
          <w:rPr>
            <w:rPrChange w:id="677" w:author="Beliaeva, Oxana" w:date="2021-08-23T08:26:00Z">
              <w:rPr>
                <w:lang w:val="en-GB"/>
              </w:rPr>
            </w:rPrChange>
          </w:rPr>
          <w:delText xml:space="preserve"> </w:delText>
        </w:r>
        <w:r w:rsidRPr="00C63237" w:rsidDel="00E205F1">
          <w:delText>виде</w:delText>
        </w:r>
        <w:r w:rsidRPr="00C63237" w:rsidDel="00E205F1">
          <w:rPr>
            <w:rPrChange w:id="678" w:author="Beliaeva, Oxana" w:date="2021-08-23T08:26:00Z">
              <w:rPr>
                <w:lang w:val="en-GB"/>
              </w:rPr>
            </w:rPrChange>
          </w:rPr>
          <w:delText xml:space="preserve"> </w:delText>
        </w:r>
        <w:r w:rsidRPr="00C63237" w:rsidDel="00E205F1">
          <w:delText>документов</w:delText>
        </w:r>
        <w:r w:rsidRPr="00C63237" w:rsidDel="00E205F1">
          <w:rPr>
            <w:rPrChange w:id="679" w:author="Beliaeva, Oxana" w:date="2021-08-23T08:26:00Z">
              <w:rPr>
                <w:lang w:val="en-GB"/>
              </w:rPr>
            </w:rPrChange>
          </w:rPr>
          <w:delText xml:space="preserve"> </w:delText>
        </w:r>
        <w:r w:rsidRPr="00C63237" w:rsidDel="00E205F1">
          <w:delText>TD</w:delText>
        </w:r>
        <w:r w:rsidRPr="00C63237" w:rsidDel="00E205F1">
          <w:rPr>
            <w:rPrChange w:id="680" w:author="Beliaeva, Oxana" w:date="2021-08-23T08:26:00Z">
              <w:rPr>
                <w:lang w:val="en-GB"/>
              </w:rPr>
            </w:rPrChange>
          </w:rPr>
          <w:delText>.</w:delText>
        </w:r>
      </w:del>
    </w:p>
    <w:p w14:paraId="18B7F17B" w14:textId="14BDE174" w:rsidR="004026C6" w:rsidRPr="00C63237" w:rsidDel="00E205F1" w:rsidRDefault="007B781C">
      <w:pPr>
        <w:rPr>
          <w:del w:id="681" w:author="Antipina, Nadezda" w:date="2021-08-11T15:06:00Z"/>
          <w:rPrChange w:id="682" w:author="Beliaeva, Oxana" w:date="2021-08-23T08:26:00Z">
            <w:rPr>
              <w:del w:id="683" w:author="Antipina, Nadezda" w:date="2021-08-11T15:06:00Z"/>
              <w:lang w:val="en-GB"/>
            </w:rPr>
          </w:rPrChange>
        </w:rPr>
      </w:pPr>
      <w:del w:id="684" w:author="Antipina, Nadezda" w:date="2021-08-11T15:06:00Z">
        <w:r w:rsidRPr="00C63237" w:rsidDel="00E205F1">
          <w:delText>Эти</w:delText>
        </w:r>
        <w:r w:rsidRPr="00C63237" w:rsidDel="00E205F1">
          <w:rPr>
            <w:rPrChange w:id="685" w:author="Beliaeva, Oxana" w:date="2021-08-23T08:26:00Z">
              <w:rPr>
                <w:lang w:val="en-GB"/>
              </w:rPr>
            </w:rPrChange>
          </w:rPr>
          <w:delText xml:space="preserve"> </w:delText>
        </w:r>
        <w:r w:rsidRPr="00C63237" w:rsidDel="00E205F1">
          <w:delText>отчеты</w:delText>
        </w:r>
        <w:r w:rsidRPr="00C63237" w:rsidDel="00E205F1">
          <w:rPr>
            <w:rPrChange w:id="686" w:author="Beliaeva, Oxana" w:date="2021-08-23T08:26:00Z">
              <w:rPr>
                <w:lang w:val="en-GB"/>
              </w:rPr>
            </w:rPrChange>
          </w:rPr>
          <w:delText xml:space="preserve"> </w:delText>
        </w:r>
        <w:r w:rsidRPr="00C63237" w:rsidDel="00E205F1">
          <w:delText>о</w:delText>
        </w:r>
        <w:r w:rsidRPr="00C63237" w:rsidDel="00E205F1">
          <w:rPr>
            <w:rPrChange w:id="687" w:author="Beliaeva, Oxana" w:date="2021-08-23T08:26:00Z">
              <w:rPr>
                <w:lang w:val="en-GB"/>
              </w:rPr>
            </w:rPrChange>
          </w:rPr>
          <w:delText xml:space="preserve"> </w:delText>
        </w:r>
        <w:r w:rsidRPr="00C63237" w:rsidDel="00E205F1">
          <w:delText>ходе</w:delText>
        </w:r>
        <w:r w:rsidRPr="00C63237" w:rsidDel="00E205F1">
          <w:rPr>
            <w:rPrChange w:id="688" w:author="Beliaeva, Oxana" w:date="2021-08-23T08:26:00Z">
              <w:rPr>
                <w:lang w:val="en-GB"/>
              </w:rPr>
            </w:rPrChange>
          </w:rPr>
          <w:delText xml:space="preserve"> </w:delText>
        </w:r>
        <w:r w:rsidRPr="00C63237" w:rsidDel="00E205F1">
          <w:delText>работы</w:delText>
        </w:r>
        <w:r w:rsidRPr="00C63237" w:rsidDel="00E205F1">
          <w:rPr>
            <w:rPrChange w:id="689" w:author="Beliaeva, Oxana" w:date="2021-08-23T08:26:00Z">
              <w:rPr>
                <w:lang w:val="en-GB"/>
              </w:rPr>
            </w:rPrChange>
          </w:rPr>
          <w:delText xml:space="preserve">, </w:delText>
        </w:r>
        <w:r w:rsidRPr="00C63237" w:rsidDel="00E205F1">
          <w:delText>представляемые</w:delText>
        </w:r>
        <w:r w:rsidRPr="00C63237" w:rsidDel="00E205F1">
          <w:rPr>
            <w:rPrChange w:id="690" w:author="Beliaeva, Oxana" w:date="2021-08-23T08:26:00Z">
              <w:rPr>
                <w:lang w:val="en-GB"/>
              </w:rPr>
            </w:rPrChange>
          </w:rPr>
          <w:delText xml:space="preserve"> </w:delText>
        </w:r>
        <w:r w:rsidRPr="00C63237" w:rsidDel="00E205F1">
          <w:delText>основной</w:delText>
        </w:r>
        <w:r w:rsidRPr="00C63237" w:rsidDel="00E205F1">
          <w:rPr>
            <w:rPrChange w:id="691" w:author="Beliaeva, Oxana" w:date="2021-08-23T08:26:00Z">
              <w:rPr>
                <w:lang w:val="en-GB"/>
              </w:rPr>
            </w:rPrChange>
          </w:rPr>
          <w:delText xml:space="preserve"> </w:delText>
        </w:r>
        <w:r w:rsidRPr="00C63237" w:rsidDel="00E205F1">
          <w:delText>комиссии</w:delText>
        </w:r>
        <w:r w:rsidRPr="00C63237" w:rsidDel="00E205F1">
          <w:rPr>
            <w:rPrChange w:id="692" w:author="Beliaeva, Oxana" w:date="2021-08-23T08:26:00Z">
              <w:rPr>
                <w:lang w:val="en-GB"/>
              </w:rPr>
            </w:rPrChange>
          </w:rPr>
          <w:delText xml:space="preserve">, </w:delText>
        </w:r>
        <w:r w:rsidRPr="00C63237" w:rsidDel="00E205F1">
          <w:delText>должны</w:delText>
        </w:r>
        <w:r w:rsidRPr="00C63237" w:rsidDel="00E205F1">
          <w:rPr>
            <w:rPrChange w:id="693" w:author="Beliaeva, Oxana" w:date="2021-08-23T08:26:00Z">
              <w:rPr>
                <w:lang w:val="en-GB"/>
              </w:rPr>
            </w:rPrChange>
          </w:rPr>
          <w:delText xml:space="preserve"> </w:delText>
        </w:r>
        <w:r w:rsidRPr="00C63237" w:rsidDel="00E205F1">
          <w:delText>включать</w:delText>
        </w:r>
        <w:r w:rsidRPr="00C63237" w:rsidDel="00E205F1">
          <w:rPr>
            <w:rPrChange w:id="694" w:author="Beliaeva, Oxana" w:date="2021-08-23T08:26:00Z">
              <w:rPr>
                <w:lang w:val="en-GB"/>
              </w:rPr>
            </w:rPrChange>
          </w:rPr>
          <w:delText xml:space="preserve"> </w:delText>
        </w:r>
        <w:r w:rsidRPr="00C63237" w:rsidDel="00E205F1">
          <w:delText>следующую</w:delText>
        </w:r>
        <w:r w:rsidRPr="00C63237" w:rsidDel="00E205F1">
          <w:rPr>
            <w:rPrChange w:id="695" w:author="Beliaeva, Oxana" w:date="2021-08-23T08:26:00Z">
              <w:rPr>
                <w:lang w:val="en-GB"/>
              </w:rPr>
            </w:rPrChange>
          </w:rPr>
          <w:delText xml:space="preserve"> </w:delText>
        </w:r>
        <w:r w:rsidRPr="00C63237" w:rsidDel="00E205F1">
          <w:delText>информацию</w:delText>
        </w:r>
        <w:r w:rsidRPr="00C63237" w:rsidDel="00E205F1">
          <w:rPr>
            <w:rPrChange w:id="696" w:author="Beliaeva, Oxana" w:date="2021-08-23T08:26:00Z">
              <w:rPr>
                <w:lang w:val="en-GB"/>
              </w:rPr>
            </w:rPrChange>
          </w:rPr>
          <w:delText>:</w:delText>
        </w:r>
      </w:del>
    </w:p>
    <w:p w14:paraId="63B7BB72" w14:textId="0FF3237A" w:rsidR="004026C6" w:rsidRPr="00C63237" w:rsidDel="00E205F1" w:rsidRDefault="007B781C" w:rsidP="00F26431">
      <w:pPr>
        <w:pStyle w:val="enumlev1"/>
        <w:rPr>
          <w:del w:id="697" w:author="Antipina, Nadezda" w:date="2021-08-11T15:06:00Z"/>
          <w:rPrChange w:id="698" w:author="Beliaeva, Oxana" w:date="2021-08-23T08:26:00Z">
            <w:rPr>
              <w:del w:id="699" w:author="Antipina, Nadezda" w:date="2021-08-11T15:06:00Z"/>
              <w:lang w:val="en-GB"/>
            </w:rPr>
          </w:rPrChange>
        </w:rPr>
        <w:pPrChange w:id="700" w:author="Antipina, Nadezda" w:date="2021-08-11T15:06:00Z">
          <w:pPr>
            <w:pStyle w:val="enumlev1"/>
          </w:pPr>
        </w:pPrChange>
      </w:pPr>
      <w:del w:id="701" w:author="Antipina, Nadezda" w:date="2021-08-11T15:06:00Z">
        <w:r w:rsidRPr="00C63237" w:rsidDel="00E205F1">
          <w:sym w:font="Symbol" w:char="F02D"/>
        </w:r>
        <w:r w:rsidRPr="00C63237" w:rsidDel="00E205F1">
          <w:rPr>
            <w:rPrChange w:id="702" w:author="Beliaeva, Oxana" w:date="2021-08-23T08:26:00Z">
              <w:rPr>
                <w:lang w:val="en-GB"/>
              </w:rPr>
            </w:rPrChange>
          </w:rPr>
          <w:tab/>
        </w:r>
        <w:r w:rsidRPr="00C63237" w:rsidDel="00E205F1">
          <w:delText>уточненный</w:delText>
        </w:r>
        <w:r w:rsidRPr="00C63237" w:rsidDel="00E205F1">
          <w:rPr>
            <w:rPrChange w:id="703" w:author="Beliaeva, Oxana" w:date="2021-08-23T08:26:00Z">
              <w:rPr>
                <w:lang w:val="en-GB"/>
              </w:rPr>
            </w:rPrChange>
          </w:rPr>
          <w:delText xml:space="preserve"> </w:delText>
        </w:r>
        <w:r w:rsidRPr="00C63237" w:rsidDel="00E205F1">
          <w:delText>план</w:delText>
        </w:r>
        <w:r w:rsidRPr="00C63237" w:rsidDel="00E205F1">
          <w:rPr>
            <w:rPrChange w:id="704" w:author="Beliaeva, Oxana" w:date="2021-08-23T08:26:00Z">
              <w:rPr>
                <w:lang w:val="en-GB"/>
              </w:rPr>
            </w:rPrChange>
          </w:rPr>
          <w:delText xml:space="preserve"> </w:delText>
        </w:r>
        <w:r w:rsidRPr="00C63237" w:rsidDel="00E205F1">
          <w:delText>работы</w:delText>
        </w:r>
        <w:r w:rsidRPr="00C63237" w:rsidDel="00E205F1">
          <w:rPr>
            <w:rPrChange w:id="705" w:author="Beliaeva, Oxana" w:date="2021-08-23T08:26:00Z">
              <w:rPr>
                <w:lang w:val="en-GB"/>
              </w:rPr>
            </w:rPrChange>
          </w:rPr>
          <w:delText xml:space="preserve">, </w:delText>
        </w:r>
        <w:r w:rsidRPr="00C63237" w:rsidDel="00E205F1">
          <w:delText>включая</w:delText>
        </w:r>
        <w:r w:rsidRPr="00C63237" w:rsidDel="00E205F1">
          <w:rPr>
            <w:rPrChange w:id="706" w:author="Beliaeva, Oxana" w:date="2021-08-23T08:26:00Z">
              <w:rPr>
                <w:lang w:val="en-GB"/>
              </w:rPr>
            </w:rPrChange>
          </w:rPr>
          <w:delText xml:space="preserve"> </w:delText>
        </w:r>
        <w:r w:rsidRPr="00C63237" w:rsidDel="00E205F1">
          <w:delText>расписание</w:delText>
        </w:r>
        <w:r w:rsidRPr="00C63237" w:rsidDel="00E205F1">
          <w:rPr>
            <w:rPrChange w:id="707" w:author="Beliaeva, Oxana" w:date="2021-08-23T08:26:00Z">
              <w:rPr>
                <w:lang w:val="en-GB"/>
              </w:rPr>
            </w:rPrChange>
          </w:rPr>
          <w:delText xml:space="preserve"> </w:delText>
        </w:r>
        <w:r w:rsidRPr="00C63237" w:rsidDel="00E205F1">
          <w:delText>планируемых</w:delText>
        </w:r>
        <w:r w:rsidRPr="00C63237" w:rsidDel="00E205F1">
          <w:rPr>
            <w:rPrChange w:id="708" w:author="Beliaeva, Oxana" w:date="2021-08-23T08:26:00Z">
              <w:rPr>
                <w:lang w:val="en-GB"/>
              </w:rPr>
            </w:rPrChange>
          </w:rPr>
          <w:delText xml:space="preserve"> </w:delText>
        </w:r>
        <w:r w:rsidRPr="00C63237" w:rsidDel="00E205F1">
          <w:delText>собраний</w:delText>
        </w:r>
        <w:r w:rsidRPr="00C63237" w:rsidDel="00E205F1">
          <w:rPr>
            <w:rPrChange w:id="709" w:author="Beliaeva, Oxana" w:date="2021-08-23T08:26:00Z">
              <w:rPr>
                <w:lang w:val="en-GB"/>
              </w:rPr>
            </w:rPrChange>
          </w:rPr>
          <w:delText>;</w:delText>
        </w:r>
      </w:del>
    </w:p>
    <w:p w14:paraId="1A9EF45C" w14:textId="1C10F2BA" w:rsidR="004026C6" w:rsidRPr="00C63237" w:rsidDel="00E205F1" w:rsidRDefault="007B781C" w:rsidP="00F26431">
      <w:pPr>
        <w:pStyle w:val="enumlev1"/>
        <w:rPr>
          <w:del w:id="710" w:author="Antipina, Nadezda" w:date="2021-08-11T15:06:00Z"/>
          <w:rPrChange w:id="711" w:author="Beliaeva, Oxana" w:date="2021-08-23T08:26:00Z">
            <w:rPr>
              <w:del w:id="712" w:author="Antipina, Nadezda" w:date="2021-08-11T15:06:00Z"/>
              <w:lang w:val="en-GB"/>
            </w:rPr>
          </w:rPrChange>
        </w:rPr>
        <w:pPrChange w:id="713" w:author="Antipina, Nadezda" w:date="2021-08-11T15:06:00Z">
          <w:pPr>
            <w:pStyle w:val="enumlev1"/>
          </w:pPr>
        </w:pPrChange>
      </w:pPr>
      <w:del w:id="714" w:author="Antipina, Nadezda" w:date="2021-08-11T15:06:00Z">
        <w:r w:rsidRPr="00C63237" w:rsidDel="00E205F1">
          <w:rPr>
            <w:rPrChange w:id="715" w:author="Beliaeva, Oxana" w:date="2021-08-23T08:26:00Z">
              <w:rPr>
                <w:lang w:val="en-GB"/>
              </w:rPr>
            </w:rPrChange>
          </w:rPr>
          <w:delText>–</w:delText>
        </w:r>
        <w:r w:rsidRPr="00C63237" w:rsidDel="00E205F1">
          <w:rPr>
            <w:rPrChange w:id="716" w:author="Beliaeva, Oxana" w:date="2021-08-23T08:26:00Z">
              <w:rPr>
                <w:lang w:val="en-GB"/>
              </w:rPr>
            </w:rPrChange>
          </w:rPr>
          <w:tab/>
        </w:r>
        <w:r w:rsidRPr="00C63237" w:rsidDel="00E205F1">
          <w:delText>сведения</w:delText>
        </w:r>
        <w:r w:rsidRPr="00C63237" w:rsidDel="00E205F1">
          <w:rPr>
            <w:rPrChange w:id="717" w:author="Beliaeva, Oxana" w:date="2021-08-23T08:26:00Z">
              <w:rPr>
                <w:lang w:val="en-GB"/>
              </w:rPr>
            </w:rPrChange>
          </w:rPr>
          <w:delText xml:space="preserve"> </w:delText>
        </w:r>
        <w:r w:rsidRPr="00C63237" w:rsidDel="00E205F1">
          <w:delText>о</w:delText>
        </w:r>
        <w:r w:rsidRPr="00C63237" w:rsidDel="00E205F1">
          <w:rPr>
            <w:rPrChange w:id="718" w:author="Beliaeva, Oxana" w:date="2021-08-23T08:26:00Z">
              <w:rPr>
                <w:lang w:val="en-GB"/>
              </w:rPr>
            </w:rPrChange>
          </w:rPr>
          <w:delText xml:space="preserve"> </w:delText>
        </w:r>
        <w:r w:rsidRPr="00C63237" w:rsidDel="00E205F1">
          <w:delText>состоянии</w:delText>
        </w:r>
        <w:r w:rsidRPr="00C63237" w:rsidDel="00E205F1">
          <w:rPr>
            <w:rPrChange w:id="719" w:author="Beliaeva, Oxana" w:date="2021-08-23T08:26:00Z">
              <w:rPr>
                <w:lang w:val="en-GB"/>
              </w:rPr>
            </w:rPrChange>
          </w:rPr>
          <w:delText xml:space="preserve"> </w:delText>
        </w:r>
        <w:r w:rsidRPr="00C63237" w:rsidDel="00E205F1">
          <w:delText>работ</w:delText>
        </w:r>
        <w:r w:rsidRPr="00C63237" w:rsidDel="00E205F1">
          <w:rPr>
            <w:rPrChange w:id="720" w:author="Beliaeva, Oxana" w:date="2021-08-23T08:26:00Z">
              <w:rPr>
                <w:lang w:val="en-GB"/>
              </w:rPr>
            </w:rPrChange>
          </w:rPr>
          <w:delText xml:space="preserve"> </w:delText>
        </w:r>
        <w:r w:rsidRPr="00C63237" w:rsidDel="00E205F1">
          <w:delText>со</w:delText>
        </w:r>
        <w:r w:rsidRPr="00C63237" w:rsidDel="00E205F1">
          <w:rPr>
            <w:rPrChange w:id="721" w:author="Beliaeva, Oxana" w:date="2021-08-23T08:26:00Z">
              <w:rPr>
                <w:lang w:val="en-GB"/>
              </w:rPr>
            </w:rPrChange>
          </w:rPr>
          <w:delText xml:space="preserve"> </w:delText>
        </w:r>
        <w:r w:rsidRPr="00C63237" w:rsidDel="00E205F1">
          <w:delText>ссылкой</w:delText>
        </w:r>
        <w:r w:rsidRPr="00C63237" w:rsidDel="00E205F1">
          <w:rPr>
            <w:rPrChange w:id="722" w:author="Beliaeva, Oxana" w:date="2021-08-23T08:26:00Z">
              <w:rPr>
                <w:lang w:val="en-GB"/>
              </w:rPr>
            </w:rPrChange>
          </w:rPr>
          <w:delText xml:space="preserve"> </w:delText>
        </w:r>
        <w:r w:rsidRPr="00C63237" w:rsidDel="00E205F1">
          <w:delText>на</w:delText>
        </w:r>
        <w:r w:rsidRPr="00C63237" w:rsidDel="00E205F1">
          <w:rPr>
            <w:rPrChange w:id="723" w:author="Beliaeva, Oxana" w:date="2021-08-23T08:26:00Z">
              <w:rPr>
                <w:lang w:val="en-GB"/>
              </w:rPr>
            </w:rPrChange>
          </w:rPr>
          <w:delText xml:space="preserve"> </w:delText>
        </w:r>
        <w:r w:rsidRPr="00C63237" w:rsidDel="00E205F1">
          <w:delText>план</w:delText>
        </w:r>
        <w:r w:rsidRPr="00C63237" w:rsidDel="00E205F1">
          <w:rPr>
            <w:rPrChange w:id="724" w:author="Beliaeva, Oxana" w:date="2021-08-23T08:26:00Z">
              <w:rPr>
                <w:lang w:val="en-GB"/>
              </w:rPr>
            </w:rPrChange>
          </w:rPr>
          <w:delText xml:space="preserve"> </w:delText>
        </w:r>
        <w:r w:rsidRPr="00C63237" w:rsidDel="00E205F1">
          <w:delText>работы</w:delText>
        </w:r>
        <w:r w:rsidRPr="00C63237" w:rsidDel="00E205F1">
          <w:rPr>
            <w:rPrChange w:id="725" w:author="Beliaeva, Oxana" w:date="2021-08-23T08:26:00Z">
              <w:rPr>
                <w:lang w:val="en-GB"/>
              </w:rPr>
            </w:rPrChange>
          </w:rPr>
          <w:delText xml:space="preserve">, </w:delText>
        </w:r>
        <w:r w:rsidRPr="00C63237" w:rsidDel="00E205F1">
          <w:delText>включая</w:delText>
        </w:r>
        <w:r w:rsidRPr="00C63237" w:rsidDel="00E205F1">
          <w:rPr>
            <w:rPrChange w:id="726" w:author="Beliaeva, Oxana" w:date="2021-08-23T08:26:00Z">
              <w:rPr>
                <w:lang w:val="en-GB"/>
              </w:rPr>
            </w:rPrChange>
          </w:rPr>
          <w:delText xml:space="preserve"> </w:delText>
        </w:r>
        <w:r w:rsidRPr="00C63237" w:rsidDel="00E205F1">
          <w:delText>перечень</w:delText>
        </w:r>
        <w:r w:rsidRPr="00C63237" w:rsidDel="00E205F1">
          <w:rPr>
            <w:rPrChange w:id="727" w:author="Beliaeva, Oxana" w:date="2021-08-23T08:26:00Z">
              <w:rPr>
                <w:lang w:val="en-GB"/>
              </w:rPr>
            </w:rPrChange>
          </w:rPr>
          <w:delText xml:space="preserve"> </w:delText>
        </w:r>
        <w:r w:rsidRPr="00C63237" w:rsidDel="00E205F1">
          <w:delText>результатов</w:delText>
        </w:r>
        <w:r w:rsidRPr="00C63237" w:rsidDel="00E205F1">
          <w:rPr>
            <w:rPrChange w:id="728" w:author="Beliaeva, Oxana" w:date="2021-08-23T08:26:00Z">
              <w:rPr>
                <w:lang w:val="en-GB"/>
              </w:rPr>
            </w:rPrChange>
          </w:rPr>
          <w:delText xml:space="preserve"> </w:delText>
        </w:r>
        <w:r w:rsidRPr="00C63237" w:rsidDel="00E205F1">
          <w:delText>работы</w:delText>
        </w:r>
        <w:r w:rsidRPr="00C63237" w:rsidDel="00E205F1">
          <w:rPr>
            <w:rPrChange w:id="729" w:author="Beliaeva, Oxana" w:date="2021-08-23T08:26:00Z">
              <w:rPr>
                <w:lang w:val="en-GB"/>
              </w:rPr>
            </w:rPrChange>
          </w:rPr>
          <w:delText xml:space="preserve"> </w:delText>
        </w:r>
        <w:r w:rsidRPr="00C63237" w:rsidDel="00E205F1">
          <w:delText>и</w:delText>
        </w:r>
        <w:r w:rsidRPr="00C63237" w:rsidDel="00E205F1">
          <w:rPr>
            <w:rPrChange w:id="730" w:author="Beliaeva, Oxana" w:date="2021-08-23T08:26:00Z">
              <w:rPr>
                <w:lang w:val="en-GB"/>
              </w:rPr>
            </w:rPrChange>
          </w:rPr>
          <w:delText xml:space="preserve"> </w:delText>
        </w:r>
        <w:r w:rsidRPr="00C63237" w:rsidDel="00E205F1">
          <w:delText>исследовательских</w:delText>
        </w:r>
        <w:r w:rsidRPr="00C63237" w:rsidDel="00E205F1">
          <w:rPr>
            <w:rPrChange w:id="731" w:author="Beliaeva, Oxana" w:date="2021-08-23T08:26:00Z">
              <w:rPr>
                <w:lang w:val="en-GB"/>
              </w:rPr>
            </w:rPrChange>
          </w:rPr>
          <w:delText xml:space="preserve"> </w:delText>
        </w:r>
        <w:r w:rsidRPr="00C63237" w:rsidDel="00E205F1">
          <w:delText>комиссий</w:delText>
        </w:r>
        <w:r w:rsidRPr="00C63237" w:rsidDel="00E205F1">
          <w:rPr>
            <w:rPrChange w:id="732" w:author="Beliaeva, Oxana" w:date="2021-08-23T08:26:00Z">
              <w:rPr>
                <w:lang w:val="en-GB"/>
              </w:rPr>
            </w:rPrChange>
          </w:rPr>
          <w:delText xml:space="preserve">, </w:delText>
        </w:r>
        <w:r w:rsidRPr="00C63237" w:rsidDel="00E205F1">
          <w:delText>для</w:delText>
        </w:r>
        <w:r w:rsidRPr="00C63237" w:rsidDel="00E205F1">
          <w:rPr>
            <w:rPrChange w:id="733" w:author="Beliaeva, Oxana" w:date="2021-08-23T08:26:00Z">
              <w:rPr>
                <w:lang w:val="en-GB"/>
              </w:rPr>
            </w:rPrChange>
          </w:rPr>
          <w:delText xml:space="preserve"> </w:delText>
        </w:r>
        <w:r w:rsidRPr="00C63237" w:rsidDel="00E205F1">
          <w:delText>которых</w:delText>
        </w:r>
        <w:r w:rsidRPr="00C63237" w:rsidDel="00E205F1">
          <w:rPr>
            <w:rPrChange w:id="734" w:author="Beliaeva, Oxana" w:date="2021-08-23T08:26:00Z">
              <w:rPr>
                <w:lang w:val="en-GB"/>
              </w:rPr>
            </w:rPrChange>
          </w:rPr>
          <w:delText xml:space="preserve"> </w:delText>
        </w:r>
        <w:r w:rsidRPr="00C63237" w:rsidDel="00E205F1">
          <w:delText>они</w:delText>
        </w:r>
        <w:r w:rsidRPr="00C63237" w:rsidDel="00E205F1">
          <w:rPr>
            <w:rPrChange w:id="735" w:author="Beliaeva, Oxana" w:date="2021-08-23T08:26:00Z">
              <w:rPr>
                <w:lang w:val="en-GB"/>
              </w:rPr>
            </w:rPrChange>
          </w:rPr>
          <w:delText xml:space="preserve"> </w:delText>
        </w:r>
        <w:r w:rsidRPr="00C63237" w:rsidDel="00E205F1">
          <w:delText>предназначаются</w:delText>
        </w:r>
        <w:r w:rsidRPr="00C63237" w:rsidDel="00E205F1">
          <w:rPr>
            <w:rPrChange w:id="736" w:author="Beliaeva, Oxana" w:date="2021-08-23T08:26:00Z">
              <w:rPr>
                <w:lang w:val="en-GB"/>
              </w:rPr>
            </w:rPrChange>
          </w:rPr>
          <w:delText>;</w:delText>
        </w:r>
      </w:del>
    </w:p>
    <w:p w14:paraId="5F112F22" w14:textId="1A5952BB" w:rsidR="004026C6" w:rsidRPr="00C63237" w:rsidDel="00E205F1" w:rsidRDefault="007B781C" w:rsidP="00F26431">
      <w:pPr>
        <w:pStyle w:val="enumlev1"/>
        <w:rPr>
          <w:del w:id="737" w:author="Antipina, Nadezda" w:date="2021-08-11T15:06:00Z"/>
          <w:rPrChange w:id="738" w:author="Beliaeva, Oxana" w:date="2021-08-23T08:26:00Z">
            <w:rPr>
              <w:del w:id="739" w:author="Antipina, Nadezda" w:date="2021-08-11T15:06:00Z"/>
              <w:lang w:val="en-GB"/>
            </w:rPr>
          </w:rPrChange>
        </w:rPr>
        <w:pPrChange w:id="740" w:author="Antipina, Nadezda" w:date="2021-08-11T15:06:00Z">
          <w:pPr>
            <w:pStyle w:val="enumlev1"/>
          </w:pPr>
        </w:pPrChange>
      </w:pPr>
      <w:del w:id="741" w:author="Antipina, Nadezda" w:date="2021-08-11T15:06:00Z">
        <w:r w:rsidRPr="00C63237" w:rsidDel="00E205F1">
          <w:rPr>
            <w:rPrChange w:id="742" w:author="Beliaeva, Oxana" w:date="2021-08-23T08:26:00Z">
              <w:rPr>
                <w:lang w:val="en-GB"/>
              </w:rPr>
            </w:rPrChange>
          </w:rPr>
          <w:delText>–</w:delText>
        </w:r>
        <w:r w:rsidRPr="00C63237" w:rsidDel="00E205F1">
          <w:rPr>
            <w:rPrChange w:id="743" w:author="Beliaeva, Oxana" w:date="2021-08-23T08:26:00Z">
              <w:rPr>
                <w:lang w:val="en-GB"/>
              </w:rPr>
            </w:rPrChange>
          </w:rPr>
          <w:tab/>
        </w:r>
        <w:r w:rsidRPr="00C63237" w:rsidDel="00E205F1">
          <w:delText>краткое</w:delText>
        </w:r>
        <w:r w:rsidRPr="00C63237" w:rsidDel="00E205F1">
          <w:rPr>
            <w:rPrChange w:id="744" w:author="Beliaeva, Oxana" w:date="2021-08-23T08:26:00Z">
              <w:rPr>
                <w:lang w:val="en-GB"/>
              </w:rPr>
            </w:rPrChange>
          </w:rPr>
          <w:delText xml:space="preserve"> </w:delText>
        </w:r>
        <w:r w:rsidRPr="00C63237" w:rsidDel="00E205F1">
          <w:delText>изложение</w:delText>
        </w:r>
        <w:r w:rsidRPr="00C63237" w:rsidDel="00E205F1">
          <w:rPr>
            <w:rPrChange w:id="745" w:author="Beliaeva, Oxana" w:date="2021-08-23T08:26:00Z">
              <w:rPr>
                <w:lang w:val="en-GB"/>
              </w:rPr>
            </w:rPrChange>
          </w:rPr>
          <w:delText xml:space="preserve"> </w:delText>
        </w:r>
        <w:r w:rsidRPr="00C63237" w:rsidDel="00E205F1">
          <w:delText>вкладов</w:delText>
        </w:r>
        <w:r w:rsidRPr="00C63237" w:rsidDel="00E205F1">
          <w:rPr>
            <w:rPrChange w:id="746" w:author="Beliaeva, Oxana" w:date="2021-08-23T08:26:00Z">
              <w:rPr>
                <w:lang w:val="en-GB"/>
              </w:rPr>
            </w:rPrChange>
          </w:rPr>
          <w:delText xml:space="preserve">, </w:delText>
        </w:r>
        <w:r w:rsidRPr="00C63237" w:rsidDel="00E205F1">
          <w:delText>рассмотренных</w:delText>
        </w:r>
        <w:r w:rsidRPr="00C63237" w:rsidDel="00E205F1">
          <w:rPr>
            <w:rPrChange w:id="747" w:author="Beliaeva, Oxana" w:date="2021-08-23T08:26:00Z">
              <w:rPr>
                <w:lang w:val="en-GB"/>
              </w:rPr>
            </w:rPrChange>
          </w:rPr>
          <w:delText xml:space="preserve"> </w:delText>
        </w:r>
        <w:r w:rsidRPr="00C63237" w:rsidDel="00E205F1">
          <w:delText>оперативной</w:delText>
        </w:r>
        <w:r w:rsidRPr="00C63237" w:rsidDel="00E205F1">
          <w:rPr>
            <w:rPrChange w:id="748" w:author="Beliaeva, Oxana" w:date="2021-08-23T08:26:00Z">
              <w:rPr>
                <w:lang w:val="en-GB"/>
              </w:rPr>
            </w:rPrChange>
          </w:rPr>
          <w:delText xml:space="preserve"> </w:delText>
        </w:r>
        <w:r w:rsidRPr="00C63237" w:rsidDel="00E205F1">
          <w:delText>группой</w:delText>
        </w:r>
        <w:r w:rsidRPr="00C63237" w:rsidDel="00E205F1">
          <w:rPr>
            <w:rPrChange w:id="749" w:author="Beliaeva, Oxana" w:date="2021-08-23T08:26:00Z">
              <w:rPr>
                <w:lang w:val="en-GB"/>
              </w:rPr>
            </w:rPrChange>
          </w:rPr>
          <w:delText>;</w:delText>
        </w:r>
      </w:del>
    </w:p>
    <w:p w14:paraId="314A10A8" w14:textId="212A4E81" w:rsidR="004026C6" w:rsidRPr="00C63237" w:rsidDel="00E205F1" w:rsidRDefault="007B781C" w:rsidP="00F26431">
      <w:pPr>
        <w:pStyle w:val="enumlev1"/>
        <w:rPr>
          <w:del w:id="750" w:author="Antipina, Nadezda" w:date="2021-08-11T15:06:00Z"/>
          <w:rPrChange w:id="751" w:author="Beliaeva, Oxana" w:date="2021-08-23T08:26:00Z">
            <w:rPr>
              <w:del w:id="752" w:author="Antipina, Nadezda" w:date="2021-08-11T15:06:00Z"/>
              <w:lang w:val="en-GB"/>
            </w:rPr>
          </w:rPrChange>
        </w:rPr>
        <w:pPrChange w:id="753" w:author="Antipina, Nadezda" w:date="2021-08-11T15:06:00Z">
          <w:pPr>
            <w:pStyle w:val="enumlev1"/>
          </w:pPr>
        </w:pPrChange>
      </w:pPr>
      <w:del w:id="754" w:author="Antipina, Nadezda" w:date="2021-08-11T15:06:00Z">
        <w:r w:rsidRPr="00C63237" w:rsidDel="00E205F1">
          <w:rPr>
            <w:rPrChange w:id="755" w:author="Beliaeva, Oxana" w:date="2021-08-23T08:26:00Z">
              <w:rPr>
                <w:lang w:val="en-GB"/>
              </w:rPr>
            </w:rPrChange>
          </w:rPr>
          <w:delText>–</w:delText>
        </w:r>
        <w:r w:rsidRPr="00C63237" w:rsidDel="00E205F1">
          <w:rPr>
            <w:rPrChange w:id="756" w:author="Beliaeva, Oxana" w:date="2021-08-23T08:26:00Z">
              <w:rPr>
                <w:lang w:val="en-GB"/>
              </w:rPr>
            </w:rPrChange>
          </w:rPr>
          <w:tab/>
        </w:r>
        <w:r w:rsidRPr="00C63237" w:rsidDel="00E205F1">
          <w:delText>список</w:delText>
        </w:r>
        <w:r w:rsidRPr="00C63237" w:rsidDel="00E205F1">
          <w:rPr>
            <w:rPrChange w:id="757" w:author="Beliaeva, Oxana" w:date="2021-08-23T08:26:00Z">
              <w:rPr>
                <w:lang w:val="en-GB"/>
              </w:rPr>
            </w:rPrChange>
          </w:rPr>
          <w:delText xml:space="preserve"> </w:delText>
        </w:r>
        <w:r w:rsidRPr="00C63237" w:rsidDel="00E205F1">
          <w:delText>присутствовавших</w:delText>
        </w:r>
        <w:r w:rsidRPr="00C63237" w:rsidDel="00E205F1">
          <w:rPr>
            <w:rPrChange w:id="758" w:author="Beliaeva, Oxana" w:date="2021-08-23T08:26:00Z">
              <w:rPr>
                <w:lang w:val="en-GB"/>
              </w:rPr>
            </w:rPrChange>
          </w:rPr>
          <w:delText xml:space="preserve"> </w:delText>
        </w:r>
        <w:r w:rsidRPr="00C63237" w:rsidDel="00E205F1">
          <w:delText>на</w:delText>
        </w:r>
        <w:r w:rsidRPr="00C63237" w:rsidDel="00E205F1">
          <w:rPr>
            <w:rPrChange w:id="759" w:author="Beliaeva, Oxana" w:date="2021-08-23T08:26:00Z">
              <w:rPr>
                <w:lang w:val="en-GB"/>
              </w:rPr>
            </w:rPrChange>
          </w:rPr>
          <w:delText xml:space="preserve"> </w:delText>
        </w:r>
        <w:r w:rsidRPr="00C63237" w:rsidDel="00E205F1">
          <w:delText>всех</w:delText>
        </w:r>
        <w:r w:rsidRPr="00C63237" w:rsidDel="00E205F1">
          <w:rPr>
            <w:rPrChange w:id="760" w:author="Beliaeva, Oxana" w:date="2021-08-23T08:26:00Z">
              <w:rPr>
                <w:lang w:val="en-GB"/>
              </w:rPr>
            </w:rPrChange>
          </w:rPr>
          <w:delText xml:space="preserve"> </w:delText>
        </w:r>
        <w:r w:rsidRPr="00C63237" w:rsidDel="00E205F1">
          <w:delText>собраниях</w:delText>
        </w:r>
        <w:r w:rsidRPr="00C63237" w:rsidDel="00E205F1">
          <w:rPr>
            <w:rPrChange w:id="761" w:author="Beliaeva, Oxana" w:date="2021-08-23T08:26:00Z">
              <w:rPr>
                <w:lang w:val="en-GB"/>
              </w:rPr>
            </w:rPrChange>
          </w:rPr>
          <w:delText xml:space="preserve">, </w:delText>
        </w:r>
        <w:r w:rsidRPr="00C63237" w:rsidDel="00E205F1">
          <w:delText>состоявшихся</w:delText>
        </w:r>
        <w:r w:rsidRPr="00C63237" w:rsidDel="00E205F1">
          <w:rPr>
            <w:rPrChange w:id="762" w:author="Beliaeva, Oxana" w:date="2021-08-23T08:26:00Z">
              <w:rPr>
                <w:lang w:val="en-GB"/>
              </w:rPr>
            </w:rPrChange>
          </w:rPr>
          <w:delText xml:space="preserve"> </w:delText>
        </w:r>
        <w:r w:rsidRPr="00C63237" w:rsidDel="00E205F1">
          <w:delText>с</w:delText>
        </w:r>
        <w:r w:rsidRPr="00C63237" w:rsidDel="00E205F1">
          <w:rPr>
            <w:rPrChange w:id="763" w:author="Beliaeva, Oxana" w:date="2021-08-23T08:26:00Z">
              <w:rPr>
                <w:lang w:val="en-GB"/>
              </w:rPr>
            </w:rPrChange>
          </w:rPr>
          <w:delText xml:space="preserve"> </w:delText>
        </w:r>
        <w:r w:rsidRPr="00C63237" w:rsidDel="00E205F1">
          <w:delText>момента</w:delText>
        </w:r>
        <w:r w:rsidRPr="00C63237" w:rsidDel="00E205F1">
          <w:rPr>
            <w:rPrChange w:id="764" w:author="Beliaeva, Oxana" w:date="2021-08-23T08:26:00Z">
              <w:rPr>
                <w:lang w:val="en-GB"/>
              </w:rPr>
            </w:rPrChange>
          </w:rPr>
          <w:delText xml:space="preserve"> </w:delText>
        </w:r>
        <w:r w:rsidRPr="00C63237" w:rsidDel="00E205F1">
          <w:delText>подготовки</w:delText>
        </w:r>
        <w:r w:rsidRPr="00C63237" w:rsidDel="00E205F1">
          <w:rPr>
            <w:rPrChange w:id="765" w:author="Beliaeva, Oxana" w:date="2021-08-23T08:26:00Z">
              <w:rPr>
                <w:lang w:val="en-GB"/>
              </w:rPr>
            </w:rPrChange>
          </w:rPr>
          <w:delText xml:space="preserve"> </w:delText>
        </w:r>
        <w:r w:rsidRPr="00C63237" w:rsidDel="00E205F1">
          <w:delText>последнего</w:delText>
        </w:r>
        <w:r w:rsidRPr="00C63237" w:rsidDel="00E205F1">
          <w:rPr>
            <w:rPrChange w:id="766" w:author="Beliaeva, Oxana" w:date="2021-08-23T08:26:00Z">
              <w:rPr>
                <w:lang w:val="en-GB"/>
              </w:rPr>
            </w:rPrChange>
          </w:rPr>
          <w:delText xml:space="preserve"> </w:delText>
        </w:r>
        <w:r w:rsidRPr="00C63237" w:rsidDel="00E205F1">
          <w:delText>отчета</w:delText>
        </w:r>
        <w:r w:rsidRPr="00C63237" w:rsidDel="00E205F1">
          <w:rPr>
            <w:rPrChange w:id="767" w:author="Beliaeva, Oxana" w:date="2021-08-23T08:26:00Z">
              <w:rPr>
                <w:lang w:val="en-GB"/>
              </w:rPr>
            </w:rPrChange>
          </w:rPr>
          <w:delText xml:space="preserve"> </w:delText>
        </w:r>
        <w:r w:rsidRPr="00C63237" w:rsidDel="00E205F1">
          <w:delText>о</w:delText>
        </w:r>
        <w:r w:rsidRPr="00C63237" w:rsidDel="00E205F1">
          <w:rPr>
            <w:rPrChange w:id="768" w:author="Beliaeva, Oxana" w:date="2021-08-23T08:26:00Z">
              <w:rPr>
                <w:lang w:val="en-GB"/>
              </w:rPr>
            </w:rPrChange>
          </w:rPr>
          <w:delText xml:space="preserve"> </w:delText>
        </w:r>
        <w:r w:rsidRPr="00C63237" w:rsidDel="00E205F1">
          <w:delText>ходе</w:delText>
        </w:r>
        <w:r w:rsidRPr="00C63237" w:rsidDel="00E205F1">
          <w:rPr>
            <w:rPrChange w:id="769" w:author="Beliaeva, Oxana" w:date="2021-08-23T08:26:00Z">
              <w:rPr>
                <w:lang w:val="en-GB"/>
              </w:rPr>
            </w:rPrChange>
          </w:rPr>
          <w:delText xml:space="preserve"> </w:delText>
        </w:r>
        <w:r w:rsidRPr="00C63237" w:rsidDel="00E205F1">
          <w:delText>работы</w:delText>
        </w:r>
        <w:r w:rsidRPr="00C63237" w:rsidDel="00E205F1">
          <w:rPr>
            <w:rPrChange w:id="770" w:author="Beliaeva, Oxana" w:date="2021-08-23T08:26:00Z">
              <w:rPr>
                <w:lang w:val="en-GB"/>
              </w:rPr>
            </w:rPrChange>
          </w:rPr>
          <w:delText>.</w:delText>
        </w:r>
      </w:del>
    </w:p>
    <w:p w14:paraId="016DC6B1" w14:textId="3191408F" w:rsidR="004026C6" w:rsidRPr="00C63237" w:rsidDel="00E205F1" w:rsidRDefault="007B781C">
      <w:pPr>
        <w:rPr>
          <w:del w:id="771" w:author="Antipina, Nadezda" w:date="2021-08-11T15:06:00Z"/>
          <w:rPrChange w:id="772" w:author="Beliaeva, Oxana" w:date="2021-08-23T08:26:00Z">
            <w:rPr>
              <w:del w:id="773" w:author="Antipina, Nadezda" w:date="2021-08-11T15:06:00Z"/>
              <w:lang w:val="en-GB"/>
            </w:rPr>
          </w:rPrChange>
        </w:rPr>
      </w:pPr>
      <w:del w:id="774" w:author="Antipina, Nadezda" w:date="2021-08-11T15:06:00Z">
        <w:r w:rsidRPr="00C63237" w:rsidDel="00E205F1">
          <w:delText>Председатель</w:delText>
        </w:r>
        <w:r w:rsidRPr="00C63237" w:rsidDel="00E205F1">
          <w:rPr>
            <w:rPrChange w:id="775" w:author="Beliaeva, Oxana" w:date="2021-08-23T08:26:00Z">
              <w:rPr>
                <w:lang w:val="en-GB"/>
              </w:rPr>
            </w:rPrChange>
          </w:rPr>
          <w:delText xml:space="preserve"> </w:delText>
        </w:r>
        <w:r w:rsidRPr="00C63237" w:rsidDel="00E205F1">
          <w:delText>основной</w:delText>
        </w:r>
        <w:r w:rsidRPr="00C63237" w:rsidDel="00E205F1">
          <w:rPr>
            <w:rPrChange w:id="776" w:author="Beliaeva, Oxana" w:date="2021-08-23T08:26:00Z">
              <w:rPr>
                <w:lang w:val="en-GB"/>
              </w:rPr>
            </w:rPrChange>
          </w:rPr>
          <w:delText xml:space="preserve"> </w:delText>
        </w:r>
        <w:r w:rsidRPr="00C63237" w:rsidDel="00E205F1">
          <w:delText>комиссии</w:delText>
        </w:r>
        <w:r w:rsidRPr="00C63237" w:rsidDel="00E205F1">
          <w:rPr>
            <w:rPrChange w:id="777" w:author="Beliaeva, Oxana" w:date="2021-08-23T08:26:00Z">
              <w:rPr>
                <w:lang w:val="en-GB"/>
              </w:rPr>
            </w:rPrChange>
          </w:rPr>
          <w:delText xml:space="preserve"> </w:delText>
        </w:r>
        <w:r w:rsidRPr="00C63237" w:rsidDel="00E205F1">
          <w:delText>должен</w:delText>
        </w:r>
        <w:r w:rsidRPr="00C63237" w:rsidDel="00E205F1">
          <w:rPr>
            <w:rPrChange w:id="778" w:author="Beliaeva, Oxana" w:date="2021-08-23T08:26:00Z">
              <w:rPr>
                <w:lang w:val="en-GB"/>
              </w:rPr>
            </w:rPrChange>
          </w:rPr>
          <w:delText xml:space="preserve"> </w:delText>
        </w:r>
        <w:r w:rsidRPr="00C63237" w:rsidDel="00E205F1">
          <w:delText>постоянно</w:delText>
        </w:r>
        <w:r w:rsidRPr="00C63237" w:rsidDel="00E205F1">
          <w:rPr>
            <w:rPrChange w:id="779" w:author="Beliaeva, Oxana" w:date="2021-08-23T08:26:00Z">
              <w:rPr>
                <w:lang w:val="en-GB"/>
              </w:rPr>
            </w:rPrChange>
          </w:rPr>
          <w:delText xml:space="preserve"> </w:delText>
        </w:r>
        <w:r w:rsidRPr="00C63237" w:rsidDel="00E205F1">
          <w:delText>информировать</w:delText>
        </w:r>
        <w:r w:rsidRPr="00C63237" w:rsidDel="00E205F1">
          <w:rPr>
            <w:rPrChange w:id="780" w:author="Beliaeva, Oxana" w:date="2021-08-23T08:26:00Z">
              <w:rPr>
                <w:lang w:val="en-GB"/>
              </w:rPr>
            </w:rPrChange>
          </w:rPr>
          <w:delText xml:space="preserve"> </w:delText>
        </w:r>
        <w:r w:rsidRPr="00C63237" w:rsidDel="00E205F1">
          <w:delText>КГСЭ</w:delText>
        </w:r>
        <w:r w:rsidRPr="00C63237" w:rsidDel="00E205F1">
          <w:rPr>
            <w:rPrChange w:id="781" w:author="Beliaeva, Oxana" w:date="2021-08-23T08:26:00Z">
              <w:rPr>
                <w:lang w:val="en-GB"/>
              </w:rPr>
            </w:rPrChange>
          </w:rPr>
          <w:delText xml:space="preserve"> </w:delText>
        </w:r>
        <w:r w:rsidRPr="00C63237" w:rsidDel="00E205F1">
          <w:delText>о</w:delText>
        </w:r>
        <w:r w:rsidRPr="00C63237" w:rsidDel="00E205F1">
          <w:rPr>
            <w:rPrChange w:id="782" w:author="Beliaeva, Oxana" w:date="2021-08-23T08:26:00Z">
              <w:rPr>
                <w:lang w:val="en-GB"/>
              </w:rPr>
            </w:rPrChange>
          </w:rPr>
          <w:delText xml:space="preserve"> </w:delText>
        </w:r>
        <w:r w:rsidRPr="00C63237" w:rsidDel="00E205F1">
          <w:delText>ходе</w:delText>
        </w:r>
        <w:r w:rsidRPr="00C63237" w:rsidDel="00E205F1">
          <w:rPr>
            <w:rPrChange w:id="783" w:author="Beliaeva, Oxana" w:date="2021-08-23T08:26:00Z">
              <w:rPr>
                <w:lang w:val="en-GB"/>
              </w:rPr>
            </w:rPrChange>
          </w:rPr>
          <w:delText xml:space="preserve"> </w:delText>
        </w:r>
        <w:r w:rsidRPr="00C63237" w:rsidDel="00E205F1">
          <w:delText>работы</w:delText>
        </w:r>
        <w:r w:rsidRPr="00C63237" w:rsidDel="00E205F1">
          <w:rPr>
            <w:rPrChange w:id="784" w:author="Beliaeva, Oxana" w:date="2021-08-23T08:26:00Z">
              <w:rPr>
                <w:lang w:val="en-GB"/>
              </w:rPr>
            </w:rPrChange>
          </w:rPr>
          <w:delText xml:space="preserve"> </w:delText>
        </w:r>
        <w:r w:rsidRPr="00C63237" w:rsidDel="00E205F1">
          <w:delText>оперативной</w:delText>
        </w:r>
        <w:r w:rsidRPr="00C63237" w:rsidDel="00E205F1">
          <w:rPr>
            <w:rPrChange w:id="785" w:author="Beliaeva, Oxana" w:date="2021-08-23T08:26:00Z">
              <w:rPr>
                <w:lang w:val="en-GB"/>
              </w:rPr>
            </w:rPrChange>
          </w:rPr>
          <w:delText xml:space="preserve"> </w:delText>
        </w:r>
        <w:r w:rsidRPr="00C63237" w:rsidDel="00E205F1">
          <w:delText>группы</w:delText>
        </w:r>
        <w:r w:rsidRPr="00C63237" w:rsidDel="00E205F1">
          <w:rPr>
            <w:rPrChange w:id="786" w:author="Beliaeva, Oxana" w:date="2021-08-23T08:26:00Z">
              <w:rPr>
                <w:lang w:val="en-GB"/>
              </w:rPr>
            </w:rPrChange>
          </w:rPr>
          <w:delText>.</w:delText>
        </w:r>
      </w:del>
    </w:p>
    <w:p w14:paraId="6B6C169E" w14:textId="6EB4323A" w:rsidR="004026C6" w:rsidRPr="00C63237" w:rsidDel="00E205F1" w:rsidRDefault="007B781C" w:rsidP="00F26431">
      <w:pPr>
        <w:pStyle w:val="Heading1"/>
        <w:rPr>
          <w:del w:id="787" w:author="Antipina, Nadezda" w:date="2021-08-11T15:06:00Z"/>
          <w:lang w:val="ru-RU"/>
          <w:rPrChange w:id="788" w:author="Beliaeva, Oxana" w:date="2021-08-23T08:26:00Z">
            <w:rPr>
              <w:del w:id="789" w:author="Antipina, Nadezda" w:date="2021-08-11T15:06:00Z"/>
            </w:rPr>
          </w:rPrChange>
        </w:rPr>
      </w:pPr>
      <w:bookmarkStart w:id="790" w:name="_Toc349140028"/>
      <w:bookmarkStart w:id="791" w:name="_Toc349141289"/>
      <w:bookmarkStart w:id="792" w:name="_Toc354076401"/>
      <w:bookmarkStart w:id="793" w:name="_Toc475974446"/>
      <w:del w:id="794" w:author="Antipina, Nadezda" w:date="2021-08-11T15:06:00Z">
        <w:r w:rsidRPr="00C63237" w:rsidDel="00E205F1">
          <w:rPr>
            <w:lang w:val="ru-RU"/>
            <w:rPrChange w:id="795" w:author="Beliaeva, Oxana" w:date="2021-08-23T08:26:00Z">
              <w:rPr>
                <w:b w:val="0"/>
              </w:rPr>
            </w:rPrChange>
          </w:rPr>
          <w:delText>12</w:delText>
        </w:r>
        <w:r w:rsidRPr="00C63237" w:rsidDel="00E205F1">
          <w:rPr>
            <w:lang w:val="ru-RU"/>
            <w:rPrChange w:id="796" w:author="Beliaeva, Oxana" w:date="2021-08-23T08:26:00Z">
              <w:rPr>
                <w:b w:val="0"/>
              </w:rPr>
            </w:rPrChange>
          </w:rPr>
          <w:tab/>
          <w:delText xml:space="preserve">Объявления о </w:delText>
        </w:r>
        <w:r w:rsidRPr="00F26431" w:rsidDel="00E205F1">
          <w:rPr>
            <w:rPrChange w:id="797" w:author="Beliaeva, Oxana" w:date="2021-08-23T08:26:00Z">
              <w:rPr>
                <w:b w:val="0"/>
              </w:rPr>
            </w:rPrChange>
          </w:rPr>
          <w:delText>собраниях</w:delText>
        </w:r>
        <w:bookmarkEnd w:id="790"/>
        <w:bookmarkEnd w:id="791"/>
        <w:bookmarkEnd w:id="792"/>
        <w:bookmarkEnd w:id="793"/>
      </w:del>
    </w:p>
    <w:p w14:paraId="2CAC8C95" w14:textId="1C291AAC" w:rsidR="004026C6" w:rsidRPr="00C63237" w:rsidDel="00E205F1" w:rsidRDefault="007B781C">
      <w:pPr>
        <w:rPr>
          <w:del w:id="798" w:author="Antipina, Nadezda" w:date="2021-08-11T15:06:00Z"/>
          <w:rPrChange w:id="799" w:author="Beliaeva, Oxana" w:date="2021-08-23T08:26:00Z">
            <w:rPr>
              <w:del w:id="800" w:author="Antipina, Nadezda" w:date="2021-08-11T15:06:00Z"/>
              <w:lang w:val="en-GB"/>
            </w:rPr>
          </w:rPrChange>
        </w:rPr>
      </w:pPr>
      <w:del w:id="801" w:author="Antipina, Nadezda" w:date="2021-08-11T15:06:00Z">
        <w:r w:rsidRPr="00C63237" w:rsidDel="00E205F1">
          <w:delText>Объявление</w:delText>
        </w:r>
        <w:r w:rsidRPr="00C63237" w:rsidDel="00E205F1">
          <w:rPr>
            <w:rPrChange w:id="802" w:author="Beliaeva, Oxana" w:date="2021-08-23T08:26:00Z">
              <w:rPr>
                <w:lang w:val="en-GB"/>
              </w:rPr>
            </w:rPrChange>
          </w:rPr>
          <w:delText xml:space="preserve"> </w:delText>
        </w:r>
        <w:r w:rsidRPr="00C63237" w:rsidDel="00E205F1">
          <w:delText>об</w:delText>
        </w:r>
        <w:r w:rsidRPr="00C63237" w:rsidDel="00E205F1">
          <w:rPr>
            <w:rPrChange w:id="803" w:author="Beliaeva, Oxana" w:date="2021-08-23T08:26:00Z">
              <w:rPr>
                <w:lang w:val="en-GB"/>
              </w:rPr>
            </w:rPrChange>
          </w:rPr>
          <w:delText xml:space="preserve"> </w:delText>
        </w:r>
        <w:r w:rsidRPr="00C63237" w:rsidDel="00E205F1">
          <w:delText>учреждении</w:delText>
        </w:r>
        <w:r w:rsidRPr="00C63237" w:rsidDel="00E205F1">
          <w:rPr>
            <w:rPrChange w:id="804" w:author="Beliaeva, Oxana" w:date="2021-08-23T08:26:00Z">
              <w:rPr>
                <w:lang w:val="en-GB"/>
              </w:rPr>
            </w:rPrChange>
          </w:rPr>
          <w:delText xml:space="preserve"> </w:delText>
        </w:r>
        <w:r w:rsidRPr="00C63237" w:rsidDel="00E205F1">
          <w:delText>оперативной</w:delText>
        </w:r>
        <w:r w:rsidRPr="00C63237" w:rsidDel="00E205F1">
          <w:rPr>
            <w:rPrChange w:id="805" w:author="Beliaeva, Oxana" w:date="2021-08-23T08:26:00Z">
              <w:rPr>
                <w:lang w:val="en-GB"/>
              </w:rPr>
            </w:rPrChange>
          </w:rPr>
          <w:delText xml:space="preserve"> </w:delText>
        </w:r>
        <w:r w:rsidRPr="00C63237" w:rsidDel="00E205F1">
          <w:delText>группы</w:delText>
        </w:r>
        <w:r w:rsidRPr="00C63237" w:rsidDel="00E205F1">
          <w:rPr>
            <w:rPrChange w:id="806" w:author="Beliaeva, Oxana" w:date="2021-08-23T08:26:00Z">
              <w:rPr>
                <w:lang w:val="en-GB"/>
              </w:rPr>
            </w:rPrChange>
          </w:rPr>
          <w:delText xml:space="preserve"> </w:delText>
        </w:r>
        <w:r w:rsidRPr="00C63237" w:rsidDel="00E205F1">
          <w:delText>дается</w:delText>
        </w:r>
        <w:r w:rsidRPr="00C63237" w:rsidDel="00E205F1">
          <w:rPr>
            <w:rPrChange w:id="807" w:author="Beliaeva, Oxana" w:date="2021-08-23T08:26:00Z">
              <w:rPr>
                <w:lang w:val="en-GB"/>
              </w:rPr>
            </w:rPrChange>
          </w:rPr>
          <w:delText xml:space="preserve"> </w:delText>
        </w:r>
        <w:r w:rsidRPr="00C63237" w:rsidDel="00E205F1">
          <w:delText>совместно</w:delText>
        </w:r>
        <w:r w:rsidRPr="00C63237" w:rsidDel="00E205F1">
          <w:rPr>
            <w:rPrChange w:id="808" w:author="Beliaeva, Oxana" w:date="2021-08-23T08:26:00Z">
              <w:rPr>
                <w:lang w:val="en-GB"/>
              </w:rPr>
            </w:rPrChange>
          </w:rPr>
          <w:delText xml:space="preserve"> </w:delText>
        </w:r>
        <w:r w:rsidRPr="00C63237" w:rsidDel="00E205F1">
          <w:delText>основной</w:delText>
        </w:r>
        <w:r w:rsidRPr="00C63237" w:rsidDel="00E205F1">
          <w:rPr>
            <w:rPrChange w:id="809" w:author="Beliaeva, Oxana" w:date="2021-08-23T08:26:00Z">
              <w:rPr>
                <w:lang w:val="en-GB"/>
              </w:rPr>
            </w:rPrChange>
          </w:rPr>
          <w:delText xml:space="preserve"> </w:delText>
        </w:r>
        <w:r w:rsidRPr="00C63237" w:rsidDel="00E205F1">
          <w:delText>комиссией</w:delText>
        </w:r>
        <w:r w:rsidRPr="00C63237" w:rsidDel="00E205F1">
          <w:rPr>
            <w:rPrChange w:id="810" w:author="Beliaeva, Oxana" w:date="2021-08-23T08:26:00Z">
              <w:rPr>
                <w:lang w:val="en-GB"/>
              </w:rPr>
            </w:rPrChange>
          </w:rPr>
          <w:delText xml:space="preserve"> </w:delText>
        </w:r>
        <w:r w:rsidRPr="00C63237" w:rsidDel="00E205F1">
          <w:delText>через</w:delText>
        </w:r>
        <w:r w:rsidRPr="00C63237" w:rsidDel="00E205F1">
          <w:rPr>
            <w:rPrChange w:id="811" w:author="Beliaeva, Oxana" w:date="2021-08-23T08:26:00Z">
              <w:rPr>
                <w:lang w:val="en-GB"/>
              </w:rPr>
            </w:rPrChange>
          </w:rPr>
          <w:delText xml:space="preserve"> </w:delText>
        </w:r>
        <w:r w:rsidRPr="00C63237" w:rsidDel="00E205F1">
          <w:delText>публикации</w:delText>
        </w:r>
        <w:r w:rsidRPr="00C63237" w:rsidDel="00E205F1">
          <w:rPr>
            <w:rPrChange w:id="812" w:author="Beliaeva, Oxana" w:date="2021-08-23T08:26:00Z">
              <w:rPr>
                <w:lang w:val="en-GB"/>
              </w:rPr>
            </w:rPrChange>
          </w:rPr>
          <w:delText xml:space="preserve"> </w:delText>
        </w:r>
        <w:r w:rsidRPr="00C63237" w:rsidDel="00E205F1">
          <w:delText>МСЭ</w:delText>
        </w:r>
        <w:r w:rsidRPr="00C63237" w:rsidDel="00E205F1">
          <w:rPr>
            <w:rPrChange w:id="813" w:author="Beliaeva, Oxana" w:date="2021-08-23T08:26:00Z">
              <w:rPr>
                <w:lang w:val="en-GB"/>
              </w:rPr>
            </w:rPrChange>
          </w:rPr>
          <w:delText xml:space="preserve"> </w:delText>
        </w:r>
        <w:r w:rsidRPr="00C63237" w:rsidDel="00E205F1">
          <w:delText>и</w:delText>
        </w:r>
        <w:r w:rsidRPr="00C63237" w:rsidDel="00E205F1">
          <w:rPr>
            <w:rPrChange w:id="814" w:author="Beliaeva, Oxana" w:date="2021-08-23T08:26:00Z">
              <w:rPr>
                <w:lang w:val="en-GB"/>
              </w:rPr>
            </w:rPrChange>
          </w:rPr>
          <w:delText xml:space="preserve"> </w:delText>
        </w:r>
        <w:r w:rsidRPr="00C63237" w:rsidDel="00E205F1">
          <w:delText>другими</w:delText>
        </w:r>
        <w:r w:rsidRPr="00C63237" w:rsidDel="00E205F1">
          <w:rPr>
            <w:rPrChange w:id="815" w:author="Beliaeva, Oxana" w:date="2021-08-23T08:26:00Z">
              <w:rPr>
                <w:lang w:val="en-GB"/>
              </w:rPr>
            </w:rPrChange>
          </w:rPr>
          <w:delText xml:space="preserve"> </w:delText>
        </w:r>
        <w:r w:rsidRPr="00C63237" w:rsidDel="00E205F1">
          <w:delText>способами</w:delText>
        </w:r>
        <w:r w:rsidRPr="00C63237" w:rsidDel="00E205F1">
          <w:rPr>
            <w:rPrChange w:id="816" w:author="Beliaeva, Oxana" w:date="2021-08-23T08:26:00Z">
              <w:rPr>
                <w:lang w:val="en-GB"/>
              </w:rPr>
            </w:rPrChange>
          </w:rPr>
          <w:delText xml:space="preserve">, </w:delText>
        </w:r>
        <w:r w:rsidRPr="00C63237" w:rsidDel="00E205F1">
          <w:delText>включая</w:delText>
        </w:r>
        <w:r w:rsidRPr="00C63237" w:rsidDel="00E205F1">
          <w:rPr>
            <w:rPrChange w:id="817" w:author="Beliaeva, Oxana" w:date="2021-08-23T08:26:00Z">
              <w:rPr>
                <w:lang w:val="en-GB"/>
              </w:rPr>
            </w:rPrChange>
          </w:rPr>
          <w:delText xml:space="preserve"> </w:delText>
        </w:r>
        <w:r w:rsidRPr="00C63237" w:rsidDel="00E205F1">
          <w:delText>контакты</w:delText>
        </w:r>
        <w:r w:rsidRPr="00C63237" w:rsidDel="00E205F1">
          <w:rPr>
            <w:rPrChange w:id="818" w:author="Beliaeva, Oxana" w:date="2021-08-23T08:26:00Z">
              <w:rPr>
                <w:lang w:val="en-GB"/>
              </w:rPr>
            </w:rPrChange>
          </w:rPr>
          <w:delText xml:space="preserve"> </w:delText>
        </w:r>
        <w:r w:rsidRPr="00C63237" w:rsidDel="00E205F1">
          <w:delText>с</w:delText>
        </w:r>
        <w:r w:rsidRPr="00C63237" w:rsidDel="00E205F1">
          <w:rPr>
            <w:rPrChange w:id="819" w:author="Beliaeva, Oxana" w:date="2021-08-23T08:26:00Z">
              <w:rPr>
                <w:lang w:val="en-GB"/>
              </w:rPr>
            </w:rPrChange>
          </w:rPr>
          <w:delText xml:space="preserve"> </w:delText>
        </w:r>
        <w:r w:rsidRPr="00C63237" w:rsidDel="00E205F1">
          <w:delText>другими</w:delText>
        </w:r>
        <w:r w:rsidRPr="00C63237" w:rsidDel="00E205F1">
          <w:rPr>
            <w:rPrChange w:id="820" w:author="Beliaeva, Oxana" w:date="2021-08-23T08:26:00Z">
              <w:rPr>
                <w:lang w:val="en-GB"/>
              </w:rPr>
            </w:rPrChange>
          </w:rPr>
          <w:delText xml:space="preserve"> </w:delText>
        </w:r>
        <w:r w:rsidRPr="00C63237" w:rsidDel="00E205F1">
          <w:delText>организациями</w:delText>
        </w:r>
        <w:r w:rsidRPr="00C63237" w:rsidDel="00E205F1">
          <w:rPr>
            <w:rPrChange w:id="821" w:author="Beliaeva, Oxana" w:date="2021-08-23T08:26:00Z">
              <w:rPr>
                <w:lang w:val="en-GB"/>
              </w:rPr>
            </w:rPrChange>
          </w:rPr>
          <w:delText xml:space="preserve"> </w:delText>
        </w:r>
        <w:r w:rsidRPr="00C63237" w:rsidDel="00E205F1">
          <w:delText>и</w:delText>
        </w:r>
        <w:r w:rsidRPr="00C63237" w:rsidDel="00E205F1">
          <w:rPr>
            <w:rPrChange w:id="822" w:author="Beliaeva, Oxana" w:date="2021-08-23T08:26:00Z">
              <w:rPr>
                <w:lang w:val="en-GB"/>
              </w:rPr>
            </w:rPrChange>
          </w:rPr>
          <w:delText>/</w:delText>
        </w:r>
        <w:r w:rsidRPr="00C63237" w:rsidDel="00E205F1">
          <w:delText>или</w:delText>
        </w:r>
        <w:r w:rsidRPr="00C63237" w:rsidDel="00E205F1">
          <w:rPr>
            <w:rPrChange w:id="823" w:author="Beliaeva, Oxana" w:date="2021-08-23T08:26:00Z">
              <w:rPr>
                <w:lang w:val="en-GB"/>
              </w:rPr>
            </w:rPrChange>
          </w:rPr>
          <w:delText xml:space="preserve"> </w:delText>
        </w:r>
        <w:r w:rsidRPr="00C63237" w:rsidDel="00E205F1">
          <w:delText>экспертами</w:delText>
        </w:r>
        <w:r w:rsidRPr="00C63237" w:rsidDel="00E205F1">
          <w:rPr>
            <w:rPrChange w:id="824" w:author="Beliaeva, Oxana" w:date="2021-08-23T08:26:00Z">
              <w:rPr>
                <w:lang w:val="en-GB"/>
              </w:rPr>
            </w:rPrChange>
          </w:rPr>
          <w:delText xml:space="preserve">, </w:delText>
        </w:r>
        <w:r w:rsidRPr="00C63237" w:rsidDel="00E205F1">
          <w:delText>технические</w:delText>
        </w:r>
        <w:r w:rsidRPr="00C63237" w:rsidDel="00E205F1">
          <w:rPr>
            <w:rPrChange w:id="825" w:author="Beliaeva, Oxana" w:date="2021-08-23T08:26:00Z">
              <w:rPr>
                <w:lang w:val="en-GB"/>
              </w:rPr>
            </w:rPrChange>
          </w:rPr>
          <w:delText xml:space="preserve"> </w:delText>
        </w:r>
        <w:r w:rsidRPr="00C63237" w:rsidDel="00E205F1">
          <w:delText>периодические</w:delText>
        </w:r>
        <w:r w:rsidRPr="00C63237" w:rsidDel="00E205F1">
          <w:rPr>
            <w:rPrChange w:id="826" w:author="Beliaeva, Oxana" w:date="2021-08-23T08:26:00Z">
              <w:rPr>
                <w:lang w:val="en-GB"/>
              </w:rPr>
            </w:rPrChange>
          </w:rPr>
          <w:delText xml:space="preserve"> </w:delText>
        </w:r>
        <w:r w:rsidRPr="00C63237" w:rsidDel="00E205F1">
          <w:delText>издания</w:delText>
        </w:r>
        <w:r w:rsidRPr="00C63237" w:rsidDel="00E205F1">
          <w:rPr>
            <w:rPrChange w:id="827" w:author="Beliaeva, Oxana" w:date="2021-08-23T08:26:00Z">
              <w:rPr>
                <w:lang w:val="en-GB"/>
              </w:rPr>
            </w:rPrChange>
          </w:rPr>
          <w:delText xml:space="preserve"> </w:delText>
        </w:r>
        <w:r w:rsidRPr="00C63237" w:rsidDel="00E205F1">
          <w:delText>и</w:delText>
        </w:r>
        <w:r w:rsidRPr="00C63237" w:rsidDel="00E205F1">
          <w:rPr>
            <w:rPrChange w:id="828" w:author="Beliaeva, Oxana" w:date="2021-08-23T08:26:00Z">
              <w:rPr>
                <w:lang w:val="en-GB"/>
              </w:rPr>
            </w:rPrChange>
          </w:rPr>
          <w:delText xml:space="preserve"> </w:delText>
        </w:r>
        <w:r w:rsidRPr="00C63237" w:rsidDel="00E205F1">
          <w:delText>веб</w:delText>
        </w:r>
        <w:r w:rsidRPr="00C63237" w:rsidDel="00E205F1">
          <w:rPr>
            <w:rPrChange w:id="829" w:author="Beliaeva, Oxana" w:date="2021-08-23T08:26:00Z">
              <w:rPr>
                <w:lang w:val="en-GB"/>
              </w:rPr>
            </w:rPrChange>
          </w:rPr>
          <w:delText>.</w:delText>
        </w:r>
      </w:del>
    </w:p>
    <w:p w14:paraId="729A05C5" w14:textId="09F4DE65" w:rsidR="004026C6" w:rsidRPr="00C63237" w:rsidDel="00E205F1" w:rsidRDefault="007B781C">
      <w:pPr>
        <w:rPr>
          <w:del w:id="830" w:author="Antipina, Nadezda" w:date="2021-08-11T15:06:00Z"/>
          <w:rPrChange w:id="831" w:author="Beliaeva, Oxana" w:date="2021-08-23T08:26:00Z">
            <w:rPr>
              <w:del w:id="832" w:author="Antipina, Nadezda" w:date="2021-08-11T15:06:00Z"/>
              <w:lang w:val="en-GB"/>
            </w:rPr>
          </w:rPrChange>
        </w:rPr>
      </w:pPr>
      <w:del w:id="833" w:author="Antipina, Nadezda" w:date="2021-08-11T15:06:00Z">
        <w:r w:rsidRPr="00C63237" w:rsidDel="00E205F1">
          <w:delText>Первое</w:delText>
        </w:r>
        <w:r w:rsidRPr="00C63237" w:rsidDel="00E205F1">
          <w:rPr>
            <w:rPrChange w:id="834" w:author="Beliaeva, Oxana" w:date="2021-08-23T08:26:00Z">
              <w:rPr>
                <w:lang w:val="en-GB"/>
              </w:rPr>
            </w:rPrChange>
          </w:rPr>
          <w:delText xml:space="preserve"> </w:delText>
        </w:r>
        <w:r w:rsidRPr="00C63237" w:rsidDel="00E205F1">
          <w:delText>собрание</w:delText>
        </w:r>
        <w:r w:rsidRPr="00C63237" w:rsidDel="00E205F1">
          <w:rPr>
            <w:rPrChange w:id="835" w:author="Beliaeva, Oxana" w:date="2021-08-23T08:26:00Z">
              <w:rPr>
                <w:lang w:val="en-GB"/>
              </w:rPr>
            </w:rPrChange>
          </w:rPr>
          <w:delText xml:space="preserve"> </w:delText>
        </w:r>
        <w:r w:rsidRPr="00C63237" w:rsidDel="00E205F1">
          <w:delText>оперативной</w:delText>
        </w:r>
        <w:r w:rsidRPr="00C63237" w:rsidDel="00E205F1">
          <w:rPr>
            <w:rPrChange w:id="836" w:author="Beliaeva, Oxana" w:date="2021-08-23T08:26:00Z">
              <w:rPr>
                <w:lang w:val="en-GB"/>
              </w:rPr>
            </w:rPrChange>
          </w:rPr>
          <w:delText xml:space="preserve"> </w:delText>
        </w:r>
        <w:r w:rsidRPr="00C63237" w:rsidDel="00E205F1">
          <w:delText>группы</w:delText>
        </w:r>
        <w:r w:rsidRPr="00C63237" w:rsidDel="00E205F1">
          <w:rPr>
            <w:rPrChange w:id="837" w:author="Beliaeva, Oxana" w:date="2021-08-23T08:26:00Z">
              <w:rPr>
                <w:lang w:val="en-GB"/>
              </w:rPr>
            </w:rPrChange>
          </w:rPr>
          <w:delText xml:space="preserve"> </w:delText>
        </w:r>
        <w:r w:rsidRPr="00C63237" w:rsidDel="00E205F1">
          <w:delText>организуется</w:delText>
        </w:r>
        <w:r w:rsidRPr="00C63237" w:rsidDel="00E205F1">
          <w:rPr>
            <w:rPrChange w:id="838" w:author="Beliaeva, Oxana" w:date="2021-08-23T08:26:00Z">
              <w:rPr>
                <w:lang w:val="en-GB"/>
              </w:rPr>
            </w:rPrChange>
          </w:rPr>
          <w:delText xml:space="preserve"> </w:delText>
        </w:r>
        <w:r w:rsidRPr="00C63237" w:rsidDel="00E205F1">
          <w:delText>основной</w:delText>
        </w:r>
        <w:r w:rsidRPr="00C63237" w:rsidDel="00E205F1">
          <w:rPr>
            <w:rPrChange w:id="839" w:author="Beliaeva, Oxana" w:date="2021-08-23T08:26:00Z">
              <w:rPr>
                <w:lang w:val="en-GB"/>
              </w:rPr>
            </w:rPrChange>
          </w:rPr>
          <w:delText xml:space="preserve"> </w:delText>
        </w:r>
        <w:r w:rsidRPr="00C63237" w:rsidDel="00E205F1">
          <w:delText>комиссией</w:delText>
        </w:r>
        <w:r w:rsidRPr="00C63237" w:rsidDel="00E205F1">
          <w:rPr>
            <w:rPrChange w:id="840" w:author="Beliaeva, Oxana" w:date="2021-08-23T08:26:00Z">
              <w:rPr>
                <w:lang w:val="en-GB"/>
              </w:rPr>
            </w:rPrChange>
          </w:rPr>
          <w:delText xml:space="preserve"> </w:delText>
        </w:r>
        <w:r w:rsidRPr="00C63237" w:rsidDel="00E205F1">
          <w:delText>и</w:delText>
        </w:r>
        <w:r w:rsidRPr="00C63237" w:rsidDel="00E205F1">
          <w:rPr>
            <w:rPrChange w:id="841" w:author="Beliaeva, Oxana" w:date="2021-08-23T08:26:00Z">
              <w:rPr>
                <w:lang w:val="en-GB"/>
              </w:rPr>
            </w:rPrChange>
          </w:rPr>
          <w:delText xml:space="preserve"> </w:delText>
        </w:r>
        <w:r w:rsidRPr="00C63237" w:rsidDel="00E205F1">
          <w:delText>первоначально</w:delText>
        </w:r>
        <w:r w:rsidRPr="00C63237" w:rsidDel="00E205F1">
          <w:rPr>
            <w:rPrChange w:id="842" w:author="Beliaeva, Oxana" w:date="2021-08-23T08:26:00Z">
              <w:rPr>
                <w:lang w:val="en-GB"/>
              </w:rPr>
            </w:rPrChange>
          </w:rPr>
          <w:delText xml:space="preserve"> </w:delText>
        </w:r>
        <w:r w:rsidRPr="00C63237" w:rsidDel="00E205F1">
          <w:delText>назначенным</w:delText>
        </w:r>
        <w:r w:rsidRPr="00C63237" w:rsidDel="00E205F1">
          <w:rPr>
            <w:rPrChange w:id="843" w:author="Beliaeva, Oxana" w:date="2021-08-23T08:26:00Z">
              <w:rPr>
                <w:lang w:val="en-GB"/>
              </w:rPr>
            </w:rPrChange>
          </w:rPr>
          <w:delText xml:space="preserve"> </w:delText>
        </w:r>
        <w:r w:rsidRPr="00C63237" w:rsidDel="00E205F1">
          <w:delText>председателем</w:delText>
        </w:r>
        <w:r w:rsidRPr="00C63237" w:rsidDel="00E205F1">
          <w:rPr>
            <w:rPrChange w:id="844" w:author="Beliaeva, Oxana" w:date="2021-08-23T08:26:00Z">
              <w:rPr>
                <w:lang w:val="en-GB"/>
              </w:rPr>
            </w:rPrChange>
          </w:rPr>
          <w:delText>.</w:delText>
        </w:r>
      </w:del>
    </w:p>
    <w:p w14:paraId="19DC4803" w14:textId="0D012214" w:rsidR="004026C6" w:rsidRPr="00C63237" w:rsidDel="00E205F1" w:rsidRDefault="007B781C">
      <w:pPr>
        <w:rPr>
          <w:del w:id="845" w:author="Antipina, Nadezda" w:date="2021-08-11T15:06:00Z"/>
          <w:rPrChange w:id="846" w:author="Beliaeva, Oxana" w:date="2021-08-23T08:26:00Z">
            <w:rPr>
              <w:del w:id="847" w:author="Antipina, Nadezda" w:date="2021-08-11T15:06:00Z"/>
              <w:lang w:val="en-GB"/>
            </w:rPr>
          </w:rPrChange>
        </w:rPr>
      </w:pPr>
      <w:del w:id="848" w:author="Antipina, Nadezda" w:date="2021-08-11T15:06:00Z">
        <w:r w:rsidRPr="00C63237" w:rsidDel="00E205F1">
          <w:delText>График</w:delText>
        </w:r>
        <w:r w:rsidRPr="00C63237" w:rsidDel="00E205F1">
          <w:rPr>
            <w:rPrChange w:id="849" w:author="Beliaeva, Oxana" w:date="2021-08-23T08:26:00Z">
              <w:rPr>
                <w:lang w:val="en-GB"/>
              </w:rPr>
            </w:rPrChange>
          </w:rPr>
          <w:delText xml:space="preserve"> </w:delText>
        </w:r>
        <w:r w:rsidRPr="00C63237" w:rsidDel="00E205F1">
          <w:delText>последующих</w:delText>
        </w:r>
        <w:r w:rsidRPr="00C63237" w:rsidDel="00E205F1">
          <w:rPr>
            <w:rPrChange w:id="850" w:author="Beliaeva, Oxana" w:date="2021-08-23T08:26:00Z">
              <w:rPr>
                <w:lang w:val="en-GB"/>
              </w:rPr>
            </w:rPrChange>
          </w:rPr>
          <w:delText xml:space="preserve"> </w:delText>
        </w:r>
        <w:r w:rsidRPr="00C63237" w:rsidDel="00E205F1">
          <w:delText>собраний</w:delText>
        </w:r>
        <w:r w:rsidRPr="00C63237" w:rsidDel="00E205F1">
          <w:rPr>
            <w:rPrChange w:id="851" w:author="Beliaeva, Oxana" w:date="2021-08-23T08:26:00Z">
              <w:rPr>
                <w:lang w:val="en-GB"/>
              </w:rPr>
            </w:rPrChange>
          </w:rPr>
          <w:delText xml:space="preserve"> </w:delText>
        </w:r>
        <w:r w:rsidRPr="00C63237" w:rsidDel="00E205F1">
          <w:delText>оперативной</w:delText>
        </w:r>
        <w:r w:rsidRPr="00C63237" w:rsidDel="00E205F1">
          <w:rPr>
            <w:rPrChange w:id="852" w:author="Beliaeva, Oxana" w:date="2021-08-23T08:26:00Z">
              <w:rPr>
                <w:lang w:val="en-GB"/>
              </w:rPr>
            </w:rPrChange>
          </w:rPr>
          <w:delText xml:space="preserve"> </w:delText>
        </w:r>
        <w:r w:rsidRPr="00C63237" w:rsidDel="00E205F1">
          <w:delText>группы</w:delText>
        </w:r>
        <w:r w:rsidRPr="00C63237" w:rsidDel="00E205F1">
          <w:rPr>
            <w:rPrChange w:id="853" w:author="Beliaeva, Oxana" w:date="2021-08-23T08:26:00Z">
              <w:rPr>
                <w:lang w:val="en-GB"/>
              </w:rPr>
            </w:rPrChange>
          </w:rPr>
          <w:delText xml:space="preserve"> </w:delText>
        </w:r>
        <w:r w:rsidRPr="00C63237" w:rsidDel="00E205F1">
          <w:delText>определяется</w:delText>
        </w:r>
        <w:r w:rsidRPr="00C63237" w:rsidDel="00E205F1">
          <w:rPr>
            <w:rPrChange w:id="854" w:author="Beliaeva, Oxana" w:date="2021-08-23T08:26:00Z">
              <w:rPr>
                <w:lang w:val="en-GB"/>
              </w:rPr>
            </w:rPrChange>
          </w:rPr>
          <w:delText xml:space="preserve"> </w:delText>
        </w:r>
        <w:r w:rsidRPr="00C63237" w:rsidDel="00E205F1">
          <w:delText>этой</w:delText>
        </w:r>
        <w:r w:rsidRPr="00C63237" w:rsidDel="00E205F1">
          <w:rPr>
            <w:rPrChange w:id="855" w:author="Beliaeva, Oxana" w:date="2021-08-23T08:26:00Z">
              <w:rPr>
                <w:lang w:val="en-GB"/>
              </w:rPr>
            </w:rPrChange>
          </w:rPr>
          <w:delText xml:space="preserve"> </w:delText>
        </w:r>
        <w:r w:rsidRPr="00C63237" w:rsidDel="00E205F1">
          <w:delText>оперативной</w:delText>
        </w:r>
        <w:r w:rsidRPr="00C63237" w:rsidDel="00E205F1">
          <w:rPr>
            <w:rPrChange w:id="856" w:author="Beliaeva, Oxana" w:date="2021-08-23T08:26:00Z">
              <w:rPr>
                <w:lang w:val="en-GB"/>
              </w:rPr>
            </w:rPrChange>
          </w:rPr>
          <w:delText xml:space="preserve"> </w:delText>
        </w:r>
        <w:r w:rsidRPr="00C63237" w:rsidDel="00E205F1">
          <w:delText>группой</w:delText>
        </w:r>
        <w:r w:rsidRPr="00C63237" w:rsidDel="00E205F1">
          <w:rPr>
            <w:rPrChange w:id="857" w:author="Beliaeva, Oxana" w:date="2021-08-23T08:26:00Z">
              <w:rPr>
                <w:lang w:val="en-GB"/>
              </w:rPr>
            </w:rPrChange>
          </w:rPr>
          <w:delText xml:space="preserve">. </w:delText>
        </w:r>
        <w:r w:rsidRPr="00C63237" w:rsidDel="00E205F1">
          <w:delText>Процедура</w:delText>
        </w:r>
        <w:r w:rsidRPr="00C63237" w:rsidDel="00E205F1">
          <w:rPr>
            <w:rPrChange w:id="858" w:author="Beliaeva, Oxana" w:date="2021-08-23T08:26:00Z">
              <w:rPr>
                <w:lang w:val="en-GB"/>
              </w:rPr>
            </w:rPrChange>
          </w:rPr>
          <w:delText xml:space="preserve"> </w:delText>
        </w:r>
        <w:r w:rsidRPr="00C63237" w:rsidDel="00E205F1">
          <w:delText>объявления</w:delText>
        </w:r>
        <w:r w:rsidRPr="00C63237" w:rsidDel="00E205F1">
          <w:rPr>
            <w:rPrChange w:id="859" w:author="Beliaeva, Oxana" w:date="2021-08-23T08:26:00Z">
              <w:rPr>
                <w:lang w:val="en-GB"/>
              </w:rPr>
            </w:rPrChange>
          </w:rPr>
          <w:delText xml:space="preserve"> </w:delText>
        </w:r>
        <w:r w:rsidRPr="00C63237" w:rsidDel="00E205F1">
          <w:delText>о</w:delText>
        </w:r>
        <w:r w:rsidRPr="00C63237" w:rsidDel="00E205F1">
          <w:rPr>
            <w:rPrChange w:id="860" w:author="Beliaeva, Oxana" w:date="2021-08-23T08:26:00Z">
              <w:rPr>
                <w:lang w:val="en-GB"/>
              </w:rPr>
            </w:rPrChange>
          </w:rPr>
          <w:delText xml:space="preserve"> </w:delText>
        </w:r>
        <w:r w:rsidRPr="00C63237" w:rsidDel="00E205F1">
          <w:delText>проведении</w:delText>
        </w:r>
        <w:r w:rsidRPr="00C63237" w:rsidDel="00E205F1">
          <w:rPr>
            <w:rPrChange w:id="861" w:author="Beliaeva, Oxana" w:date="2021-08-23T08:26:00Z">
              <w:rPr>
                <w:lang w:val="en-GB"/>
              </w:rPr>
            </w:rPrChange>
          </w:rPr>
          <w:delText xml:space="preserve"> </w:delText>
        </w:r>
        <w:r w:rsidRPr="00C63237" w:rsidDel="00E205F1">
          <w:delText>собраний</w:delText>
        </w:r>
        <w:r w:rsidRPr="00C63237" w:rsidDel="00E205F1">
          <w:rPr>
            <w:rPrChange w:id="862" w:author="Beliaeva, Oxana" w:date="2021-08-23T08:26:00Z">
              <w:rPr>
                <w:lang w:val="en-GB"/>
              </w:rPr>
            </w:rPrChange>
          </w:rPr>
          <w:delText xml:space="preserve"> </w:delText>
        </w:r>
        <w:r w:rsidRPr="00C63237" w:rsidDel="00E205F1">
          <w:delText>может</w:delText>
        </w:r>
        <w:r w:rsidRPr="00C63237" w:rsidDel="00E205F1">
          <w:rPr>
            <w:rPrChange w:id="863" w:author="Beliaeva, Oxana" w:date="2021-08-23T08:26:00Z">
              <w:rPr>
                <w:lang w:val="en-GB"/>
              </w:rPr>
            </w:rPrChange>
          </w:rPr>
          <w:delText xml:space="preserve"> </w:delText>
        </w:r>
        <w:r w:rsidRPr="00C63237" w:rsidDel="00E205F1">
          <w:delText>быть</w:delText>
        </w:r>
        <w:r w:rsidRPr="00C63237" w:rsidDel="00E205F1">
          <w:rPr>
            <w:rPrChange w:id="864" w:author="Beliaeva, Oxana" w:date="2021-08-23T08:26:00Z">
              <w:rPr>
                <w:lang w:val="en-GB"/>
              </w:rPr>
            </w:rPrChange>
          </w:rPr>
          <w:delText xml:space="preserve"> </w:delText>
        </w:r>
        <w:r w:rsidRPr="00C63237" w:rsidDel="00E205F1">
          <w:delText>определена</w:delText>
        </w:r>
        <w:r w:rsidRPr="00C63237" w:rsidDel="00E205F1">
          <w:rPr>
            <w:rPrChange w:id="865" w:author="Beliaeva, Oxana" w:date="2021-08-23T08:26:00Z">
              <w:rPr>
                <w:lang w:val="en-GB"/>
              </w:rPr>
            </w:rPrChange>
          </w:rPr>
          <w:delText xml:space="preserve"> </w:delText>
        </w:r>
        <w:r w:rsidRPr="00C63237" w:rsidDel="00E205F1">
          <w:delText>оперативной</w:delText>
        </w:r>
        <w:r w:rsidRPr="00C63237" w:rsidDel="00E205F1">
          <w:rPr>
            <w:rPrChange w:id="866" w:author="Beliaeva, Oxana" w:date="2021-08-23T08:26:00Z">
              <w:rPr>
                <w:lang w:val="en-GB"/>
              </w:rPr>
            </w:rPrChange>
          </w:rPr>
          <w:delText xml:space="preserve"> </w:delText>
        </w:r>
        <w:r w:rsidRPr="00C63237" w:rsidDel="00E205F1">
          <w:delText>группой</w:delText>
        </w:r>
        <w:r w:rsidRPr="00C63237" w:rsidDel="00E205F1">
          <w:rPr>
            <w:rPrChange w:id="867" w:author="Beliaeva, Oxana" w:date="2021-08-23T08:26:00Z">
              <w:rPr>
                <w:lang w:val="en-GB"/>
              </w:rPr>
            </w:rPrChange>
          </w:rPr>
          <w:delText xml:space="preserve"> </w:delText>
        </w:r>
        <w:r w:rsidRPr="00C63237" w:rsidDel="00E205F1">
          <w:delText>и</w:delText>
        </w:r>
        <w:r w:rsidRPr="00C63237" w:rsidDel="00E205F1">
          <w:rPr>
            <w:rPrChange w:id="868" w:author="Beliaeva, Oxana" w:date="2021-08-23T08:26:00Z">
              <w:rPr>
                <w:lang w:val="en-GB"/>
              </w:rPr>
            </w:rPrChange>
          </w:rPr>
          <w:delText xml:space="preserve"> </w:delText>
        </w:r>
        <w:r w:rsidRPr="00C63237" w:rsidDel="00E205F1">
          <w:delText>публикуется</w:delText>
        </w:r>
        <w:r w:rsidRPr="00C63237" w:rsidDel="00E205F1">
          <w:rPr>
            <w:rPrChange w:id="869" w:author="Beliaeva, Oxana" w:date="2021-08-23T08:26:00Z">
              <w:rPr>
                <w:lang w:val="en-GB"/>
              </w:rPr>
            </w:rPrChange>
          </w:rPr>
          <w:delText xml:space="preserve"> </w:delText>
        </w:r>
        <w:r w:rsidRPr="00C63237" w:rsidDel="00E205F1">
          <w:delText>не</w:delText>
        </w:r>
        <w:r w:rsidRPr="00C63237" w:rsidDel="00E205F1">
          <w:rPr>
            <w:rPrChange w:id="870" w:author="Beliaeva, Oxana" w:date="2021-08-23T08:26:00Z">
              <w:rPr>
                <w:lang w:val="en-GB"/>
              </w:rPr>
            </w:rPrChange>
          </w:rPr>
          <w:delText xml:space="preserve"> </w:delText>
        </w:r>
        <w:r w:rsidRPr="00C63237" w:rsidDel="00E205F1">
          <w:delText>позднее</w:delText>
        </w:r>
        <w:r w:rsidRPr="00C63237" w:rsidDel="00E205F1">
          <w:rPr>
            <w:rPrChange w:id="871" w:author="Beliaeva, Oxana" w:date="2021-08-23T08:26:00Z">
              <w:rPr>
                <w:lang w:val="en-GB"/>
              </w:rPr>
            </w:rPrChange>
          </w:rPr>
          <w:delText xml:space="preserve"> </w:delText>
        </w:r>
        <w:r w:rsidRPr="00C63237" w:rsidDel="00E205F1">
          <w:delText>чем</w:delText>
        </w:r>
        <w:r w:rsidRPr="00C63237" w:rsidDel="00E205F1">
          <w:rPr>
            <w:rPrChange w:id="872" w:author="Beliaeva, Oxana" w:date="2021-08-23T08:26:00Z">
              <w:rPr>
                <w:lang w:val="en-GB"/>
              </w:rPr>
            </w:rPrChange>
          </w:rPr>
          <w:delText xml:space="preserve"> </w:delText>
        </w:r>
        <w:r w:rsidRPr="00C63237" w:rsidDel="00E205F1">
          <w:delText>за</w:delText>
        </w:r>
        <w:r w:rsidRPr="00C63237" w:rsidDel="00E205F1">
          <w:rPr>
            <w:rPrChange w:id="873" w:author="Beliaeva, Oxana" w:date="2021-08-23T08:26:00Z">
              <w:rPr>
                <w:lang w:val="en-GB"/>
              </w:rPr>
            </w:rPrChange>
          </w:rPr>
          <w:delText xml:space="preserve"> </w:delText>
        </w:r>
        <w:r w:rsidRPr="00C63237" w:rsidDel="00E205F1">
          <w:delText>шесть</w:delText>
        </w:r>
        <w:r w:rsidRPr="00C63237" w:rsidDel="00E205F1">
          <w:rPr>
            <w:rPrChange w:id="874" w:author="Beliaeva, Oxana" w:date="2021-08-23T08:26:00Z">
              <w:rPr>
                <w:lang w:val="en-GB"/>
              </w:rPr>
            </w:rPrChange>
          </w:rPr>
          <w:delText xml:space="preserve"> </w:delText>
        </w:r>
        <w:r w:rsidRPr="00C63237" w:rsidDel="00E205F1">
          <w:delText>недель</w:delText>
        </w:r>
        <w:r w:rsidRPr="00C63237" w:rsidDel="00E205F1">
          <w:rPr>
            <w:rPrChange w:id="875" w:author="Beliaeva, Oxana" w:date="2021-08-23T08:26:00Z">
              <w:rPr>
                <w:lang w:val="en-GB"/>
              </w:rPr>
            </w:rPrChange>
          </w:rPr>
          <w:delText xml:space="preserve"> </w:delText>
        </w:r>
        <w:r w:rsidRPr="00C63237" w:rsidDel="00E205F1">
          <w:delText>до</w:delText>
        </w:r>
        <w:r w:rsidRPr="00C63237" w:rsidDel="00E205F1">
          <w:rPr>
            <w:rPrChange w:id="876" w:author="Beliaeva, Oxana" w:date="2021-08-23T08:26:00Z">
              <w:rPr>
                <w:lang w:val="en-GB"/>
              </w:rPr>
            </w:rPrChange>
          </w:rPr>
          <w:delText xml:space="preserve"> </w:delText>
        </w:r>
        <w:r w:rsidRPr="00C63237" w:rsidDel="00E205F1">
          <w:delText>начала</w:delText>
        </w:r>
        <w:r w:rsidRPr="00C63237" w:rsidDel="00E205F1">
          <w:rPr>
            <w:rPrChange w:id="877" w:author="Beliaeva, Oxana" w:date="2021-08-23T08:26:00Z">
              <w:rPr>
                <w:lang w:val="en-GB"/>
              </w:rPr>
            </w:rPrChange>
          </w:rPr>
          <w:delText xml:space="preserve"> </w:delText>
        </w:r>
        <w:r w:rsidRPr="00C63237" w:rsidDel="00E205F1">
          <w:delText>собрания</w:delText>
        </w:r>
        <w:r w:rsidRPr="00C63237" w:rsidDel="00E205F1">
          <w:rPr>
            <w:rPrChange w:id="878" w:author="Beliaeva, Oxana" w:date="2021-08-23T08:26:00Z">
              <w:rPr>
                <w:lang w:val="en-GB"/>
              </w:rPr>
            </w:rPrChange>
          </w:rPr>
          <w:delText xml:space="preserve"> </w:delText>
        </w:r>
        <w:r w:rsidRPr="00C63237" w:rsidDel="00E205F1">
          <w:delText>на</w:delText>
        </w:r>
        <w:r w:rsidRPr="00C63237" w:rsidDel="00E205F1">
          <w:rPr>
            <w:rPrChange w:id="879" w:author="Beliaeva, Oxana" w:date="2021-08-23T08:26:00Z">
              <w:rPr>
                <w:lang w:val="en-GB"/>
              </w:rPr>
            </w:rPrChange>
          </w:rPr>
          <w:delText xml:space="preserve"> </w:delText>
        </w:r>
        <w:r w:rsidRPr="00C63237" w:rsidDel="00E205F1">
          <w:delText>веб</w:delText>
        </w:r>
        <w:r w:rsidRPr="00C63237" w:rsidDel="00E205F1">
          <w:rPr>
            <w:rPrChange w:id="880" w:author="Beliaeva, Oxana" w:date="2021-08-23T08:26:00Z">
              <w:rPr>
                <w:lang w:val="en-GB"/>
              </w:rPr>
            </w:rPrChange>
          </w:rPr>
          <w:delText>-</w:delText>
        </w:r>
        <w:r w:rsidRPr="00C63237" w:rsidDel="00E205F1">
          <w:delText>сайте</w:delText>
        </w:r>
        <w:r w:rsidRPr="00C63237" w:rsidDel="00E205F1">
          <w:rPr>
            <w:rPrChange w:id="881" w:author="Beliaeva, Oxana" w:date="2021-08-23T08:26:00Z">
              <w:rPr>
                <w:lang w:val="en-GB"/>
              </w:rPr>
            </w:rPrChange>
          </w:rPr>
          <w:delText xml:space="preserve"> </w:delText>
        </w:r>
        <w:r w:rsidRPr="00C63237" w:rsidDel="00E205F1">
          <w:delText>МСЭ</w:delText>
        </w:r>
        <w:r w:rsidRPr="00C63237" w:rsidDel="00E205F1">
          <w:rPr>
            <w:rPrChange w:id="882" w:author="Beliaeva, Oxana" w:date="2021-08-23T08:26:00Z">
              <w:rPr>
                <w:lang w:val="en-GB"/>
              </w:rPr>
            </w:rPrChange>
          </w:rPr>
          <w:delText>.</w:delText>
        </w:r>
      </w:del>
    </w:p>
    <w:p w14:paraId="32C34EDE" w14:textId="24560316" w:rsidR="004026C6" w:rsidRPr="00C63237" w:rsidDel="00E205F1" w:rsidRDefault="007B781C" w:rsidP="00F26431">
      <w:pPr>
        <w:pStyle w:val="Heading1"/>
        <w:rPr>
          <w:del w:id="883" w:author="Antipina, Nadezda" w:date="2021-08-11T15:06:00Z"/>
          <w:lang w:val="ru-RU"/>
          <w:rPrChange w:id="884" w:author="Beliaeva, Oxana" w:date="2021-08-23T08:26:00Z">
            <w:rPr>
              <w:del w:id="885" w:author="Antipina, Nadezda" w:date="2021-08-11T15:06:00Z"/>
            </w:rPr>
          </w:rPrChange>
        </w:rPr>
      </w:pPr>
      <w:bookmarkStart w:id="886" w:name="_Toc349140029"/>
      <w:bookmarkStart w:id="887" w:name="_Toc349141290"/>
      <w:bookmarkStart w:id="888" w:name="_Toc354076402"/>
      <w:bookmarkStart w:id="889" w:name="_Toc475974447"/>
      <w:del w:id="890" w:author="Antipina, Nadezda" w:date="2021-08-11T15:06:00Z">
        <w:r w:rsidRPr="00C63237" w:rsidDel="00E205F1">
          <w:rPr>
            <w:lang w:val="ru-RU"/>
            <w:rPrChange w:id="891" w:author="Beliaeva, Oxana" w:date="2021-08-23T08:26:00Z">
              <w:rPr>
                <w:b w:val="0"/>
              </w:rPr>
            </w:rPrChange>
          </w:rPr>
          <w:delText>13</w:delText>
        </w:r>
        <w:r w:rsidRPr="00C63237" w:rsidDel="00E205F1">
          <w:rPr>
            <w:lang w:val="ru-RU"/>
            <w:rPrChange w:id="892" w:author="Beliaeva, Oxana" w:date="2021-08-23T08:26:00Z">
              <w:rPr>
                <w:b w:val="0"/>
              </w:rPr>
            </w:rPrChange>
          </w:rPr>
          <w:tab/>
          <w:delText xml:space="preserve">Руководящие </w:delText>
        </w:r>
        <w:r w:rsidRPr="00F26431" w:rsidDel="00E205F1">
          <w:rPr>
            <w:rPrChange w:id="893" w:author="Beliaeva, Oxana" w:date="2021-08-23T08:26:00Z">
              <w:rPr>
                <w:b w:val="0"/>
              </w:rPr>
            </w:rPrChange>
          </w:rPr>
          <w:delText>принципы</w:delText>
        </w:r>
        <w:r w:rsidRPr="00C63237" w:rsidDel="00E205F1">
          <w:rPr>
            <w:lang w:val="ru-RU"/>
            <w:rPrChange w:id="894" w:author="Beliaeva, Oxana" w:date="2021-08-23T08:26:00Z">
              <w:rPr>
                <w:b w:val="0"/>
              </w:rPr>
            </w:rPrChange>
          </w:rPr>
          <w:delText xml:space="preserve"> работы</w:delText>
        </w:r>
        <w:bookmarkEnd w:id="886"/>
        <w:bookmarkEnd w:id="887"/>
        <w:bookmarkEnd w:id="888"/>
        <w:bookmarkEnd w:id="889"/>
      </w:del>
    </w:p>
    <w:p w14:paraId="09B561D5" w14:textId="73B99857" w:rsidR="004026C6" w:rsidRPr="00C63237" w:rsidRDefault="007B781C" w:rsidP="00E205F1">
      <w:pPr>
        <w:rPr>
          <w:ins w:id="895" w:author="Antipina, Nadezda" w:date="2021-08-11T15:06:00Z"/>
          <w:rPrChange w:id="896" w:author="Beliaeva, Oxana" w:date="2021-08-23T08:26:00Z">
            <w:rPr>
              <w:ins w:id="897" w:author="Antipina, Nadezda" w:date="2021-08-11T15:06:00Z"/>
              <w:lang w:val="en-GB"/>
            </w:rPr>
          </w:rPrChange>
        </w:rPr>
      </w:pPr>
      <w:del w:id="898" w:author="Antipina, Nadezda" w:date="2021-08-11T15:06:00Z">
        <w:r w:rsidRPr="00C63237" w:rsidDel="00E205F1">
          <w:delText>Оперативные</w:delText>
        </w:r>
        <w:r w:rsidRPr="00C63237" w:rsidDel="00E205F1">
          <w:rPr>
            <w:rPrChange w:id="899" w:author="Beliaeva, Oxana" w:date="2021-08-23T08:26:00Z">
              <w:rPr>
                <w:lang w:val="en-GB"/>
              </w:rPr>
            </w:rPrChange>
          </w:rPr>
          <w:delText xml:space="preserve"> </w:delText>
        </w:r>
        <w:r w:rsidRPr="00C63237" w:rsidDel="00E205F1">
          <w:delText>группы</w:delText>
        </w:r>
        <w:r w:rsidRPr="00C63237" w:rsidDel="00E205F1">
          <w:rPr>
            <w:rPrChange w:id="900" w:author="Beliaeva, Oxana" w:date="2021-08-23T08:26:00Z">
              <w:rPr>
                <w:lang w:val="en-GB"/>
              </w:rPr>
            </w:rPrChange>
          </w:rPr>
          <w:delText xml:space="preserve"> </w:delText>
        </w:r>
        <w:r w:rsidRPr="00C63237" w:rsidDel="00E205F1">
          <w:delText>могут</w:delText>
        </w:r>
        <w:r w:rsidRPr="00C63237" w:rsidDel="00E205F1">
          <w:rPr>
            <w:rPrChange w:id="901" w:author="Beliaeva, Oxana" w:date="2021-08-23T08:26:00Z">
              <w:rPr>
                <w:lang w:val="en-GB"/>
              </w:rPr>
            </w:rPrChange>
          </w:rPr>
          <w:delText xml:space="preserve">, </w:delText>
        </w:r>
        <w:r w:rsidRPr="00C63237" w:rsidDel="00E205F1">
          <w:delText>по</w:delText>
        </w:r>
        <w:r w:rsidRPr="00C63237" w:rsidDel="00E205F1">
          <w:rPr>
            <w:rPrChange w:id="902" w:author="Beliaeva, Oxana" w:date="2021-08-23T08:26:00Z">
              <w:rPr>
                <w:lang w:val="en-GB"/>
              </w:rPr>
            </w:rPrChange>
          </w:rPr>
          <w:delText xml:space="preserve"> </w:delText>
        </w:r>
        <w:r w:rsidRPr="00C63237" w:rsidDel="00E205F1">
          <w:delText>мере</w:delText>
        </w:r>
        <w:r w:rsidRPr="00C63237" w:rsidDel="00E205F1">
          <w:rPr>
            <w:rPrChange w:id="903" w:author="Beliaeva, Oxana" w:date="2021-08-23T08:26:00Z">
              <w:rPr>
                <w:lang w:val="en-GB"/>
              </w:rPr>
            </w:rPrChange>
          </w:rPr>
          <w:delText xml:space="preserve"> </w:delText>
        </w:r>
        <w:r w:rsidRPr="00C63237" w:rsidDel="00E205F1">
          <w:delText>необходимости</w:delText>
        </w:r>
        <w:r w:rsidRPr="00C63237" w:rsidDel="00E205F1">
          <w:rPr>
            <w:rPrChange w:id="904" w:author="Beliaeva, Oxana" w:date="2021-08-23T08:26:00Z">
              <w:rPr>
                <w:lang w:val="en-GB"/>
              </w:rPr>
            </w:rPrChange>
          </w:rPr>
          <w:delText xml:space="preserve">, </w:delText>
        </w:r>
        <w:r w:rsidRPr="00C63237" w:rsidDel="00E205F1">
          <w:delText>разрабатывать</w:delText>
        </w:r>
        <w:r w:rsidRPr="00C63237" w:rsidDel="00E205F1">
          <w:rPr>
            <w:rPrChange w:id="905" w:author="Beliaeva, Oxana" w:date="2021-08-23T08:26:00Z">
              <w:rPr>
                <w:lang w:val="en-GB"/>
              </w:rPr>
            </w:rPrChange>
          </w:rPr>
          <w:delText xml:space="preserve"> </w:delText>
        </w:r>
        <w:r w:rsidRPr="00C63237" w:rsidDel="00E205F1">
          <w:delText>дополнительные</w:delText>
        </w:r>
        <w:r w:rsidRPr="00C63237" w:rsidDel="00E205F1">
          <w:rPr>
            <w:rPrChange w:id="906" w:author="Beliaeva, Oxana" w:date="2021-08-23T08:26:00Z">
              <w:rPr>
                <w:lang w:val="en-GB"/>
              </w:rPr>
            </w:rPrChange>
          </w:rPr>
          <w:delText xml:space="preserve"> </w:delText>
        </w:r>
        <w:r w:rsidRPr="00C63237" w:rsidDel="00E205F1">
          <w:delText>внутренние</w:delText>
        </w:r>
        <w:r w:rsidRPr="00C63237" w:rsidDel="00E205F1">
          <w:rPr>
            <w:rPrChange w:id="907" w:author="Beliaeva, Oxana" w:date="2021-08-23T08:26:00Z">
              <w:rPr>
                <w:lang w:val="en-GB"/>
              </w:rPr>
            </w:rPrChange>
          </w:rPr>
          <w:delText xml:space="preserve"> </w:delText>
        </w:r>
        <w:r w:rsidRPr="00C63237" w:rsidDel="00E205F1">
          <w:delText>руководящие</w:delText>
        </w:r>
        <w:r w:rsidRPr="00C63237" w:rsidDel="00E205F1">
          <w:rPr>
            <w:rPrChange w:id="908" w:author="Beliaeva, Oxana" w:date="2021-08-23T08:26:00Z">
              <w:rPr>
                <w:lang w:val="en-GB"/>
              </w:rPr>
            </w:rPrChange>
          </w:rPr>
          <w:delText xml:space="preserve"> </w:delText>
        </w:r>
        <w:r w:rsidRPr="00C63237" w:rsidDel="00E205F1">
          <w:delText>принципы</w:delText>
        </w:r>
        <w:r w:rsidRPr="00C63237" w:rsidDel="00E205F1">
          <w:rPr>
            <w:rPrChange w:id="909" w:author="Beliaeva, Oxana" w:date="2021-08-23T08:26:00Z">
              <w:rPr>
                <w:lang w:val="en-GB"/>
              </w:rPr>
            </w:rPrChange>
          </w:rPr>
          <w:delText xml:space="preserve"> </w:delText>
        </w:r>
        <w:r w:rsidRPr="00C63237" w:rsidDel="00E205F1">
          <w:delText>для</w:delText>
        </w:r>
        <w:r w:rsidRPr="00C63237" w:rsidDel="00E205F1">
          <w:rPr>
            <w:rPrChange w:id="910" w:author="Beliaeva, Oxana" w:date="2021-08-23T08:26:00Z">
              <w:rPr>
                <w:lang w:val="en-GB"/>
              </w:rPr>
            </w:rPrChange>
          </w:rPr>
          <w:delText xml:space="preserve"> </w:delText>
        </w:r>
        <w:r w:rsidRPr="00C63237" w:rsidDel="00E205F1">
          <w:delText>работы</w:delText>
        </w:r>
        <w:r w:rsidRPr="00C63237" w:rsidDel="00E205F1">
          <w:rPr>
            <w:rPrChange w:id="911" w:author="Beliaeva, Oxana" w:date="2021-08-23T08:26:00Z">
              <w:rPr>
                <w:lang w:val="en-GB"/>
              </w:rPr>
            </w:rPrChange>
          </w:rPr>
          <w:delText>.</w:delText>
        </w:r>
      </w:del>
    </w:p>
    <w:p w14:paraId="742FC261" w14:textId="5B1D70D2" w:rsidR="006253C4" w:rsidRPr="00C63237" w:rsidRDefault="006253C4" w:rsidP="006253C4">
      <w:pPr>
        <w:pStyle w:val="Heading1"/>
        <w:rPr>
          <w:ins w:id="912" w:author="Antipina, Nadezda" w:date="2021-08-11T15:30:00Z"/>
          <w:lang w:val="ru-RU"/>
        </w:rPr>
      </w:pPr>
      <w:ins w:id="913" w:author="Antipina, Nadezda" w:date="2021-08-11T15:30:00Z">
        <w:r w:rsidRPr="00C63237">
          <w:rPr>
            <w:lang w:val="ru-RU"/>
          </w:rPr>
          <w:t>8</w:t>
        </w:r>
        <w:r w:rsidRPr="00C63237">
          <w:rPr>
            <w:lang w:val="ru-RU"/>
          </w:rPr>
          <w:tab/>
          <w:t>Права интеллектуальной собственности</w:t>
        </w:r>
      </w:ins>
    </w:p>
    <w:p w14:paraId="67410576" w14:textId="77777777" w:rsidR="006253C4" w:rsidRPr="00C63237" w:rsidRDefault="006253C4" w:rsidP="006253C4">
      <w:pPr>
        <w:rPr>
          <w:ins w:id="914" w:author="Antipina, Nadezda" w:date="2021-08-11T15:30:00Z"/>
        </w:rPr>
      </w:pPr>
      <w:ins w:id="915" w:author="Antipina, Nadezda" w:date="2021-08-11T15:30:00Z">
        <w:r w:rsidRPr="00C63237">
          <w:t>Необходимо применять общую патентную политику МСЭ-Т/МСЭ-R/ИСО/МЭК.</w:t>
        </w:r>
      </w:ins>
    </w:p>
    <w:p w14:paraId="447B7461" w14:textId="77777777" w:rsidR="006253C4" w:rsidRPr="00C63237" w:rsidRDefault="006253C4" w:rsidP="006253C4">
      <w:pPr>
        <w:rPr>
          <w:ins w:id="916" w:author="Antipina, Nadezda" w:date="2021-08-11T15:30:00Z"/>
        </w:rPr>
      </w:pPr>
      <w:ins w:id="917" w:author="Antipina, Nadezda" w:date="2021-08-11T15:30:00Z">
        <w:r w:rsidRPr="00C63237">
          <w:t>Председатель оперативной группы должен объявлять об этом на каждом собрании и вносить все ответы в отчет о собрании.</w:t>
        </w:r>
      </w:ins>
    </w:p>
    <w:p w14:paraId="0DCE26A3" w14:textId="4866AB2E" w:rsidR="006253C4" w:rsidRPr="00C63237" w:rsidRDefault="006253C4">
      <w:ins w:id="918" w:author="Antipina, Nadezda" w:date="2021-08-11T15:30:00Z">
        <w:r w:rsidRPr="00C63237">
          <w:t>Необходимо соблюдать положения об авторском праве Рекомендации МСЭ</w:t>
        </w:r>
        <w:r w:rsidRPr="00C63237">
          <w:noBreakHyphen/>
          <w:t>Т A.1.</w:t>
        </w:r>
      </w:ins>
    </w:p>
    <w:p w14:paraId="0E76F14A" w14:textId="37006241" w:rsidR="004026C6" w:rsidRPr="00C63237" w:rsidDel="00E2289E" w:rsidRDefault="007B781C" w:rsidP="004026C6">
      <w:pPr>
        <w:rPr>
          <w:del w:id="919" w:author="Russian" w:date="2021-09-18T18:50:00Z"/>
        </w:rPr>
      </w:pPr>
      <w:del w:id="920" w:author="Russian" w:date="2021-09-18T18:50:00Z">
        <w:r w:rsidRPr="00C63237" w:rsidDel="00E2289E">
          <w:br w:type="page"/>
        </w:r>
      </w:del>
    </w:p>
    <w:p w14:paraId="04134D3F" w14:textId="659FF970" w:rsidR="004026C6" w:rsidRPr="00C63237" w:rsidDel="00E205F1" w:rsidRDefault="007B781C" w:rsidP="004026C6">
      <w:pPr>
        <w:pStyle w:val="AppendixNoTitle"/>
        <w:rPr>
          <w:del w:id="921" w:author="Antipina, Nadezda" w:date="2021-08-11T15:06:00Z"/>
          <w:lang w:val="ru-RU"/>
        </w:rPr>
      </w:pPr>
      <w:bookmarkStart w:id="922" w:name="_Toc475974448"/>
      <w:del w:id="923" w:author="Antipina, Nadezda" w:date="2021-08-11T15:06:00Z">
        <w:r w:rsidRPr="00C63237" w:rsidDel="00E205F1">
          <w:rPr>
            <w:lang w:val="ru-RU"/>
          </w:rPr>
          <w:lastRenderedPageBreak/>
          <w:delText>Дополнение I</w:delText>
        </w:r>
        <w:r w:rsidRPr="00C63237" w:rsidDel="00E205F1">
          <w:rPr>
            <w:lang w:val="ru-RU"/>
          </w:rPr>
          <w:br/>
        </w:r>
        <w:r w:rsidRPr="00C63237" w:rsidDel="00E205F1">
          <w:rPr>
            <w:lang w:val="ru-RU"/>
          </w:rPr>
          <w:br/>
          <w:delText>Руководящие указания по эффективной передаче результатов работы оперативной группы ее основной комиссии</w:delText>
        </w:r>
        <w:bookmarkEnd w:id="922"/>
      </w:del>
    </w:p>
    <w:p w14:paraId="7387278D" w14:textId="0C7F2CBF" w:rsidR="004026C6" w:rsidRPr="00C63237" w:rsidDel="00E205F1" w:rsidRDefault="007B781C" w:rsidP="004026C6">
      <w:pPr>
        <w:jc w:val="center"/>
        <w:rPr>
          <w:del w:id="924" w:author="Antipina, Nadezda" w:date="2021-08-11T15:06:00Z"/>
        </w:rPr>
      </w:pPr>
      <w:del w:id="925" w:author="Antipina, Nadezda" w:date="2021-08-11T15:06:00Z">
        <w:r w:rsidRPr="00C63237" w:rsidDel="00E205F1">
          <w:delText>(Данное Дополнение не является неотъемлемой частью настоящей Рекомендации)</w:delText>
        </w:r>
      </w:del>
    </w:p>
    <w:p w14:paraId="230538DF" w14:textId="43A5C96A" w:rsidR="004026C6" w:rsidRPr="00C63237" w:rsidDel="00E205F1" w:rsidRDefault="007B781C" w:rsidP="004026C6">
      <w:pPr>
        <w:pStyle w:val="Heading2"/>
        <w:rPr>
          <w:del w:id="926" w:author="Antipina, Nadezda" w:date="2021-08-11T15:06:00Z"/>
          <w:lang w:val="ru-RU"/>
        </w:rPr>
      </w:pPr>
      <w:bookmarkStart w:id="927" w:name="_Toc475974449"/>
      <w:del w:id="928" w:author="Antipina, Nadezda" w:date="2021-08-11T15:06:00Z">
        <w:r w:rsidRPr="00C63237" w:rsidDel="00E205F1">
          <w:rPr>
            <w:lang w:val="ru-RU"/>
          </w:rPr>
          <w:delText>I.1</w:delText>
        </w:r>
        <w:r w:rsidRPr="00C63237" w:rsidDel="00E205F1">
          <w:rPr>
            <w:lang w:val="ru-RU"/>
          </w:rPr>
          <w:tab/>
          <w:delText>Сфера применения</w:delText>
        </w:r>
        <w:bookmarkEnd w:id="927"/>
      </w:del>
    </w:p>
    <w:p w14:paraId="1A63852D" w14:textId="23B9A103" w:rsidR="004026C6" w:rsidRPr="00C63237" w:rsidDel="00E205F1" w:rsidRDefault="007B781C" w:rsidP="004026C6">
      <w:pPr>
        <w:rPr>
          <w:del w:id="929" w:author="Antipina, Nadezda" w:date="2021-08-11T15:06:00Z"/>
        </w:rPr>
      </w:pPr>
      <w:del w:id="930" w:author="Antipina, Nadezda" w:date="2021-08-11T15:06:00Z">
        <w:r w:rsidRPr="00C63237" w:rsidDel="00E205F1">
          <w:delText>Представленные в настоящем Дополнении руководящие указания предназначены для содействия эффективной передаче от оперативных групп (ОГ) результатов их работы, которые должны служить базовыми материалами для разработки проектов Рекомендаций или Дополнений МСЭ-Т.</w:delText>
        </w:r>
      </w:del>
    </w:p>
    <w:p w14:paraId="76F8D1BB" w14:textId="23CBF2EE" w:rsidR="004026C6" w:rsidRPr="00C63237" w:rsidDel="00E205F1" w:rsidRDefault="007B781C" w:rsidP="004026C6">
      <w:pPr>
        <w:rPr>
          <w:del w:id="931" w:author="Antipina, Nadezda" w:date="2021-08-11T15:06:00Z"/>
        </w:rPr>
      </w:pPr>
      <w:del w:id="932" w:author="Antipina, Nadezda" w:date="2021-08-11T15:06:00Z">
        <w:r w:rsidRPr="00C63237" w:rsidDel="00E205F1">
          <w:delText>Оперативные группы – это гибкий инструмент выполнения новой работы. Согласно тексту основной части настоящей Рекомендации, результаты работы оперативных групп могут принимать форму технических спецификаций, отчетов по результатам анализа разрывов в стандартизации или базовых материалов для разработки проектов Рекомендаций.</w:delText>
        </w:r>
      </w:del>
    </w:p>
    <w:p w14:paraId="4292F097" w14:textId="46FB9998" w:rsidR="004026C6" w:rsidRPr="00C63237" w:rsidDel="00E205F1" w:rsidRDefault="007B781C" w:rsidP="004026C6">
      <w:pPr>
        <w:rPr>
          <w:del w:id="933" w:author="Antipina, Nadezda" w:date="2021-08-11T15:06:00Z"/>
        </w:rPr>
      </w:pPr>
      <w:del w:id="934" w:author="Antipina, Nadezda" w:date="2021-08-11T15:06:00Z">
        <w:r w:rsidRPr="00C63237" w:rsidDel="00E205F1">
          <w:delText xml:space="preserve">Благодаря такой гибкости оперативные группы могут вырабатывать широкий диапазон результатов работы при участии внешних заинтересованных сторон. Однако эта гибкость иногда может стать недостатком, так как результаты работы оперативных групп могут быть неструктурированными или не содержать материал, готовый для использования в качестве спецификаций, или же их подготовка недостаточно скоординирована с основной комиссией, для того чтобы обеспечить возможность быстрой обработки результатов в исследовательских комиссиях после завершения работы в оперативных группах. </w:delText>
        </w:r>
      </w:del>
    </w:p>
    <w:p w14:paraId="1A249BDC" w14:textId="4C11AEE1" w:rsidR="004026C6" w:rsidRPr="00C63237" w:rsidDel="00E205F1" w:rsidRDefault="007B781C" w:rsidP="004026C6">
      <w:pPr>
        <w:pStyle w:val="Heading2"/>
        <w:rPr>
          <w:del w:id="935" w:author="Antipina, Nadezda" w:date="2021-08-11T15:06:00Z"/>
          <w:lang w:val="ru-RU"/>
        </w:rPr>
      </w:pPr>
      <w:bookmarkStart w:id="936" w:name="_Toc425335229"/>
      <w:bookmarkStart w:id="937" w:name="_Toc475974450"/>
      <w:del w:id="938" w:author="Antipina, Nadezda" w:date="2021-08-11T15:06:00Z">
        <w:r w:rsidRPr="00C63237" w:rsidDel="00E205F1">
          <w:rPr>
            <w:lang w:val="ru-RU"/>
          </w:rPr>
          <w:delText>I.2</w:delText>
        </w:r>
        <w:r w:rsidRPr="00C63237" w:rsidDel="00E205F1">
          <w:rPr>
            <w:lang w:val="ru-RU"/>
          </w:rPr>
          <w:tab/>
          <w:delText>Оптимизация передачи результатов работы оперативными группами и их утверждения</w:delText>
        </w:r>
        <w:bookmarkEnd w:id="936"/>
        <w:r w:rsidRPr="00C63237" w:rsidDel="00E205F1">
          <w:rPr>
            <w:lang w:val="ru-RU"/>
          </w:rPr>
          <w:delText xml:space="preserve"> исследовательскими комиссиями</w:delText>
        </w:r>
        <w:bookmarkEnd w:id="937"/>
      </w:del>
    </w:p>
    <w:p w14:paraId="097C19F2" w14:textId="00B42A5E" w:rsidR="004026C6" w:rsidRPr="00C63237" w:rsidDel="00E205F1" w:rsidRDefault="007B781C" w:rsidP="004026C6">
      <w:pPr>
        <w:rPr>
          <w:del w:id="939" w:author="Antipina, Nadezda" w:date="2021-08-11T15:06:00Z"/>
        </w:rPr>
      </w:pPr>
      <w:del w:id="940" w:author="Antipina, Nadezda" w:date="2021-08-11T15:06:00Z">
        <w:r w:rsidRPr="00C63237" w:rsidDel="00E205F1">
          <w:delText>Представляется следующее руководство, обеспечивающее оптимизацию.</w:delText>
        </w:r>
      </w:del>
    </w:p>
    <w:p w14:paraId="78FC1647" w14:textId="16DD7602" w:rsidR="004026C6" w:rsidRPr="00C63237" w:rsidDel="00E205F1" w:rsidRDefault="007B781C" w:rsidP="004026C6">
      <w:pPr>
        <w:pStyle w:val="Note"/>
        <w:rPr>
          <w:del w:id="941" w:author="Antipina, Nadezda" w:date="2021-08-11T15:06:00Z"/>
          <w:lang w:val="ru-RU"/>
        </w:rPr>
      </w:pPr>
      <w:del w:id="942" w:author="Antipina, Nadezda" w:date="2021-08-11T15:06:00Z">
        <w:r w:rsidRPr="00C63237" w:rsidDel="00E205F1">
          <w:rPr>
            <w:lang w:val="ru-RU"/>
          </w:rPr>
          <w:delText xml:space="preserve">ПРИМЕЧАНИЕ 1. – Следует отметить, что не перед всеми оперативными группами стоит задача выработки базового материала для подготовки проектов Рекомендаций или Дополнений. Во многих случаях приемлемым является представление оперативными группами результатов иного типа, например исследования, дорожные карты и анализ разрывов в области ожидаемой стандартизации. </w:delText>
        </w:r>
      </w:del>
    </w:p>
    <w:p w14:paraId="79EF98ED" w14:textId="01CB637B" w:rsidR="004026C6" w:rsidRPr="00C63237" w:rsidDel="00E205F1" w:rsidRDefault="007B781C" w:rsidP="004026C6">
      <w:pPr>
        <w:pStyle w:val="enumlev1"/>
        <w:rPr>
          <w:del w:id="943" w:author="Antipina, Nadezda" w:date="2021-08-11T15:06:00Z"/>
        </w:rPr>
      </w:pPr>
      <w:del w:id="944" w:author="Antipina, Nadezda" w:date="2021-08-11T15:06:00Z">
        <w:r w:rsidRPr="00C63237" w:rsidDel="00E205F1">
          <w:delText>1)</w:delText>
        </w:r>
        <w:r w:rsidRPr="00C63237" w:rsidDel="00E205F1">
          <w:tab/>
          <w:delText xml:space="preserve">Оперативные группы МСЭ-Т должны создаваться с кругом ведения и </w:delText>
        </w:r>
        <w:r w:rsidRPr="00C63237" w:rsidDel="00E205F1">
          <w:rPr>
            <w:color w:val="000000"/>
          </w:rPr>
          <w:delText>руководящими указаниями по выполнению работы, где четко определены ожидаемые результаты работы, которые должны быть получены, в том числе структурированные базовые материалы для разработки и утверждения исследовательской комиссией проекта Рекомендации или Дополнения МСЭ-Т</w:delText>
        </w:r>
        <w:r w:rsidRPr="00C63237" w:rsidDel="00E205F1">
          <w:delText>.</w:delText>
        </w:r>
      </w:del>
    </w:p>
    <w:p w14:paraId="77CAB51B" w14:textId="0A7C8053" w:rsidR="004026C6" w:rsidRPr="00C63237" w:rsidDel="00E205F1" w:rsidRDefault="007B781C" w:rsidP="004026C6">
      <w:pPr>
        <w:pStyle w:val="enumlev1"/>
        <w:rPr>
          <w:del w:id="945" w:author="Antipina, Nadezda" w:date="2021-08-11T15:06:00Z"/>
        </w:rPr>
      </w:pPr>
      <w:del w:id="946" w:author="Antipina, Nadezda" w:date="2021-08-11T15:06:00Z">
        <w:r w:rsidRPr="00C63237" w:rsidDel="00E205F1">
          <w:delText>2)</w:delText>
        </w:r>
        <w:r w:rsidRPr="00C63237" w:rsidDel="00E205F1">
          <w:tab/>
          <w:delText xml:space="preserve">В надлежащих случаях результаты работы оперативной группы должны быть подготовлены и структурированы таким образом, чтобы упростить их доработку и принятие основной комиссией в качестве проектов Рекомендаций или Дополнений (например, базовый материал, составленный в соответствии со структурой Рекомендации МСЭ-Т). </w:delText>
        </w:r>
      </w:del>
    </w:p>
    <w:p w14:paraId="3692B423" w14:textId="3C981079" w:rsidR="004026C6" w:rsidRPr="00C63237" w:rsidDel="00E205F1" w:rsidRDefault="007B781C" w:rsidP="004026C6">
      <w:pPr>
        <w:pStyle w:val="enumlev1"/>
        <w:rPr>
          <w:del w:id="947" w:author="Antipina, Nadezda" w:date="2021-08-11T15:06:00Z"/>
        </w:rPr>
      </w:pPr>
      <w:del w:id="948" w:author="Antipina, Nadezda" w:date="2021-08-11T15:06:00Z">
        <w:r w:rsidRPr="00C63237" w:rsidDel="00E205F1">
          <w:delText>3)</w:delText>
        </w:r>
        <w:r w:rsidRPr="00C63237" w:rsidDel="00E205F1">
          <w:tab/>
          <w:delText>В надлежащих случаях и при необходимости основная комиссия, к которой относится оперативная группа, должна обеспечивать координацию для своевременной передачи разультата(ов) работы оперативной группы соответствующей(им) исследовательской(им) комиссии(ям). Это потребуется, как ожидается, особенно в тех случаях, когда нечетко определено, для какой исследовательской комиссии предназначен(ы) результат(ы) работы оперативной группы, или когда результат(ы) работы оперативной группы предназначен(ы) для нескольких исследовательских комиссий.</w:delText>
        </w:r>
      </w:del>
    </w:p>
    <w:p w14:paraId="351568C6" w14:textId="547A4EF4" w:rsidR="004026C6" w:rsidRPr="00C63237" w:rsidDel="00E205F1" w:rsidRDefault="007B781C" w:rsidP="004026C6">
      <w:pPr>
        <w:pStyle w:val="enumlev1"/>
        <w:rPr>
          <w:del w:id="949" w:author="Antipina, Nadezda" w:date="2021-08-11T15:06:00Z"/>
        </w:rPr>
      </w:pPr>
      <w:del w:id="950" w:author="Antipina, Nadezda" w:date="2021-08-11T15:06:00Z">
        <w:r w:rsidRPr="00C63237" w:rsidDel="00E205F1">
          <w:delText>4)</w:delText>
        </w:r>
        <w:r w:rsidRPr="00C63237" w:rsidDel="00E205F1">
          <w:tab/>
          <w:delText>Эксперты, возглавляющие работу в рамках оперативной группы, должны иметь опыт разработки Рекомендаций или Дополнений МСЭ-Т. Кроме того, следует обеспечивать предназначенную для руководящего состава и участников оперативных групп учебу по методам работы МСЭ-Т.</w:delText>
        </w:r>
      </w:del>
    </w:p>
    <w:p w14:paraId="11614767" w14:textId="13A71096" w:rsidR="004026C6" w:rsidRPr="00C63237" w:rsidDel="00E205F1" w:rsidRDefault="007B781C" w:rsidP="004026C6">
      <w:pPr>
        <w:pStyle w:val="enumlev1"/>
        <w:rPr>
          <w:del w:id="951" w:author="Antipina, Nadezda" w:date="2021-08-11T15:06:00Z"/>
        </w:rPr>
      </w:pPr>
      <w:del w:id="952" w:author="Antipina, Nadezda" w:date="2021-08-11T15:06:00Z">
        <w:r w:rsidRPr="00C63237" w:rsidDel="00E205F1">
          <w:delText>5)</w:delText>
        </w:r>
        <w:r w:rsidRPr="00C63237" w:rsidDel="00E205F1">
          <w:tab/>
          <w:delText xml:space="preserve">Результаты работы оперативной группы, которые разрабатываются как будущие Рекомендации или Дополнения МСЭ-Т, должны подготавливаться в соответствии с </w:delText>
        </w:r>
        <w:r w:rsidRPr="00C63237" w:rsidDel="00E205F1">
          <w:lastRenderedPageBreak/>
          <w:delText>"Руководством для авторов по подготовке проектов Рекомендаций МСЭ-Т", и их содержание должно соответствовать ожидаемому содержанию Рекомендаций или Дополнений МСЭ-Т.</w:delText>
        </w:r>
        <w:r w:rsidRPr="00C63237" w:rsidDel="00E205F1">
          <w:rPr>
            <w:color w:val="000000"/>
          </w:rPr>
          <w:delText xml:space="preserve"> </w:delText>
        </w:r>
      </w:del>
    </w:p>
    <w:p w14:paraId="5BFCFB3B" w14:textId="5EB90404" w:rsidR="004026C6" w:rsidRPr="00C63237" w:rsidDel="00E205F1" w:rsidRDefault="007B781C" w:rsidP="004026C6">
      <w:pPr>
        <w:pStyle w:val="Note"/>
        <w:tabs>
          <w:tab w:val="clear" w:pos="284"/>
        </w:tabs>
        <w:ind w:left="1134" w:hanging="1134"/>
        <w:rPr>
          <w:del w:id="953" w:author="Antipina, Nadezda" w:date="2021-08-11T15:06:00Z"/>
          <w:lang w:val="ru-RU"/>
        </w:rPr>
      </w:pPr>
      <w:del w:id="954" w:author="Antipina, Nadezda" w:date="2021-08-11T15:06:00Z">
        <w:r w:rsidRPr="00C63237" w:rsidDel="00E205F1">
          <w:rPr>
            <w:lang w:val="ru-RU"/>
          </w:rPr>
          <w:tab/>
          <w:delText xml:space="preserve">ПРИМЕЧАНИЕ 2. – </w:delText>
        </w:r>
        <w:r w:rsidRPr="00C63237" w:rsidDel="00E205F1">
          <w:rPr>
            <w:lang w:val="ru-RU"/>
            <w:rPrChange w:id="955" w:author="Antipina, Nadezda" w:date="2021-08-11T15:20:00Z">
              <w:rPr>
                <w:color w:val="000000"/>
              </w:rPr>
            </w:rPrChange>
          </w:rPr>
          <w:delText xml:space="preserve">"Руководство для авторов по подготовке проектов Рекомендаций МСЭ-Т" размещено на веб-сайте </w:delText>
        </w:r>
        <w:r w:rsidRPr="00C63237" w:rsidDel="00E205F1">
          <w:rPr>
            <w:lang w:val="ru-RU"/>
          </w:rPr>
          <w:delText xml:space="preserve">МСЭ по адресу: </w:delText>
        </w:r>
        <w:r w:rsidRPr="00C63237" w:rsidDel="00E205F1">
          <w:rPr>
            <w:rPrChange w:id="956" w:author="Antipina, Nadezda" w:date="2021-08-11T15:20:00Z">
              <w:rPr/>
            </w:rPrChange>
          </w:rPr>
          <w:fldChar w:fldCharType="begin"/>
        </w:r>
        <w:r w:rsidRPr="00C63237" w:rsidDel="00E205F1">
          <w:rPr>
            <w:lang w:val="ru-RU"/>
          </w:rPr>
          <w:delInstrText xml:space="preserve"> </w:delInstrText>
        </w:r>
        <w:r w:rsidRPr="00C63237" w:rsidDel="00E205F1">
          <w:rPr>
            <w:lang w:val="ru-RU"/>
            <w:rPrChange w:id="957" w:author="Antipina, Nadezda" w:date="2021-08-11T15:20:00Z">
              <w:rPr/>
            </w:rPrChange>
          </w:rPr>
          <w:delInstrText>HYPERLINK</w:delInstrText>
        </w:r>
        <w:r w:rsidRPr="00C63237" w:rsidDel="00E205F1">
          <w:rPr>
            <w:lang w:val="ru-RU"/>
          </w:rPr>
          <w:delInstrText xml:space="preserve"> "</w:delInstrText>
        </w:r>
        <w:r w:rsidRPr="00C63237" w:rsidDel="00E205F1">
          <w:rPr>
            <w:lang w:val="ru-RU"/>
            <w:rPrChange w:id="958" w:author="Antipina, Nadezda" w:date="2021-08-11T15:20:00Z">
              <w:rPr/>
            </w:rPrChange>
          </w:rPr>
          <w:delInstrText>http</w:delInstrText>
        </w:r>
        <w:r w:rsidRPr="00C63237" w:rsidDel="00E205F1">
          <w:rPr>
            <w:lang w:val="ru-RU"/>
          </w:rPr>
          <w:delInstrText>://</w:delInstrText>
        </w:r>
        <w:r w:rsidRPr="00C63237" w:rsidDel="00E205F1">
          <w:rPr>
            <w:lang w:val="ru-RU"/>
            <w:rPrChange w:id="959" w:author="Antipina, Nadezda" w:date="2021-08-11T15:20:00Z">
              <w:rPr/>
            </w:rPrChange>
          </w:rPr>
          <w:delInstrText>itu</w:delInstrText>
        </w:r>
        <w:r w:rsidRPr="00C63237" w:rsidDel="00E205F1">
          <w:rPr>
            <w:lang w:val="ru-RU"/>
          </w:rPr>
          <w:delInstrText>.</w:delInstrText>
        </w:r>
        <w:r w:rsidRPr="00C63237" w:rsidDel="00E205F1">
          <w:rPr>
            <w:lang w:val="ru-RU"/>
            <w:rPrChange w:id="960" w:author="Antipina, Nadezda" w:date="2021-08-11T15:20:00Z">
              <w:rPr/>
            </w:rPrChange>
          </w:rPr>
          <w:delInstrText>int</w:delInstrText>
        </w:r>
        <w:r w:rsidRPr="00C63237" w:rsidDel="00E205F1">
          <w:rPr>
            <w:lang w:val="ru-RU"/>
          </w:rPr>
          <w:delInstrText>/</w:delInstrText>
        </w:r>
        <w:r w:rsidRPr="00C63237" w:rsidDel="00E205F1">
          <w:rPr>
            <w:lang w:val="ru-RU"/>
            <w:rPrChange w:id="961" w:author="Antipina, Nadezda" w:date="2021-08-11T15:20:00Z">
              <w:rPr/>
            </w:rPrChange>
          </w:rPr>
          <w:delInstrText>go</w:delInstrText>
        </w:r>
        <w:r w:rsidRPr="00C63237" w:rsidDel="00E205F1">
          <w:rPr>
            <w:lang w:val="ru-RU"/>
          </w:rPr>
          <w:delInstrText>/</w:delInstrText>
        </w:r>
        <w:r w:rsidRPr="00C63237" w:rsidDel="00E205F1">
          <w:rPr>
            <w:lang w:val="ru-RU"/>
            <w:rPrChange w:id="962" w:author="Antipina, Nadezda" w:date="2021-08-11T15:20:00Z">
              <w:rPr/>
            </w:rPrChange>
          </w:rPr>
          <w:delInstrText>trecauthguide</w:delInstrText>
        </w:r>
        <w:r w:rsidRPr="00C63237" w:rsidDel="00E205F1">
          <w:rPr>
            <w:lang w:val="ru-RU"/>
          </w:rPr>
          <w:delInstrText xml:space="preserve">" </w:delInstrText>
        </w:r>
        <w:r w:rsidRPr="00C63237" w:rsidDel="00E205F1">
          <w:rPr>
            <w:lang w:val="ru-RU"/>
            <w:rPrChange w:id="963" w:author="Antipina, Nadezda" w:date="2021-08-11T15:20:00Z">
              <w:rPr>
                <w:rStyle w:val="Hyperlink"/>
                <w:szCs w:val="22"/>
              </w:rPr>
            </w:rPrChange>
          </w:rPr>
          <w:fldChar w:fldCharType="separate"/>
        </w:r>
        <w:r w:rsidRPr="00C63237" w:rsidDel="00E205F1">
          <w:rPr>
            <w:lang w:val="ru-RU"/>
            <w:rPrChange w:id="964" w:author="Antipina, Nadezda" w:date="2021-08-11T15:20:00Z">
              <w:rPr>
                <w:rStyle w:val="Hyperlink"/>
                <w:szCs w:val="22"/>
              </w:rPr>
            </w:rPrChange>
          </w:rPr>
          <w:delText>http</w:delText>
        </w:r>
        <w:r w:rsidRPr="00C63237" w:rsidDel="00E205F1">
          <w:rPr>
            <w:lang w:val="ru-RU"/>
            <w:rPrChange w:id="965" w:author="Antipina, Nadezda" w:date="2021-08-11T15:30:00Z">
              <w:rPr>
                <w:rStyle w:val="Hyperlink"/>
                <w:szCs w:val="22"/>
              </w:rPr>
            </w:rPrChange>
          </w:rPr>
          <w:delText>://</w:delText>
        </w:r>
        <w:r w:rsidRPr="00C63237" w:rsidDel="00E205F1">
          <w:rPr>
            <w:lang w:val="ru-RU"/>
            <w:rPrChange w:id="966" w:author="Antipina, Nadezda" w:date="2021-08-11T15:20:00Z">
              <w:rPr>
                <w:rStyle w:val="Hyperlink"/>
                <w:szCs w:val="22"/>
              </w:rPr>
            </w:rPrChange>
          </w:rPr>
          <w:delText>itu</w:delText>
        </w:r>
        <w:r w:rsidRPr="00C63237" w:rsidDel="00E205F1">
          <w:rPr>
            <w:lang w:val="ru-RU"/>
            <w:rPrChange w:id="967" w:author="Antipina, Nadezda" w:date="2021-08-11T15:30:00Z">
              <w:rPr>
                <w:rStyle w:val="Hyperlink"/>
                <w:szCs w:val="22"/>
              </w:rPr>
            </w:rPrChange>
          </w:rPr>
          <w:delText>.</w:delText>
        </w:r>
        <w:r w:rsidRPr="00C63237" w:rsidDel="00E205F1">
          <w:rPr>
            <w:lang w:val="ru-RU"/>
            <w:rPrChange w:id="968" w:author="Antipina, Nadezda" w:date="2021-08-11T15:20:00Z">
              <w:rPr>
                <w:rStyle w:val="Hyperlink"/>
                <w:szCs w:val="22"/>
              </w:rPr>
            </w:rPrChange>
          </w:rPr>
          <w:delText>int</w:delText>
        </w:r>
        <w:r w:rsidRPr="00C63237" w:rsidDel="00E205F1">
          <w:rPr>
            <w:lang w:val="ru-RU"/>
            <w:rPrChange w:id="969" w:author="Antipina, Nadezda" w:date="2021-08-11T15:30:00Z">
              <w:rPr>
                <w:rStyle w:val="Hyperlink"/>
                <w:szCs w:val="22"/>
              </w:rPr>
            </w:rPrChange>
          </w:rPr>
          <w:delText>/</w:delText>
        </w:r>
        <w:r w:rsidRPr="00C63237" w:rsidDel="00E205F1">
          <w:rPr>
            <w:lang w:val="ru-RU"/>
            <w:rPrChange w:id="970" w:author="Antipina, Nadezda" w:date="2021-08-11T15:20:00Z">
              <w:rPr>
                <w:rStyle w:val="Hyperlink"/>
                <w:szCs w:val="22"/>
              </w:rPr>
            </w:rPrChange>
          </w:rPr>
          <w:delText>go</w:delText>
        </w:r>
        <w:r w:rsidRPr="00C63237" w:rsidDel="00E205F1">
          <w:rPr>
            <w:lang w:val="ru-RU"/>
            <w:rPrChange w:id="971" w:author="Antipina, Nadezda" w:date="2021-08-11T15:30:00Z">
              <w:rPr>
                <w:rStyle w:val="Hyperlink"/>
                <w:szCs w:val="22"/>
              </w:rPr>
            </w:rPrChange>
          </w:rPr>
          <w:delText>/</w:delText>
        </w:r>
        <w:r w:rsidRPr="00C63237" w:rsidDel="00E205F1">
          <w:rPr>
            <w:lang w:val="ru-RU"/>
            <w:rPrChange w:id="972" w:author="Antipina, Nadezda" w:date="2021-08-11T15:20:00Z">
              <w:rPr>
                <w:rStyle w:val="Hyperlink"/>
                <w:szCs w:val="22"/>
              </w:rPr>
            </w:rPrChange>
          </w:rPr>
          <w:delText>trecauthguide</w:delText>
        </w:r>
        <w:r w:rsidRPr="00C63237" w:rsidDel="00E205F1">
          <w:rPr>
            <w:lang w:val="ru-RU"/>
            <w:rPrChange w:id="973" w:author="Antipina, Nadezda" w:date="2021-08-11T15:20:00Z">
              <w:rPr>
                <w:rStyle w:val="Hyperlink"/>
                <w:szCs w:val="22"/>
              </w:rPr>
            </w:rPrChange>
          </w:rPr>
          <w:fldChar w:fldCharType="end"/>
        </w:r>
        <w:r w:rsidRPr="00C63237" w:rsidDel="00E205F1">
          <w:rPr>
            <w:lang w:val="ru-RU"/>
          </w:rPr>
          <w:delText>.</w:delText>
        </w:r>
      </w:del>
    </w:p>
    <w:p w14:paraId="133EE4D9" w14:textId="46BEF807" w:rsidR="004026C6" w:rsidRPr="00C63237" w:rsidDel="00E205F1" w:rsidRDefault="007B781C" w:rsidP="004026C6">
      <w:pPr>
        <w:pStyle w:val="enumlev1"/>
        <w:rPr>
          <w:del w:id="974" w:author="Antipina, Nadezda" w:date="2021-08-11T15:06:00Z"/>
        </w:rPr>
      </w:pPr>
      <w:del w:id="975" w:author="Antipina, Nadezda" w:date="2021-08-11T15:06:00Z">
        <w:r w:rsidRPr="00C63237" w:rsidDel="00E205F1">
          <w:delText>6)</w:delText>
        </w:r>
        <w:r w:rsidRPr="00C63237" w:rsidDel="00E205F1">
          <w:tab/>
          <w:delText>Проекты результатов работы оперативной группы, которые разрабатываются как будущие Рекомендации или Дополнения МСЭ-Т, должны регулярно передаваться основной комиссии. Если результаты работы оперативной группы, которые разрабатываются как будущие Рекомендации или Дополнения МСЭ-Т, относятся к сфере ответственности разных исследовательских комиссий, оперативная группа должна представлять результаты своей работы соответствующим комиссиям в кратчайшие сроки.</w:delText>
        </w:r>
      </w:del>
    </w:p>
    <w:p w14:paraId="6EDE0736" w14:textId="34D5E2F3" w:rsidR="004026C6" w:rsidRPr="00C63237" w:rsidDel="00E205F1" w:rsidRDefault="007B781C" w:rsidP="004026C6">
      <w:pPr>
        <w:pStyle w:val="enumlev1"/>
        <w:rPr>
          <w:del w:id="976" w:author="Antipina, Nadezda" w:date="2021-08-11T15:06:00Z"/>
        </w:rPr>
      </w:pPr>
      <w:del w:id="977" w:author="Antipina, Nadezda" w:date="2021-08-11T15:06:00Z">
        <w:r w:rsidRPr="00C63237" w:rsidDel="00E205F1">
          <w:delText>7)</w:delText>
        </w:r>
        <w:r w:rsidRPr="00C63237" w:rsidDel="00E205F1">
          <w:tab/>
          <w:delText>После того, как результаты работы оперативной группы, которые разрабатываются как будущие Рекомендации или Дополнения МСЭ-Т, приобретают завершенный вид, они утверждаются оперативной группой в целях передачи основной комиссии для приятия мер.</w:delText>
        </w:r>
      </w:del>
    </w:p>
    <w:p w14:paraId="120A59FF" w14:textId="77777777" w:rsidR="00057F85" w:rsidRPr="00C63237" w:rsidRDefault="00057F85" w:rsidP="004026C6">
      <w:pPr>
        <w:pStyle w:val="Reasons"/>
      </w:pPr>
    </w:p>
    <w:p w14:paraId="56C78D2A" w14:textId="18738286" w:rsidR="00386B41" w:rsidRPr="00C63237" w:rsidRDefault="00057F85" w:rsidP="00057F85">
      <w:pPr>
        <w:jc w:val="center"/>
      </w:pPr>
      <w:r w:rsidRPr="00C63237">
        <w:t>______________</w:t>
      </w:r>
    </w:p>
    <w:sectPr w:rsidR="00386B41" w:rsidRPr="00C63237">
      <w:headerReference w:type="default" r:id="rId11"/>
      <w:footerReference w:type="even" r:id="rId12"/>
      <w:footerReference w:type="default" r:id="rId13"/>
      <w:footerReference w:type="first" r:id="rId14"/>
      <w:pgSz w:w="11907" w:h="16840" w:code="9"/>
      <w:pgMar w:top="1134" w:right="1134" w:bottom="1134" w:left="1134" w:header="567"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DC2024" w14:textId="77777777" w:rsidR="00090729" w:rsidRDefault="00090729">
      <w:r>
        <w:separator/>
      </w:r>
    </w:p>
  </w:endnote>
  <w:endnote w:type="continuationSeparator" w:id="0">
    <w:p w14:paraId="4097474D" w14:textId="77777777" w:rsidR="00090729" w:rsidRDefault="00090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0F13F" w14:textId="77777777" w:rsidR="00090729" w:rsidRDefault="00090729">
    <w:pPr>
      <w:framePr w:wrap="around" w:vAnchor="text" w:hAnchor="margin" w:xAlign="right" w:y="1"/>
    </w:pPr>
    <w:r>
      <w:fldChar w:fldCharType="begin"/>
    </w:r>
    <w:r>
      <w:instrText xml:space="preserve">PAGE  </w:instrText>
    </w:r>
    <w:r>
      <w:fldChar w:fldCharType="end"/>
    </w:r>
  </w:p>
  <w:p w14:paraId="53D3D2EE" w14:textId="1F6AC875" w:rsidR="00090729" w:rsidRPr="0081088B" w:rsidRDefault="00090729">
    <w:pPr>
      <w:ind w:right="360"/>
      <w:rPr>
        <w:lang w:val="en-GB"/>
      </w:rPr>
    </w:pPr>
    <w:r>
      <w:fldChar w:fldCharType="begin"/>
    </w:r>
    <w:r w:rsidRPr="0081088B">
      <w:rPr>
        <w:lang w:val="en-GB"/>
      </w:rPr>
      <w:instrText xml:space="preserve"> FILENAME \p  \* MERGEFORMAT </w:instrText>
    </w:r>
    <w:r>
      <w:fldChar w:fldCharType="separate"/>
    </w:r>
    <w:r w:rsidRPr="0081088B">
      <w:rPr>
        <w:noProof/>
        <w:lang w:val="en-GB"/>
      </w:rPr>
      <w:t>C:\Users\campos\Downloads\WTSA20-R-sc.docx</w:t>
    </w:r>
    <w:r>
      <w:fldChar w:fldCharType="end"/>
    </w:r>
    <w:r w:rsidRPr="0081088B">
      <w:rPr>
        <w:lang w:val="en-GB"/>
      </w:rPr>
      <w:tab/>
    </w:r>
    <w:r>
      <w:fldChar w:fldCharType="begin"/>
    </w:r>
    <w:r>
      <w:instrText xml:space="preserve"> SAVEDATE \@ DD.MM.YY </w:instrText>
    </w:r>
    <w:r>
      <w:fldChar w:fldCharType="separate"/>
    </w:r>
    <w:r w:rsidR="00E2289E">
      <w:rPr>
        <w:noProof/>
      </w:rPr>
      <w:t>26.08.21</w:t>
    </w:r>
    <w:r>
      <w:fldChar w:fldCharType="end"/>
    </w:r>
    <w:r w:rsidRPr="0081088B">
      <w:rPr>
        <w:lang w:val="en-GB"/>
      </w:rPr>
      <w:tab/>
    </w:r>
    <w:r>
      <w:fldChar w:fldCharType="begin"/>
    </w:r>
    <w:r>
      <w:instrText xml:space="preserve"> PRINTDATE \@ DD.MM.YY </w:instrText>
    </w:r>
    <w:r>
      <w:fldChar w:fldCharType="separate"/>
    </w:r>
    <w:r>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8C6EA" w14:textId="17C62684" w:rsidR="00090729" w:rsidRPr="00057F85" w:rsidRDefault="00090729" w:rsidP="00777F17">
    <w:pPr>
      <w:pStyle w:val="Footer"/>
      <w:rPr>
        <w:lang w:val="fr-CH"/>
      </w:rPr>
    </w:pPr>
    <w:r>
      <w:fldChar w:fldCharType="begin"/>
    </w:r>
    <w:r w:rsidRPr="00057F85">
      <w:rPr>
        <w:lang w:val="fr-CH"/>
      </w:rPr>
      <w:instrText xml:space="preserve"> FILENAME \p  \* MERGEFORMAT </w:instrText>
    </w:r>
    <w:r>
      <w:fldChar w:fldCharType="separate"/>
    </w:r>
    <w:r w:rsidR="00E2289E">
      <w:rPr>
        <w:lang w:val="fr-CH"/>
      </w:rPr>
      <w:t>P:\RUS\ITU-T\CONF-T\WTSA20\000\039ADD20V2R.DOCX</w:t>
    </w:r>
    <w:r>
      <w:fldChar w:fldCharType="end"/>
    </w:r>
    <w:r w:rsidRPr="00057F85">
      <w:rPr>
        <w:lang w:val="fr-CH"/>
      </w:rPr>
      <w:t xml:space="preserve"> (493252)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A333A" w14:textId="7B4C4859" w:rsidR="00090729" w:rsidRPr="00057F85" w:rsidRDefault="00090729">
    <w:pPr>
      <w:pStyle w:val="Footer"/>
      <w:rPr>
        <w:lang w:val="fr-CH"/>
      </w:rPr>
    </w:pPr>
    <w:r>
      <w:fldChar w:fldCharType="begin"/>
    </w:r>
    <w:r w:rsidRPr="00057F85">
      <w:rPr>
        <w:lang w:val="fr-CH"/>
      </w:rPr>
      <w:instrText xml:space="preserve"> FILENAME \p  \* MERGEFORMAT </w:instrText>
    </w:r>
    <w:r>
      <w:fldChar w:fldCharType="separate"/>
    </w:r>
    <w:r w:rsidR="00E2289E">
      <w:rPr>
        <w:lang w:val="fr-CH"/>
      </w:rPr>
      <w:t>P:\RUS\ITU-T\CONF-T\WTSA20\000\039ADD20V2R.DOCX</w:t>
    </w:r>
    <w:r>
      <w:fldChar w:fldCharType="end"/>
    </w:r>
    <w:r w:rsidRPr="00057F85">
      <w:rPr>
        <w:lang w:val="fr-CH"/>
      </w:rPr>
      <w:t xml:space="preserve"> (493252)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1838FC" w14:textId="77777777" w:rsidR="00090729" w:rsidRDefault="00090729">
      <w:r>
        <w:rPr>
          <w:b/>
        </w:rPr>
        <w:t>_______________</w:t>
      </w:r>
    </w:p>
  </w:footnote>
  <w:footnote w:type="continuationSeparator" w:id="0">
    <w:p w14:paraId="555C91D1" w14:textId="77777777" w:rsidR="00090729" w:rsidRDefault="00090729">
      <w:r>
        <w:continuationSeparator/>
      </w:r>
    </w:p>
  </w:footnote>
  <w:footnote w:id="1">
    <w:p w14:paraId="4DE9B968" w14:textId="77777777" w:rsidR="00090729" w:rsidRPr="004F6E4D" w:rsidRDefault="00090729" w:rsidP="004026C6">
      <w:pPr>
        <w:pStyle w:val="FootnoteText"/>
        <w:rPr>
          <w:lang w:val="ru-RU"/>
        </w:rPr>
      </w:pPr>
      <w:r w:rsidRPr="004F6E4D">
        <w:rPr>
          <w:rStyle w:val="FootnoteReference"/>
        </w:rPr>
        <w:sym w:font="Symbol" w:char="F031"/>
      </w:r>
      <w:r>
        <w:rPr>
          <w:lang w:val="ru-RU"/>
        </w:rPr>
        <w:tab/>
        <w:t>К таковым относятся наименее развитые страны, малые островные развивающиеся государства, развивающиеся страны, не имеющие выхода к морю, а</w:t>
      </w:r>
      <w:r>
        <w:rPr>
          <w:lang w:val="en-US"/>
        </w:rPr>
        <w:t> </w:t>
      </w:r>
      <w:r>
        <w:rPr>
          <w:lang w:val="ru-RU"/>
        </w:rPr>
        <w:t>также страны с переходной экономикой.</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DC5DB" w14:textId="77777777" w:rsidR="00090729" w:rsidRPr="00434A7C" w:rsidRDefault="00090729" w:rsidP="00E11080">
    <w:pPr>
      <w:pStyle w:val="Header"/>
      <w:rPr>
        <w:lang w:val="en-US"/>
      </w:rPr>
    </w:pPr>
    <w:r>
      <w:fldChar w:fldCharType="begin"/>
    </w:r>
    <w:r>
      <w:instrText xml:space="preserve"> PAGE </w:instrText>
    </w:r>
    <w:r>
      <w:fldChar w:fldCharType="separate"/>
    </w:r>
    <w:r>
      <w:rPr>
        <w:noProof/>
      </w:rPr>
      <w:t>2</w:t>
    </w:r>
    <w:r>
      <w:fldChar w:fldCharType="end"/>
    </w:r>
  </w:p>
  <w:p w14:paraId="15AC4DEF" w14:textId="272E9910" w:rsidR="00090729" w:rsidRDefault="00090729" w:rsidP="00057F85">
    <w:pPr>
      <w:pStyle w:val="Header"/>
      <w:spacing w:after="240"/>
      <w:rPr>
        <w:lang w:val="en-US"/>
      </w:rPr>
    </w:pPr>
    <w:r>
      <w:rPr>
        <w:lang w:val="en-US"/>
      </w:rPr>
      <w:fldChar w:fldCharType="begin"/>
    </w:r>
    <w:r>
      <w:rPr>
        <w:lang w:val="en-US"/>
      </w:rPr>
      <w:instrText xml:space="preserve"> styleref DocNumber </w:instrText>
    </w:r>
    <w:r>
      <w:rPr>
        <w:lang w:val="en-US"/>
      </w:rPr>
      <w:fldChar w:fldCharType="separate"/>
    </w:r>
    <w:r w:rsidR="00F26431">
      <w:rPr>
        <w:noProof/>
        <w:lang w:val="en-US"/>
      </w:rPr>
      <w:t>Дополнительный документ 20</w:t>
    </w:r>
    <w:r w:rsidR="00F26431">
      <w:rPr>
        <w:noProof/>
        <w:lang w:val="en-US"/>
      </w:rPr>
      <w:br/>
      <w:t>к Документу 39-R</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tipina, Nadezda">
    <w15:presenceInfo w15:providerId="AD" w15:userId="S::nadezda.antipina@itu.int::45dcf30a-5f31-40d1-9447-a0ac88e9cee9"/>
  </w15:person>
  <w15:person w15:author="Russian">
    <w15:presenceInfo w15:providerId="None" w15:userId="Russian"/>
  </w15:person>
  <w15:person w15:author="Beliaeva, Oxana">
    <w15:presenceInfo w15:providerId="AD" w15:userId="S::oxana.beliaeva@itu.int::9788bb90-a58a-473a-961b-92d83c649ffd"/>
  </w15:person>
  <w15:person w15:author="Svechnikov, Andrey">
    <w15:presenceInfo w15:providerId="AD" w15:userId="S::andrey.svechnikov@itu.int::418ef1a6-6410-43f7-945c-ecdf6914929c"/>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intFractionalCharacterWidth/>
  <w:embedSystemFonts/>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4600"/>
    <w:rsid w:val="00000C59"/>
    <w:rsid w:val="000260F1"/>
    <w:rsid w:val="0003535B"/>
    <w:rsid w:val="00053BC0"/>
    <w:rsid w:val="00054227"/>
    <w:rsid w:val="00057F85"/>
    <w:rsid w:val="00072DC5"/>
    <w:rsid w:val="000769B8"/>
    <w:rsid w:val="00084172"/>
    <w:rsid w:val="00090729"/>
    <w:rsid w:val="00095D3D"/>
    <w:rsid w:val="000A0EF3"/>
    <w:rsid w:val="000A6C0E"/>
    <w:rsid w:val="000C2BB9"/>
    <w:rsid w:val="000D63A2"/>
    <w:rsid w:val="000F33D8"/>
    <w:rsid w:val="000F39B4"/>
    <w:rsid w:val="00113D0B"/>
    <w:rsid w:val="00117069"/>
    <w:rsid w:val="00117EF2"/>
    <w:rsid w:val="001226EC"/>
    <w:rsid w:val="00123B68"/>
    <w:rsid w:val="00124C09"/>
    <w:rsid w:val="00126F2E"/>
    <w:rsid w:val="001271D0"/>
    <w:rsid w:val="001434F1"/>
    <w:rsid w:val="001521AE"/>
    <w:rsid w:val="00153CD8"/>
    <w:rsid w:val="00155C24"/>
    <w:rsid w:val="001630C0"/>
    <w:rsid w:val="00190D8B"/>
    <w:rsid w:val="00196653"/>
    <w:rsid w:val="001A5585"/>
    <w:rsid w:val="001B1985"/>
    <w:rsid w:val="001C6978"/>
    <w:rsid w:val="001E5FB4"/>
    <w:rsid w:val="00202CA0"/>
    <w:rsid w:val="00213317"/>
    <w:rsid w:val="00230582"/>
    <w:rsid w:val="00237D09"/>
    <w:rsid w:val="002449AA"/>
    <w:rsid w:val="00245A1F"/>
    <w:rsid w:val="00261604"/>
    <w:rsid w:val="00290C74"/>
    <w:rsid w:val="002910C5"/>
    <w:rsid w:val="0029148A"/>
    <w:rsid w:val="002A2D3F"/>
    <w:rsid w:val="002E533D"/>
    <w:rsid w:val="00300F84"/>
    <w:rsid w:val="00321FB3"/>
    <w:rsid w:val="00334AE7"/>
    <w:rsid w:val="00335EAB"/>
    <w:rsid w:val="00344EB8"/>
    <w:rsid w:val="00346BEC"/>
    <w:rsid w:val="003510B0"/>
    <w:rsid w:val="0036093E"/>
    <w:rsid w:val="00386B41"/>
    <w:rsid w:val="003C583C"/>
    <w:rsid w:val="003F0078"/>
    <w:rsid w:val="004026C6"/>
    <w:rsid w:val="004037F2"/>
    <w:rsid w:val="0040677A"/>
    <w:rsid w:val="00412A42"/>
    <w:rsid w:val="00430AEE"/>
    <w:rsid w:val="00432FFB"/>
    <w:rsid w:val="00434A7C"/>
    <w:rsid w:val="00435A1A"/>
    <w:rsid w:val="0045143A"/>
    <w:rsid w:val="00494609"/>
    <w:rsid w:val="00496734"/>
    <w:rsid w:val="004A3645"/>
    <w:rsid w:val="004A58F4"/>
    <w:rsid w:val="004C47ED"/>
    <w:rsid w:val="004C557F"/>
    <w:rsid w:val="004D3C26"/>
    <w:rsid w:val="004D7DDA"/>
    <w:rsid w:val="004E7FB3"/>
    <w:rsid w:val="0051315E"/>
    <w:rsid w:val="00514E1F"/>
    <w:rsid w:val="00522CCE"/>
    <w:rsid w:val="005305D5"/>
    <w:rsid w:val="00540D1E"/>
    <w:rsid w:val="005509A5"/>
    <w:rsid w:val="005651C9"/>
    <w:rsid w:val="00567276"/>
    <w:rsid w:val="005755E2"/>
    <w:rsid w:val="00585A30"/>
    <w:rsid w:val="005A295E"/>
    <w:rsid w:val="005C120B"/>
    <w:rsid w:val="005D1879"/>
    <w:rsid w:val="005D32B4"/>
    <w:rsid w:val="005D79A3"/>
    <w:rsid w:val="005E1139"/>
    <w:rsid w:val="005E61DD"/>
    <w:rsid w:val="005F1D14"/>
    <w:rsid w:val="006023DF"/>
    <w:rsid w:val="006032F3"/>
    <w:rsid w:val="00606467"/>
    <w:rsid w:val="00612A80"/>
    <w:rsid w:val="00620DD7"/>
    <w:rsid w:val="006253C4"/>
    <w:rsid w:val="0062556C"/>
    <w:rsid w:val="00657DE0"/>
    <w:rsid w:val="00662A60"/>
    <w:rsid w:val="00665A95"/>
    <w:rsid w:val="00687F04"/>
    <w:rsid w:val="00687F81"/>
    <w:rsid w:val="00692C06"/>
    <w:rsid w:val="00695A7B"/>
    <w:rsid w:val="006A281B"/>
    <w:rsid w:val="006A6E9B"/>
    <w:rsid w:val="006D60C3"/>
    <w:rsid w:val="006D7B6B"/>
    <w:rsid w:val="006D7BED"/>
    <w:rsid w:val="006E4A29"/>
    <w:rsid w:val="007036B6"/>
    <w:rsid w:val="00730A90"/>
    <w:rsid w:val="00763F4F"/>
    <w:rsid w:val="00775720"/>
    <w:rsid w:val="007772E3"/>
    <w:rsid w:val="00777F17"/>
    <w:rsid w:val="007902B6"/>
    <w:rsid w:val="00794694"/>
    <w:rsid w:val="007A08B5"/>
    <w:rsid w:val="007A7F49"/>
    <w:rsid w:val="007B781C"/>
    <w:rsid w:val="007F1E3A"/>
    <w:rsid w:val="0081088B"/>
    <w:rsid w:val="00811633"/>
    <w:rsid w:val="00812452"/>
    <w:rsid w:val="00840BEC"/>
    <w:rsid w:val="00854C22"/>
    <w:rsid w:val="00872232"/>
    <w:rsid w:val="00872FC8"/>
    <w:rsid w:val="008769D7"/>
    <w:rsid w:val="008906A4"/>
    <w:rsid w:val="008A16DC"/>
    <w:rsid w:val="008B07D5"/>
    <w:rsid w:val="008B43F2"/>
    <w:rsid w:val="008B7AD2"/>
    <w:rsid w:val="008C3257"/>
    <w:rsid w:val="008E73FD"/>
    <w:rsid w:val="00905742"/>
    <w:rsid w:val="009119CC"/>
    <w:rsid w:val="00917C0A"/>
    <w:rsid w:val="0092220F"/>
    <w:rsid w:val="00922CD0"/>
    <w:rsid w:val="009308DD"/>
    <w:rsid w:val="00941A02"/>
    <w:rsid w:val="00960EC0"/>
    <w:rsid w:val="00962DED"/>
    <w:rsid w:val="0097126C"/>
    <w:rsid w:val="00972470"/>
    <w:rsid w:val="009825E6"/>
    <w:rsid w:val="009860A5"/>
    <w:rsid w:val="00993F0B"/>
    <w:rsid w:val="009A0E99"/>
    <w:rsid w:val="009B5CC2"/>
    <w:rsid w:val="009D5334"/>
    <w:rsid w:val="009E3150"/>
    <w:rsid w:val="009E5FC8"/>
    <w:rsid w:val="00A138D0"/>
    <w:rsid w:val="00A141AF"/>
    <w:rsid w:val="00A2044F"/>
    <w:rsid w:val="00A4600A"/>
    <w:rsid w:val="00A57C04"/>
    <w:rsid w:val="00A61057"/>
    <w:rsid w:val="00A710E7"/>
    <w:rsid w:val="00A81026"/>
    <w:rsid w:val="00A85E0F"/>
    <w:rsid w:val="00A94C26"/>
    <w:rsid w:val="00A97EC0"/>
    <w:rsid w:val="00AB1E1E"/>
    <w:rsid w:val="00AB21FF"/>
    <w:rsid w:val="00AC4E37"/>
    <w:rsid w:val="00AC66E6"/>
    <w:rsid w:val="00AE21F5"/>
    <w:rsid w:val="00B0332B"/>
    <w:rsid w:val="00B3523E"/>
    <w:rsid w:val="00B450E6"/>
    <w:rsid w:val="00B468A6"/>
    <w:rsid w:val="00B53202"/>
    <w:rsid w:val="00B74600"/>
    <w:rsid w:val="00B74D17"/>
    <w:rsid w:val="00BA13A4"/>
    <w:rsid w:val="00BA1AA1"/>
    <w:rsid w:val="00BA35DC"/>
    <w:rsid w:val="00BA43E6"/>
    <w:rsid w:val="00BB7FA0"/>
    <w:rsid w:val="00BC3CE2"/>
    <w:rsid w:val="00BC5313"/>
    <w:rsid w:val="00C20466"/>
    <w:rsid w:val="00C24D74"/>
    <w:rsid w:val="00C27D42"/>
    <w:rsid w:val="00C30A6E"/>
    <w:rsid w:val="00C324A8"/>
    <w:rsid w:val="00C4430B"/>
    <w:rsid w:val="00C51090"/>
    <w:rsid w:val="00C56E7A"/>
    <w:rsid w:val="00C63237"/>
    <w:rsid w:val="00C63928"/>
    <w:rsid w:val="00C72022"/>
    <w:rsid w:val="00C96E00"/>
    <w:rsid w:val="00CB3402"/>
    <w:rsid w:val="00CB5C96"/>
    <w:rsid w:val="00CC40E4"/>
    <w:rsid w:val="00CC47C6"/>
    <w:rsid w:val="00CC4DE6"/>
    <w:rsid w:val="00CC6B50"/>
    <w:rsid w:val="00CD42CC"/>
    <w:rsid w:val="00CD7D61"/>
    <w:rsid w:val="00CE5E47"/>
    <w:rsid w:val="00CF020F"/>
    <w:rsid w:val="00D02058"/>
    <w:rsid w:val="00D05113"/>
    <w:rsid w:val="00D10152"/>
    <w:rsid w:val="00D15F4D"/>
    <w:rsid w:val="00D34729"/>
    <w:rsid w:val="00D53715"/>
    <w:rsid w:val="00D67A38"/>
    <w:rsid w:val="00DE03FB"/>
    <w:rsid w:val="00DE2EBA"/>
    <w:rsid w:val="00E003CD"/>
    <w:rsid w:val="00E11080"/>
    <w:rsid w:val="00E205F1"/>
    <w:rsid w:val="00E2253F"/>
    <w:rsid w:val="00E2289E"/>
    <w:rsid w:val="00E43B1B"/>
    <w:rsid w:val="00E5155F"/>
    <w:rsid w:val="00E976C1"/>
    <w:rsid w:val="00EB6BCD"/>
    <w:rsid w:val="00EC1AE7"/>
    <w:rsid w:val="00EE1364"/>
    <w:rsid w:val="00EF4BBE"/>
    <w:rsid w:val="00EF7176"/>
    <w:rsid w:val="00F17CA4"/>
    <w:rsid w:val="00F26431"/>
    <w:rsid w:val="00F33C04"/>
    <w:rsid w:val="00F454CF"/>
    <w:rsid w:val="00F63A2A"/>
    <w:rsid w:val="00F65C19"/>
    <w:rsid w:val="00F761D2"/>
    <w:rsid w:val="00F97203"/>
    <w:rsid w:val="00FC63FD"/>
    <w:rsid w:val="00FD0824"/>
    <w:rsid w:val="00FE344F"/>
    <w:rsid w:val="00FF467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2A875266"/>
  <w15:docId w15:val="{84B9B272-05C3-4788-BF12-9AF109D47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A3645"/>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2"/>
      <w:lang w:val="ru-RU" w:eastAsia="en-US"/>
    </w:rPr>
  </w:style>
  <w:style w:type="paragraph" w:styleId="Heading1">
    <w:name w:val="heading 1"/>
    <w:basedOn w:val="Normal"/>
    <w:next w:val="Normal"/>
    <w:link w:val="Heading1Char"/>
    <w:qFormat/>
    <w:rsid w:val="00E2289E"/>
    <w:pPr>
      <w:keepNext/>
      <w:keepLines/>
      <w:spacing w:before="280"/>
      <w:ind w:left="794" w:hanging="794"/>
      <w:outlineLvl w:val="0"/>
    </w:pPr>
    <w:rPr>
      <w:rFonts w:ascii="Times New Roman Bold" w:hAnsi="Times New Roman Bold" w:cs="Times New Roman Bold"/>
      <w:b/>
      <w:sz w:val="26"/>
      <w:lang w:val="en-US"/>
    </w:rPr>
  </w:style>
  <w:style w:type="paragraph" w:styleId="Heading2">
    <w:name w:val="heading 2"/>
    <w:basedOn w:val="Heading1"/>
    <w:next w:val="Normal"/>
    <w:link w:val="Heading2Char"/>
    <w:qFormat/>
    <w:rsid w:val="007B781C"/>
    <w:pPr>
      <w:spacing w:before="200"/>
      <w:outlineLvl w:val="1"/>
      <w:pPrChange w:id="0" w:author="Antipina, Nadezda" w:date="2021-08-11T15:13:00Z">
        <w:pPr>
          <w:tabs>
            <w:tab w:val="left" w:pos="794"/>
            <w:tab w:val="left" w:pos="1191"/>
            <w:tab w:val="left" w:pos="1588"/>
            <w:tab w:val="left" w:pos="1985"/>
          </w:tabs>
          <w:overflowPunct w:val="0"/>
          <w:autoSpaceDE w:val="0"/>
          <w:autoSpaceDN w:val="0"/>
          <w:adjustRightInd w:val="0"/>
          <w:spacing w:before="200"/>
          <w:ind w:left="1134" w:hanging="1134"/>
          <w:textAlignment w:val="baseline"/>
          <w:outlineLvl w:val="1"/>
        </w:pPr>
      </w:pPrChange>
    </w:pPr>
    <w:rPr>
      <w:sz w:val="22"/>
      <w:rPrChange w:id="0" w:author="Antipina, Nadezda" w:date="2021-08-11T15:13:00Z">
        <w:rPr>
          <w:rFonts w:ascii="Times New Roman Bold" w:hAnsi="Times New Roman Bold" w:cs="Times New Roman Bold"/>
          <w:b/>
          <w:sz w:val="22"/>
          <w:lang w:val="en-US" w:eastAsia="en-US" w:bidi="ar-SA"/>
        </w:rPr>
      </w:rPrChange>
    </w:rPr>
  </w:style>
  <w:style w:type="paragraph" w:styleId="Heading3">
    <w:name w:val="heading 3"/>
    <w:basedOn w:val="Heading1"/>
    <w:next w:val="Normal"/>
    <w:link w:val="Heading3Char"/>
    <w:qFormat/>
    <w:rsid w:val="00C63237"/>
    <w:pPr>
      <w:spacing w:before="200"/>
      <w:outlineLvl w:val="2"/>
    </w:pPr>
    <w:rPr>
      <w:sz w:val="22"/>
    </w:rPr>
  </w:style>
  <w:style w:type="paragraph" w:styleId="Heading4">
    <w:name w:val="heading 4"/>
    <w:basedOn w:val="Heading3"/>
    <w:next w:val="Normal"/>
    <w:link w:val="Heading4Char"/>
    <w:qFormat/>
    <w:rsid w:val="00C63237"/>
    <w:pPr>
      <w:outlineLvl w:val="3"/>
    </w:pPr>
  </w:style>
  <w:style w:type="paragraph" w:styleId="Heading5">
    <w:name w:val="heading 5"/>
    <w:basedOn w:val="Heading4"/>
    <w:next w:val="Normal"/>
    <w:link w:val="Heading5Char"/>
    <w:qFormat/>
    <w:rsid w:val="00117069"/>
    <w:pPr>
      <w:outlineLvl w:val="4"/>
    </w:pPr>
  </w:style>
  <w:style w:type="paragraph" w:styleId="Heading6">
    <w:name w:val="heading 6"/>
    <w:basedOn w:val="Heading4"/>
    <w:next w:val="Normal"/>
    <w:link w:val="Heading6Char"/>
    <w:qFormat/>
    <w:rsid w:val="00117069"/>
    <w:pPr>
      <w:outlineLvl w:val="5"/>
    </w:pPr>
  </w:style>
  <w:style w:type="paragraph" w:styleId="Heading7">
    <w:name w:val="heading 7"/>
    <w:basedOn w:val="Heading6"/>
    <w:next w:val="Normal"/>
    <w:link w:val="Heading7Char"/>
    <w:qFormat/>
    <w:rsid w:val="00117069"/>
    <w:pPr>
      <w:outlineLvl w:val="6"/>
    </w:pPr>
  </w:style>
  <w:style w:type="paragraph" w:styleId="Heading8">
    <w:name w:val="heading 8"/>
    <w:basedOn w:val="Heading6"/>
    <w:next w:val="Normal"/>
    <w:link w:val="Heading8Char"/>
    <w:qFormat/>
    <w:rsid w:val="00117069"/>
    <w:pPr>
      <w:outlineLvl w:val="7"/>
    </w:pPr>
  </w:style>
  <w:style w:type="paragraph" w:styleId="Heading9">
    <w:name w:val="heading 9"/>
    <w:basedOn w:val="Heading6"/>
    <w:next w:val="Normal"/>
    <w:link w:val="Heading9Char"/>
    <w:qFormat/>
    <w:rsid w:val="002E533D"/>
    <w:pPr>
      <w:outlineLvl w:val="8"/>
    </w:pPr>
    <w:rPr>
      <w:rFonts w:asciiTheme="majorBidi" w:hAnsiTheme="majorBidi"/>
      <w:szCs w:val="22"/>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ource">
    <w:name w:val="Source"/>
    <w:basedOn w:val="Normal"/>
    <w:next w:val="Normal"/>
    <w:link w:val="SourceChar"/>
    <w:rsid w:val="00117069"/>
    <w:pPr>
      <w:spacing w:before="840"/>
      <w:jc w:val="center"/>
    </w:pPr>
    <w:rPr>
      <w:b/>
      <w:sz w:val="26"/>
    </w:rPr>
  </w:style>
  <w:style w:type="character" w:customStyle="1" w:styleId="SourceChar">
    <w:name w:val="Source Char"/>
    <w:basedOn w:val="DefaultParagraphFont"/>
    <w:link w:val="Source"/>
    <w:locked/>
    <w:rsid w:val="00117069"/>
    <w:rPr>
      <w:rFonts w:ascii="Times New Roman" w:hAnsi="Times New Roman"/>
      <w:b/>
      <w:sz w:val="26"/>
      <w:lang w:val="ru-RU" w:eastAsia="en-US"/>
    </w:rPr>
  </w:style>
  <w:style w:type="paragraph" w:customStyle="1" w:styleId="Title2">
    <w:name w:val="Title 2"/>
    <w:basedOn w:val="Source"/>
    <w:next w:val="Normal"/>
    <w:rsid w:val="00117069"/>
    <w:pPr>
      <w:overflowPunct/>
      <w:autoSpaceDE/>
      <w:autoSpaceDN/>
      <w:adjustRightInd/>
      <w:spacing w:before="480"/>
      <w:textAlignment w:val="auto"/>
    </w:pPr>
    <w:rPr>
      <w:b w:val="0"/>
      <w:caps/>
    </w:rPr>
  </w:style>
  <w:style w:type="paragraph" w:customStyle="1" w:styleId="Title3">
    <w:name w:val="Title 3"/>
    <w:basedOn w:val="Title2"/>
    <w:next w:val="Normal"/>
    <w:rsid w:val="00117069"/>
    <w:pPr>
      <w:spacing w:before="240"/>
    </w:pPr>
    <w:rPr>
      <w:caps w:val="0"/>
    </w:rPr>
  </w:style>
  <w:style w:type="paragraph" w:customStyle="1" w:styleId="Agendaitem">
    <w:name w:val="Agenda_item"/>
    <w:basedOn w:val="Title3"/>
    <w:next w:val="Normal"/>
    <w:qFormat/>
    <w:rsid w:val="00117069"/>
    <w:rPr>
      <w:szCs w:val="22"/>
      <w:lang w:val="en-US"/>
    </w:rPr>
  </w:style>
  <w:style w:type="paragraph" w:customStyle="1" w:styleId="AnnexNo">
    <w:name w:val="Annex_No"/>
    <w:basedOn w:val="Normal"/>
    <w:next w:val="Normal"/>
    <w:link w:val="AnnexNoChar"/>
    <w:rsid w:val="00117069"/>
    <w:pPr>
      <w:keepNext/>
      <w:keepLines/>
      <w:spacing w:before="480" w:after="80"/>
      <w:jc w:val="center"/>
    </w:pPr>
    <w:rPr>
      <w:caps/>
      <w:sz w:val="26"/>
    </w:rPr>
  </w:style>
  <w:style w:type="character" w:customStyle="1" w:styleId="AnnexNoChar">
    <w:name w:val="Annex_No Char"/>
    <w:basedOn w:val="DefaultParagraphFont"/>
    <w:link w:val="AnnexNo"/>
    <w:locked/>
    <w:rsid w:val="00117069"/>
    <w:rPr>
      <w:rFonts w:ascii="Times New Roman" w:hAnsi="Times New Roman"/>
      <w:caps/>
      <w:sz w:val="26"/>
      <w:lang w:val="ru-RU" w:eastAsia="en-US"/>
    </w:rPr>
  </w:style>
  <w:style w:type="paragraph" w:customStyle="1" w:styleId="Annexref">
    <w:name w:val="Annex_ref"/>
    <w:basedOn w:val="Normal"/>
    <w:next w:val="Normal"/>
    <w:rsid w:val="00117069"/>
    <w:pPr>
      <w:keepNext/>
      <w:keepLines/>
      <w:spacing w:after="280"/>
      <w:jc w:val="center"/>
    </w:pPr>
  </w:style>
  <w:style w:type="paragraph" w:customStyle="1" w:styleId="Annextitle">
    <w:name w:val="Annex_title"/>
    <w:basedOn w:val="Normal"/>
    <w:next w:val="Normal"/>
    <w:link w:val="AnnextitleChar1"/>
    <w:rsid w:val="000769B8"/>
    <w:pPr>
      <w:keepNext/>
      <w:keepLines/>
      <w:spacing w:before="240" w:after="280"/>
      <w:jc w:val="center"/>
    </w:pPr>
    <w:rPr>
      <w:rFonts w:asciiTheme="majorBidi" w:hAnsiTheme="majorBidi"/>
      <w:b/>
      <w:sz w:val="26"/>
    </w:rPr>
  </w:style>
  <w:style w:type="character" w:customStyle="1" w:styleId="AnnextitleChar1">
    <w:name w:val="Annex_title Char1"/>
    <w:basedOn w:val="DefaultParagraphFont"/>
    <w:link w:val="Annextitle"/>
    <w:locked/>
    <w:rsid w:val="000769B8"/>
    <w:rPr>
      <w:rFonts w:asciiTheme="majorBidi" w:hAnsiTheme="majorBidi"/>
      <w:b/>
      <w:sz w:val="26"/>
      <w:lang w:val="ru-RU" w:eastAsia="en-US"/>
    </w:rPr>
  </w:style>
  <w:style w:type="paragraph" w:customStyle="1" w:styleId="AppendixNo">
    <w:name w:val="Appendix_No"/>
    <w:basedOn w:val="AnnexNo"/>
    <w:next w:val="Annexref"/>
    <w:link w:val="AppendixNoCar"/>
    <w:rsid w:val="00117069"/>
  </w:style>
  <w:style w:type="character" w:customStyle="1" w:styleId="AppendixNoCar">
    <w:name w:val="Appendix_No Car"/>
    <w:basedOn w:val="DefaultParagraphFont"/>
    <w:link w:val="AppendixNo"/>
    <w:locked/>
    <w:rsid w:val="00117069"/>
    <w:rPr>
      <w:rFonts w:ascii="Times New Roman" w:hAnsi="Times New Roman"/>
      <w:caps/>
      <w:sz w:val="26"/>
      <w:lang w:val="ru-RU" w:eastAsia="en-US"/>
    </w:rPr>
  </w:style>
  <w:style w:type="paragraph" w:customStyle="1" w:styleId="Appendixref">
    <w:name w:val="Appendix_ref"/>
    <w:basedOn w:val="Annexref"/>
    <w:next w:val="Annextitle"/>
    <w:rsid w:val="00117069"/>
  </w:style>
  <w:style w:type="paragraph" w:customStyle="1" w:styleId="Appendixtitle">
    <w:name w:val="Appendix_title"/>
    <w:basedOn w:val="Annextitle"/>
    <w:next w:val="Normal"/>
    <w:link w:val="AppendixtitleChar"/>
    <w:rsid w:val="00117069"/>
  </w:style>
  <w:style w:type="character" w:customStyle="1" w:styleId="AppendixtitleChar">
    <w:name w:val="Appendix_title Char"/>
    <w:basedOn w:val="AnnextitleChar1"/>
    <w:link w:val="Appendixtitle"/>
    <w:locked/>
    <w:rsid w:val="00117069"/>
    <w:rPr>
      <w:rFonts w:ascii="Times New Roman Bold" w:hAnsi="Times New Roman Bold"/>
      <w:b/>
      <w:sz w:val="26"/>
      <w:lang w:val="ru-RU" w:eastAsia="en-US"/>
    </w:rPr>
  </w:style>
  <w:style w:type="paragraph" w:customStyle="1" w:styleId="Normalend">
    <w:name w:val="Normal_end"/>
    <w:basedOn w:val="Normal"/>
    <w:next w:val="Normal"/>
    <w:qFormat/>
    <w:rsid w:val="00117069"/>
    <w:rPr>
      <w:lang w:val="en-US"/>
    </w:rPr>
  </w:style>
  <w:style w:type="paragraph" w:customStyle="1" w:styleId="Tabletext">
    <w:name w:val="Table_text"/>
    <w:basedOn w:val="Normal"/>
    <w:link w:val="TabletextChar"/>
    <w:rsid w:val="005E1139"/>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character" w:customStyle="1" w:styleId="TabletextChar">
    <w:name w:val="Table_text Char"/>
    <w:basedOn w:val="DefaultParagraphFont"/>
    <w:link w:val="Tabletext"/>
    <w:locked/>
    <w:rsid w:val="005E1139"/>
    <w:rPr>
      <w:rFonts w:ascii="Times New Roman" w:hAnsi="Times New Roman"/>
      <w:lang w:val="ru-RU" w:eastAsia="en-US"/>
    </w:rPr>
  </w:style>
  <w:style w:type="paragraph" w:customStyle="1" w:styleId="Border">
    <w:name w:val="Border"/>
    <w:basedOn w:val="Tabletext"/>
    <w:rsid w:val="0011706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Call">
    <w:name w:val="Call"/>
    <w:basedOn w:val="Normal"/>
    <w:next w:val="Normal"/>
    <w:link w:val="CallChar"/>
    <w:rsid w:val="00D67A38"/>
    <w:pPr>
      <w:keepNext/>
      <w:keepLines/>
      <w:spacing w:before="160"/>
      <w:ind w:left="794"/>
    </w:pPr>
    <w:rPr>
      <w:i/>
    </w:rPr>
  </w:style>
  <w:style w:type="character" w:customStyle="1" w:styleId="CallChar">
    <w:name w:val="Call Char"/>
    <w:basedOn w:val="DefaultParagraphFont"/>
    <w:link w:val="Call"/>
    <w:locked/>
    <w:rsid w:val="00D67A38"/>
    <w:rPr>
      <w:rFonts w:ascii="Times New Roman" w:hAnsi="Times New Roman"/>
      <w:i/>
      <w:sz w:val="22"/>
      <w:lang w:val="ru-RU" w:eastAsia="en-US"/>
    </w:rPr>
  </w:style>
  <w:style w:type="paragraph" w:customStyle="1" w:styleId="ChapNo">
    <w:name w:val="Chap_No"/>
    <w:basedOn w:val="Normal"/>
    <w:next w:val="Normal"/>
    <w:rsid w:val="006D60C3"/>
    <w:pPr>
      <w:jc w:val="center"/>
    </w:pPr>
    <w:rPr>
      <w:rFonts w:ascii="Times New Roman Bold" w:hAnsi="Times New Roman Bold" w:cs="Times New Roman Bold"/>
      <w:b/>
      <w:caps/>
      <w:sz w:val="26"/>
    </w:rPr>
  </w:style>
  <w:style w:type="paragraph" w:customStyle="1" w:styleId="Chaptitle">
    <w:name w:val="Chap_title"/>
    <w:basedOn w:val="Normal"/>
    <w:next w:val="Normal"/>
    <w:link w:val="ChaptitleChar"/>
    <w:rsid w:val="006D60C3"/>
    <w:pPr>
      <w:jc w:val="center"/>
    </w:pPr>
    <w:rPr>
      <w:b/>
      <w:sz w:val="26"/>
    </w:rPr>
  </w:style>
  <w:style w:type="character" w:customStyle="1" w:styleId="ChaptitleChar">
    <w:name w:val="Chap_title Char"/>
    <w:basedOn w:val="DefaultParagraphFont"/>
    <w:link w:val="Chaptitle"/>
    <w:locked/>
    <w:rsid w:val="006D60C3"/>
    <w:rPr>
      <w:rFonts w:ascii="Times New Roman" w:hAnsi="Times New Roman"/>
      <w:b/>
      <w:sz w:val="26"/>
      <w:lang w:val="ru-RU" w:eastAsia="en-US"/>
    </w:rPr>
  </w:style>
  <w:style w:type="character" w:styleId="EndnoteReference">
    <w:name w:val="endnote reference"/>
    <w:basedOn w:val="DefaultParagraphFont"/>
    <w:rsid w:val="00117069"/>
    <w:rPr>
      <w:rFonts w:cs="Times New Roman"/>
      <w:vertAlign w:val="superscript"/>
    </w:rPr>
  </w:style>
  <w:style w:type="paragraph" w:customStyle="1" w:styleId="enumlev1">
    <w:name w:val="enumlev1"/>
    <w:basedOn w:val="Normal"/>
    <w:link w:val="enumlev1Char"/>
    <w:qFormat/>
    <w:rsid w:val="008B7AD2"/>
    <w:pPr>
      <w:tabs>
        <w:tab w:val="left" w:pos="2608"/>
        <w:tab w:val="left" w:pos="3345"/>
      </w:tabs>
      <w:spacing w:before="80"/>
      <w:ind w:left="794" w:hanging="794"/>
    </w:pPr>
  </w:style>
  <w:style w:type="character" w:customStyle="1" w:styleId="enumlev1Char">
    <w:name w:val="enumlev1 Char"/>
    <w:basedOn w:val="DefaultParagraphFont"/>
    <w:link w:val="enumlev1"/>
    <w:locked/>
    <w:rsid w:val="008B7AD2"/>
    <w:rPr>
      <w:rFonts w:ascii="Times New Roman" w:hAnsi="Times New Roman"/>
      <w:sz w:val="22"/>
      <w:lang w:val="ru-RU" w:eastAsia="en-US"/>
    </w:rPr>
  </w:style>
  <w:style w:type="paragraph" w:customStyle="1" w:styleId="enumlev2">
    <w:name w:val="enumlev2"/>
    <w:basedOn w:val="enumlev1"/>
    <w:link w:val="enumlev2Char"/>
    <w:rsid w:val="00D67A38"/>
    <w:pPr>
      <w:tabs>
        <w:tab w:val="left" w:pos="1361"/>
      </w:tabs>
      <w:ind w:left="1191" w:hanging="397"/>
    </w:pPr>
  </w:style>
  <w:style w:type="character" w:customStyle="1" w:styleId="enumlev2Char">
    <w:name w:val="enumlev2 Char"/>
    <w:basedOn w:val="DefaultParagraphFont"/>
    <w:link w:val="enumlev2"/>
    <w:locked/>
    <w:rsid w:val="00D67A38"/>
    <w:rPr>
      <w:rFonts w:ascii="Times New Roman" w:hAnsi="Times New Roman"/>
      <w:sz w:val="22"/>
      <w:lang w:val="ru-RU" w:eastAsia="en-US"/>
    </w:rPr>
  </w:style>
  <w:style w:type="paragraph" w:customStyle="1" w:styleId="enumlev3">
    <w:name w:val="enumlev3"/>
    <w:basedOn w:val="enumlev2"/>
    <w:rsid w:val="00D67A38"/>
    <w:pPr>
      <w:tabs>
        <w:tab w:val="clear" w:pos="1361"/>
        <w:tab w:val="left" w:pos="1928"/>
      </w:tabs>
      <w:ind w:left="1588"/>
    </w:pPr>
  </w:style>
  <w:style w:type="paragraph" w:customStyle="1" w:styleId="Equation">
    <w:name w:val="Equation"/>
    <w:basedOn w:val="Normal"/>
    <w:link w:val="EquationChar"/>
    <w:rsid w:val="00117069"/>
    <w:pPr>
      <w:tabs>
        <w:tab w:val="center" w:pos="4820"/>
        <w:tab w:val="right" w:pos="9639"/>
      </w:tabs>
    </w:pPr>
  </w:style>
  <w:style w:type="character" w:customStyle="1" w:styleId="EquationChar">
    <w:name w:val="Equation Char"/>
    <w:basedOn w:val="DefaultParagraphFont"/>
    <w:link w:val="Equation"/>
    <w:locked/>
    <w:rsid w:val="00117069"/>
    <w:rPr>
      <w:rFonts w:ascii="Times New Roman" w:hAnsi="Times New Roman"/>
      <w:sz w:val="22"/>
      <w:lang w:val="ru-RU" w:eastAsia="en-US"/>
    </w:rPr>
  </w:style>
  <w:style w:type="paragraph" w:styleId="NormalIndent">
    <w:name w:val="Normal Indent"/>
    <w:basedOn w:val="Normal"/>
    <w:rsid w:val="00117069"/>
    <w:pPr>
      <w:ind w:left="1134"/>
    </w:pPr>
  </w:style>
  <w:style w:type="paragraph" w:customStyle="1" w:styleId="Equationlegend">
    <w:name w:val="Equation_legend"/>
    <w:basedOn w:val="NormalIndent"/>
    <w:rsid w:val="00117069"/>
    <w:pPr>
      <w:tabs>
        <w:tab w:val="right" w:pos="1871"/>
        <w:tab w:val="left" w:pos="2041"/>
      </w:tabs>
      <w:spacing w:before="80"/>
      <w:ind w:left="2041" w:hanging="2041"/>
    </w:pPr>
  </w:style>
  <w:style w:type="paragraph" w:customStyle="1" w:styleId="Figure">
    <w:name w:val="Figure"/>
    <w:basedOn w:val="Normal"/>
    <w:next w:val="Normal"/>
    <w:rsid w:val="00117069"/>
    <w:pPr>
      <w:keepNext/>
      <w:keepLines/>
      <w:jc w:val="center"/>
    </w:pPr>
  </w:style>
  <w:style w:type="paragraph" w:customStyle="1" w:styleId="Figurelegend">
    <w:name w:val="Figure_legend"/>
    <w:basedOn w:val="Normal"/>
    <w:rsid w:val="00117069"/>
    <w:pPr>
      <w:keepNext/>
      <w:keepLines/>
      <w:spacing w:before="20" w:after="20"/>
    </w:pPr>
    <w:rPr>
      <w:sz w:val="18"/>
    </w:rPr>
  </w:style>
  <w:style w:type="paragraph" w:customStyle="1" w:styleId="FigureNo">
    <w:name w:val="Figure_No"/>
    <w:basedOn w:val="Normal"/>
    <w:next w:val="Normal"/>
    <w:link w:val="FigureNoChar"/>
    <w:rsid w:val="004D3C26"/>
    <w:pPr>
      <w:keepNext/>
      <w:keepLines/>
      <w:spacing w:before="480" w:after="120"/>
      <w:jc w:val="center"/>
    </w:pPr>
    <w:rPr>
      <w:caps/>
    </w:rPr>
  </w:style>
  <w:style w:type="character" w:customStyle="1" w:styleId="FigureNoChar">
    <w:name w:val="Figure_No Char"/>
    <w:basedOn w:val="DefaultParagraphFont"/>
    <w:link w:val="FigureNo"/>
    <w:locked/>
    <w:rsid w:val="004D3C26"/>
    <w:rPr>
      <w:rFonts w:ascii="Times New Roman" w:hAnsi="Times New Roman"/>
      <w:caps/>
      <w:sz w:val="22"/>
      <w:lang w:val="ru-RU" w:eastAsia="en-US"/>
    </w:rPr>
  </w:style>
  <w:style w:type="paragraph" w:customStyle="1" w:styleId="Tabletitle">
    <w:name w:val="Table_title"/>
    <w:basedOn w:val="Normal"/>
    <w:next w:val="Tabletext"/>
    <w:link w:val="TabletitleChar"/>
    <w:rsid w:val="00D05113"/>
    <w:pPr>
      <w:keepNext/>
      <w:keepLines/>
      <w:spacing w:before="0" w:after="120"/>
      <w:jc w:val="center"/>
    </w:pPr>
    <w:rPr>
      <w:rFonts w:ascii="Times New Roman Bold" w:hAnsi="Times New Roman Bold"/>
      <w:b/>
      <w:sz w:val="20"/>
    </w:rPr>
  </w:style>
  <w:style w:type="character" w:customStyle="1" w:styleId="TabletitleChar">
    <w:name w:val="Table_title Char"/>
    <w:basedOn w:val="DefaultParagraphFont"/>
    <w:link w:val="Tabletitle"/>
    <w:locked/>
    <w:rsid w:val="00D05113"/>
    <w:rPr>
      <w:rFonts w:ascii="Times New Roman Bold" w:hAnsi="Times New Roman Bold"/>
      <w:b/>
      <w:lang w:val="ru-RU" w:eastAsia="en-US"/>
    </w:rPr>
  </w:style>
  <w:style w:type="paragraph" w:customStyle="1" w:styleId="Figuretitle">
    <w:name w:val="Figure_title"/>
    <w:basedOn w:val="Tabletitle"/>
    <w:next w:val="Normal"/>
    <w:link w:val="FiguretitleChar"/>
    <w:rsid w:val="004D3C26"/>
    <w:pPr>
      <w:spacing w:after="480"/>
    </w:pPr>
    <w:rPr>
      <w:rFonts w:asciiTheme="majorBidi" w:hAnsiTheme="majorBidi"/>
      <w:sz w:val="22"/>
    </w:rPr>
  </w:style>
  <w:style w:type="character" w:customStyle="1" w:styleId="FiguretitleChar">
    <w:name w:val="Figure_title Char"/>
    <w:basedOn w:val="DefaultParagraphFont"/>
    <w:link w:val="Figuretitle"/>
    <w:locked/>
    <w:rsid w:val="004D3C26"/>
    <w:rPr>
      <w:rFonts w:asciiTheme="majorBidi" w:hAnsiTheme="majorBidi"/>
      <w:b/>
      <w:sz w:val="22"/>
      <w:lang w:val="ru-RU" w:eastAsia="en-US"/>
    </w:rPr>
  </w:style>
  <w:style w:type="paragraph" w:customStyle="1" w:styleId="Figurewithouttitle">
    <w:name w:val="Figure_without_title"/>
    <w:basedOn w:val="FigureNo"/>
    <w:next w:val="Normal"/>
    <w:rsid w:val="00117069"/>
    <w:pPr>
      <w:keepNext w:val="0"/>
    </w:pPr>
    <w:rPr>
      <w:sz w:val="18"/>
      <w:lang w:val="en-GB"/>
    </w:rPr>
  </w:style>
  <w:style w:type="paragraph" w:styleId="Footer">
    <w:name w:val="footer"/>
    <w:basedOn w:val="Normal"/>
    <w:link w:val="FooterChar"/>
    <w:rsid w:val="00117069"/>
    <w:pPr>
      <w:tabs>
        <w:tab w:val="left" w:pos="5954"/>
        <w:tab w:val="right" w:pos="9639"/>
      </w:tabs>
      <w:spacing w:before="0"/>
    </w:pPr>
    <w:rPr>
      <w:caps/>
      <w:noProof/>
      <w:sz w:val="16"/>
      <w:lang w:val="en-GB"/>
    </w:rPr>
  </w:style>
  <w:style w:type="character" w:customStyle="1" w:styleId="FooterChar">
    <w:name w:val="Footer Char"/>
    <w:basedOn w:val="DefaultParagraphFont"/>
    <w:link w:val="Footer"/>
    <w:rsid w:val="00117069"/>
    <w:rPr>
      <w:rFonts w:ascii="Times New Roman" w:hAnsi="Times New Roman"/>
      <w:caps/>
      <w:noProof/>
      <w:sz w:val="16"/>
      <w:lang w:val="en-GB" w:eastAsia="en-US"/>
    </w:rPr>
  </w:style>
  <w:style w:type="paragraph" w:customStyle="1" w:styleId="FirstFooter">
    <w:name w:val="FirstFooter"/>
    <w:basedOn w:val="Footer"/>
    <w:rsid w:val="0011706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117069"/>
    <w:rPr>
      <w:position w:val="6"/>
      <w:sz w:val="16"/>
    </w:rPr>
  </w:style>
  <w:style w:type="paragraph" w:styleId="FootnoteText">
    <w:name w:val="footnote text"/>
    <w:basedOn w:val="Normal"/>
    <w:link w:val="FootnoteTextChar"/>
    <w:uiPriority w:val="99"/>
    <w:rsid w:val="005C120B"/>
    <w:pPr>
      <w:keepLines/>
      <w:tabs>
        <w:tab w:val="left" w:pos="284"/>
      </w:tabs>
      <w:spacing w:before="60"/>
      <w:ind w:left="284" w:hanging="284"/>
    </w:pPr>
    <w:rPr>
      <w:lang w:val="en-GB"/>
    </w:rPr>
  </w:style>
  <w:style w:type="character" w:customStyle="1" w:styleId="FootnoteTextChar">
    <w:name w:val="Footnote Text Char"/>
    <w:basedOn w:val="DefaultParagraphFont"/>
    <w:link w:val="FootnoteText"/>
    <w:uiPriority w:val="99"/>
    <w:rsid w:val="005C120B"/>
    <w:rPr>
      <w:rFonts w:ascii="Times New Roman" w:hAnsi="Times New Roman"/>
      <w:sz w:val="22"/>
      <w:lang w:val="en-GB" w:eastAsia="en-US"/>
    </w:rPr>
  </w:style>
  <w:style w:type="paragraph" w:styleId="Header">
    <w:name w:val="header"/>
    <w:basedOn w:val="Normal"/>
    <w:link w:val="HeaderChar"/>
    <w:rsid w:val="00117069"/>
    <w:pPr>
      <w:spacing w:before="0"/>
      <w:jc w:val="center"/>
    </w:pPr>
    <w:rPr>
      <w:sz w:val="18"/>
      <w:lang w:val="en-GB"/>
    </w:rPr>
  </w:style>
  <w:style w:type="character" w:customStyle="1" w:styleId="HeaderChar">
    <w:name w:val="Header Char"/>
    <w:basedOn w:val="DefaultParagraphFont"/>
    <w:link w:val="Header"/>
    <w:rsid w:val="00117069"/>
    <w:rPr>
      <w:rFonts w:ascii="Times New Roman" w:hAnsi="Times New Roman"/>
      <w:sz w:val="18"/>
      <w:lang w:val="en-GB" w:eastAsia="en-US"/>
    </w:rPr>
  </w:style>
  <w:style w:type="character" w:customStyle="1" w:styleId="Heading1Char">
    <w:name w:val="Heading 1 Char"/>
    <w:basedOn w:val="DefaultParagraphFont"/>
    <w:link w:val="Heading1"/>
    <w:locked/>
    <w:rsid w:val="00E2289E"/>
    <w:rPr>
      <w:rFonts w:ascii="Times New Roman Bold" w:hAnsi="Times New Roman Bold" w:cs="Times New Roman Bold"/>
      <w:b/>
      <w:sz w:val="26"/>
      <w:lang w:eastAsia="en-US"/>
    </w:rPr>
  </w:style>
  <w:style w:type="character" w:customStyle="1" w:styleId="Heading2Char">
    <w:name w:val="Heading 2 Char"/>
    <w:basedOn w:val="DefaultParagraphFont"/>
    <w:link w:val="Heading2"/>
    <w:locked/>
    <w:rsid w:val="007B781C"/>
    <w:rPr>
      <w:rFonts w:ascii="Times New Roman Bold" w:hAnsi="Times New Roman Bold" w:cs="Times New Roman Bold"/>
      <w:b/>
      <w:sz w:val="22"/>
      <w:lang w:eastAsia="en-US"/>
    </w:rPr>
  </w:style>
  <w:style w:type="character" w:customStyle="1" w:styleId="Heading3Char">
    <w:name w:val="Heading 3 Char"/>
    <w:basedOn w:val="DefaultParagraphFont"/>
    <w:link w:val="Heading3"/>
    <w:locked/>
    <w:rsid w:val="00C63237"/>
    <w:rPr>
      <w:rFonts w:ascii="Times New Roman Bold" w:hAnsi="Times New Roman Bold" w:cs="Times New Roman Bold"/>
      <w:b/>
      <w:sz w:val="22"/>
      <w:lang w:eastAsia="en-US"/>
    </w:rPr>
  </w:style>
  <w:style w:type="character" w:customStyle="1" w:styleId="Heading4Char">
    <w:name w:val="Heading 4 Char"/>
    <w:basedOn w:val="DefaultParagraphFont"/>
    <w:link w:val="Heading4"/>
    <w:locked/>
    <w:rsid w:val="00C63237"/>
    <w:rPr>
      <w:rFonts w:ascii="Times New Roman Bold" w:hAnsi="Times New Roman Bold" w:cs="Times New Roman Bold"/>
      <w:b/>
      <w:sz w:val="22"/>
      <w:lang w:eastAsia="en-US"/>
    </w:rPr>
  </w:style>
  <w:style w:type="character" w:customStyle="1" w:styleId="Heading5Char">
    <w:name w:val="Heading 5 Char"/>
    <w:basedOn w:val="DefaultParagraphFont"/>
    <w:link w:val="Heading5"/>
    <w:locked/>
    <w:rsid w:val="00117069"/>
    <w:rPr>
      <w:rFonts w:ascii="Times New Roman" w:hAnsi="Times New Roman"/>
      <w:b/>
      <w:sz w:val="22"/>
      <w:lang w:val="ru-RU" w:eastAsia="en-US"/>
    </w:rPr>
  </w:style>
  <w:style w:type="character" w:customStyle="1" w:styleId="Heading6Char">
    <w:name w:val="Heading 6 Char"/>
    <w:basedOn w:val="DefaultParagraphFont"/>
    <w:link w:val="Heading6"/>
    <w:locked/>
    <w:rsid w:val="00117069"/>
    <w:rPr>
      <w:rFonts w:ascii="Times New Roman" w:hAnsi="Times New Roman"/>
      <w:b/>
      <w:sz w:val="22"/>
      <w:lang w:val="ru-RU" w:eastAsia="en-US"/>
    </w:rPr>
  </w:style>
  <w:style w:type="character" w:customStyle="1" w:styleId="Heading7Char">
    <w:name w:val="Heading 7 Char"/>
    <w:basedOn w:val="DefaultParagraphFont"/>
    <w:link w:val="Heading7"/>
    <w:locked/>
    <w:rsid w:val="00117069"/>
    <w:rPr>
      <w:rFonts w:ascii="Times New Roman" w:hAnsi="Times New Roman"/>
      <w:b/>
      <w:sz w:val="22"/>
      <w:lang w:val="ru-RU" w:eastAsia="en-US"/>
    </w:rPr>
  </w:style>
  <w:style w:type="character" w:customStyle="1" w:styleId="Heading8Char">
    <w:name w:val="Heading 8 Char"/>
    <w:basedOn w:val="DefaultParagraphFont"/>
    <w:link w:val="Heading8"/>
    <w:locked/>
    <w:rsid w:val="00117069"/>
    <w:rPr>
      <w:rFonts w:ascii="Times New Roman" w:hAnsi="Times New Roman"/>
      <w:b/>
      <w:sz w:val="22"/>
      <w:lang w:val="ru-RU" w:eastAsia="en-US"/>
    </w:rPr>
  </w:style>
  <w:style w:type="character" w:customStyle="1" w:styleId="Heading9Char">
    <w:name w:val="Heading 9 Char"/>
    <w:basedOn w:val="DefaultParagraphFont"/>
    <w:link w:val="Heading9"/>
    <w:locked/>
    <w:rsid w:val="002E533D"/>
    <w:rPr>
      <w:rFonts w:asciiTheme="majorBidi" w:hAnsiTheme="majorBidi" w:cs="Times New Roman Bold"/>
      <w:b/>
      <w:sz w:val="22"/>
      <w:szCs w:val="22"/>
      <w:lang w:eastAsia="x-none"/>
    </w:rPr>
  </w:style>
  <w:style w:type="paragraph" w:customStyle="1" w:styleId="Headingb">
    <w:name w:val="Heading_b"/>
    <w:basedOn w:val="Heading3"/>
    <w:next w:val="Normal"/>
    <w:link w:val="HeadingbChar"/>
    <w:qFormat/>
    <w:rsid w:val="00993F0B"/>
    <w:pPr>
      <w:tabs>
        <w:tab w:val="left" w:pos="2127"/>
        <w:tab w:val="left" w:pos="2410"/>
        <w:tab w:val="left" w:pos="2921"/>
        <w:tab w:val="left" w:pos="3261"/>
      </w:tabs>
      <w:overflowPunct/>
      <w:autoSpaceDE/>
      <w:autoSpaceDN/>
      <w:adjustRightInd/>
      <w:spacing w:before="160"/>
      <w:textAlignment w:val="auto"/>
      <w:outlineLvl w:val="9"/>
    </w:pPr>
    <w:rPr>
      <w:lang w:val="en-GB"/>
    </w:rPr>
  </w:style>
  <w:style w:type="character" w:customStyle="1" w:styleId="HeadingbChar">
    <w:name w:val="Heading_b Char"/>
    <w:basedOn w:val="DefaultParagraphFont"/>
    <w:link w:val="Headingb"/>
    <w:locked/>
    <w:rsid w:val="00993F0B"/>
    <w:rPr>
      <w:rFonts w:ascii="Times New Roman Bold" w:hAnsi="Times New Roman Bold" w:cs="Times New Roman Bold"/>
      <w:b/>
      <w:sz w:val="22"/>
      <w:lang w:val="en-GB" w:eastAsia="en-US"/>
    </w:rPr>
  </w:style>
  <w:style w:type="paragraph" w:customStyle="1" w:styleId="Headingi">
    <w:name w:val="Heading_i"/>
    <w:basedOn w:val="Normal"/>
    <w:next w:val="Normal"/>
    <w:rsid w:val="00117069"/>
    <w:pPr>
      <w:keepNext/>
      <w:spacing w:before="160"/>
    </w:pPr>
    <w:rPr>
      <w:rFonts w:ascii="Times" w:hAnsi="Times"/>
      <w:i/>
    </w:rPr>
  </w:style>
  <w:style w:type="paragraph" w:customStyle="1" w:styleId="Normalaftertitle">
    <w:name w:val="Normal after title"/>
    <w:basedOn w:val="Normal"/>
    <w:next w:val="Normal"/>
    <w:link w:val="NormalaftertitleChar"/>
    <w:rsid w:val="00117069"/>
    <w:pPr>
      <w:spacing w:before="280"/>
    </w:pPr>
  </w:style>
  <w:style w:type="character" w:customStyle="1" w:styleId="NormalaftertitleChar">
    <w:name w:val="Normal after title Char"/>
    <w:basedOn w:val="DefaultParagraphFont"/>
    <w:link w:val="Normalaftertitle"/>
    <w:locked/>
    <w:rsid w:val="00117069"/>
    <w:rPr>
      <w:rFonts w:ascii="Times New Roman" w:hAnsi="Times New Roman"/>
      <w:sz w:val="22"/>
      <w:lang w:val="ru-RU" w:eastAsia="en-US"/>
    </w:rPr>
  </w:style>
  <w:style w:type="paragraph" w:customStyle="1" w:styleId="Note">
    <w:name w:val="Note"/>
    <w:basedOn w:val="Normal"/>
    <w:link w:val="NoteChar"/>
    <w:rsid w:val="00117069"/>
    <w:pPr>
      <w:tabs>
        <w:tab w:val="left" w:pos="284"/>
      </w:tabs>
      <w:spacing w:before="80"/>
    </w:pPr>
    <w:rPr>
      <w:lang w:val="en-GB"/>
    </w:rPr>
  </w:style>
  <w:style w:type="character" w:customStyle="1" w:styleId="NoteChar">
    <w:name w:val="Note Char"/>
    <w:basedOn w:val="DefaultParagraphFont"/>
    <w:link w:val="Note"/>
    <w:locked/>
    <w:rsid w:val="00117069"/>
    <w:rPr>
      <w:rFonts w:ascii="Times New Roman" w:hAnsi="Times New Roman"/>
      <w:sz w:val="22"/>
      <w:lang w:val="en-GB" w:eastAsia="en-US"/>
    </w:rPr>
  </w:style>
  <w:style w:type="character" w:styleId="PageNumber">
    <w:name w:val="page number"/>
    <w:basedOn w:val="DefaultParagraphFont"/>
    <w:rsid w:val="00117069"/>
    <w:rPr>
      <w:rFonts w:cs="Times New Roman"/>
    </w:rPr>
  </w:style>
  <w:style w:type="paragraph" w:customStyle="1" w:styleId="PartNo">
    <w:name w:val="Part_No"/>
    <w:basedOn w:val="AnnexNo"/>
    <w:next w:val="Normal"/>
    <w:rsid w:val="00117069"/>
  </w:style>
  <w:style w:type="paragraph" w:customStyle="1" w:styleId="Partref">
    <w:name w:val="Part_ref"/>
    <w:basedOn w:val="Annexref"/>
    <w:next w:val="Normal"/>
    <w:rsid w:val="006D60C3"/>
    <w:rPr>
      <w:i/>
    </w:rPr>
  </w:style>
  <w:style w:type="paragraph" w:customStyle="1" w:styleId="Parttitle">
    <w:name w:val="Part_title"/>
    <w:basedOn w:val="Annextitle"/>
    <w:next w:val="Normalaftertitle"/>
    <w:rsid w:val="00117069"/>
  </w:style>
  <w:style w:type="paragraph" w:customStyle="1" w:styleId="Proposal">
    <w:name w:val="Proposal"/>
    <w:basedOn w:val="Normal"/>
    <w:next w:val="Normal"/>
    <w:link w:val="ProposalChar"/>
    <w:rsid w:val="00D67A38"/>
    <w:pPr>
      <w:keepNext/>
      <w:tabs>
        <w:tab w:val="clear" w:pos="794"/>
        <w:tab w:val="clear" w:pos="1191"/>
        <w:tab w:val="clear" w:pos="1588"/>
        <w:tab w:val="clear" w:pos="1985"/>
        <w:tab w:val="left" w:pos="1134"/>
      </w:tabs>
      <w:spacing w:before="240"/>
    </w:pPr>
    <w:rPr>
      <w:b/>
    </w:rPr>
  </w:style>
  <w:style w:type="character" w:customStyle="1" w:styleId="ProposalChar">
    <w:name w:val="Proposal Char"/>
    <w:basedOn w:val="DefaultParagraphFont"/>
    <w:link w:val="Proposal"/>
    <w:locked/>
    <w:rsid w:val="00D67A38"/>
    <w:rPr>
      <w:rFonts w:ascii="Times New Roman" w:hAnsi="Times New Roman"/>
      <w:b/>
      <w:sz w:val="22"/>
      <w:lang w:val="ru-RU" w:eastAsia="en-US"/>
    </w:rPr>
  </w:style>
  <w:style w:type="paragraph" w:customStyle="1" w:styleId="RecNo">
    <w:name w:val="Rec_No"/>
    <w:basedOn w:val="Normal"/>
    <w:next w:val="Normal"/>
    <w:link w:val="RecNoChar"/>
    <w:rsid w:val="00F17CA4"/>
    <w:pPr>
      <w:keepNext/>
      <w:keepLines/>
      <w:spacing w:before="480"/>
    </w:pPr>
    <w:rPr>
      <w:rFonts w:ascii="Times New Roman Bold" w:hAnsi="Times New Roman Bold" w:cs="Times New Roman Bold"/>
      <w:b/>
      <w:sz w:val="26"/>
    </w:rPr>
  </w:style>
  <w:style w:type="character" w:customStyle="1" w:styleId="RecNoChar">
    <w:name w:val="Rec_No Char"/>
    <w:basedOn w:val="DefaultParagraphFont"/>
    <w:link w:val="RecNo"/>
    <w:locked/>
    <w:rsid w:val="00F17CA4"/>
    <w:rPr>
      <w:rFonts w:ascii="Times New Roman Bold" w:hAnsi="Times New Roman Bold" w:cs="Times New Roman Bold"/>
      <w:b/>
      <w:sz w:val="26"/>
      <w:lang w:val="ru-RU" w:eastAsia="en-US"/>
    </w:rPr>
  </w:style>
  <w:style w:type="paragraph" w:customStyle="1" w:styleId="Rectitle">
    <w:name w:val="Rec_title"/>
    <w:basedOn w:val="RecNo"/>
    <w:next w:val="Normal"/>
    <w:rsid w:val="00F17CA4"/>
    <w:pPr>
      <w:spacing w:before="240"/>
      <w:jc w:val="center"/>
    </w:pPr>
    <w:rPr>
      <w:rFonts w:asciiTheme="majorBidi" w:hAnsiTheme="majorBidi"/>
      <w:bCs/>
    </w:rPr>
  </w:style>
  <w:style w:type="paragraph" w:customStyle="1" w:styleId="Recref">
    <w:name w:val="Rec_ref"/>
    <w:basedOn w:val="Rectitle"/>
    <w:next w:val="Normal"/>
    <w:rsid w:val="00F17CA4"/>
    <w:pPr>
      <w:spacing w:before="120"/>
    </w:pPr>
    <w:rPr>
      <w:rFonts w:ascii="Times New Roman" w:hAnsi="Times New Roman"/>
      <w:b w:val="0"/>
      <w:i/>
      <w:sz w:val="22"/>
    </w:rPr>
  </w:style>
  <w:style w:type="paragraph" w:customStyle="1" w:styleId="Recdate">
    <w:name w:val="Rec_date"/>
    <w:basedOn w:val="Recref"/>
    <w:next w:val="Normalaftertitle"/>
    <w:rsid w:val="00C30A6E"/>
  </w:style>
  <w:style w:type="paragraph" w:customStyle="1" w:styleId="Questiondate">
    <w:name w:val="Question_date"/>
    <w:basedOn w:val="Recdate"/>
    <w:next w:val="Normalaftertitle"/>
    <w:rsid w:val="00117069"/>
  </w:style>
  <w:style w:type="paragraph" w:customStyle="1" w:styleId="QuestionNo">
    <w:name w:val="Question_No"/>
    <w:basedOn w:val="ResNo"/>
    <w:next w:val="Normal"/>
    <w:rsid w:val="00585A30"/>
    <w:rPr>
      <w:bCs/>
    </w:rPr>
  </w:style>
  <w:style w:type="paragraph" w:customStyle="1" w:styleId="Questionref">
    <w:name w:val="Question_ref"/>
    <w:basedOn w:val="Recref"/>
    <w:next w:val="Questiondate"/>
    <w:rsid w:val="00117069"/>
  </w:style>
  <w:style w:type="paragraph" w:customStyle="1" w:styleId="Questiontitle">
    <w:name w:val="Question_title"/>
    <w:basedOn w:val="Rectitle"/>
    <w:next w:val="Questionref"/>
    <w:rsid w:val="000769B8"/>
  </w:style>
  <w:style w:type="paragraph" w:customStyle="1" w:styleId="Reasons">
    <w:name w:val="Reasons"/>
    <w:basedOn w:val="Normal"/>
    <w:link w:val="ReasonsChar"/>
    <w:qFormat/>
    <w:rsid w:val="00117069"/>
  </w:style>
  <w:style w:type="character" w:customStyle="1" w:styleId="ReasonsChar">
    <w:name w:val="Reasons Char"/>
    <w:basedOn w:val="DefaultParagraphFont"/>
    <w:link w:val="Reasons"/>
    <w:locked/>
    <w:rsid w:val="00117069"/>
    <w:rPr>
      <w:rFonts w:ascii="Times New Roman" w:hAnsi="Times New Roman"/>
      <w:sz w:val="22"/>
      <w:lang w:val="ru-RU" w:eastAsia="en-US"/>
    </w:rPr>
  </w:style>
  <w:style w:type="character" w:customStyle="1" w:styleId="Recdef">
    <w:name w:val="Rec_def"/>
    <w:basedOn w:val="DefaultParagraphFont"/>
    <w:rsid w:val="00117069"/>
    <w:rPr>
      <w:rFonts w:cs="Times New Roman"/>
      <w:b/>
    </w:rPr>
  </w:style>
  <w:style w:type="paragraph" w:customStyle="1" w:styleId="Reftext">
    <w:name w:val="Ref_text"/>
    <w:basedOn w:val="Normal"/>
    <w:rsid w:val="00117069"/>
    <w:pPr>
      <w:ind w:left="1134" w:hanging="1134"/>
    </w:pPr>
  </w:style>
  <w:style w:type="paragraph" w:customStyle="1" w:styleId="Reftitle">
    <w:name w:val="Ref_title"/>
    <w:basedOn w:val="Normal"/>
    <w:next w:val="Reftext"/>
    <w:rsid w:val="00117069"/>
    <w:pPr>
      <w:spacing w:before="480"/>
      <w:jc w:val="center"/>
    </w:pPr>
    <w:rPr>
      <w:caps/>
    </w:rPr>
  </w:style>
  <w:style w:type="paragraph" w:customStyle="1" w:styleId="Resdate">
    <w:name w:val="Res_date"/>
    <w:basedOn w:val="Recdate"/>
    <w:next w:val="Normalaftertitle"/>
    <w:rsid w:val="00117069"/>
  </w:style>
  <w:style w:type="character" w:customStyle="1" w:styleId="Resdef">
    <w:name w:val="Res_def"/>
    <w:basedOn w:val="DefaultParagraphFont"/>
    <w:rsid w:val="00117069"/>
    <w:rPr>
      <w:rFonts w:ascii="Times New Roman" w:hAnsi="Times New Roman" w:cs="Times New Roman"/>
      <w:b/>
    </w:rPr>
  </w:style>
  <w:style w:type="paragraph" w:customStyle="1" w:styleId="ResNo">
    <w:name w:val="Res_No"/>
    <w:basedOn w:val="Normal"/>
    <w:next w:val="Normal"/>
    <w:link w:val="ResNoChar"/>
    <w:rsid w:val="00585A30"/>
    <w:pPr>
      <w:spacing w:before="480"/>
      <w:jc w:val="center"/>
    </w:pPr>
    <w:rPr>
      <w:caps/>
      <w:sz w:val="26"/>
    </w:rPr>
  </w:style>
  <w:style w:type="character" w:customStyle="1" w:styleId="ResNoChar">
    <w:name w:val="Res_No Char"/>
    <w:basedOn w:val="DefaultParagraphFont"/>
    <w:link w:val="ResNo"/>
    <w:locked/>
    <w:rsid w:val="00585A30"/>
    <w:rPr>
      <w:rFonts w:ascii="Times New Roman" w:hAnsi="Times New Roman"/>
      <w:caps/>
      <w:sz w:val="26"/>
      <w:lang w:val="ru-RU" w:eastAsia="en-US"/>
    </w:rPr>
  </w:style>
  <w:style w:type="paragraph" w:customStyle="1" w:styleId="Resref">
    <w:name w:val="Res_ref"/>
    <w:basedOn w:val="Recref"/>
    <w:next w:val="Resdate"/>
    <w:qFormat/>
    <w:rsid w:val="008E73FD"/>
  </w:style>
  <w:style w:type="paragraph" w:customStyle="1" w:styleId="Restitle">
    <w:name w:val="Res_title"/>
    <w:basedOn w:val="Rectitle"/>
    <w:next w:val="Resref"/>
    <w:link w:val="RestitleChar"/>
    <w:rsid w:val="000769B8"/>
  </w:style>
  <w:style w:type="character" w:customStyle="1" w:styleId="RestitleChar">
    <w:name w:val="Res_title Char"/>
    <w:basedOn w:val="DefaultParagraphFont"/>
    <w:link w:val="Restitle"/>
    <w:locked/>
    <w:rsid w:val="000769B8"/>
    <w:rPr>
      <w:rFonts w:asciiTheme="majorBidi" w:hAnsiTheme="majorBidi"/>
      <w:b/>
      <w:sz w:val="26"/>
      <w:lang w:val="ru-RU" w:eastAsia="en-US"/>
    </w:rPr>
  </w:style>
  <w:style w:type="paragraph" w:customStyle="1" w:styleId="Section1">
    <w:name w:val="Section_1"/>
    <w:basedOn w:val="Normal"/>
    <w:link w:val="Section1Char"/>
    <w:rsid w:val="00117069"/>
    <w:pPr>
      <w:tabs>
        <w:tab w:val="center" w:pos="4820"/>
      </w:tabs>
      <w:spacing w:before="360"/>
      <w:jc w:val="center"/>
    </w:pPr>
    <w:rPr>
      <w:b/>
    </w:rPr>
  </w:style>
  <w:style w:type="character" w:customStyle="1" w:styleId="Section1Char">
    <w:name w:val="Section_1 Char"/>
    <w:basedOn w:val="DefaultParagraphFont"/>
    <w:link w:val="Section1"/>
    <w:locked/>
    <w:rsid w:val="00117069"/>
    <w:rPr>
      <w:rFonts w:ascii="Times New Roman" w:hAnsi="Times New Roman"/>
      <w:b/>
      <w:sz w:val="22"/>
      <w:lang w:val="ru-RU" w:eastAsia="en-US"/>
    </w:rPr>
  </w:style>
  <w:style w:type="paragraph" w:customStyle="1" w:styleId="Section2">
    <w:name w:val="Section_2"/>
    <w:basedOn w:val="Section1"/>
    <w:link w:val="Section2Char"/>
    <w:rsid w:val="00117069"/>
    <w:rPr>
      <w:b w:val="0"/>
      <w:i/>
    </w:rPr>
  </w:style>
  <w:style w:type="character" w:customStyle="1" w:styleId="Section2Char">
    <w:name w:val="Section_2 Char"/>
    <w:basedOn w:val="Section1Char"/>
    <w:link w:val="Section2"/>
    <w:locked/>
    <w:rsid w:val="00117069"/>
    <w:rPr>
      <w:rFonts w:ascii="Times New Roman" w:hAnsi="Times New Roman"/>
      <w:b w:val="0"/>
      <w:i/>
      <w:sz w:val="22"/>
      <w:lang w:val="ru-RU" w:eastAsia="en-US"/>
    </w:rPr>
  </w:style>
  <w:style w:type="paragraph" w:customStyle="1" w:styleId="Section3">
    <w:name w:val="Section_3"/>
    <w:basedOn w:val="Section1"/>
    <w:link w:val="Section3Char"/>
    <w:rsid w:val="007A7F49"/>
    <w:rPr>
      <w:rFonts w:eastAsia="SimSun"/>
      <w:b w:val="0"/>
    </w:rPr>
  </w:style>
  <w:style w:type="character" w:customStyle="1" w:styleId="Section3Char">
    <w:name w:val="Section_3 Char"/>
    <w:basedOn w:val="Section1Char"/>
    <w:link w:val="Section3"/>
    <w:locked/>
    <w:rsid w:val="007A7F49"/>
    <w:rPr>
      <w:rFonts w:ascii="Times New Roman" w:eastAsia="SimSun" w:hAnsi="Times New Roman"/>
      <w:b w:val="0"/>
      <w:sz w:val="22"/>
      <w:lang w:val="ru-RU" w:eastAsia="en-US"/>
    </w:rPr>
  </w:style>
  <w:style w:type="paragraph" w:customStyle="1" w:styleId="SectionNo">
    <w:name w:val="Section_No"/>
    <w:basedOn w:val="AnnexNo"/>
    <w:next w:val="Normal"/>
    <w:rsid w:val="00117069"/>
  </w:style>
  <w:style w:type="paragraph" w:customStyle="1" w:styleId="Sectiontitle">
    <w:name w:val="Section_title"/>
    <w:basedOn w:val="Annextitle"/>
    <w:next w:val="Normalaftertitle"/>
    <w:rsid w:val="00117069"/>
  </w:style>
  <w:style w:type="paragraph" w:customStyle="1" w:styleId="SpecialFooter">
    <w:name w:val="Special Footer"/>
    <w:basedOn w:val="Footer"/>
    <w:rsid w:val="00117069"/>
    <w:pPr>
      <w:tabs>
        <w:tab w:val="left" w:pos="567"/>
        <w:tab w:val="left" w:pos="1701"/>
        <w:tab w:val="left" w:pos="2835"/>
      </w:tabs>
    </w:pPr>
    <w:rPr>
      <w:caps w:val="0"/>
      <w:noProof w:val="0"/>
    </w:rPr>
  </w:style>
  <w:style w:type="paragraph" w:customStyle="1" w:styleId="Tablefin">
    <w:name w:val="Table_fin"/>
    <w:basedOn w:val="Normal"/>
    <w:rsid w:val="00117069"/>
    <w:pPr>
      <w:spacing w:before="0"/>
    </w:pPr>
    <w:rPr>
      <w:sz w:val="12"/>
      <w:lang w:val="fr-FR"/>
    </w:rPr>
  </w:style>
  <w:style w:type="character" w:customStyle="1" w:styleId="Tablefreq">
    <w:name w:val="Table_freq"/>
    <w:basedOn w:val="DefaultParagraphFont"/>
    <w:rsid w:val="00117069"/>
    <w:rPr>
      <w:rFonts w:cs="Times New Roman"/>
      <w:b/>
      <w:sz w:val="18"/>
    </w:rPr>
  </w:style>
  <w:style w:type="paragraph" w:customStyle="1" w:styleId="Tablehead">
    <w:name w:val="Table_head"/>
    <w:basedOn w:val="Tabletext"/>
    <w:next w:val="Tabletext"/>
    <w:link w:val="TableheadChar"/>
    <w:rsid w:val="005E1139"/>
    <w:pPr>
      <w:keepNext/>
      <w:spacing w:before="80" w:after="80"/>
      <w:jc w:val="center"/>
    </w:pPr>
    <w:rPr>
      <w:rFonts w:asciiTheme="majorBidi" w:hAnsiTheme="majorBidi"/>
      <w:b/>
      <w:lang w:val="en-GB"/>
    </w:rPr>
  </w:style>
  <w:style w:type="character" w:customStyle="1" w:styleId="TableheadChar">
    <w:name w:val="Table_head Char"/>
    <w:basedOn w:val="DefaultParagraphFont"/>
    <w:link w:val="Tablehead"/>
    <w:locked/>
    <w:rsid w:val="005E1139"/>
    <w:rPr>
      <w:rFonts w:asciiTheme="majorBidi" w:hAnsiTheme="majorBidi"/>
      <w:b/>
      <w:lang w:val="en-GB" w:eastAsia="en-US"/>
    </w:rPr>
  </w:style>
  <w:style w:type="paragraph" w:customStyle="1" w:styleId="Tablelegend">
    <w:name w:val="Table_legend"/>
    <w:basedOn w:val="Tabletext"/>
    <w:rsid w:val="00117069"/>
    <w:pPr>
      <w:spacing w:before="120"/>
    </w:pPr>
  </w:style>
  <w:style w:type="paragraph" w:customStyle="1" w:styleId="TableNo">
    <w:name w:val="Table_No"/>
    <w:basedOn w:val="Normal"/>
    <w:next w:val="Tabletitle"/>
    <w:link w:val="TableNoChar"/>
    <w:rsid w:val="00D05113"/>
    <w:pPr>
      <w:keepNext/>
      <w:spacing w:before="560" w:after="120"/>
      <w:jc w:val="center"/>
    </w:pPr>
    <w:rPr>
      <w:caps/>
      <w:sz w:val="20"/>
    </w:rPr>
  </w:style>
  <w:style w:type="character" w:customStyle="1" w:styleId="TableNoChar">
    <w:name w:val="Table_No Char"/>
    <w:basedOn w:val="DefaultParagraphFont"/>
    <w:link w:val="TableNo"/>
    <w:locked/>
    <w:rsid w:val="00D05113"/>
    <w:rPr>
      <w:rFonts w:ascii="Times New Roman" w:hAnsi="Times New Roman"/>
      <w:caps/>
      <w:lang w:val="ru-RU" w:eastAsia="en-US"/>
    </w:rPr>
  </w:style>
  <w:style w:type="paragraph" w:customStyle="1" w:styleId="Tableref">
    <w:name w:val="Table_ref"/>
    <w:basedOn w:val="Normal"/>
    <w:next w:val="Tabletitle"/>
    <w:rsid w:val="00117069"/>
    <w:pPr>
      <w:keepNext/>
      <w:spacing w:before="560"/>
      <w:jc w:val="center"/>
    </w:pPr>
    <w:rPr>
      <w:sz w:val="20"/>
    </w:rPr>
  </w:style>
  <w:style w:type="paragraph" w:customStyle="1" w:styleId="Title1">
    <w:name w:val="Title 1"/>
    <w:basedOn w:val="Source"/>
    <w:next w:val="Title2"/>
    <w:link w:val="Title1Char"/>
    <w:rsid w:val="00117069"/>
    <w:pPr>
      <w:tabs>
        <w:tab w:val="left" w:pos="567"/>
        <w:tab w:val="left" w:pos="1701"/>
        <w:tab w:val="left" w:pos="2835"/>
      </w:tabs>
      <w:spacing w:before="240"/>
    </w:pPr>
    <w:rPr>
      <w:b w:val="0"/>
      <w:caps/>
    </w:rPr>
  </w:style>
  <w:style w:type="character" w:customStyle="1" w:styleId="Title1Char">
    <w:name w:val="Title 1 Char"/>
    <w:basedOn w:val="DefaultParagraphFont"/>
    <w:link w:val="Title1"/>
    <w:locked/>
    <w:rsid w:val="00117069"/>
    <w:rPr>
      <w:rFonts w:ascii="Times New Roman" w:hAnsi="Times New Roman"/>
      <w:caps/>
      <w:sz w:val="26"/>
      <w:lang w:val="ru-RU" w:eastAsia="en-US"/>
    </w:rPr>
  </w:style>
  <w:style w:type="paragraph" w:customStyle="1" w:styleId="Title4">
    <w:name w:val="Title 4"/>
    <w:basedOn w:val="Title3"/>
    <w:next w:val="Heading1"/>
    <w:rsid w:val="00117069"/>
    <w:rPr>
      <w:b/>
    </w:rPr>
  </w:style>
  <w:style w:type="paragraph" w:customStyle="1" w:styleId="toc0">
    <w:name w:val="toc 0"/>
    <w:basedOn w:val="Normal"/>
    <w:next w:val="TOC1"/>
    <w:rsid w:val="00117069"/>
    <w:pPr>
      <w:tabs>
        <w:tab w:val="right" w:pos="9781"/>
      </w:tabs>
    </w:pPr>
    <w:rPr>
      <w:b/>
    </w:rPr>
  </w:style>
  <w:style w:type="paragraph" w:styleId="TOC1">
    <w:name w:val="toc 1"/>
    <w:basedOn w:val="Normal"/>
    <w:rsid w:val="00117069"/>
    <w:pPr>
      <w:keepLines/>
      <w:tabs>
        <w:tab w:val="left" w:pos="567"/>
        <w:tab w:val="left" w:leader="dot" w:pos="7938"/>
        <w:tab w:val="center" w:pos="9526"/>
      </w:tabs>
      <w:spacing w:before="240"/>
      <w:ind w:left="567" w:hanging="567"/>
    </w:pPr>
  </w:style>
  <w:style w:type="paragraph" w:styleId="TOC2">
    <w:name w:val="toc 2"/>
    <w:basedOn w:val="TOC1"/>
    <w:rsid w:val="00117069"/>
    <w:pPr>
      <w:spacing w:before="120"/>
    </w:pPr>
  </w:style>
  <w:style w:type="paragraph" w:styleId="TOC3">
    <w:name w:val="toc 3"/>
    <w:basedOn w:val="TOC2"/>
    <w:rsid w:val="00117069"/>
  </w:style>
  <w:style w:type="paragraph" w:styleId="TOC4">
    <w:name w:val="toc 4"/>
    <w:basedOn w:val="TOC3"/>
    <w:rsid w:val="00117069"/>
  </w:style>
  <w:style w:type="paragraph" w:styleId="TOC5">
    <w:name w:val="toc 5"/>
    <w:basedOn w:val="TOC4"/>
    <w:rsid w:val="00117069"/>
  </w:style>
  <w:style w:type="paragraph" w:styleId="TOC6">
    <w:name w:val="toc 6"/>
    <w:basedOn w:val="TOC4"/>
    <w:rsid w:val="00117069"/>
  </w:style>
  <w:style w:type="paragraph" w:styleId="TOC7">
    <w:name w:val="toc 7"/>
    <w:basedOn w:val="TOC4"/>
    <w:rsid w:val="00117069"/>
  </w:style>
  <w:style w:type="paragraph" w:styleId="TOC8">
    <w:name w:val="toc 8"/>
    <w:basedOn w:val="TOC4"/>
    <w:rsid w:val="00117069"/>
  </w:style>
  <w:style w:type="paragraph" w:customStyle="1" w:styleId="Volumetitle">
    <w:name w:val="Volume_title"/>
    <w:basedOn w:val="Normal"/>
    <w:qFormat/>
    <w:rsid w:val="00960EC0"/>
    <w:pPr>
      <w:jc w:val="center"/>
    </w:pPr>
    <w:rPr>
      <w:rFonts w:ascii="Times New Roman Bold" w:hAnsi="Times New Roman Bold"/>
      <w:b/>
      <w:caps/>
      <w:sz w:val="26"/>
      <w:lang w:val="en-US"/>
    </w:rPr>
  </w:style>
  <w:style w:type="paragraph" w:customStyle="1" w:styleId="Part1">
    <w:name w:val="Part_1"/>
    <w:basedOn w:val="Normal"/>
    <w:next w:val="Section1"/>
    <w:qFormat/>
    <w:rsid w:val="00A85E0F"/>
  </w:style>
  <w:style w:type="character" w:styleId="Hyperlink">
    <w:name w:val="Hyperlink"/>
    <w:basedOn w:val="DefaultParagraphFont"/>
    <w:rsid w:val="00117069"/>
    <w:rPr>
      <w:color w:val="0000FF"/>
      <w:u w:val="single"/>
    </w:rPr>
  </w:style>
  <w:style w:type="paragraph" w:customStyle="1" w:styleId="Opinionref">
    <w:name w:val="Opinion_ref"/>
    <w:basedOn w:val="Normal"/>
    <w:next w:val="Normal"/>
    <w:qFormat/>
    <w:rsid w:val="00E11080"/>
    <w:pPr>
      <w:keepNext/>
      <w:keepLines/>
      <w:jc w:val="center"/>
    </w:pPr>
    <w:rPr>
      <w:i/>
    </w:rPr>
  </w:style>
  <w:style w:type="paragraph" w:customStyle="1" w:styleId="Opiniontitle">
    <w:name w:val="Opinion_title"/>
    <w:basedOn w:val="Normal"/>
    <w:next w:val="Opinionref"/>
    <w:qFormat/>
    <w:rsid w:val="00E11080"/>
    <w:pPr>
      <w:keepNext/>
      <w:keepLines/>
      <w:spacing w:before="240"/>
      <w:jc w:val="center"/>
    </w:pPr>
    <w:rPr>
      <w:rFonts w:ascii="Times New Roman Bold" w:hAnsi="Times New Roman Bold"/>
      <w:b/>
      <w:sz w:val="26"/>
    </w:rPr>
  </w:style>
  <w:style w:type="paragraph" w:customStyle="1" w:styleId="OpinionNo">
    <w:name w:val="Opinion_No"/>
    <w:basedOn w:val="Normal"/>
    <w:next w:val="Opiniontitle"/>
    <w:qFormat/>
    <w:rsid w:val="00E11080"/>
    <w:pPr>
      <w:keepNext/>
      <w:keepLines/>
      <w:spacing w:before="480"/>
      <w:jc w:val="center"/>
    </w:pPr>
    <w:rPr>
      <w:caps/>
      <w:sz w:val="26"/>
    </w:rPr>
  </w:style>
  <w:style w:type="paragraph" w:customStyle="1" w:styleId="HeadingSummary">
    <w:name w:val="HeadingSummary"/>
    <w:basedOn w:val="Headingb"/>
    <w:qFormat/>
    <w:rsid w:val="00117EF2"/>
  </w:style>
  <w:style w:type="character" w:styleId="PlaceholderText">
    <w:name w:val="Placeholder Text"/>
    <w:basedOn w:val="DefaultParagraphFont"/>
    <w:uiPriority w:val="99"/>
    <w:semiHidden/>
    <w:rsid w:val="001434F1"/>
    <w:rPr>
      <w:color w:val="808080"/>
    </w:rPr>
  </w:style>
  <w:style w:type="paragraph" w:customStyle="1" w:styleId="DocNumber">
    <w:name w:val="DocNumber"/>
    <w:basedOn w:val="Normal"/>
    <w:rsid w:val="00662A60"/>
    <w:pPr>
      <w:tabs>
        <w:tab w:val="left" w:pos="851"/>
      </w:tabs>
      <w:spacing w:before="0"/>
    </w:pPr>
    <w:rPr>
      <w:rFonts w:ascii="Verdana" w:hAnsi="Verdana"/>
      <w:b/>
      <w:bCs/>
      <w:sz w:val="18"/>
      <w:szCs w:val="18"/>
      <w:lang w:val="en-US"/>
    </w:rPr>
  </w:style>
  <w:style w:type="character" w:customStyle="1" w:styleId="href">
    <w:name w:val="href"/>
    <w:basedOn w:val="DefaultParagraphFont"/>
    <w:rsid w:val="001C7B7E"/>
    <w:rPr>
      <w:sz w:val="26"/>
    </w:rPr>
  </w:style>
  <w:style w:type="paragraph" w:customStyle="1" w:styleId="AppendixNoTitle">
    <w:name w:val="Appendix_NoTitle"/>
    <w:basedOn w:val="Normal"/>
    <w:rsid w:val="00C27B1C"/>
    <w:pPr>
      <w:keepNext/>
      <w:keepLines/>
      <w:spacing w:before="720"/>
      <w:jc w:val="center"/>
    </w:pPr>
    <w:rPr>
      <w:b/>
      <w:sz w:val="26"/>
      <w:lang w:val="en-GB"/>
    </w:rPr>
  </w:style>
  <w:style w:type="paragraph" w:styleId="Revision">
    <w:name w:val="Revision"/>
    <w:hidden/>
    <w:uiPriority w:val="99"/>
    <w:semiHidden/>
    <w:rsid w:val="00C63237"/>
    <w:rPr>
      <w:rFonts w:ascii="Times New Roman" w:hAnsi="Times New Roman"/>
      <w:sz w:val="22"/>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144969">
      <w:bodyDiv w:val="1"/>
      <w:marLeft w:val="0"/>
      <w:marRight w:val="0"/>
      <w:marTop w:val="0"/>
      <w:marBottom w:val="0"/>
      <w:divBdr>
        <w:top w:val="none" w:sz="0" w:space="0" w:color="auto"/>
        <w:left w:val="none" w:sz="0" w:space="0" w:color="auto"/>
        <w:bottom w:val="none" w:sz="0" w:space="0" w:color="auto"/>
        <w:right w:val="none" w:sz="0" w:space="0" w:color="auto"/>
      </w:divBdr>
    </w:div>
    <w:div w:id="857043556">
      <w:bodyDiv w:val="1"/>
      <w:marLeft w:val="0"/>
      <w:marRight w:val="0"/>
      <w:marTop w:val="0"/>
      <w:marBottom w:val="0"/>
      <w:divBdr>
        <w:top w:val="none" w:sz="0" w:space="0" w:color="auto"/>
        <w:left w:val="none" w:sz="0" w:space="0" w:color="auto"/>
        <w:bottom w:val="none" w:sz="0" w:space="0" w:color="auto"/>
        <w:right w:val="none" w:sz="0" w:space="0" w:color="auto"/>
      </w:divBdr>
    </w:div>
    <w:div w:id="1031227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ec95e8c3-7af2-4e33-b1c0-99c2362fafdc" targetNamespace="http://schemas.microsoft.com/office/2006/metadata/properties" ma:root="true" ma:fieldsID="d41af5c836d734370eb92e7ee5f83852" ns2:_="" ns3:_="">
    <xsd:import namespace="996b2e75-67fd-4955-a3b0-5ab9934cb50b"/>
    <xsd:import namespace="ec95e8c3-7af2-4e33-b1c0-99c2362fafdc"/>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ec95e8c3-7af2-4e33-b1c0-99c2362fafdc"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DPM_x0020_Author xmlns="ec95e8c3-7af2-4e33-b1c0-99c2362fafdc">DPM</DPM_x0020_Author>
    <DPM_x0020_File_x0020_name xmlns="ec95e8c3-7af2-4e33-b1c0-99c2362fafdc">T17-WTSA.20-C-0039!A20!MSW-R</DPM_x0020_File_x0020_name>
    <DPM_x0020_Version xmlns="ec95e8c3-7af2-4e33-b1c0-99c2362fafdc">DPM_2019.11.13.01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ec95e8c3-7af2-4e33-b1c0-99c2362faf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6AE198-D84A-4BA1-A944-A5AEE5147935}">
  <ds:schemaRefs>
    <ds:schemaRef ds:uri="http://schemas.openxmlformats.org/officeDocument/2006/bibliography"/>
  </ds:schemaRefs>
</ds:datastoreItem>
</file>

<file path=customXml/itemProps3.xml><?xml version="1.0" encoding="utf-8"?>
<ds:datastoreItem xmlns:ds="http://schemas.openxmlformats.org/officeDocument/2006/customXml" ds:itemID="{DF3D58E2-EC10-4DC5-9074-AF807B63C28A}">
  <ds:schemaRefs>
    <ds:schemaRef ds:uri="http://schemas.microsoft.com/office/infopath/2007/PartnerControls"/>
    <ds:schemaRef ds:uri="http://www.w3.org/XML/1998/namespace"/>
    <ds:schemaRef ds:uri="http://purl.org/dc/dcmitype/"/>
    <ds:schemaRef ds:uri="http://schemas.microsoft.com/office/2006/documentManagement/types"/>
    <ds:schemaRef ds:uri="http://schemas.openxmlformats.org/package/2006/metadata/core-properties"/>
    <ds:schemaRef ds:uri="ec95e8c3-7af2-4e33-b1c0-99c2362fafdc"/>
    <ds:schemaRef ds:uri="http://purl.org/dc/terms/"/>
    <ds:schemaRef ds:uri="996b2e75-67fd-4955-a3b0-5ab9934cb50b"/>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12</Pages>
  <Words>3181</Words>
  <Characters>32231</Characters>
  <Application>Microsoft Office Word</Application>
  <DocSecurity>0</DocSecurity>
  <Lines>268</Lines>
  <Paragraphs>70</Paragraphs>
  <ScaleCrop>false</ScaleCrop>
  <HeadingPairs>
    <vt:vector size="2" baseType="variant">
      <vt:variant>
        <vt:lpstr>Title</vt:lpstr>
      </vt:variant>
      <vt:variant>
        <vt:i4>1</vt:i4>
      </vt:variant>
    </vt:vector>
  </HeadingPairs>
  <TitlesOfParts>
    <vt:vector size="1" baseType="lpstr">
      <vt:lpstr>T17-WTSA.20-C-0039!A20!MSW-R</vt:lpstr>
    </vt:vector>
  </TitlesOfParts>
  <Manager>General Secretariat - Pool</Manager>
  <Company>International Telecommunication Union (ITU)</Company>
  <LinksUpToDate>false</LinksUpToDate>
  <CharactersWithSpaces>35342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T17-WTSA.20-C-0039!A20!MSW-R</dc:title>
  <dc:subject>World Telecommunication Standardization Assembly</dc:subject>
  <dc:creator>Documents Proposals Manager (DPM)</dc:creator>
  <cp:keywords>DPM_v2021.3.2.1_prod</cp:keywords>
  <dc:description>Template used by DPM and CPI for the WTSA-16</dc:description>
  <cp:lastModifiedBy>Russian</cp:lastModifiedBy>
  <cp:revision>7</cp:revision>
  <cp:lastPrinted>2016-03-08T13:33:00Z</cp:lastPrinted>
  <dcterms:created xsi:type="dcterms:W3CDTF">2021-08-23T06:45:00Z</dcterms:created>
  <dcterms:modified xsi:type="dcterms:W3CDTF">2021-09-18T17:04:00Z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PR_WRC07.dot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