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5089" w:type="pct"/>
        <w:tblLook w:val="04A0" w:firstRow="1" w:lastRow="0" w:firstColumn="1" w:lastColumn="0" w:noHBand="0" w:noVBand="1"/>
      </w:tblPr>
      <w:tblGrid>
        <w:gridCol w:w="6614"/>
        <w:gridCol w:w="3197"/>
      </w:tblGrid>
      <w:tr w:rsidR="00C244A8" w:rsidRPr="007B49C6" w14:paraId="6D3AFDC1" w14:textId="77777777" w:rsidTr="0018460D">
        <w:trPr>
          <w:cantSplit/>
        </w:trPr>
        <w:tc>
          <w:tcPr>
            <w:tcW w:w="6614" w:type="dxa"/>
            <w:vAlign w:val="center"/>
            <w:hideMark/>
          </w:tcPr>
          <w:p w14:paraId="2C7AA453" w14:textId="77777777" w:rsidR="001904F7" w:rsidRPr="007B49C6" w:rsidRDefault="001904F7" w:rsidP="001904F7">
            <w:pPr>
              <w:rPr>
                <w:rFonts w:ascii="Verdana" w:hAnsi="Verdana" w:cs="Times New Roman Bold"/>
                <w:b/>
                <w:bCs/>
                <w:sz w:val="22"/>
                <w:szCs w:val="22"/>
                <w:lang w:eastAsia="zh-CN"/>
              </w:rPr>
            </w:pPr>
            <w:r w:rsidRPr="007B49C6">
              <w:rPr>
                <w:rFonts w:ascii="Verdana" w:hAnsi="Verdana" w:cs="Times New Roman Bold" w:hint="eastAsia"/>
                <w:b/>
                <w:bCs/>
                <w:sz w:val="22"/>
                <w:szCs w:val="22"/>
                <w:lang w:eastAsia="zh-CN"/>
              </w:rPr>
              <w:t>世界电信标准化全会</w:t>
            </w:r>
            <w:r w:rsidRPr="007B49C6">
              <w:rPr>
                <w:rFonts w:ascii="Verdana" w:hAnsi="Verdana" w:cs="Times New Roman Bold"/>
                <w:b/>
                <w:bCs/>
                <w:sz w:val="22"/>
                <w:szCs w:val="22"/>
                <w:lang w:eastAsia="zh-CN"/>
              </w:rPr>
              <w:t>（</w:t>
            </w:r>
            <w:r w:rsidRPr="007B49C6">
              <w:rPr>
                <w:rFonts w:ascii="Verdana" w:hAnsi="Verdana" w:cs="Times New Roman Bold"/>
                <w:b/>
                <w:bCs/>
                <w:sz w:val="22"/>
                <w:szCs w:val="22"/>
                <w:lang w:eastAsia="zh-CN"/>
              </w:rPr>
              <w:t>WTSA-20</w:t>
            </w:r>
            <w:r w:rsidRPr="007B49C6">
              <w:rPr>
                <w:rFonts w:ascii="Verdana" w:hAnsi="Verdana" w:cs="Times New Roman Bold"/>
                <w:b/>
                <w:bCs/>
                <w:sz w:val="22"/>
                <w:szCs w:val="22"/>
                <w:lang w:eastAsia="zh-CN"/>
              </w:rPr>
              <w:t>）</w:t>
            </w:r>
          </w:p>
          <w:p w14:paraId="77FECEB4" w14:textId="6F98635D" w:rsidR="00C244A8" w:rsidRPr="007B49C6" w:rsidRDefault="00E56380" w:rsidP="00E56380">
            <w:pPr>
              <w:rPr>
                <w:rFonts w:ascii="Verdana" w:hAnsi="Verdana" w:cs="Times New Roman Bold"/>
                <w:b/>
                <w:bCs/>
                <w:sz w:val="22"/>
                <w:szCs w:val="22"/>
                <w:lang w:eastAsia="zh-CN"/>
              </w:rPr>
            </w:pPr>
            <w:r w:rsidRPr="007B49C6">
              <w:rPr>
                <w:rFonts w:ascii="Verdana" w:hAnsi="Verdana" w:cs="Times New Roman Bold"/>
                <w:b/>
                <w:bCs/>
                <w:sz w:val="18"/>
                <w:szCs w:val="18"/>
                <w:lang w:eastAsia="zh-CN"/>
              </w:rPr>
              <w:t>2022</w:t>
            </w:r>
            <w:r w:rsidRPr="007B49C6">
              <w:rPr>
                <w:rFonts w:ascii="Verdana" w:hAnsi="Verdana" w:cs="Times New Roman Bold" w:hint="eastAsia"/>
                <w:b/>
                <w:bCs/>
                <w:sz w:val="18"/>
                <w:szCs w:val="18"/>
                <w:lang w:eastAsia="zh-CN"/>
              </w:rPr>
              <w:t>年</w:t>
            </w:r>
            <w:r w:rsidRPr="007B49C6">
              <w:rPr>
                <w:rFonts w:ascii="Verdana" w:hAnsi="Verdana" w:cs="Times New Roman Bold"/>
                <w:b/>
                <w:bCs/>
                <w:sz w:val="18"/>
                <w:szCs w:val="18"/>
                <w:lang w:eastAsia="zh-CN"/>
              </w:rPr>
              <w:t>3</w:t>
            </w:r>
            <w:r w:rsidRPr="007B49C6">
              <w:rPr>
                <w:rFonts w:ascii="Verdana" w:hAnsi="Verdana" w:cs="Times New Roman Bold" w:hint="eastAsia"/>
                <w:b/>
                <w:bCs/>
                <w:sz w:val="18"/>
                <w:szCs w:val="18"/>
                <w:lang w:eastAsia="zh-CN"/>
              </w:rPr>
              <w:t>月</w:t>
            </w:r>
            <w:r w:rsidRPr="007B49C6">
              <w:rPr>
                <w:rFonts w:ascii="Verdana" w:hAnsi="Verdana" w:cs="Times New Roman Bold"/>
                <w:b/>
                <w:bCs/>
                <w:sz w:val="18"/>
                <w:szCs w:val="18"/>
                <w:lang w:eastAsia="zh-CN"/>
              </w:rPr>
              <w:t>1-9</w:t>
            </w:r>
            <w:r w:rsidRPr="007B49C6">
              <w:rPr>
                <w:rFonts w:ascii="Verdana" w:hAnsi="Verdana" w:cs="Times New Roman Bold" w:hint="eastAsia"/>
                <w:b/>
                <w:bCs/>
                <w:sz w:val="18"/>
                <w:szCs w:val="18"/>
                <w:lang w:eastAsia="zh-CN"/>
              </w:rPr>
              <w:t>日</w:t>
            </w:r>
            <w:bookmarkStart w:id="0" w:name="_Hlk53061815"/>
            <w:r w:rsidR="002426F1" w:rsidRPr="007B49C6">
              <w:rPr>
                <w:rFonts w:ascii="SimSun" w:hAnsi="SimSun" w:cs="SimSun" w:hint="eastAsia"/>
                <w:b/>
                <w:bCs/>
                <w:smallCaps/>
                <w:sz w:val="20"/>
                <w:lang w:eastAsia="zh-CN"/>
              </w:rPr>
              <w:t>，</w:t>
            </w:r>
            <w:bookmarkEnd w:id="0"/>
            <w:r w:rsidR="00642B7F">
              <w:rPr>
                <w:rFonts w:ascii="SimSun" w:hAnsi="SimSun" w:cs="SimSun" w:hint="eastAsia"/>
                <w:b/>
                <w:bCs/>
                <w:smallCaps/>
                <w:sz w:val="20"/>
                <w:lang w:val="en-US" w:eastAsia="zh-CN"/>
              </w:rPr>
              <w:t>日内瓦</w:t>
            </w:r>
          </w:p>
        </w:tc>
        <w:tc>
          <w:tcPr>
            <w:tcW w:w="3197" w:type="dxa"/>
            <w:vAlign w:val="center"/>
            <w:hideMark/>
          </w:tcPr>
          <w:p w14:paraId="054CC555" w14:textId="77777777" w:rsidR="00C244A8" w:rsidRPr="007B49C6" w:rsidRDefault="00C244A8" w:rsidP="00C244A8">
            <w:pPr>
              <w:spacing w:after="160"/>
              <w:rPr>
                <w:sz w:val="22"/>
                <w:szCs w:val="22"/>
              </w:rPr>
            </w:pPr>
            <w:r w:rsidRPr="007B49C6">
              <w:rPr>
                <w:noProof/>
                <w:lang w:val="en-US" w:eastAsia="zh-CN"/>
              </w:rPr>
              <w:drawing>
                <wp:inline distT="0" distB="0" distL="0" distR="0" wp14:anchorId="0F549F29" wp14:editId="3C6A923B">
                  <wp:extent cx="682402" cy="720000"/>
                  <wp:effectExtent l="0" t="0" r="3810" b="444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682402" cy="720000"/>
                          </a:xfrm>
                          <a:prstGeom prst="rect">
                            <a:avLst/>
                          </a:prstGeom>
                        </pic:spPr>
                      </pic:pic>
                    </a:graphicData>
                  </a:graphic>
                </wp:inline>
              </w:drawing>
            </w:r>
          </w:p>
        </w:tc>
      </w:tr>
      <w:tr w:rsidR="009759FE" w:rsidRPr="007B49C6" w14:paraId="551B1063" w14:textId="77777777" w:rsidTr="00E2414B">
        <w:trPr>
          <w:cantSplit/>
        </w:trPr>
        <w:tc>
          <w:tcPr>
            <w:tcW w:w="6614" w:type="dxa"/>
            <w:tcBorders>
              <w:top w:val="nil"/>
              <w:left w:val="nil"/>
              <w:bottom w:val="single" w:sz="12" w:space="0" w:color="auto"/>
              <w:right w:val="nil"/>
            </w:tcBorders>
          </w:tcPr>
          <w:p w14:paraId="0B25D7F1" w14:textId="77777777" w:rsidR="009759FE" w:rsidRPr="007B49C6" w:rsidRDefault="009759FE" w:rsidP="00E2414B">
            <w:pPr>
              <w:spacing w:before="0"/>
              <w:rPr>
                <w:rFonts w:eastAsia="Times New Roman"/>
              </w:rPr>
            </w:pPr>
          </w:p>
        </w:tc>
        <w:tc>
          <w:tcPr>
            <w:tcW w:w="3197" w:type="dxa"/>
            <w:tcBorders>
              <w:top w:val="nil"/>
              <w:left w:val="nil"/>
              <w:bottom w:val="single" w:sz="12" w:space="0" w:color="auto"/>
              <w:right w:val="nil"/>
            </w:tcBorders>
          </w:tcPr>
          <w:p w14:paraId="45D9F1B9" w14:textId="77777777" w:rsidR="009759FE" w:rsidRPr="007B49C6" w:rsidRDefault="009759FE" w:rsidP="00E2414B">
            <w:pPr>
              <w:spacing w:before="0"/>
              <w:rPr>
                <w:rFonts w:eastAsia="Times New Roman"/>
              </w:rPr>
            </w:pPr>
          </w:p>
        </w:tc>
      </w:tr>
      <w:tr w:rsidR="009759FE" w:rsidRPr="007B49C6" w14:paraId="7954C174" w14:textId="77777777" w:rsidTr="00E2414B">
        <w:trPr>
          <w:cantSplit/>
        </w:trPr>
        <w:tc>
          <w:tcPr>
            <w:tcW w:w="6614" w:type="dxa"/>
            <w:tcBorders>
              <w:top w:val="single" w:sz="12" w:space="0" w:color="auto"/>
              <w:left w:val="nil"/>
              <w:bottom w:val="nil"/>
              <w:right w:val="nil"/>
            </w:tcBorders>
          </w:tcPr>
          <w:p w14:paraId="0A507910" w14:textId="77777777" w:rsidR="009759FE" w:rsidRPr="007B49C6" w:rsidRDefault="009759FE" w:rsidP="00E2414B">
            <w:pPr>
              <w:spacing w:before="0"/>
              <w:rPr>
                <w:rFonts w:eastAsia="Times New Roman"/>
              </w:rPr>
            </w:pPr>
          </w:p>
        </w:tc>
        <w:tc>
          <w:tcPr>
            <w:tcW w:w="3197" w:type="dxa"/>
          </w:tcPr>
          <w:p w14:paraId="4C411F26" w14:textId="77777777" w:rsidR="009759FE" w:rsidRPr="007B49C6" w:rsidRDefault="009759FE" w:rsidP="00E2414B">
            <w:pPr>
              <w:spacing w:before="0"/>
              <w:rPr>
                <w:rFonts w:ascii="Verdana" w:hAnsi="Verdana"/>
                <w:b/>
                <w:bCs/>
                <w:sz w:val="20"/>
                <w:szCs w:val="22"/>
              </w:rPr>
            </w:pPr>
          </w:p>
        </w:tc>
      </w:tr>
      <w:tr w:rsidR="000A3B30" w:rsidRPr="007B49C6" w14:paraId="3FD3C8E1" w14:textId="77777777" w:rsidTr="00E2414B">
        <w:trPr>
          <w:cantSplit/>
        </w:trPr>
        <w:tc>
          <w:tcPr>
            <w:tcW w:w="6614" w:type="dxa"/>
          </w:tcPr>
          <w:p w14:paraId="438E7860" w14:textId="77777777" w:rsidR="000A3B30" w:rsidRPr="007B49C6" w:rsidRDefault="000A3B30" w:rsidP="00E2414B">
            <w:pPr>
              <w:spacing w:before="0"/>
              <w:rPr>
                <w:sz w:val="22"/>
                <w:szCs w:val="22"/>
              </w:rPr>
            </w:pPr>
            <w:proofErr w:type="spellStart"/>
            <w:r w:rsidRPr="007B49C6">
              <w:rPr>
                <w:rFonts w:ascii="Verdana" w:hAnsi="Verdana"/>
                <w:b/>
                <w:sz w:val="20"/>
              </w:rPr>
              <w:t>全体会议</w:t>
            </w:r>
            <w:proofErr w:type="spellEnd"/>
          </w:p>
        </w:tc>
        <w:tc>
          <w:tcPr>
            <w:tcW w:w="3197" w:type="dxa"/>
            <w:hideMark/>
          </w:tcPr>
          <w:p w14:paraId="4BACD0D1" w14:textId="77777777" w:rsidR="000A3B30" w:rsidRPr="007B49C6" w:rsidRDefault="000A3B30" w:rsidP="00377451">
            <w:pPr>
              <w:pStyle w:val="DocNumber"/>
            </w:pPr>
            <w:proofErr w:type="spellStart"/>
            <w:r w:rsidRPr="007B49C6">
              <w:t>文件</w:t>
            </w:r>
            <w:proofErr w:type="spellEnd"/>
            <w:r w:rsidRPr="007B49C6">
              <w:t xml:space="preserve"> 39(Add.18)-C</w:t>
            </w:r>
          </w:p>
        </w:tc>
      </w:tr>
      <w:tr w:rsidR="000A3B30" w:rsidRPr="007B49C6" w14:paraId="33B7D9EA" w14:textId="77777777" w:rsidTr="00E2414B">
        <w:trPr>
          <w:cantSplit/>
        </w:trPr>
        <w:tc>
          <w:tcPr>
            <w:tcW w:w="6614" w:type="dxa"/>
          </w:tcPr>
          <w:p w14:paraId="3ACE293E" w14:textId="77777777" w:rsidR="000A3B30" w:rsidRPr="007B49C6" w:rsidRDefault="000A3B30" w:rsidP="00E2414B">
            <w:pPr>
              <w:spacing w:before="0"/>
              <w:rPr>
                <w:rFonts w:ascii="Verdana" w:hAnsi="Verdana"/>
                <w:smallCaps/>
                <w:sz w:val="20"/>
              </w:rPr>
            </w:pPr>
          </w:p>
        </w:tc>
        <w:tc>
          <w:tcPr>
            <w:tcW w:w="3197" w:type="dxa"/>
            <w:hideMark/>
          </w:tcPr>
          <w:p w14:paraId="121110A2" w14:textId="77777777" w:rsidR="000A3B30" w:rsidRPr="007B49C6" w:rsidRDefault="000A3B30" w:rsidP="00E2414B">
            <w:pPr>
              <w:spacing w:before="0"/>
              <w:rPr>
                <w:rFonts w:ascii="Verdana" w:hAnsi="Verdana"/>
                <w:sz w:val="20"/>
              </w:rPr>
            </w:pPr>
            <w:r w:rsidRPr="007B49C6">
              <w:rPr>
                <w:rFonts w:ascii="Verdana" w:hAnsi="Verdana"/>
                <w:b/>
                <w:bCs/>
                <w:sz w:val="20"/>
              </w:rPr>
              <w:t>2021</w:t>
            </w:r>
            <w:r w:rsidRPr="007B49C6">
              <w:rPr>
                <w:rFonts w:ascii="Verdana" w:hAnsi="Verdana"/>
                <w:b/>
                <w:bCs/>
                <w:sz w:val="20"/>
              </w:rPr>
              <w:t>年</w:t>
            </w:r>
            <w:r w:rsidRPr="007B49C6">
              <w:rPr>
                <w:rFonts w:ascii="Verdana" w:hAnsi="Verdana"/>
                <w:b/>
                <w:bCs/>
                <w:sz w:val="20"/>
              </w:rPr>
              <w:t>3</w:t>
            </w:r>
            <w:r w:rsidRPr="007B49C6">
              <w:rPr>
                <w:rFonts w:ascii="Verdana" w:hAnsi="Verdana"/>
                <w:b/>
                <w:bCs/>
                <w:sz w:val="20"/>
              </w:rPr>
              <w:t>月</w:t>
            </w:r>
            <w:r w:rsidRPr="007B49C6">
              <w:rPr>
                <w:rFonts w:ascii="Verdana" w:hAnsi="Verdana"/>
                <w:b/>
                <w:bCs/>
                <w:sz w:val="20"/>
              </w:rPr>
              <w:t>24</w:t>
            </w:r>
            <w:r w:rsidRPr="007B49C6">
              <w:rPr>
                <w:rFonts w:ascii="Verdana" w:hAnsi="Verdana"/>
                <w:b/>
                <w:bCs/>
                <w:sz w:val="20"/>
              </w:rPr>
              <w:t>日</w:t>
            </w:r>
          </w:p>
        </w:tc>
      </w:tr>
      <w:tr w:rsidR="000A3B30" w:rsidRPr="007B49C6" w14:paraId="5012F96A" w14:textId="77777777" w:rsidTr="00E2414B">
        <w:trPr>
          <w:cantSplit/>
        </w:trPr>
        <w:tc>
          <w:tcPr>
            <w:tcW w:w="6614" w:type="dxa"/>
          </w:tcPr>
          <w:p w14:paraId="2F2FAF4A" w14:textId="77777777" w:rsidR="000A3B30" w:rsidRPr="007B49C6" w:rsidRDefault="000A3B30" w:rsidP="00E2414B">
            <w:pPr>
              <w:spacing w:before="0"/>
              <w:rPr>
                <w:sz w:val="22"/>
                <w:szCs w:val="22"/>
              </w:rPr>
            </w:pPr>
          </w:p>
        </w:tc>
        <w:tc>
          <w:tcPr>
            <w:tcW w:w="3197" w:type="dxa"/>
            <w:hideMark/>
          </w:tcPr>
          <w:p w14:paraId="53647616" w14:textId="77777777" w:rsidR="000A3B30" w:rsidRPr="007B49C6" w:rsidRDefault="000A3B30" w:rsidP="00E2414B">
            <w:pPr>
              <w:spacing w:before="0"/>
              <w:rPr>
                <w:rFonts w:ascii="Verdana" w:hAnsi="Verdana"/>
                <w:sz w:val="20"/>
              </w:rPr>
            </w:pPr>
            <w:proofErr w:type="spellStart"/>
            <w:r w:rsidRPr="007B49C6">
              <w:rPr>
                <w:rFonts w:ascii="Verdana" w:hAnsi="Verdana"/>
                <w:b/>
                <w:bCs/>
                <w:sz w:val="20"/>
              </w:rPr>
              <w:t>原文：英文</w:t>
            </w:r>
            <w:proofErr w:type="spellEnd"/>
          </w:p>
        </w:tc>
      </w:tr>
      <w:tr w:rsidR="009D164C" w:rsidRPr="007B49C6" w14:paraId="6346514F" w14:textId="77777777" w:rsidTr="00E2414B">
        <w:trPr>
          <w:cantSplit/>
        </w:trPr>
        <w:tc>
          <w:tcPr>
            <w:tcW w:w="9811" w:type="dxa"/>
            <w:gridSpan w:val="2"/>
          </w:tcPr>
          <w:p w14:paraId="02F74608" w14:textId="77777777" w:rsidR="009D164C" w:rsidRPr="007B49C6" w:rsidRDefault="009D164C" w:rsidP="00E2414B">
            <w:pPr>
              <w:spacing w:before="0"/>
              <w:rPr>
                <w:rFonts w:ascii="Verdana" w:hAnsi="Verdana"/>
                <w:bCs/>
                <w:sz w:val="20"/>
                <w:szCs w:val="22"/>
              </w:rPr>
            </w:pPr>
          </w:p>
        </w:tc>
      </w:tr>
      <w:tr w:rsidR="000A3B30" w:rsidRPr="007B49C6" w14:paraId="6A30494D" w14:textId="77777777" w:rsidTr="00E2414B">
        <w:trPr>
          <w:cantSplit/>
        </w:trPr>
        <w:tc>
          <w:tcPr>
            <w:tcW w:w="9811" w:type="dxa"/>
            <w:gridSpan w:val="2"/>
            <w:hideMark/>
          </w:tcPr>
          <w:p w14:paraId="1BAA2A95" w14:textId="77777777" w:rsidR="000A3B30" w:rsidRPr="007B49C6" w:rsidRDefault="000A3B30" w:rsidP="00E2414B">
            <w:pPr>
              <w:pStyle w:val="Source"/>
              <w:rPr>
                <w:lang w:eastAsia="zh-CN"/>
              </w:rPr>
            </w:pPr>
            <w:r w:rsidRPr="007B49C6">
              <w:rPr>
                <w:lang w:eastAsia="zh-CN"/>
              </w:rPr>
              <w:t>美洲国家电信委员会（</w:t>
            </w:r>
            <w:r w:rsidRPr="007B49C6">
              <w:rPr>
                <w:lang w:eastAsia="zh-CN"/>
              </w:rPr>
              <w:t>CITEL</w:t>
            </w:r>
            <w:r w:rsidRPr="007B49C6">
              <w:rPr>
                <w:lang w:eastAsia="zh-CN"/>
              </w:rPr>
              <w:t>）成员国</w:t>
            </w:r>
          </w:p>
        </w:tc>
      </w:tr>
      <w:tr w:rsidR="000A3B30" w:rsidRPr="007B49C6" w14:paraId="14A11F03" w14:textId="77777777" w:rsidTr="00E2414B">
        <w:trPr>
          <w:cantSplit/>
        </w:trPr>
        <w:tc>
          <w:tcPr>
            <w:tcW w:w="9811" w:type="dxa"/>
            <w:gridSpan w:val="2"/>
            <w:hideMark/>
          </w:tcPr>
          <w:p w14:paraId="5979117F" w14:textId="03561A8E" w:rsidR="000A3B30" w:rsidRPr="007B49C6" w:rsidRDefault="00DF1019" w:rsidP="00E2414B">
            <w:pPr>
              <w:pStyle w:val="Title1"/>
              <w:rPr>
                <w:rFonts w:ascii="Verdana" w:hAnsi="Verdana"/>
                <w:lang w:eastAsia="zh-CN"/>
              </w:rPr>
            </w:pPr>
            <w:r w:rsidRPr="007B49C6">
              <w:rPr>
                <w:rFonts w:hint="eastAsia"/>
                <w:lang w:eastAsia="zh-CN"/>
              </w:rPr>
              <w:t>关于修改第</w:t>
            </w:r>
            <w:r w:rsidR="000A3B30" w:rsidRPr="007B49C6">
              <w:rPr>
                <w:lang w:eastAsia="zh-CN"/>
              </w:rPr>
              <w:t>44</w:t>
            </w:r>
            <w:r w:rsidRPr="007B49C6">
              <w:rPr>
                <w:rFonts w:hint="eastAsia"/>
                <w:lang w:eastAsia="zh-CN"/>
              </w:rPr>
              <w:t>号决议的提案</w:t>
            </w:r>
          </w:p>
        </w:tc>
      </w:tr>
      <w:tr w:rsidR="000A3B30" w:rsidRPr="007B49C6" w14:paraId="2DBA65C4" w14:textId="77777777" w:rsidTr="00E2414B">
        <w:trPr>
          <w:cantSplit/>
        </w:trPr>
        <w:tc>
          <w:tcPr>
            <w:tcW w:w="9811" w:type="dxa"/>
            <w:gridSpan w:val="2"/>
            <w:hideMark/>
          </w:tcPr>
          <w:p w14:paraId="042F82D2" w14:textId="77777777" w:rsidR="000A3B30" w:rsidRPr="007B49C6" w:rsidRDefault="000A3B30" w:rsidP="00E2414B">
            <w:pPr>
              <w:pStyle w:val="Title2"/>
              <w:rPr>
                <w:rFonts w:ascii="Verdana" w:hAnsi="Verdana"/>
                <w:lang w:eastAsia="zh-CN"/>
              </w:rPr>
            </w:pPr>
          </w:p>
        </w:tc>
      </w:tr>
      <w:tr w:rsidR="000A3B30" w:rsidRPr="007B49C6" w14:paraId="1B8C27C4" w14:textId="77777777" w:rsidTr="00BD7C7C">
        <w:trPr>
          <w:cantSplit/>
          <w:trHeight w:hRule="exact" w:val="120"/>
        </w:trPr>
        <w:tc>
          <w:tcPr>
            <w:tcW w:w="9811" w:type="dxa"/>
            <w:gridSpan w:val="2"/>
          </w:tcPr>
          <w:p w14:paraId="62DEE1E0" w14:textId="77777777" w:rsidR="000A3B30" w:rsidRPr="007B49C6" w:rsidRDefault="000A3B30" w:rsidP="00E2414B">
            <w:pPr>
              <w:pStyle w:val="Agendaitem"/>
              <w:rPr>
                <w:lang w:eastAsia="zh-CN"/>
              </w:rPr>
            </w:pPr>
          </w:p>
        </w:tc>
      </w:tr>
    </w:tbl>
    <w:p w14:paraId="6ADE586D" w14:textId="77777777" w:rsidR="003556C0" w:rsidRPr="007B49C6" w:rsidRDefault="003556C0" w:rsidP="003556C0">
      <w:pPr>
        <w:rPr>
          <w:lang w:val="en-US" w:eastAsia="zh-CN"/>
        </w:rPr>
      </w:pPr>
    </w:p>
    <w:tbl>
      <w:tblPr>
        <w:tblW w:w="5089" w:type="pct"/>
        <w:tblLayout w:type="fixed"/>
        <w:tblLook w:val="0000" w:firstRow="0" w:lastRow="0" w:firstColumn="0" w:lastColumn="0" w:noHBand="0" w:noVBand="0"/>
      </w:tblPr>
      <w:tblGrid>
        <w:gridCol w:w="1276"/>
        <w:gridCol w:w="8535"/>
      </w:tblGrid>
      <w:tr w:rsidR="003556C0" w:rsidRPr="007B49C6" w14:paraId="248D1855" w14:textId="77777777" w:rsidTr="004913CE">
        <w:trPr>
          <w:cantSplit/>
        </w:trPr>
        <w:tc>
          <w:tcPr>
            <w:tcW w:w="1276" w:type="dxa"/>
          </w:tcPr>
          <w:p w14:paraId="6EF33FB6" w14:textId="77777777" w:rsidR="003556C0" w:rsidRPr="007B49C6" w:rsidRDefault="003556C0" w:rsidP="00193AD1">
            <w:proofErr w:type="spellStart"/>
            <w:r w:rsidRPr="007B49C6">
              <w:rPr>
                <w:rFonts w:hint="eastAsia"/>
                <w:b/>
                <w:bCs/>
              </w:rPr>
              <w:t>摘要</w:t>
            </w:r>
            <w:proofErr w:type="spellEnd"/>
            <w:r w:rsidR="00C67B8F" w:rsidRPr="007B49C6">
              <w:rPr>
                <w:rFonts w:hint="eastAsia"/>
                <w:b/>
                <w:bCs/>
              </w:rPr>
              <w:t>：</w:t>
            </w:r>
          </w:p>
        </w:tc>
        <w:tc>
          <w:tcPr>
            <w:tcW w:w="8535" w:type="dxa"/>
          </w:tcPr>
          <w:p w14:paraId="04E01B89" w14:textId="501E31EA" w:rsidR="003556C0" w:rsidRPr="007B49C6" w:rsidRDefault="002E203B" w:rsidP="002E203B">
            <w:pPr>
              <w:rPr>
                <w:lang w:eastAsia="zh-CN"/>
              </w:rPr>
            </w:pPr>
            <w:r w:rsidRPr="007B49C6">
              <w:rPr>
                <w:rFonts w:hint="eastAsia"/>
                <w:lang w:eastAsia="zh-CN"/>
              </w:rPr>
              <w:t>第</w:t>
            </w:r>
            <w:r w:rsidRPr="007B49C6">
              <w:rPr>
                <w:rFonts w:hint="eastAsia"/>
                <w:lang w:eastAsia="zh-CN"/>
              </w:rPr>
              <w:t>44</w:t>
            </w:r>
            <w:r w:rsidRPr="007B49C6">
              <w:rPr>
                <w:rFonts w:hint="eastAsia"/>
                <w:lang w:eastAsia="zh-CN"/>
              </w:rPr>
              <w:t>号决议（</w:t>
            </w:r>
            <w:r w:rsidRPr="007B49C6">
              <w:rPr>
                <w:rFonts w:hint="eastAsia"/>
                <w:lang w:eastAsia="zh-CN"/>
              </w:rPr>
              <w:t>2016</w:t>
            </w:r>
            <w:r w:rsidRPr="007B49C6">
              <w:rPr>
                <w:rFonts w:hint="eastAsia"/>
                <w:lang w:eastAsia="zh-CN"/>
              </w:rPr>
              <w:t>年，哈马马特，修订版）</w:t>
            </w:r>
            <w:r w:rsidR="00510EBE" w:rsidRPr="007B49C6">
              <w:rPr>
                <w:rFonts w:hint="eastAsia"/>
                <w:lang w:eastAsia="zh-CN"/>
              </w:rPr>
              <w:t>涉及</w:t>
            </w:r>
            <w:r w:rsidRPr="007B49C6">
              <w:rPr>
                <w:rFonts w:hint="eastAsia"/>
                <w:lang w:eastAsia="zh-CN"/>
              </w:rPr>
              <w:t>缩小发展中国家与发达国家之间的标准化工作差距</w:t>
            </w:r>
            <w:r w:rsidR="00510EBE" w:rsidRPr="007B49C6">
              <w:rPr>
                <w:rFonts w:hint="eastAsia"/>
                <w:lang w:eastAsia="zh-CN"/>
              </w:rPr>
              <w:t>问题。</w:t>
            </w:r>
            <w:r w:rsidR="007464A9" w:rsidRPr="007B49C6">
              <w:rPr>
                <w:lang w:eastAsia="zh-CN"/>
              </w:rPr>
              <w:t>CITEL</w:t>
            </w:r>
            <w:r w:rsidR="00510EBE" w:rsidRPr="007B49C6">
              <w:rPr>
                <w:rFonts w:hint="eastAsia"/>
                <w:lang w:eastAsia="zh-CN"/>
              </w:rPr>
              <w:t>对第</w:t>
            </w:r>
            <w:r w:rsidR="00510EBE" w:rsidRPr="007B49C6">
              <w:rPr>
                <w:rFonts w:hint="eastAsia"/>
                <w:lang w:eastAsia="zh-CN"/>
              </w:rPr>
              <w:t>44</w:t>
            </w:r>
            <w:r w:rsidR="00510EBE" w:rsidRPr="007B49C6">
              <w:rPr>
                <w:rFonts w:hint="eastAsia"/>
                <w:lang w:eastAsia="zh-CN"/>
              </w:rPr>
              <w:t>号决议的拟议修改考虑到了</w:t>
            </w:r>
            <w:r w:rsidR="00510EBE" w:rsidRPr="007B49C6">
              <w:rPr>
                <w:rFonts w:hint="eastAsia"/>
                <w:lang w:eastAsia="zh-CN"/>
              </w:rPr>
              <w:t>2018</w:t>
            </w:r>
            <w:r w:rsidR="00510EBE" w:rsidRPr="007B49C6">
              <w:rPr>
                <w:rFonts w:hint="eastAsia"/>
                <w:lang w:eastAsia="zh-CN"/>
              </w:rPr>
              <w:t>年全权代表</w:t>
            </w:r>
            <w:r w:rsidR="00F1671F" w:rsidRPr="007B49C6">
              <w:rPr>
                <w:rFonts w:hint="eastAsia"/>
                <w:lang w:eastAsia="zh-CN"/>
              </w:rPr>
              <w:t>大会</w:t>
            </w:r>
            <w:r w:rsidR="00510EBE" w:rsidRPr="007B49C6">
              <w:rPr>
                <w:rFonts w:hint="eastAsia"/>
                <w:lang w:eastAsia="zh-CN"/>
              </w:rPr>
              <w:t>强调的精简决议的必要性，并进一步让国际电联区域</w:t>
            </w:r>
            <w:r w:rsidR="00F1671F" w:rsidRPr="007B49C6">
              <w:rPr>
                <w:rFonts w:hint="eastAsia"/>
                <w:lang w:eastAsia="zh-CN"/>
              </w:rPr>
              <w:t>代表</w:t>
            </w:r>
            <w:r w:rsidR="00510EBE" w:rsidRPr="007B49C6">
              <w:rPr>
                <w:rFonts w:hint="eastAsia"/>
                <w:lang w:eastAsia="zh-CN"/>
              </w:rPr>
              <w:t>处和国际电联区域</w:t>
            </w:r>
            <w:r w:rsidR="00F1671F" w:rsidRPr="007B49C6">
              <w:rPr>
                <w:rFonts w:hint="eastAsia"/>
                <w:lang w:eastAsia="zh-CN"/>
              </w:rPr>
              <w:t>性</w:t>
            </w:r>
            <w:r w:rsidR="00510EBE" w:rsidRPr="007B49C6">
              <w:rPr>
                <w:rFonts w:hint="eastAsia"/>
                <w:lang w:eastAsia="zh-CN"/>
              </w:rPr>
              <w:t>电信组织</w:t>
            </w:r>
            <w:r w:rsidR="00F1671F" w:rsidRPr="007B49C6">
              <w:rPr>
                <w:rFonts w:hint="eastAsia"/>
                <w:lang w:eastAsia="zh-CN"/>
              </w:rPr>
              <w:t>（如</w:t>
            </w:r>
            <w:r w:rsidR="00F1671F" w:rsidRPr="007B49C6">
              <w:rPr>
                <w:lang w:eastAsia="zh-CN"/>
              </w:rPr>
              <w:t>CITEL</w:t>
            </w:r>
            <w:r w:rsidR="00F1671F" w:rsidRPr="007B49C6">
              <w:rPr>
                <w:rFonts w:hint="eastAsia"/>
                <w:lang w:eastAsia="zh-CN"/>
              </w:rPr>
              <w:t>）</w:t>
            </w:r>
            <w:r w:rsidR="00510EBE" w:rsidRPr="007B49C6">
              <w:rPr>
                <w:rFonts w:hint="eastAsia"/>
                <w:lang w:eastAsia="zh-CN"/>
              </w:rPr>
              <w:t>参与</w:t>
            </w:r>
            <w:r w:rsidR="00F1671F" w:rsidRPr="007B49C6">
              <w:rPr>
                <w:rFonts w:hint="eastAsia"/>
                <w:lang w:eastAsia="zh-CN"/>
              </w:rPr>
              <w:t>缩小</w:t>
            </w:r>
            <w:r w:rsidR="00510EBE" w:rsidRPr="007B49C6">
              <w:rPr>
                <w:rFonts w:hint="eastAsia"/>
                <w:lang w:eastAsia="zh-CN"/>
              </w:rPr>
              <w:t>标准化</w:t>
            </w:r>
            <w:r w:rsidR="00F1671F" w:rsidRPr="007B49C6">
              <w:rPr>
                <w:rFonts w:hint="eastAsia"/>
                <w:lang w:eastAsia="zh-CN"/>
              </w:rPr>
              <w:t>工作</w:t>
            </w:r>
            <w:r w:rsidR="00510EBE" w:rsidRPr="007B49C6">
              <w:rPr>
                <w:rFonts w:hint="eastAsia"/>
                <w:lang w:eastAsia="zh-CN"/>
              </w:rPr>
              <w:t>差距的努力。</w:t>
            </w:r>
          </w:p>
        </w:tc>
      </w:tr>
    </w:tbl>
    <w:p w14:paraId="53EB4C3F" w14:textId="0FDD43CC" w:rsidR="004D5722" w:rsidRPr="007B49C6" w:rsidRDefault="00510EBE" w:rsidP="004D5722">
      <w:pPr>
        <w:pStyle w:val="Headingb"/>
        <w:rPr>
          <w:lang w:val="en-GB" w:eastAsia="zh-CN"/>
        </w:rPr>
      </w:pPr>
      <w:r w:rsidRPr="007B49C6">
        <w:rPr>
          <w:rFonts w:hint="eastAsia"/>
          <w:lang w:val="en-GB" w:eastAsia="zh-CN"/>
        </w:rPr>
        <w:t>引言</w:t>
      </w:r>
    </w:p>
    <w:p w14:paraId="04D8DECA" w14:textId="527DB0BE" w:rsidR="004D5722" w:rsidRPr="007B49C6" w:rsidRDefault="008457B7" w:rsidP="008E14B1">
      <w:pPr>
        <w:ind w:firstLineChars="200" w:firstLine="480"/>
        <w:rPr>
          <w:lang w:eastAsia="zh-CN"/>
        </w:rPr>
      </w:pPr>
      <w:r w:rsidRPr="007B49C6">
        <w:rPr>
          <w:rFonts w:hint="eastAsia"/>
          <w:lang w:eastAsia="zh-CN"/>
        </w:rPr>
        <w:t>拟议修订案文包括精简考虑到部分对决议的提及，以及其他一些相关修订，以强调在弥合标准化工作差距</w:t>
      </w:r>
      <w:r w:rsidRPr="007B49C6">
        <w:rPr>
          <w:rFonts w:hint="eastAsia"/>
          <w:lang w:val="en-US" w:eastAsia="zh-CN"/>
        </w:rPr>
        <w:t>（</w:t>
      </w:r>
      <w:r w:rsidRPr="007B49C6">
        <w:rPr>
          <w:rFonts w:hint="eastAsia"/>
          <w:lang w:eastAsia="zh-CN"/>
        </w:rPr>
        <w:t>BSG</w:t>
      </w:r>
      <w:r w:rsidRPr="007B49C6">
        <w:rPr>
          <w:rFonts w:hint="eastAsia"/>
          <w:lang w:eastAsia="zh-CN"/>
        </w:rPr>
        <w:t>）计划的背景下，通过新兴关键性技术现实数字化转型以及实现联合国可持续发展目标的重要性。因此，为了突显这一点，我们提议增加新的</w:t>
      </w:r>
      <w:r w:rsidRPr="007B49C6">
        <w:rPr>
          <w:rFonts w:ascii="STKaiti" w:eastAsia="STKaiti" w:hAnsi="STKaiti" w:hint="eastAsia"/>
          <w:iCs/>
          <w:lang w:eastAsia="zh-CN"/>
        </w:rPr>
        <w:t>认识到</w:t>
      </w:r>
      <w:r w:rsidR="00391511" w:rsidRPr="007B49C6">
        <w:rPr>
          <w:rFonts w:eastAsia="STKaiti"/>
          <w:i/>
          <w:iCs/>
          <w:lang w:val="fr-FR" w:eastAsia="zh-CN"/>
        </w:rPr>
        <w:t>i)</w:t>
      </w:r>
      <w:r w:rsidRPr="007B49C6">
        <w:rPr>
          <w:rFonts w:hint="eastAsia"/>
          <w:lang w:eastAsia="zh-CN"/>
        </w:rPr>
        <w:t>段落、新的</w:t>
      </w:r>
      <w:r w:rsidR="00391511" w:rsidRPr="007B49C6">
        <w:rPr>
          <w:rFonts w:ascii="STKaiti" w:eastAsia="STKaiti" w:hAnsi="STKaiti" w:hint="eastAsia"/>
          <w:iCs/>
          <w:lang w:eastAsia="zh-CN"/>
        </w:rPr>
        <w:t>进一步</w:t>
      </w:r>
      <w:r w:rsidRPr="007B49C6">
        <w:rPr>
          <w:rFonts w:ascii="STKaiti" w:eastAsia="STKaiti" w:hAnsi="STKaiti" w:hint="eastAsia"/>
          <w:iCs/>
          <w:lang w:eastAsia="zh-CN"/>
        </w:rPr>
        <w:t>认识到</w:t>
      </w:r>
      <w:r w:rsidRPr="007B49C6">
        <w:rPr>
          <w:rFonts w:hint="eastAsia"/>
          <w:lang w:eastAsia="zh-CN"/>
        </w:rPr>
        <w:t>段落，并在</w:t>
      </w:r>
      <w:r w:rsidRPr="007B49C6">
        <w:rPr>
          <w:rFonts w:ascii="STKaiti" w:eastAsia="STKaiti" w:hAnsi="STKaiti" w:hint="eastAsia"/>
          <w:iCs/>
          <w:lang w:eastAsia="zh-CN"/>
        </w:rPr>
        <w:t>做出决议</w:t>
      </w:r>
      <w:r w:rsidRPr="007B49C6">
        <w:rPr>
          <w:rFonts w:eastAsia="STKaiti"/>
          <w:iCs/>
          <w:lang w:eastAsia="zh-CN"/>
        </w:rPr>
        <w:t>1</w:t>
      </w:r>
      <w:r w:rsidRPr="007B49C6">
        <w:rPr>
          <w:rFonts w:hint="eastAsia"/>
          <w:lang w:eastAsia="zh-CN"/>
        </w:rPr>
        <w:t>中增加一些案文。</w:t>
      </w:r>
    </w:p>
    <w:p w14:paraId="0EE78CF4" w14:textId="3AFA9B14" w:rsidR="004D5722" w:rsidRPr="007B49C6" w:rsidRDefault="003E0F84" w:rsidP="008E14B1">
      <w:pPr>
        <w:ind w:firstLineChars="200" w:firstLine="480"/>
        <w:rPr>
          <w:lang w:eastAsia="zh-CN"/>
        </w:rPr>
      </w:pPr>
      <w:r w:rsidRPr="007B49C6">
        <w:rPr>
          <w:rFonts w:hint="eastAsia"/>
          <w:lang w:eastAsia="zh-CN"/>
        </w:rPr>
        <w:t>在让国际电联区域代表处参与问题方面，提议增加</w:t>
      </w:r>
      <w:r w:rsidR="004B55D4" w:rsidRPr="007B49C6">
        <w:rPr>
          <w:rFonts w:ascii="STKaiti" w:eastAsia="STKaiti" w:hAnsi="STKaiti" w:hint="eastAsia"/>
          <w:iCs/>
          <w:lang w:eastAsia="zh-CN"/>
        </w:rPr>
        <w:t>考虑到</w:t>
      </w:r>
      <w:r w:rsidR="00C1670A" w:rsidRPr="007B49C6">
        <w:rPr>
          <w:rFonts w:eastAsia="STKaiti"/>
          <w:i/>
          <w:iCs/>
          <w:lang w:val="fr-FR" w:eastAsia="zh-CN"/>
        </w:rPr>
        <w:t>h)</w:t>
      </w:r>
      <w:r w:rsidR="004B55D4" w:rsidRPr="007B49C6">
        <w:rPr>
          <w:rFonts w:hint="eastAsia"/>
          <w:lang w:eastAsia="zh-CN"/>
        </w:rPr>
        <w:t>一段以及</w:t>
      </w:r>
      <w:r w:rsidRPr="007B49C6">
        <w:rPr>
          <w:rFonts w:ascii="STKaiti" w:eastAsia="STKaiti" w:hAnsi="STKaiti" w:hint="eastAsia"/>
          <w:iCs/>
          <w:lang w:eastAsia="zh-CN"/>
        </w:rPr>
        <w:t>进一步</w:t>
      </w:r>
      <w:r w:rsidR="004B55D4" w:rsidRPr="007B49C6">
        <w:rPr>
          <w:rFonts w:ascii="STKaiti" w:eastAsia="STKaiti" w:hAnsi="STKaiti" w:hint="eastAsia"/>
          <w:iCs/>
          <w:lang w:eastAsia="zh-CN"/>
        </w:rPr>
        <w:t>做出决议，</w:t>
      </w:r>
      <w:r w:rsidRPr="007B49C6">
        <w:rPr>
          <w:rFonts w:ascii="STKaiti" w:eastAsia="STKaiti" w:hAnsi="STKaiti" w:hint="eastAsia"/>
          <w:iCs/>
          <w:lang w:eastAsia="zh-CN"/>
        </w:rPr>
        <w:t>国际电联区域</w:t>
      </w:r>
      <w:r w:rsidR="004B55D4" w:rsidRPr="007B49C6">
        <w:rPr>
          <w:rFonts w:ascii="STKaiti" w:eastAsia="STKaiti" w:hAnsi="STKaiti" w:hint="eastAsia"/>
          <w:iCs/>
          <w:lang w:eastAsia="zh-CN"/>
        </w:rPr>
        <w:t>代表</w:t>
      </w:r>
      <w:r w:rsidRPr="007B49C6">
        <w:rPr>
          <w:rFonts w:ascii="STKaiti" w:eastAsia="STKaiti" w:hAnsi="STKaiti" w:hint="eastAsia"/>
          <w:iCs/>
          <w:lang w:eastAsia="zh-CN"/>
        </w:rPr>
        <w:t>处</w:t>
      </w:r>
      <w:r w:rsidR="004B55D4" w:rsidRPr="007B49C6">
        <w:rPr>
          <w:rFonts w:hint="eastAsia"/>
          <w:lang w:eastAsia="zh-CN"/>
        </w:rPr>
        <w:t>一段</w:t>
      </w:r>
      <w:r w:rsidRPr="007B49C6">
        <w:rPr>
          <w:rFonts w:hint="eastAsia"/>
          <w:lang w:eastAsia="zh-CN"/>
        </w:rPr>
        <w:t>，以表明</w:t>
      </w:r>
      <w:r w:rsidR="004B55D4" w:rsidRPr="007B49C6">
        <w:rPr>
          <w:rFonts w:hint="eastAsia"/>
          <w:lang w:eastAsia="zh-CN"/>
        </w:rPr>
        <w:t>电信标准化顾问组（</w:t>
      </w:r>
      <w:r w:rsidRPr="007B49C6">
        <w:rPr>
          <w:rFonts w:hint="eastAsia"/>
          <w:lang w:eastAsia="zh-CN"/>
        </w:rPr>
        <w:t>TSAG</w:t>
      </w:r>
      <w:r w:rsidR="004B55D4" w:rsidRPr="007B49C6">
        <w:rPr>
          <w:rFonts w:hint="eastAsia"/>
          <w:lang w:eastAsia="zh-CN"/>
        </w:rPr>
        <w:t>）</w:t>
      </w:r>
      <w:r w:rsidRPr="007B49C6">
        <w:rPr>
          <w:rFonts w:hint="eastAsia"/>
          <w:lang w:eastAsia="zh-CN"/>
        </w:rPr>
        <w:t>可将</w:t>
      </w:r>
      <w:r w:rsidRPr="007B49C6">
        <w:rPr>
          <w:rFonts w:hint="eastAsia"/>
          <w:lang w:eastAsia="zh-CN"/>
        </w:rPr>
        <w:t>BSG</w:t>
      </w:r>
      <w:r w:rsidR="004B55D4" w:rsidRPr="007B49C6">
        <w:rPr>
          <w:rFonts w:hint="eastAsia"/>
          <w:lang w:eastAsia="zh-CN"/>
        </w:rPr>
        <w:t>计划中</w:t>
      </w:r>
      <w:r w:rsidRPr="007B49C6">
        <w:rPr>
          <w:rFonts w:hint="eastAsia"/>
          <w:lang w:eastAsia="zh-CN"/>
        </w:rPr>
        <w:t>的具体行动分配给</w:t>
      </w:r>
      <w:r w:rsidR="004B55D4" w:rsidRPr="007B49C6">
        <w:rPr>
          <w:rFonts w:hint="eastAsia"/>
          <w:lang w:eastAsia="zh-CN"/>
        </w:rPr>
        <w:t>相关</w:t>
      </w:r>
      <w:r w:rsidRPr="007B49C6">
        <w:rPr>
          <w:rFonts w:hint="eastAsia"/>
          <w:lang w:eastAsia="zh-CN"/>
        </w:rPr>
        <w:t>区域</w:t>
      </w:r>
      <w:r w:rsidR="004B55D4" w:rsidRPr="007B49C6">
        <w:rPr>
          <w:rFonts w:hint="eastAsia"/>
          <w:lang w:eastAsia="zh-CN"/>
        </w:rPr>
        <w:t>代表</w:t>
      </w:r>
      <w:r w:rsidRPr="007B49C6">
        <w:rPr>
          <w:rFonts w:hint="eastAsia"/>
          <w:lang w:eastAsia="zh-CN"/>
        </w:rPr>
        <w:t>处，以便通过将区域</w:t>
      </w:r>
      <w:r w:rsidR="004B55D4" w:rsidRPr="007B49C6">
        <w:rPr>
          <w:rFonts w:hint="eastAsia"/>
          <w:lang w:eastAsia="zh-CN"/>
        </w:rPr>
        <w:t>代表</w:t>
      </w:r>
      <w:r w:rsidRPr="007B49C6">
        <w:rPr>
          <w:rFonts w:hint="eastAsia"/>
          <w:lang w:eastAsia="zh-CN"/>
        </w:rPr>
        <w:t>处纳入相关工作，进一步让各区域参与进来，从而有可能与国际电联建立更密切的关系。</w:t>
      </w:r>
    </w:p>
    <w:p w14:paraId="64172E80" w14:textId="24C07281" w:rsidR="004D5722" w:rsidRPr="007B49C6" w:rsidRDefault="004B55D4" w:rsidP="008E14B1">
      <w:pPr>
        <w:ind w:firstLineChars="200" w:firstLine="480"/>
        <w:rPr>
          <w:lang w:eastAsia="zh-CN"/>
        </w:rPr>
      </w:pPr>
      <w:r w:rsidRPr="007B49C6">
        <w:rPr>
          <w:rFonts w:hint="eastAsia"/>
          <w:lang w:eastAsia="zh-CN"/>
        </w:rPr>
        <w:t>此外，在</w:t>
      </w:r>
      <w:r w:rsidRPr="007B49C6">
        <w:rPr>
          <w:rFonts w:ascii="STKaiti" w:eastAsia="STKaiti" w:hAnsi="STKaiti" w:hint="eastAsia"/>
          <w:iCs/>
          <w:lang w:eastAsia="zh-CN"/>
        </w:rPr>
        <w:t>请各区域及其成员国</w:t>
      </w:r>
      <w:r w:rsidRPr="007B49C6">
        <w:rPr>
          <w:rFonts w:hint="eastAsia"/>
          <w:lang w:eastAsia="zh-CN"/>
        </w:rPr>
        <w:t>一段中，我们提议它们通过参与积极参加</w:t>
      </w:r>
      <w:r w:rsidRPr="007B49C6">
        <w:rPr>
          <w:rFonts w:hint="eastAsia"/>
          <w:lang w:eastAsia="zh-CN"/>
        </w:rPr>
        <w:t>BSG</w:t>
      </w:r>
      <w:r w:rsidRPr="007B49C6">
        <w:rPr>
          <w:rFonts w:hint="eastAsia"/>
          <w:lang w:eastAsia="zh-CN"/>
        </w:rPr>
        <w:t>方面的工作，并让区域性组织参与落实本决议附件中提到的行动计划。</w:t>
      </w:r>
    </w:p>
    <w:p w14:paraId="3DBD1C9B" w14:textId="2AA765E3" w:rsidR="00510EBE" w:rsidRPr="007B49C6" w:rsidRDefault="004B55D4" w:rsidP="004B55D4">
      <w:pPr>
        <w:ind w:firstLineChars="200" w:firstLine="480"/>
        <w:rPr>
          <w:lang w:eastAsia="zh-CN"/>
        </w:rPr>
      </w:pPr>
      <w:r w:rsidRPr="007B49C6">
        <w:rPr>
          <w:rFonts w:hint="eastAsia"/>
          <w:lang w:eastAsia="zh-CN"/>
        </w:rPr>
        <w:t>此外，我们提议对</w:t>
      </w:r>
      <w:r w:rsidRPr="007B49C6">
        <w:rPr>
          <w:rFonts w:ascii="STKaiti" w:eastAsia="STKaiti" w:hAnsi="STKaiti" w:hint="eastAsia"/>
          <w:iCs/>
          <w:lang w:eastAsia="zh-CN"/>
        </w:rPr>
        <w:t>进一步认识到</w:t>
      </w:r>
      <w:r w:rsidR="00134C4C" w:rsidRPr="007B49C6">
        <w:rPr>
          <w:rFonts w:eastAsia="STKaiti"/>
          <w:i/>
          <w:iCs/>
          <w:lang w:val="fr-FR" w:eastAsia="zh-CN"/>
        </w:rPr>
        <w:t>h)</w:t>
      </w:r>
      <w:r w:rsidRPr="007B49C6">
        <w:rPr>
          <w:rFonts w:hint="eastAsia"/>
          <w:lang w:eastAsia="zh-CN"/>
        </w:rPr>
        <w:t>进行修订，以反映出</w:t>
      </w:r>
      <w:r w:rsidRPr="007B49C6">
        <w:rPr>
          <w:lang w:eastAsia="zh-CN"/>
        </w:rPr>
        <w:t>ITU</w:t>
      </w:r>
      <w:r w:rsidRPr="007B49C6">
        <w:rPr>
          <w:lang w:eastAsia="zh-CN"/>
        </w:rPr>
        <w:noBreakHyphen/>
        <w:t>T</w:t>
      </w:r>
      <w:r w:rsidRPr="007B49C6">
        <w:rPr>
          <w:rFonts w:hint="eastAsia"/>
          <w:lang w:eastAsia="zh-CN"/>
        </w:rPr>
        <w:t>不同研究组区域组联席会议在与国际电联区域</w:t>
      </w:r>
      <w:r w:rsidR="00F1671F" w:rsidRPr="007B49C6">
        <w:rPr>
          <w:rFonts w:hint="eastAsia"/>
          <w:lang w:eastAsia="zh-CN"/>
        </w:rPr>
        <w:t>性</w:t>
      </w:r>
      <w:r w:rsidRPr="007B49C6">
        <w:rPr>
          <w:rFonts w:hint="eastAsia"/>
          <w:lang w:eastAsia="zh-CN"/>
        </w:rPr>
        <w:t>对应方</w:t>
      </w:r>
      <w:r w:rsidR="00F1671F" w:rsidRPr="007B49C6">
        <w:rPr>
          <w:rFonts w:hint="eastAsia"/>
          <w:lang w:eastAsia="zh-CN"/>
        </w:rPr>
        <w:t>（如</w:t>
      </w:r>
      <w:r w:rsidR="00F1671F" w:rsidRPr="007B49C6">
        <w:rPr>
          <w:lang w:eastAsia="zh-CN"/>
        </w:rPr>
        <w:t>CITEL</w:t>
      </w:r>
      <w:r w:rsidR="00F1671F" w:rsidRPr="007B49C6">
        <w:rPr>
          <w:rFonts w:hint="eastAsia"/>
          <w:lang w:eastAsia="zh-CN"/>
        </w:rPr>
        <w:t>）</w:t>
      </w:r>
      <w:r w:rsidRPr="007B49C6">
        <w:rPr>
          <w:rFonts w:hint="eastAsia"/>
          <w:lang w:eastAsia="zh-CN"/>
        </w:rPr>
        <w:t>的会议相结合时，也鼓励发展中国家参加这些会议</w:t>
      </w:r>
      <w:r w:rsidR="00510EBE" w:rsidRPr="007B49C6">
        <w:rPr>
          <w:rFonts w:hint="eastAsia"/>
          <w:lang w:eastAsia="zh-CN"/>
        </w:rPr>
        <w:t>。</w:t>
      </w:r>
    </w:p>
    <w:p w14:paraId="3FE45570" w14:textId="3DC923F2" w:rsidR="004D5722" w:rsidRPr="007B49C6" w:rsidRDefault="00510EBE" w:rsidP="008E14B1">
      <w:pPr>
        <w:ind w:firstLineChars="200" w:firstLine="480"/>
        <w:rPr>
          <w:lang w:eastAsia="zh-CN"/>
        </w:rPr>
      </w:pPr>
      <w:r w:rsidRPr="007B49C6">
        <w:rPr>
          <w:rFonts w:hint="eastAsia"/>
          <w:lang w:eastAsia="zh-CN"/>
        </w:rPr>
        <w:t>最后，</w:t>
      </w:r>
      <w:r w:rsidR="008457B7" w:rsidRPr="007B49C6">
        <w:rPr>
          <w:rFonts w:hint="eastAsia"/>
          <w:lang w:eastAsia="zh-CN"/>
        </w:rPr>
        <w:t>我们提议</w:t>
      </w:r>
      <w:r w:rsidRPr="007B49C6">
        <w:rPr>
          <w:rFonts w:hint="eastAsia"/>
          <w:lang w:eastAsia="zh-CN"/>
        </w:rPr>
        <w:t>增加一些内容，以强调能力建设和援助举措与</w:t>
      </w:r>
      <w:r w:rsidR="008457B7" w:rsidRPr="007B49C6">
        <w:rPr>
          <w:rFonts w:hint="eastAsia"/>
          <w:lang w:eastAsia="zh-CN"/>
        </w:rPr>
        <w:t>电信发展局（</w:t>
      </w:r>
      <w:r w:rsidRPr="007B49C6">
        <w:rPr>
          <w:rFonts w:hint="eastAsia"/>
          <w:lang w:eastAsia="zh-CN"/>
        </w:rPr>
        <w:t>BDT</w:t>
      </w:r>
      <w:r w:rsidR="008457B7" w:rsidRPr="007B49C6">
        <w:rPr>
          <w:rFonts w:hint="eastAsia"/>
          <w:lang w:eastAsia="zh-CN"/>
        </w:rPr>
        <w:t>）</w:t>
      </w:r>
      <w:r w:rsidRPr="007B49C6">
        <w:rPr>
          <w:rFonts w:hint="eastAsia"/>
          <w:lang w:eastAsia="zh-CN"/>
        </w:rPr>
        <w:t>实施的举措相协调的重要性，特别是通过国际电联学院和</w:t>
      </w:r>
      <w:r w:rsidRPr="007B49C6">
        <w:rPr>
          <w:rFonts w:hint="eastAsia"/>
          <w:lang w:eastAsia="zh-CN"/>
        </w:rPr>
        <w:t>BDT</w:t>
      </w:r>
      <w:r w:rsidRPr="007B49C6">
        <w:rPr>
          <w:rFonts w:hint="eastAsia"/>
          <w:lang w:eastAsia="zh-CN"/>
        </w:rPr>
        <w:t>项目实施的举措</w:t>
      </w:r>
      <w:r w:rsidR="008457B7" w:rsidRPr="007B49C6">
        <w:rPr>
          <w:rFonts w:hint="eastAsia"/>
          <w:lang w:eastAsia="zh-CN"/>
        </w:rPr>
        <w:t>。</w:t>
      </w:r>
    </w:p>
    <w:p w14:paraId="35AE731E" w14:textId="52B84997" w:rsidR="004D5722" w:rsidRPr="007B49C6" w:rsidRDefault="00510EBE" w:rsidP="004D5722">
      <w:pPr>
        <w:pStyle w:val="Headingb"/>
        <w:rPr>
          <w:lang w:val="en-GB" w:eastAsia="zh-CN"/>
        </w:rPr>
      </w:pPr>
      <w:r w:rsidRPr="007B49C6">
        <w:rPr>
          <w:rFonts w:hint="eastAsia"/>
          <w:lang w:val="en-GB" w:eastAsia="zh-CN"/>
        </w:rPr>
        <w:t>提案</w:t>
      </w:r>
    </w:p>
    <w:p w14:paraId="4170E6D1" w14:textId="4584E2D4" w:rsidR="00502B2E" w:rsidRPr="007B49C6" w:rsidRDefault="00510EBE" w:rsidP="00A4470F">
      <w:pPr>
        <w:ind w:firstLineChars="200" w:firstLine="480"/>
        <w:rPr>
          <w:lang w:eastAsia="zh-CN"/>
        </w:rPr>
      </w:pPr>
      <w:r w:rsidRPr="007B49C6">
        <w:rPr>
          <w:rFonts w:hint="eastAsia"/>
          <w:szCs w:val="24"/>
          <w:lang w:eastAsia="zh-CN"/>
        </w:rPr>
        <w:t>在考虑到上述各方面的情况下，修改第</w:t>
      </w:r>
      <w:r w:rsidRPr="007B49C6">
        <w:rPr>
          <w:rFonts w:hint="eastAsia"/>
          <w:szCs w:val="24"/>
          <w:lang w:eastAsia="zh-CN"/>
        </w:rPr>
        <w:t>44</w:t>
      </w:r>
      <w:r w:rsidRPr="007B49C6">
        <w:rPr>
          <w:rFonts w:hint="eastAsia"/>
          <w:szCs w:val="24"/>
          <w:lang w:eastAsia="zh-CN"/>
        </w:rPr>
        <w:t>号决议。</w:t>
      </w:r>
      <w:r w:rsidR="00502B2E" w:rsidRPr="007B49C6">
        <w:rPr>
          <w:lang w:eastAsia="zh-CN"/>
        </w:rPr>
        <w:br w:type="page"/>
      </w:r>
    </w:p>
    <w:p w14:paraId="2353A8D6" w14:textId="77777777" w:rsidR="00EF6C60" w:rsidRPr="007B49C6" w:rsidRDefault="003F70A2">
      <w:pPr>
        <w:pStyle w:val="Proposal"/>
        <w:rPr>
          <w:lang w:eastAsia="zh-CN"/>
        </w:rPr>
      </w:pPr>
      <w:r w:rsidRPr="007B49C6">
        <w:rPr>
          <w:lang w:eastAsia="zh-CN"/>
        </w:rPr>
        <w:lastRenderedPageBreak/>
        <w:t>MOD</w:t>
      </w:r>
      <w:r w:rsidRPr="007B49C6">
        <w:rPr>
          <w:lang w:eastAsia="zh-CN"/>
        </w:rPr>
        <w:tab/>
        <w:t>IAP/39A18/1</w:t>
      </w:r>
    </w:p>
    <w:p w14:paraId="5B80CE91" w14:textId="44C222F0" w:rsidR="009F6CC0" w:rsidRPr="007B49C6" w:rsidRDefault="003F70A2" w:rsidP="00756521">
      <w:pPr>
        <w:pStyle w:val="ResNo"/>
        <w:rPr>
          <w:lang w:eastAsia="zh-CN"/>
        </w:rPr>
      </w:pPr>
      <w:bookmarkStart w:id="1" w:name="_Toc477941723"/>
      <w:bookmarkStart w:id="2" w:name="_Toc478043550"/>
      <w:bookmarkStart w:id="3" w:name="_Toc478044977"/>
      <w:r w:rsidRPr="007B49C6">
        <w:rPr>
          <w:rStyle w:val="href"/>
          <w:rFonts w:hint="eastAsia"/>
        </w:rPr>
        <w:t>第</w:t>
      </w:r>
      <w:r w:rsidRPr="007B49C6">
        <w:rPr>
          <w:rStyle w:val="href"/>
          <w:rFonts w:hint="eastAsia"/>
        </w:rPr>
        <w:t>44</w:t>
      </w:r>
      <w:r w:rsidRPr="007B49C6">
        <w:rPr>
          <w:rStyle w:val="href"/>
          <w:rFonts w:hint="eastAsia"/>
        </w:rPr>
        <w:t>号决议</w:t>
      </w:r>
      <w:r w:rsidRPr="007B49C6">
        <w:rPr>
          <w:rFonts w:hint="eastAsia"/>
          <w:lang w:eastAsia="zh-CN"/>
        </w:rPr>
        <w:t>（</w:t>
      </w:r>
      <w:del w:id="4" w:author="LI, Ziqian" w:date="2021-08-16T11:38:00Z">
        <w:r w:rsidRPr="007B49C6" w:rsidDel="009A7B8E">
          <w:rPr>
            <w:rFonts w:hint="eastAsia"/>
            <w:lang w:eastAsia="zh-CN"/>
          </w:rPr>
          <w:delText>2016</w:delText>
        </w:r>
        <w:r w:rsidRPr="007B49C6" w:rsidDel="009A7B8E">
          <w:rPr>
            <w:rFonts w:hint="eastAsia"/>
            <w:lang w:eastAsia="zh-CN"/>
          </w:rPr>
          <w:delText>年，哈马马特</w:delText>
        </w:r>
      </w:del>
      <w:ins w:id="5" w:author="LI, Ziqian" w:date="2021-08-16T11:38:00Z">
        <w:r w:rsidR="009A7B8E" w:rsidRPr="007B49C6">
          <w:rPr>
            <w:rFonts w:hint="eastAsia"/>
            <w:lang w:eastAsia="zh-CN"/>
          </w:rPr>
          <w:t>2022</w:t>
        </w:r>
        <w:r w:rsidR="009A7B8E" w:rsidRPr="007B49C6">
          <w:rPr>
            <w:rFonts w:hint="eastAsia"/>
            <w:lang w:eastAsia="zh-CN"/>
          </w:rPr>
          <w:t>年，</w:t>
        </w:r>
      </w:ins>
      <w:ins w:id="6" w:author="LI, Ziqian" w:date="2021-09-24T15:13:00Z">
        <w:r w:rsidR="00AD7C03">
          <w:rPr>
            <w:rFonts w:hint="eastAsia"/>
            <w:lang w:eastAsia="zh-CN"/>
          </w:rPr>
          <w:t>日内瓦</w:t>
        </w:r>
      </w:ins>
      <w:r w:rsidRPr="007B49C6">
        <w:rPr>
          <w:rFonts w:hint="eastAsia"/>
          <w:lang w:eastAsia="zh-CN"/>
        </w:rPr>
        <w:t>，修订版）</w:t>
      </w:r>
      <w:bookmarkEnd w:id="1"/>
      <w:bookmarkEnd w:id="2"/>
      <w:bookmarkEnd w:id="3"/>
    </w:p>
    <w:p w14:paraId="77816CAF" w14:textId="77777777" w:rsidR="009F6CC0" w:rsidRPr="007B49C6" w:rsidRDefault="003F70A2" w:rsidP="009F6CC0">
      <w:pPr>
        <w:pStyle w:val="Restitle"/>
        <w:rPr>
          <w:lang w:eastAsia="zh-CN"/>
        </w:rPr>
      </w:pPr>
      <w:bookmarkStart w:id="7" w:name="_Toc478043551"/>
      <w:bookmarkStart w:id="8" w:name="_Toc478044978"/>
      <w:r w:rsidRPr="007B49C6">
        <w:rPr>
          <w:rFonts w:hint="eastAsia"/>
          <w:lang w:eastAsia="zh-CN"/>
        </w:rPr>
        <w:t>缩小发展中国家</w:t>
      </w:r>
      <w:r w:rsidRPr="007B49C6">
        <w:rPr>
          <w:b w:val="0"/>
          <w:vertAlign w:val="superscript"/>
          <w:lang w:eastAsia="zh-CN"/>
        </w:rPr>
        <w:footnoteReference w:customMarkFollows="1" w:id="1"/>
        <w:t>1</w:t>
      </w:r>
      <w:r w:rsidRPr="007B49C6">
        <w:rPr>
          <w:rFonts w:hint="eastAsia"/>
          <w:lang w:eastAsia="zh-CN"/>
        </w:rPr>
        <w:t>与发达国家之间的</w:t>
      </w:r>
      <w:r w:rsidRPr="007B49C6">
        <w:rPr>
          <w:lang w:eastAsia="zh-CN"/>
        </w:rPr>
        <w:br/>
      </w:r>
      <w:r w:rsidRPr="007B49C6">
        <w:rPr>
          <w:rFonts w:hint="eastAsia"/>
          <w:lang w:eastAsia="zh-CN"/>
        </w:rPr>
        <w:t>标准化工作差距</w:t>
      </w:r>
      <w:bookmarkEnd w:id="7"/>
      <w:bookmarkEnd w:id="8"/>
    </w:p>
    <w:p w14:paraId="3B3377E0" w14:textId="6D045A05" w:rsidR="009F6CC0" w:rsidRPr="007B49C6" w:rsidRDefault="003F70A2" w:rsidP="009F6CC0">
      <w:pPr>
        <w:pStyle w:val="Resref"/>
        <w:rPr>
          <w:iCs/>
          <w:lang w:eastAsia="zh-CN"/>
        </w:rPr>
      </w:pPr>
      <w:r w:rsidRPr="007B49C6">
        <w:rPr>
          <w:rFonts w:hint="eastAsia"/>
          <w:iCs/>
          <w:lang w:eastAsia="zh-CN"/>
        </w:rPr>
        <w:t>（</w:t>
      </w:r>
      <w:r w:rsidRPr="007B49C6">
        <w:rPr>
          <w:rFonts w:asciiTheme="majorBidi" w:hAnsiTheme="majorBidi" w:cstheme="majorBidi"/>
          <w:iCs/>
          <w:lang w:eastAsia="zh-CN"/>
        </w:rPr>
        <w:t>2004</w:t>
      </w:r>
      <w:r w:rsidRPr="007B49C6">
        <w:rPr>
          <w:rFonts w:hint="eastAsia"/>
          <w:iCs/>
          <w:lang w:eastAsia="zh-CN"/>
        </w:rPr>
        <w:t>年，弗洛里亚诺波利斯；</w:t>
      </w:r>
      <w:r w:rsidRPr="007B49C6">
        <w:rPr>
          <w:rFonts w:asciiTheme="majorBidi" w:hAnsiTheme="majorBidi" w:cstheme="majorBidi"/>
          <w:iCs/>
          <w:lang w:eastAsia="zh-CN"/>
        </w:rPr>
        <w:t>2008</w:t>
      </w:r>
      <w:r w:rsidRPr="007B49C6">
        <w:rPr>
          <w:rFonts w:hint="eastAsia"/>
          <w:iCs/>
          <w:lang w:eastAsia="zh-CN"/>
        </w:rPr>
        <w:t>年，约翰内斯堡；</w:t>
      </w:r>
      <w:r w:rsidRPr="007B49C6">
        <w:rPr>
          <w:rFonts w:asciiTheme="majorBidi" w:hAnsiTheme="majorBidi" w:cstheme="majorBidi"/>
          <w:iCs/>
          <w:lang w:eastAsia="zh-CN"/>
        </w:rPr>
        <w:t>2012</w:t>
      </w:r>
      <w:r w:rsidRPr="007B49C6">
        <w:rPr>
          <w:rFonts w:hint="eastAsia"/>
          <w:iCs/>
          <w:lang w:eastAsia="zh-CN"/>
        </w:rPr>
        <w:t>年，迪拜；</w:t>
      </w:r>
      <w:ins w:id="9" w:author="LI, Ziqian" w:date="2021-08-16T11:38:00Z">
        <w:r w:rsidR="000F4F2A" w:rsidRPr="007B49C6">
          <w:rPr>
            <w:iCs/>
            <w:lang w:eastAsia="zh-CN"/>
          </w:rPr>
          <w:br/>
        </w:r>
      </w:ins>
      <w:r w:rsidRPr="007B49C6">
        <w:rPr>
          <w:rFonts w:hint="eastAsia"/>
          <w:iCs/>
          <w:lang w:eastAsia="zh-CN"/>
        </w:rPr>
        <w:t>2016</w:t>
      </w:r>
      <w:r w:rsidRPr="007B49C6">
        <w:rPr>
          <w:rFonts w:hint="eastAsia"/>
          <w:iCs/>
          <w:lang w:eastAsia="zh-CN"/>
        </w:rPr>
        <w:t>年</w:t>
      </w:r>
      <w:r w:rsidRPr="007B49C6">
        <w:rPr>
          <w:iCs/>
          <w:lang w:eastAsia="zh-CN"/>
        </w:rPr>
        <w:t>，哈马马特</w:t>
      </w:r>
      <w:ins w:id="10" w:author="LI, Ziqian" w:date="2021-08-16T11:38:00Z">
        <w:r w:rsidR="000F4F2A" w:rsidRPr="007B49C6">
          <w:rPr>
            <w:rFonts w:hint="eastAsia"/>
            <w:iCs/>
            <w:lang w:eastAsia="zh-CN"/>
          </w:rPr>
          <w:t>；</w:t>
        </w:r>
        <w:r w:rsidR="000F4F2A" w:rsidRPr="007B49C6">
          <w:rPr>
            <w:rFonts w:hint="eastAsia"/>
            <w:lang w:eastAsia="zh-CN"/>
          </w:rPr>
          <w:t>2022</w:t>
        </w:r>
        <w:r w:rsidR="000F4F2A" w:rsidRPr="007B49C6">
          <w:rPr>
            <w:rFonts w:hint="eastAsia"/>
            <w:lang w:eastAsia="zh-CN"/>
          </w:rPr>
          <w:t>年，</w:t>
        </w:r>
      </w:ins>
      <w:ins w:id="11" w:author="LI, Ziqian" w:date="2021-09-24T15:14:00Z">
        <w:r w:rsidR="00AD7C03">
          <w:rPr>
            <w:rFonts w:hint="eastAsia"/>
            <w:lang w:eastAsia="zh-CN"/>
          </w:rPr>
          <w:t>日内瓦</w:t>
        </w:r>
      </w:ins>
      <w:r w:rsidRPr="007B49C6">
        <w:rPr>
          <w:rFonts w:hint="eastAsia"/>
          <w:iCs/>
          <w:lang w:eastAsia="zh-CN"/>
        </w:rPr>
        <w:t>）</w:t>
      </w:r>
    </w:p>
    <w:p w14:paraId="408AA16B" w14:textId="51BB9875" w:rsidR="009F6CC0" w:rsidRPr="007B49C6" w:rsidRDefault="003F70A2">
      <w:pPr>
        <w:pStyle w:val="Normalaftertitle"/>
        <w:spacing w:before="280"/>
        <w:rPr>
          <w:lang w:eastAsia="zh-CN"/>
        </w:rPr>
        <w:pPrChange w:id="12" w:author="LI, Ziqian" w:date="2021-08-24T09:27:00Z">
          <w:pPr>
            <w:pStyle w:val="Normalaftertitle"/>
          </w:pPr>
        </w:pPrChange>
      </w:pPr>
      <w:r w:rsidRPr="007B49C6">
        <w:rPr>
          <w:rFonts w:hint="eastAsia"/>
          <w:lang w:eastAsia="zh-CN"/>
        </w:rPr>
        <w:t>世界电信标准化全会（</w:t>
      </w:r>
      <w:del w:id="13" w:author="LI, Ziqian" w:date="2021-08-16T11:38:00Z">
        <w:r w:rsidRPr="007B49C6" w:rsidDel="000F4F2A">
          <w:rPr>
            <w:rFonts w:hint="eastAsia"/>
            <w:lang w:eastAsia="zh-CN"/>
          </w:rPr>
          <w:delText>2016</w:delText>
        </w:r>
        <w:r w:rsidRPr="007B49C6" w:rsidDel="000F4F2A">
          <w:rPr>
            <w:rFonts w:hint="eastAsia"/>
            <w:lang w:eastAsia="zh-CN"/>
          </w:rPr>
          <w:delText>年，哈马马特</w:delText>
        </w:r>
      </w:del>
      <w:ins w:id="14" w:author="LI, Ziqian" w:date="2021-08-16T11:38:00Z">
        <w:r w:rsidR="000F4F2A" w:rsidRPr="007B49C6">
          <w:rPr>
            <w:rFonts w:hint="eastAsia"/>
            <w:lang w:eastAsia="zh-CN"/>
          </w:rPr>
          <w:t>2022</w:t>
        </w:r>
        <w:r w:rsidR="000F4F2A" w:rsidRPr="007B49C6">
          <w:rPr>
            <w:rFonts w:hint="eastAsia"/>
            <w:lang w:eastAsia="zh-CN"/>
          </w:rPr>
          <w:t>年，</w:t>
        </w:r>
      </w:ins>
      <w:ins w:id="15" w:author="LI, Ziqian" w:date="2021-09-24T15:14:00Z">
        <w:r w:rsidR="00AD7C03">
          <w:rPr>
            <w:rFonts w:hint="eastAsia"/>
            <w:lang w:eastAsia="zh-CN"/>
          </w:rPr>
          <w:t>日内瓦</w:t>
        </w:r>
      </w:ins>
      <w:r w:rsidRPr="007B49C6">
        <w:rPr>
          <w:rFonts w:hint="eastAsia"/>
          <w:lang w:eastAsia="zh-CN"/>
        </w:rPr>
        <w:t>），</w:t>
      </w:r>
    </w:p>
    <w:p w14:paraId="215F65EE" w14:textId="77777777" w:rsidR="009F6CC0" w:rsidRPr="007B49C6" w:rsidRDefault="003F70A2" w:rsidP="009F6CC0">
      <w:pPr>
        <w:pStyle w:val="Call"/>
        <w:rPr>
          <w:lang w:eastAsia="zh-CN"/>
        </w:rPr>
      </w:pPr>
      <w:r w:rsidRPr="007B49C6">
        <w:rPr>
          <w:rFonts w:hint="eastAsia"/>
          <w:lang w:eastAsia="zh-CN"/>
        </w:rPr>
        <w:t>考虑到</w:t>
      </w:r>
    </w:p>
    <w:p w14:paraId="63D6300E" w14:textId="73BA84D7" w:rsidR="00C87EDD" w:rsidRPr="007B49C6" w:rsidRDefault="003F70A2" w:rsidP="009F6CC0">
      <w:pPr>
        <w:rPr>
          <w:ins w:id="16" w:author="LI, Ziqian" w:date="2021-08-16T11:39:00Z"/>
          <w:lang w:eastAsia="zh-CN"/>
        </w:rPr>
      </w:pPr>
      <w:r w:rsidRPr="007B49C6">
        <w:rPr>
          <w:rFonts w:eastAsia="STKaiti"/>
          <w:i/>
          <w:iCs/>
          <w:lang w:eastAsia="zh-CN"/>
        </w:rPr>
        <w:t>a)</w:t>
      </w:r>
      <w:r w:rsidRPr="007B49C6">
        <w:rPr>
          <w:rFonts w:hint="eastAsia"/>
          <w:lang w:eastAsia="zh-CN"/>
        </w:rPr>
        <w:tab/>
      </w:r>
      <w:ins w:id="17" w:author="Lei, Yonghong" w:date="2021-08-23T10:16:00Z">
        <w:r w:rsidR="00465E59" w:rsidRPr="007B49C6">
          <w:rPr>
            <w:rFonts w:hint="eastAsia"/>
            <w:lang w:eastAsia="zh-CN"/>
          </w:rPr>
          <w:t>全权代表大会第</w:t>
        </w:r>
        <w:r w:rsidR="00465E59" w:rsidRPr="007B49C6">
          <w:rPr>
            <w:rFonts w:hint="eastAsia"/>
            <w:lang w:eastAsia="zh-CN"/>
          </w:rPr>
          <w:t>71</w:t>
        </w:r>
        <w:r w:rsidR="00465E59" w:rsidRPr="007B49C6">
          <w:rPr>
            <w:rFonts w:hint="eastAsia"/>
            <w:lang w:eastAsia="zh-CN"/>
          </w:rPr>
          <w:t>号决议（</w:t>
        </w:r>
        <w:r w:rsidR="00465E59" w:rsidRPr="007B49C6">
          <w:rPr>
            <w:rFonts w:hint="eastAsia"/>
            <w:lang w:eastAsia="zh-CN"/>
          </w:rPr>
          <w:t>2018</w:t>
        </w:r>
        <w:r w:rsidR="00465E59" w:rsidRPr="007B49C6">
          <w:rPr>
            <w:rFonts w:hint="eastAsia"/>
            <w:lang w:eastAsia="zh-CN"/>
          </w:rPr>
          <w:t>年，迪拜，修订版）关于</w:t>
        </w:r>
        <w:r w:rsidR="00465E59" w:rsidRPr="007B49C6">
          <w:rPr>
            <w:lang w:eastAsia="zh-CN"/>
          </w:rPr>
          <w:t>ITU-T</w:t>
        </w:r>
        <w:r w:rsidR="00465E59" w:rsidRPr="007B49C6">
          <w:rPr>
            <w:rFonts w:hint="eastAsia"/>
            <w:lang w:eastAsia="zh-CN"/>
          </w:rPr>
          <w:t>部门目标的内容包括促进成员，特别是发展中国家积极参与制定和通过非歧视性国际标准（</w:t>
        </w:r>
        <w:r w:rsidR="00465E59" w:rsidRPr="007B49C6">
          <w:rPr>
            <w:lang w:eastAsia="zh-CN"/>
          </w:rPr>
          <w:t>ITU-T</w:t>
        </w:r>
        <w:r w:rsidR="00465E59" w:rsidRPr="007B49C6">
          <w:rPr>
            <w:rFonts w:hint="eastAsia"/>
            <w:lang w:eastAsia="zh-CN"/>
          </w:rPr>
          <w:t>建议书），以缩小标准化工作差距；</w:t>
        </w:r>
      </w:ins>
    </w:p>
    <w:p w14:paraId="2AFE65B3" w14:textId="3E7012C4" w:rsidR="009F6CC0" w:rsidRPr="007B49C6" w:rsidRDefault="00C87EDD" w:rsidP="009F6CC0">
      <w:pPr>
        <w:rPr>
          <w:lang w:eastAsia="zh-CN"/>
        </w:rPr>
      </w:pPr>
      <w:ins w:id="18" w:author="LI, Ziqian" w:date="2021-08-16T11:39:00Z">
        <w:r w:rsidRPr="007B49C6">
          <w:rPr>
            <w:rFonts w:eastAsia="STKaiti"/>
            <w:i/>
            <w:iCs/>
            <w:lang w:eastAsia="zh-CN"/>
            <w:rPrChange w:id="19" w:author="TSB (RC)" w:date="2021-07-29T15:22:00Z">
              <w:rPr/>
            </w:rPrChange>
          </w:rPr>
          <w:t>b)</w:t>
        </w:r>
        <w:r w:rsidRPr="007B49C6">
          <w:rPr>
            <w:lang w:eastAsia="zh-CN"/>
          </w:rPr>
          <w:tab/>
        </w:r>
      </w:ins>
      <w:r w:rsidR="003F70A2" w:rsidRPr="007B49C6">
        <w:rPr>
          <w:rFonts w:hint="eastAsia"/>
          <w:lang w:eastAsia="zh-CN"/>
        </w:rPr>
        <w:t>有关缩小发展中国家</w:t>
      </w:r>
      <w:del w:id="20" w:author="LI, Ziqian" w:date="2021-08-24T09:35:00Z">
        <w:r w:rsidR="00B71436" w:rsidDel="00B71436">
          <w:rPr>
            <w:rFonts w:hint="eastAsia"/>
            <w:lang w:eastAsia="zh-CN"/>
          </w:rPr>
          <w:delText>和</w:delText>
        </w:r>
      </w:del>
      <w:ins w:id="21" w:author="LI, Ziqian" w:date="2021-08-24T09:35:00Z">
        <w:r w:rsidR="00B71436">
          <w:rPr>
            <w:rFonts w:hint="eastAsia"/>
            <w:lang w:eastAsia="zh-CN"/>
          </w:rPr>
          <w:t>与</w:t>
        </w:r>
      </w:ins>
      <w:r w:rsidR="003F70A2" w:rsidRPr="007B49C6">
        <w:rPr>
          <w:rFonts w:hint="eastAsia"/>
          <w:lang w:eastAsia="zh-CN"/>
        </w:rPr>
        <w:t>发达国家之间标准化</w:t>
      </w:r>
      <w:ins w:id="22" w:author="LI, Ziqian" w:date="2021-08-24T09:35:00Z">
        <w:r w:rsidR="00B71436" w:rsidRPr="007B49C6">
          <w:rPr>
            <w:rFonts w:hint="eastAsia"/>
            <w:lang w:eastAsia="zh-CN"/>
          </w:rPr>
          <w:t>工作</w:t>
        </w:r>
      </w:ins>
      <w:r w:rsidR="003F70A2" w:rsidRPr="007B49C6">
        <w:rPr>
          <w:rFonts w:hint="eastAsia"/>
          <w:lang w:eastAsia="zh-CN"/>
        </w:rPr>
        <w:t>差距的全权代表大会第</w:t>
      </w:r>
      <w:r w:rsidR="003F70A2" w:rsidRPr="007B49C6">
        <w:rPr>
          <w:lang w:eastAsia="zh-CN"/>
        </w:rPr>
        <w:t>123</w:t>
      </w:r>
      <w:r w:rsidR="003F70A2" w:rsidRPr="007B49C6">
        <w:rPr>
          <w:rFonts w:hint="eastAsia"/>
          <w:lang w:eastAsia="zh-CN"/>
        </w:rPr>
        <w:t>号决议（</w:t>
      </w:r>
      <w:del w:id="23" w:author="LI, Ziqian" w:date="2021-08-16T11:40:00Z">
        <w:r w:rsidR="003F70A2" w:rsidRPr="007B49C6" w:rsidDel="00C87EDD">
          <w:rPr>
            <w:rFonts w:hint="eastAsia"/>
            <w:lang w:eastAsia="zh-CN"/>
          </w:rPr>
          <w:delText>2014</w:delText>
        </w:r>
        <w:r w:rsidR="003F70A2" w:rsidRPr="007B49C6" w:rsidDel="00C87EDD">
          <w:rPr>
            <w:rFonts w:hint="eastAsia"/>
            <w:lang w:eastAsia="zh-CN"/>
          </w:rPr>
          <w:delText>年，釜山</w:delText>
        </w:r>
      </w:del>
      <w:ins w:id="24" w:author="LI, Ziqian" w:date="2021-08-16T11:40:00Z">
        <w:r w:rsidRPr="007B49C6">
          <w:rPr>
            <w:rFonts w:hint="eastAsia"/>
            <w:lang w:eastAsia="zh-CN"/>
          </w:rPr>
          <w:t>2018</w:t>
        </w:r>
        <w:r w:rsidRPr="007B49C6">
          <w:rPr>
            <w:rFonts w:hint="eastAsia"/>
            <w:lang w:eastAsia="zh-CN"/>
          </w:rPr>
          <w:t>年，迪拜</w:t>
        </w:r>
      </w:ins>
      <w:r w:rsidR="003F70A2" w:rsidRPr="007B49C6">
        <w:rPr>
          <w:rFonts w:hint="eastAsia"/>
          <w:lang w:eastAsia="zh-CN"/>
        </w:rPr>
        <w:t>，修订版）</w:t>
      </w:r>
      <w:del w:id="25" w:author="Lei, Yonghong" w:date="2021-08-23T10:18:00Z">
        <w:r w:rsidR="003F70A2" w:rsidRPr="007B49C6" w:rsidDel="00577957">
          <w:rPr>
            <w:rFonts w:hint="eastAsia"/>
            <w:lang w:eastAsia="zh-CN"/>
          </w:rPr>
          <w:delText>责成秘书长和三个局的主任相互之间密切合作，跟进并落实本决议及相关决议，并采取可强化缩小发展中国家和发达国家之间标准化工作差距努力的举措，开展第</w:delText>
        </w:r>
        <w:r w:rsidR="003F70A2" w:rsidRPr="007B49C6" w:rsidDel="00577957">
          <w:rPr>
            <w:lang w:eastAsia="zh-CN"/>
          </w:rPr>
          <w:delText>123</w:delText>
        </w:r>
        <w:r w:rsidR="003F70A2" w:rsidRPr="007B49C6" w:rsidDel="00577957">
          <w:rPr>
            <w:rFonts w:hint="eastAsia"/>
            <w:lang w:eastAsia="zh-CN"/>
          </w:rPr>
          <w:delText>号决议（</w:delText>
        </w:r>
        <w:r w:rsidR="003F70A2" w:rsidRPr="007B49C6" w:rsidDel="00577957">
          <w:rPr>
            <w:rFonts w:hint="eastAsia"/>
            <w:lang w:eastAsia="zh-CN"/>
          </w:rPr>
          <w:delText>2014</w:delText>
        </w:r>
        <w:r w:rsidR="003F70A2" w:rsidRPr="007B49C6" w:rsidDel="00577957">
          <w:rPr>
            <w:rFonts w:hint="eastAsia"/>
            <w:lang w:eastAsia="zh-CN"/>
          </w:rPr>
          <w:delText>年，釜山，修订版）执行段落的后续和落实工作，通过区域代表处和各组织支持在区域层面开展此方面的协调</w:delText>
        </w:r>
      </w:del>
      <w:r w:rsidR="003F70A2" w:rsidRPr="007B49C6">
        <w:rPr>
          <w:rFonts w:hint="eastAsia"/>
          <w:lang w:eastAsia="zh-CN"/>
        </w:rPr>
        <w:t>；</w:t>
      </w:r>
    </w:p>
    <w:p w14:paraId="7C904AFB" w14:textId="3DFB207B" w:rsidR="009F6CC0" w:rsidRPr="007B49C6" w:rsidRDefault="003F70A2" w:rsidP="009F6CC0">
      <w:pPr>
        <w:rPr>
          <w:lang w:eastAsia="zh-CN"/>
        </w:rPr>
      </w:pPr>
      <w:del w:id="26" w:author="LI, Ziqian" w:date="2021-08-16T12:24:00Z">
        <w:r w:rsidRPr="007B49C6" w:rsidDel="008870ED">
          <w:rPr>
            <w:rFonts w:eastAsia="STKaiti"/>
            <w:i/>
            <w:iCs/>
            <w:lang w:eastAsia="zh-CN"/>
          </w:rPr>
          <w:delText>b</w:delText>
        </w:r>
      </w:del>
      <w:ins w:id="27" w:author="LI, Ziqian" w:date="2021-08-16T12:24:00Z">
        <w:r w:rsidR="008870ED" w:rsidRPr="007B49C6">
          <w:rPr>
            <w:rFonts w:eastAsia="STKaiti"/>
            <w:i/>
            <w:iCs/>
            <w:lang w:eastAsia="zh-CN"/>
          </w:rPr>
          <w:t>c</w:t>
        </w:r>
      </w:ins>
      <w:r w:rsidRPr="007B49C6">
        <w:rPr>
          <w:rFonts w:eastAsia="STKaiti"/>
          <w:i/>
          <w:iCs/>
          <w:lang w:eastAsia="zh-CN"/>
        </w:rPr>
        <w:t>)</w:t>
      </w:r>
      <w:r w:rsidRPr="007B49C6">
        <w:rPr>
          <w:rFonts w:hint="eastAsia"/>
          <w:lang w:eastAsia="zh-CN"/>
        </w:rPr>
        <w:tab/>
      </w:r>
      <w:r w:rsidRPr="007B49C6">
        <w:rPr>
          <w:rFonts w:hint="eastAsia"/>
          <w:lang w:eastAsia="zh-CN"/>
        </w:rPr>
        <w:t>全权代表大会第</w:t>
      </w:r>
      <w:r w:rsidRPr="007B49C6">
        <w:rPr>
          <w:rFonts w:hint="eastAsia"/>
          <w:lang w:eastAsia="zh-CN"/>
        </w:rPr>
        <w:t>139</w:t>
      </w:r>
      <w:r w:rsidRPr="007B49C6">
        <w:rPr>
          <w:rFonts w:hint="eastAsia"/>
          <w:lang w:eastAsia="zh-CN"/>
        </w:rPr>
        <w:t>号决议（</w:t>
      </w:r>
      <w:del w:id="28" w:author="LI, Ziqian" w:date="2021-08-16T12:24:00Z">
        <w:r w:rsidRPr="007B49C6" w:rsidDel="008870ED">
          <w:rPr>
            <w:rFonts w:hint="eastAsia"/>
            <w:lang w:eastAsia="zh-CN"/>
          </w:rPr>
          <w:delText>2014</w:delText>
        </w:r>
        <w:r w:rsidRPr="007B49C6" w:rsidDel="008870ED">
          <w:rPr>
            <w:rFonts w:hint="eastAsia"/>
            <w:lang w:eastAsia="zh-CN"/>
          </w:rPr>
          <w:delText>年，釜山</w:delText>
        </w:r>
      </w:del>
      <w:ins w:id="29" w:author="LI, Ziqian" w:date="2021-08-16T12:24:00Z">
        <w:r w:rsidR="008870ED" w:rsidRPr="007B49C6">
          <w:rPr>
            <w:lang w:eastAsia="zh-CN"/>
          </w:rPr>
          <w:t>2018</w:t>
        </w:r>
        <w:r w:rsidR="008870ED" w:rsidRPr="007B49C6">
          <w:rPr>
            <w:rFonts w:hint="eastAsia"/>
            <w:lang w:eastAsia="zh-CN"/>
          </w:rPr>
          <w:t>年，迪拜</w:t>
        </w:r>
      </w:ins>
      <w:r w:rsidRPr="007B49C6">
        <w:rPr>
          <w:rFonts w:hint="eastAsia"/>
          <w:lang w:eastAsia="zh-CN"/>
        </w:rPr>
        <w:t>，修订版）</w:t>
      </w:r>
      <w:del w:id="30" w:author="Lei, Yonghong" w:date="2021-08-23T10:19:00Z">
        <w:r w:rsidRPr="007B49C6" w:rsidDel="002B59EE">
          <w:rPr>
            <w:rFonts w:hint="eastAsia"/>
            <w:lang w:eastAsia="zh-CN"/>
          </w:rPr>
          <w:delText>做出决议，</w:delText>
        </w:r>
      </w:del>
      <w:ins w:id="31" w:author="LI, Ziqian" w:date="2021-08-24T09:11:00Z">
        <w:r w:rsidR="00F77DD8">
          <w:rPr>
            <w:lang w:eastAsia="zh-CN"/>
          </w:rPr>
          <w:t xml:space="preserve">– </w:t>
        </w:r>
      </w:ins>
      <w:r w:rsidRPr="007B49C6">
        <w:rPr>
          <w:rFonts w:hint="eastAsia"/>
          <w:lang w:eastAsia="zh-CN"/>
        </w:rPr>
        <w:t>应继续</w:t>
      </w:r>
      <w:del w:id="32" w:author="Lei, Yonghong" w:date="2021-08-23T10:19:00Z">
        <w:r w:rsidRPr="007B49C6" w:rsidDel="002B59EE">
          <w:rPr>
            <w:rFonts w:hint="eastAsia"/>
            <w:lang w:eastAsia="zh-CN"/>
          </w:rPr>
          <w:delText>落实有关</w:delText>
        </w:r>
      </w:del>
      <w:r w:rsidRPr="007B49C6">
        <w:rPr>
          <w:rFonts w:hint="eastAsia"/>
          <w:lang w:eastAsia="zh-CN"/>
        </w:rPr>
        <w:t>利用电信</w:t>
      </w:r>
      <w:r w:rsidRPr="007B49C6">
        <w:rPr>
          <w:rFonts w:hint="eastAsia"/>
          <w:lang w:eastAsia="zh-CN"/>
        </w:rPr>
        <w:t>/</w:t>
      </w:r>
      <w:r w:rsidRPr="007B49C6">
        <w:rPr>
          <w:rFonts w:hint="eastAsia"/>
          <w:lang w:eastAsia="zh-CN"/>
        </w:rPr>
        <w:t>信息通信技术（</w:t>
      </w:r>
      <w:r w:rsidRPr="007B49C6">
        <w:rPr>
          <w:rFonts w:hint="eastAsia"/>
          <w:lang w:eastAsia="zh-CN"/>
        </w:rPr>
        <w:t>ICT</w:t>
      </w:r>
      <w:r w:rsidRPr="007B49C6">
        <w:rPr>
          <w:rFonts w:hint="eastAsia"/>
          <w:lang w:eastAsia="zh-CN"/>
        </w:rPr>
        <w:t>）弥合数字鸿沟并建设包容性信息社会</w:t>
      </w:r>
      <w:del w:id="33" w:author="Lei, Yonghong" w:date="2021-08-23T10:20:00Z">
        <w:r w:rsidRPr="007B49C6" w:rsidDel="002B59EE">
          <w:rPr>
            <w:rFonts w:hint="eastAsia"/>
            <w:lang w:eastAsia="zh-CN"/>
          </w:rPr>
          <w:delText>的世界电信发展大会（</w:delText>
        </w:r>
        <w:r w:rsidRPr="007B49C6" w:rsidDel="002B59EE">
          <w:rPr>
            <w:lang w:eastAsia="zh-CN"/>
          </w:rPr>
          <w:delText>WTDC</w:delText>
        </w:r>
        <w:r w:rsidRPr="007B49C6" w:rsidDel="002B59EE">
          <w:rPr>
            <w:lang w:eastAsia="zh-CN"/>
          </w:rPr>
          <w:delText>）</w:delText>
        </w:r>
        <w:r w:rsidRPr="007B49C6" w:rsidDel="002B59EE">
          <w:rPr>
            <w:rFonts w:hint="eastAsia"/>
            <w:lang w:eastAsia="zh-CN"/>
          </w:rPr>
          <w:delText>第</w:delText>
        </w:r>
        <w:r w:rsidRPr="007B49C6" w:rsidDel="002B59EE">
          <w:rPr>
            <w:lang w:eastAsia="zh-CN"/>
          </w:rPr>
          <w:delText>37</w:delText>
        </w:r>
        <w:r w:rsidRPr="007B49C6" w:rsidDel="002B59EE">
          <w:rPr>
            <w:rFonts w:hint="eastAsia"/>
            <w:lang w:eastAsia="zh-CN"/>
          </w:rPr>
          <w:delText>号决议（</w:delText>
        </w:r>
        <w:r w:rsidRPr="007B49C6" w:rsidDel="002B59EE">
          <w:rPr>
            <w:rFonts w:hint="eastAsia"/>
            <w:lang w:eastAsia="zh-CN"/>
          </w:rPr>
          <w:delText>2014</w:delText>
        </w:r>
        <w:r w:rsidRPr="007B49C6" w:rsidDel="002B59EE">
          <w:rPr>
            <w:rFonts w:hint="eastAsia"/>
            <w:lang w:eastAsia="zh-CN"/>
          </w:rPr>
          <w:delText>年，迪拜，修订版）</w:delText>
        </w:r>
      </w:del>
      <w:r w:rsidRPr="007B49C6">
        <w:rPr>
          <w:rFonts w:hint="eastAsia"/>
          <w:lang w:eastAsia="zh-CN"/>
        </w:rPr>
        <w:t>；</w:t>
      </w:r>
    </w:p>
    <w:p w14:paraId="46997FE9" w14:textId="42A459FA" w:rsidR="009F6CC0" w:rsidRPr="007B49C6" w:rsidRDefault="003F70A2" w:rsidP="009F6CC0">
      <w:pPr>
        <w:rPr>
          <w:lang w:eastAsia="zh-CN"/>
        </w:rPr>
      </w:pPr>
      <w:del w:id="34" w:author="LI, Ziqian" w:date="2021-08-16T12:25:00Z">
        <w:r w:rsidRPr="007B49C6" w:rsidDel="00DB54C3">
          <w:rPr>
            <w:rFonts w:eastAsia="STKaiti" w:hint="eastAsia"/>
            <w:i/>
            <w:iCs/>
            <w:lang w:eastAsia="zh-CN"/>
          </w:rPr>
          <w:delText>c</w:delText>
        </w:r>
      </w:del>
      <w:ins w:id="35" w:author="LI, Ziqian" w:date="2021-08-16T12:25:00Z">
        <w:r w:rsidR="00DB54C3" w:rsidRPr="007B49C6">
          <w:rPr>
            <w:rFonts w:eastAsia="STKaiti" w:hint="eastAsia"/>
            <w:i/>
            <w:iCs/>
            <w:lang w:eastAsia="zh-CN"/>
          </w:rPr>
          <w:t>d</w:t>
        </w:r>
      </w:ins>
      <w:r w:rsidRPr="007B49C6">
        <w:rPr>
          <w:rFonts w:eastAsia="STKaiti"/>
          <w:i/>
          <w:iCs/>
          <w:lang w:eastAsia="zh-CN"/>
        </w:rPr>
        <w:t>)</w:t>
      </w:r>
      <w:r w:rsidRPr="007B49C6">
        <w:rPr>
          <w:rFonts w:hint="eastAsia"/>
          <w:lang w:eastAsia="zh-CN"/>
        </w:rPr>
        <w:tab/>
      </w:r>
      <w:r w:rsidRPr="007B49C6">
        <w:rPr>
          <w:rFonts w:hint="eastAsia"/>
          <w:lang w:eastAsia="zh-CN"/>
        </w:rPr>
        <w:t>全权代表大会第</w:t>
      </w:r>
      <w:r w:rsidRPr="007B49C6">
        <w:rPr>
          <w:rFonts w:hint="eastAsia"/>
          <w:lang w:eastAsia="zh-CN"/>
        </w:rPr>
        <w:t>154</w:t>
      </w:r>
      <w:r w:rsidRPr="007B49C6">
        <w:rPr>
          <w:rFonts w:hint="eastAsia"/>
          <w:lang w:eastAsia="zh-CN"/>
        </w:rPr>
        <w:t>号决议（</w:t>
      </w:r>
      <w:del w:id="36" w:author="LI, Ziqian" w:date="2021-08-16T12:25:00Z">
        <w:r w:rsidRPr="007B49C6" w:rsidDel="00DB54C3">
          <w:rPr>
            <w:rFonts w:hint="eastAsia"/>
            <w:lang w:eastAsia="zh-CN"/>
          </w:rPr>
          <w:delText>2014</w:delText>
        </w:r>
        <w:r w:rsidRPr="007B49C6" w:rsidDel="00DB54C3">
          <w:rPr>
            <w:rFonts w:hint="eastAsia"/>
            <w:lang w:eastAsia="zh-CN"/>
          </w:rPr>
          <w:delText>年，釜山</w:delText>
        </w:r>
      </w:del>
      <w:ins w:id="37" w:author="LI, Ziqian" w:date="2021-08-16T12:25:00Z">
        <w:r w:rsidR="00DB54C3" w:rsidRPr="007B49C6">
          <w:rPr>
            <w:rFonts w:hint="eastAsia"/>
            <w:lang w:eastAsia="zh-CN"/>
          </w:rPr>
          <w:t>2018</w:t>
        </w:r>
        <w:r w:rsidR="00DB54C3" w:rsidRPr="007B49C6">
          <w:rPr>
            <w:rFonts w:hint="eastAsia"/>
            <w:lang w:eastAsia="zh-CN"/>
          </w:rPr>
          <w:t>年，迪拜</w:t>
        </w:r>
      </w:ins>
      <w:r w:rsidRPr="007B49C6">
        <w:rPr>
          <w:rFonts w:hint="eastAsia"/>
          <w:lang w:eastAsia="zh-CN"/>
        </w:rPr>
        <w:t>，修订版）</w:t>
      </w:r>
      <w:del w:id="38" w:author="Lei, Yonghong" w:date="2021-08-23T10:21:00Z">
        <w:r w:rsidRPr="007B49C6" w:rsidDel="00084894">
          <w:rPr>
            <w:rFonts w:hint="eastAsia"/>
            <w:lang w:eastAsia="zh-CN"/>
          </w:rPr>
          <w:delText>做出决议，</w:delText>
        </w:r>
        <w:r w:rsidRPr="007B49C6" w:rsidDel="00084894">
          <w:rPr>
            <w:rFonts w:hint="eastAsia"/>
            <w:spacing w:val="-2"/>
            <w:lang w:eastAsia="zh-CN"/>
          </w:rPr>
          <w:delText>继续采取一切必要措施确保</w:delText>
        </w:r>
      </w:del>
      <w:ins w:id="39" w:author="LI, Ziqian" w:date="2021-08-24T09:12:00Z">
        <w:r w:rsidR="00917977" w:rsidRPr="00917977">
          <w:rPr>
            <w:spacing w:val="-2"/>
            <w:lang w:eastAsia="zh-CN"/>
          </w:rPr>
          <w:t>–</w:t>
        </w:r>
        <w:r w:rsidR="00917977">
          <w:rPr>
            <w:spacing w:val="-2"/>
            <w:lang w:eastAsia="zh-CN"/>
          </w:rPr>
          <w:t xml:space="preserve"> </w:t>
        </w:r>
      </w:ins>
      <w:r w:rsidRPr="007B49C6">
        <w:rPr>
          <w:rFonts w:hint="eastAsia"/>
          <w:spacing w:val="-2"/>
          <w:lang w:eastAsia="zh-CN"/>
        </w:rPr>
        <w:t>在同等地位上使用国际电联的六种正式语文；</w:t>
      </w:r>
    </w:p>
    <w:p w14:paraId="09CCE9E3" w14:textId="77777777" w:rsidR="009F6CC0" w:rsidRPr="007B49C6" w:rsidDel="00DD1376" w:rsidRDefault="003F70A2" w:rsidP="009F6CC0">
      <w:pPr>
        <w:rPr>
          <w:del w:id="40" w:author="LI, Ziqian" w:date="2021-08-16T12:25:00Z"/>
          <w:lang w:eastAsia="zh-CN"/>
        </w:rPr>
      </w:pPr>
      <w:del w:id="41" w:author="LI, Ziqian" w:date="2021-08-16T12:25:00Z">
        <w:r w:rsidRPr="007B49C6" w:rsidDel="00DD1376">
          <w:rPr>
            <w:rFonts w:eastAsia="STKaiti"/>
            <w:i/>
            <w:iCs/>
            <w:lang w:eastAsia="zh-CN"/>
          </w:rPr>
          <w:delText>d)</w:delText>
        </w:r>
        <w:r w:rsidRPr="007B49C6" w:rsidDel="00DD1376">
          <w:rPr>
            <w:lang w:eastAsia="zh-CN"/>
          </w:rPr>
          <w:tab/>
        </w:r>
        <w:r w:rsidRPr="007B49C6" w:rsidDel="00DD1376">
          <w:rPr>
            <w:rFonts w:hint="eastAsia"/>
            <w:lang w:eastAsia="zh-CN"/>
          </w:rPr>
          <w:delText>全权代表大会第</w:delText>
        </w:r>
        <w:r w:rsidRPr="007B49C6" w:rsidDel="00DD1376">
          <w:rPr>
            <w:rFonts w:hint="eastAsia"/>
            <w:lang w:eastAsia="zh-CN"/>
          </w:rPr>
          <w:delText>166</w:delText>
        </w:r>
        <w:r w:rsidRPr="007B49C6" w:rsidDel="00DD1376">
          <w:rPr>
            <w:rFonts w:hint="eastAsia"/>
            <w:lang w:eastAsia="zh-CN"/>
          </w:rPr>
          <w:delText>号决议（</w:delText>
        </w:r>
        <w:r w:rsidRPr="007B49C6" w:rsidDel="00DD1376">
          <w:rPr>
            <w:rFonts w:hint="eastAsia"/>
            <w:lang w:eastAsia="zh-CN"/>
          </w:rPr>
          <w:delText>2014</w:delText>
        </w:r>
        <w:r w:rsidRPr="007B49C6" w:rsidDel="00DD1376">
          <w:rPr>
            <w:rFonts w:hint="eastAsia"/>
            <w:lang w:eastAsia="zh-CN"/>
          </w:rPr>
          <w:delText>年</w:delText>
        </w:r>
        <w:r w:rsidRPr="007B49C6" w:rsidDel="00DD1376">
          <w:rPr>
            <w:lang w:eastAsia="zh-CN"/>
          </w:rPr>
          <w:delText>，釜山</w:delText>
        </w:r>
        <w:r w:rsidRPr="007B49C6" w:rsidDel="00DD1376">
          <w:rPr>
            <w:rFonts w:hint="eastAsia"/>
            <w:lang w:eastAsia="zh-CN"/>
          </w:rPr>
          <w:delText>）就部门顾问组、研究组及其它组的副主席人数作了规定，同时顾及到国际电联各区域之间的地域公平分配以及促进发展中国家有效参与的必要性，以确保每个区域在上述各组中均有代表；</w:delText>
        </w:r>
      </w:del>
    </w:p>
    <w:p w14:paraId="15354D95" w14:textId="3450FF09" w:rsidR="009F6CC0" w:rsidRPr="007B49C6" w:rsidRDefault="003F70A2" w:rsidP="009F6CC0">
      <w:pPr>
        <w:rPr>
          <w:lang w:eastAsia="zh-CN"/>
        </w:rPr>
      </w:pPr>
      <w:r w:rsidRPr="007B49C6">
        <w:rPr>
          <w:rFonts w:eastAsia="STKaiti"/>
          <w:i/>
          <w:iCs/>
          <w:lang w:eastAsia="zh-CN"/>
        </w:rPr>
        <w:t>e)</w:t>
      </w:r>
      <w:r w:rsidRPr="007B49C6">
        <w:rPr>
          <w:lang w:eastAsia="zh-CN"/>
        </w:rPr>
        <w:tab/>
      </w:r>
      <w:r w:rsidRPr="007B49C6">
        <w:rPr>
          <w:rFonts w:hint="eastAsia"/>
          <w:lang w:eastAsia="zh-CN"/>
        </w:rPr>
        <w:t>全权代表大会第</w:t>
      </w:r>
      <w:r w:rsidRPr="007B49C6">
        <w:rPr>
          <w:lang w:eastAsia="zh-CN"/>
        </w:rPr>
        <w:t>169</w:t>
      </w:r>
      <w:r w:rsidRPr="007B49C6">
        <w:rPr>
          <w:rFonts w:hint="eastAsia"/>
          <w:lang w:eastAsia="zh-CN"/>
        </w:rPr>
        <w:t>号决议（</w:t>
      </w:r>
      <w:del w:id="42" w:author="LI, Ziqian" w:date="2021-08-16T12:26:00Z">
        <w:r w:rsidRPr="007B49C6" w:rsidDel="00DD1376">
          <w:rPr>
            <w:lang w:eastAsia="zh-CN"/>
          </w:rPr>
          <w:delText>2014</w:delText>
        </w:r>
        <w:r w:rsidRPr="007B49C6" w:rsidDel="00DD1376">
          <w:rPr>
            <w:rFonts w:hint="eastAsia"/>
            <w:lang w:eastAsia="zh-CN"/>
          </w:rPr>
          <w:delText>年，釜山</w:delText>
        </w:r>
      </w:del>
      <w:ins w:id="43" w:author="LI, Ziqian" w:date="2021-08-16T12:26:00Z">
        <w:r w:rsidR="00DD1376" w:rsidRPr="007B49C6">
          <w:rPr>
            <w:rFonts w:hint="eastAsia"/>
            <w:lang w:eastAsia="zh-CN"/>
          </w:rPr>
          <w:t>2018</w:t>
        </w:r>
        <w:r w:rsidR="00DD1376" w:rsidRPr="007B49C6">
          <w:rPr>
            <w:rFonts w:hint="eastAsia"/>
            <w:lang w:eastAsia="zh-CN"/>
          </w:rPr>
          <w:t>年，迪拜</w:t>
        </w:r>
      </w:ins>
      <w:r w:rsidRPr="007B49C6">
        <w:rPr>
          <w:rFonts w:hint="eastAsia"/>
          <w:lang w:eastAsia="zh-CN"/>
        </w:rPr>
        <w:t>，修订版）</w:t>
      </w:r>
      <w:del w:id="44" w:author="LI, Ziqian" w:date="2021-08-16T16:46:00Z">
        <w:r w:rsidRPr="007B49C6" w:rsidDel="006E71CA">
          <w:rPr>
            <w:rFonts w:hint="eastAsia"/>
            <w:lang w:eastAsia="zh-CN"/>
          </w:rPr>
          <w:delText>做出决议，继续接纳来自发展中国家的学术成员参加三个部门的工作，</w:delText>
        </w:r>
        <w:r w:rsidRPr="007B49C6" w:rsidDel="006E71CA">
          <w:rPr>
            <w:rFonts w:eastAsiaTheme="minorEastAsia" w:hint="eastAsia"/>
            <w:lang w:eastAsia="zh-CN"/>
          </w:rPr>
          <w:delText>会费为部门成员会费单位的</w:delText>
        </w:r>
        <w:r w:rsidRPr="007B49C6" w:rsidDel="006E71CA">
          <w:rPr>
            <w:lang w:eastAsia="zh-CN"/>
          </w:rPr>
          <w:delText>1/32</w:delText>
        </w:r>
      </w:del>
      <w:ins w:id="45" w:author="LI, Ziqian" w:date="2021-08-24T09:13:00Z">
        <w:r w:rsidR="00D3588D">
          <w:rPr>
            <w:lang w:eastAsia="zh-CN"/>
          </w:rPr>
          <w:t xml:space="preserve">– </w:t>
        </w:r>
      </w:ins>
      <w:ins w:id="46" w:author="LI, Ziqian" w:date="2021-08-16T16:46:00Z">
        <w:r w:rsidR="006E71CA" w:rsidRPr="007B49C6">
          <w:rPr>
            <w:rFonts w:hint="eastAsia"/>
            <w:lang w:eastAsia="zh-CN"/>
          </w:rPr>
          <w:t>接纳学术成员参加国际电联的工作</w:t>
        </w:r>
      </w:ins>
      <w:r w:rsidRPr="007B49C6">
        <w:rPr>
          <w:rFonts w:hint="eastAsia"/>
          <w:lang w:eastAsia="zh-CN"/>
        </w:rPr>
        <w:t>；</w:t>
      </w:r>
    </w:p>
    <w:p w14:paraId="38EE15BC" w14:textId="69EEF78E" w:rsidR="009F6CC0" w:rsidRPr="007B49C6" w:rsidRDefault="003F70A2" w:rsidP="009F6CC0">
      <w:pPr>
        <w:rPr>
          <w:caps/>
          <w:kern w:val="2"/>
          <w:szCs w:val="24"/>
          <w:lang w:eastAsia="zh-CN"/>
        </w:rPr>
      </w:pPr>
      <w:r w:rsidRPr="007B49C6">
        <w:rPr>
          <w:rFonts w:eastAsia="STKaiti" w:hint="eastAsia"/>
          <w:i/>
          <w:iCs/>
          <w:lang w:eastAsia="zh-CN"/>
        </w:rPr>
        <w:t>f</w:t>
      </w:r>
      <w:r w:rsidRPr="007B49C6">
        <w:rPr>
          <w:rFonts w:eastAsia="STKaiti"/>
          <w:i/>
          <w:iCs/>
          <w:lang w:eastAsia="zh-CN"/>
        </w:rPr>
        <w:t>)</w:t>
      </w:r>
      <w:r w:rsidRPr="007B49C6">
        <w:rPr>
          <w:rFonts w:ascii="STKaiti" w:eastAsia="STKaiti" w:hAnsi="STKaiti"/>
          <w:iCs/>
          <w:lang w:eastAsia="zh-CN"/>
        </w:rPr>
        <w:tab/>
      </w:r>
      <w:r w:rsidRPr="007B49C6">
        <w:rPr>
          <w:rFonts w:hint="eastAsia"/>
          <w:caps/>
          <w:kern w:val="2"/>
          <w:szCs w:val="24"/>
          <w:lang w:eastAsia="zh-CN"/>
        </w:rPr>
        <w:t>全权代表大会第</w:t>
      </w:r>
      <w:r w:rsidRPr="007B49C6">
        <w:rPr>
          <w:caps/>
          <w:kern w:val="2"/>
          <w:szCs w:val="24"/>
          <w:lang w:eastAsia="zh-CN"/>
        </w:rPr>
        <w:t>191</w:t>
      </w:r>
      <w:r w:rsidRPr="007B49C6">
        <w:rPr>
          <w:rFonts w:hint="eastAsia"/>
          <w:caps/>
          <w:kern w:val="2"/>
          <w:szCs w:val="24"/>
          <w:lang w:eastAsia="zh-CN"/>
        </w:rPr>
        <w:t>号决议（</w:t>
      </w:r>
      <w:del w:id="47" w:author="LI, Ziqian" w:date="2021-08-16T12:26:00Z">
        <w:r w:rsidRPr="007B49C6" w:rsidDel="000D0EEC">
          <w:rPr>
            <w:rFonts w:hint="eastAsia"/>
            <w:caps/>
            <w:kern w:val="2"/>
            <w:szCs w:val="24"/>
            <w:lang w:eastAsia="zh-CN"/>
          </w:rPr>
          <w:delText>2014</w:delText>
        </w:r>
        <w:r w:rsidRPr="007B49C6" w:rsidDel="000D0EEC">
          <w:rPr>
            <w:rFonts w:hint="eastAsia"/>
            <w:caps/>
            <w:kern w:val="2"/>
            <w:szCs w:val="24"/>
            <w:lang w:eastAsia="zh-CN"/>
          </w:rPr>
          <w:delText>年，釜山</w:delText>
        </w:r>
      </w:del>
      <w:ins w:id="48" w:author="LI, Ziqian" w:date="2021-08-16T12:26:00Z">
        <w:r w:rsidR="000D0EEC" w:rsidRPr="007B49C6">
          <w:rPr>
            <w:rFonts w:hint="eastAsia"/>
            <w:caps/>
            <w:kern w:val="2"/>
            <w:szCs w:val="24"/>
            <w:lang w:eastAsia="zh-CN"/>
          </w:rPr>
          <w:t>2018</w:t>
        </w:r>
        <w:r w:rsidR="000D0EEC" w:rsidRPr="007B49C6">
          <w:rPr>
            <w:rFonts w:hint="eastAsia"/>
            <w:caps/>
            <w:kern w:val="2"/>
            <w:szCs w:val="24"/>
            <w:lang w:eastAsia="zh-CN"/>
          </w:rPr>
          <w:t>年，迪拜，修订版</w:t>
        </w:r>
      </w:ins>
      <w:r w:rsidRPr="007B49C6">
        <w:rPr>
          <w:rFonts w:hint="eastAsia"/>
          <w:caps/>
          <w:kern w:val="2"/>
          <w:szCs w:val="24"/>
          <w:lang w:eastAsia="zh-CN"/>
        </w:rPr>
        <w:t>）</w:t>
      </w:r>
      <w:del w:id="49" w:author="Lei, Yonghong" w:date="2021-08-23T10:24:00Z">
        <w:r w:rsidRPr="007B49C6" w:rsidDel="00DE4340">
          <w:rPr>
            <w:rFonts w:ascii="STKaiti" w:eastAsia="STKaiti" w:hAnsi="STKaiti" w:hint="eastAsia"/>
            <w:caps/>
            <w:kern w:val="2"/>
            <w:szCs w:val="24"/>
            <w:lang w:eastAsia="zh-CN"/>
          </w:rPr>
          <w:delText>责成三个局的主任</w:delText>
        </w:r>
        <w:r w:rsidRPr="007B49C6" w:rsidDel="00DE4340">
          <w:rPr>
            <w:rFonts w:hint="eastAsia"/>
            <w:caps/>
            <w:kern w:val="2"/>
            <w:szCs w:val="24"/>
            <w:lang w:eastAsia="zh-CN"/>
          </w:rPr>
          <w:delText>确保在各</w:delText>
        </w:r>
      </w:del>
      <w:ins w:id="50" w:author="LI, Ziqian" w:date="2021-08-24T09:14:00Z">
        <w:r w:rsidR="000B1C4D" w:rsidRPr="000B1C4D">
          <w:rPr>
            <w:caps/>
            <w:kern w:val="2"/>
            <w:szCs w:val="24"/>
            <w:lang w:eastAsia="zh-CN"/>
          </w:rPr>
          <w:t>–</w:t>
        </w:r>
        <w:r w:rsidR="000B1C4D">
          <w:rPr>
            <w:caps/>
            <w:kern w:val="2"/>
            <w:szCs w:val="24"/>
            <w:lang w:eastAsia="zh-CN"/>
          </w:rPr>
          <w:t xml:space="preserve"> </w:t>
        </w:r>
      </w:ins>
      <w:ins w:id="51" w:author="Lei, Yonghong" w:date="2021-08-23T10:25:00Z">
        <w:r w:rsidR="00DE4340" w:rsidRPr="007B49C6">
          <w:rPr>
            <w:rFonts w:hint="eastAsia"/>
            <w:caps/>
            <w:kern w:val="2"/>
            <w:szCs w:val="24"/>
            <w:lang w:eastAsia="zh-CN"/>
          </w:rPr>
          <w:t>国际电联三个</w:t>
        </w:r>
      </w:ins>
      <w:r w:rsidR="00DE4340" w:rsidRPr="007B49C6">
        <w:rPr>
          <w:rFonts w:hint="eastAsia"/>
          <w:caps/>
          <w:kern w:val="2"/>
          <w:szCs w:val="24"/>
          <w:lang w:eastAsia="zh-CN"/>
        </w:rPr>
        <w:t>部门之间</w:t>
      </w:r>
      <w:del w:id="52" w:author="LI, Ziqian" w:date="2021-08-24T09:15:00Z">
        <w:r w:rsidR="00057889" w:rsidRPr="00057889" w:rsidDel="00057889">
          <w:rPr>
            <w:rFonts w:hint="eastAsia"/>
            <w:caps/>
            <w:kern w:val="2"/>
            <w:szCs w:val="24"/>
            <w:lang w:eastAsia="zh-CN"/>
          </w:rPr>
          <w:delText>进行</w:delText>
        </w:r>
      </w:del>
      <w:ins w:id="53" w:author="Lei, Yonghong" w:date="2021-08-23T10:25:00Z">
        <w:r w:rsidR="00DE4340" w:rsidRPr="007B49C6">
          <w:rPr>
            <w:rFonts w:hint="eastAsia"/>
            <w:caps/>
            <w:kern w:val="2"/>
            <w:szCs w:val="24"/>
            <w:lang w:eastAsia="zh-CN"/>
          </w:rPr>
          <w:t>工作的</w:t>
        </w:r>
      </w:ins>
      <w:r w:rsidR="00DE4340" w:rsidRPr="007B49C6">
        <w:rPr>
          <w:rFonts w:hint="eastAsia"/>
          <w:caps/>
          <w:kern w:val="2"/>
          <w:szCs w:val="24"/>
          <w:lang w:eastAsia="zh-CN"/>
        </w:rPr>
        <w:t>协调</w:t>
      </w:r>
      <w:ins w:id="54" w:author="Lei, Yonghong" w:date="2021-08-23T10:25:00Z">
        <w:r w:rsidR="00DE4340" w:rsidRPr="007B49C6">
          <w:rPr>
            <w:rFonts w:hint="eastAsia"/>
            <w:caps/>
            <w:kern w:val="2"/>
            <w:szCs w:val="24"/>
            <w:lang w:eastAsia="zh-CN"/>
          </w:rPr>
          <w:t>战略</w:t>
        </w:r>
      </w:ins>
      <w:r w:rsidRPr="007B49C6">
        <w:rPr>
          <w:rFonts w:hint="eastAsia"/>
          <w:caps/>
          <w:kern w:val="2"/>
          <w:szCs w:val="24"/>
          <w:lang w:eastAsia="zh-CN"/>
        </w:rPr>
        <w:t>；</w:t>
      </w:r>
    </w:p>
    <w:p w14:paraId="20C4A783" w14:textId="6781F7BF" w:rsidR="009F6CC0" w:rsidRPr="007B49C6" w:rsidRDefault="003F70A2" w:rsidP="009F6CC0">
      <w:pPr>
        <w:rPr>
          <w:rFonts w:ascii="STKaiti" w:eastAsia="STKaiti" w:hAnsi="STKaiti"/>
          <w:iCs/>
          <w:lang w:eastAsia="zh-CN"/>
        </w:rPr>
      </w:pPr>
      <w:r w:rsidRPr="007B49C6">
        <w:rPr>
          <w:rFonts w:eastAsia="STKaiti"/>
          <w:i/>
          <w:iCs/>
          <w:lang w:eastAsia="zh-CN"/>
        </w:rPr>
        <w:t>g)</w:t>
      </w:r>
      <w:r w:rsidRPr="007B49C6">
        <w:rPr>
          <w:rFonts w:ascii="STKaiti" w:eastAsia="STKaiti" w:hAnsi="STKaiti"/>
          <w:iCs/>
          <w:lang w:eastAsia="zh-CN"/>
        </w:rPr>
        <w:tab/>
      </w:r>
      <w:r w:rsidRPr="007B49C6">
        <w:rPr>
          <w:caps/>
          <w:kern w:val="2"/>
          <w:szCs w:val="24"/>
          <w:lang w:eastAsia="zh-CN"/>
        </w:rPr>
        <w:t>全权代表大会第</w:t>
      </w:r>
      <w:r w:rsidRPr="007B49C6">
        <w:rPr>
          <w:caps/>
          <w:kern w:val="2"/>
          <w:szCs w:val="24"/>
          <w:lang w:eastAsia="zh-CN"/>
        </w:rPr>
        <w:t>195</w:t>
      </w:r>
      <w:r w:rsidRPr="007B49C6">
        <w:rPr>
          <w:caps/>
          <w:kern w:val="2"/>
          <w:szCs w:val="24"/>
          <w:lang w:eastAsia="zh-CN"/>
        </w:rPr>
        <w:t>号决议（</w:t>
      </w:r>
      <w:r w:rsidRPr="007B49C6">
        <w:rPr>
          <w:caps/>
          <w:kern w:val="2"/>
          <w:szCs w:val="24"/>
          <w:lang w:eastAsia="zh-CN"/>
        </w:rPr>
        <w:t>2014</w:t>
      </w:r>
      <w:r w:rsidRPr="007B49C6">
        <w:rPr>
          <w:caps/>
          <w:kern w:val="2"/>
          <w:szCs w:val="24"/>
          <w:lang w:eastAsia="zh-CN"/>
        </w:rPr>
        <w:t>年，釜山）</w:t>
      </w:r>
      <w:del w:id="55" w:author="Lei, Yonghong" w:date="2021-08-23T10:26:00Z">
        <w:r w:rsidRPr="007B49C6" w:rsidDel="00360A8B">
          <w:rPr>
            <w:lang w:eastAsia="zh-CN"/>
          </w:rPr>
          <w:delText>做出决议，责成电信发展局</w:delText>
        </w:r>
        <w:r w:rsidRPr="007B49C6" w:rsidDel="00360A8B">
          <w:rPr>
            <w:rFonts w:hint="eastAsia"/>
            <w:lang w:eastAsia="zh-CN"/>
          </w:rPr>
          <w:delText>（</w:delText>
        </w:r>
        <w:r w:rsidRPr="007B49C6" w:rsidDel="00360A8B">
          <w:rPr>
            <w:rFonts w:hint="eastAsia"/>
            <w:lang w:eastAsia="zh-CN"/>
          </w:rPr>
          <w:delText>BDT</w:delText>
        </w:r>
        <w:r w:rsidRPr="007B49C6" w:rsidDel="00360A8B">
          <w:rPr>
            <w:rFonts w:hint="eastAsia"/>
            <w:lang w:eastAsia="zh-CN"/>
          </w:rPr>
          <w:delText>）</w:delText>
        </w:r>
        <w:r w:rsidRPr="007B49C6" w:rsidDel="00360A8B">
          <w:rPr>
            <w:lang w:eastAsia="zh-CN"/>
          </w:rPr>
          <w:delText>主任与其他局的主任</w:delText>
        </w:r>
        <w:r w:rsidRPr="007B49C6" w:rsidDel="00360A8B">
          <w:rPr>
            <w:rFonts w:hint="eastAsia"/>
            <w:lang w:eastAsia="zh-CN"/>
          </w:rPr>
          <w:delText>开展</w:delText>
        </w:r>
        <w:r w:rsidRPr="007B49C6" w:rsidDel="00360A8B">
          <w:rPr>
            <w:lang w:eastAsia="zh-CN"/>
          </w:rPr>
          <w:delText>协调</w:delText>
        </w:r>
        <w:r w:rsidRPr="007B49C6" w:rsidDel="00360A8B">
          <w:rPr>
            <w:rFonts w:hint="eastAsia"/>
            <w:lang w:eastAsia="zh-CN"/>
          </w:rPr>
          <w:delText>，</w:delText>
        </w:r>
        <w:r w:rsidRPr="007B49C6" w:rsidDel="00360A8B">
          <w:rPr>
            <w:lang w:eastAsia="zh-CN"/>
          </w:rPr>
          <w:delText>提供技术</w:delText>
        </w:r>
        <w:r w:rsidRPr="007B49C6" w:rsidDel="00360A8B">
          <w:rPr>
            <w:rFonts w:hint="eastAsia"/>
            <w:lang w:eastAsia="zh-CN"/>
          </w:rPr>
          <w:delText>特长</w:delText>
        </w:r>
        <w:r w:rsidRPr="007B49C6" w:rsidDel="00360A8B">
          <w:rPr>
            <w:lang w:eastAsia="zh-CN"/>
          </w:rPr>
          <w:delText>，为</w:delText>
        </w:r>
      </w:del>
      <w:ins w:id="56" w:author="LI, Ziqian" w:date="2021-08-24T09:16:00Z">
        <w:r w:rsidR="007F7E25">
          <w:rPr>
            <w:lang w:eastAsia="zh-CN"/>
          </w:rPr>
          <w:t>–</w:t>
        </w:r>
      </w:ins>
      <w:r w:rsidRPr="007B49C6">
        <w:rPr>
          <w:lang w:eastAsia="zh-CN"/>
        </w:rPr>
        <w:t>《智慧非洲宣言》的实施</w:t>
      </w:r>
      <w:del w:id="57" w:author="Lei, Yonghong" w:date="2021-08-23T10:26:00Z">
        <w:r w:rsidRPr="007B49C6" w:rsidDel="00360A8B">
          <w:rPr>
            <w:lang w:eastAsia="zh-CN"/>
          </w:rPr>
          <w:delText>开展可行性研究</w:delText>
        </w:r>
        <w:r w:rsidRPr="007B49C6" w:rsidDel="00360A8B">
          <w:rPr>
            <w:rFonts w:hint="eastAsia"/>
            <w:lang w:eastAsia="zh-CN"/>
          </w:rPr>
          <w:delText>、</w:delText>
        </w:r>
        <w:r w:rsidRPr="007B49C6" w:rsidDel="00360A8B">
          <w:rPr>
            <w:lang w:eastAsia="zh-CN"/>
          </w:rPr>
          <w:delText>提供项目管理</w:delText>
        </w:r>
        <w:r w:rsidRPr="007B49C6" w:rsidDel="00360A8B">
          <w:rPr>
            <w:rFonts w:hint="eastAsia"/>
            <w:lang w:eastAsia="zh-CN"/>
          </w:rPr>
          <w:delText>和</w:delText>
        </w:r>
        <w:r w:rsidRPr="007B49C6" w:rsidDel="00360A8B">
          <w:rPr>
            <w:caps/>
            <w:kern w:val="2"/>
            <w:szCs w:val="24"/>
            <w:lang w:eastAsia="zh-CN"/>
          </w:rPr>
          <w:delText>支持</w:delText>
        </w:r>
      </w:del>
      <w:r w:rsidRPr="007B49C6">
        <w:rPr>
          <w:caps/>
          <w:kern w:val="2"/>
          <w:szCs w:val="24"/>
          <w:lang w:eastAsia="zh-CN"/>
        </w:rPr>
        <w:t>；</w:t>
      </w:r>
    </w:p>
    <w:p w14:paraId="335B1ABE" w14:textId="7B5B713D" w:rsidR="009F6CC0" w:rsidRPr="007B49C6" w:rsidRDefault="003F70A2" w:rsidP="009F6CC0">
      <w:pPr>
        <w:rPr>
          <w:lang w:eastAsia="zh-CN"/>
        </w:rPr>
      </w:pPr>
      <w:r w:rsidRPr="007B49C6">
        <w:rPr>
          <w:rFonts w:eastAsia="STKaiti"/>
          <w:i/>
          <w:iCs/>
          <w:lang w:eastAsia="zh-CN"/>
        </w:rPr>
        <w:t>h)</w:t>
      </w:r>
      <w:r w:rsidRPr="007B49C6">
        <w:rPr>
          <w:lang w:eastAsia="zh-CN"/>
        </w:rPr>
        <w:tab/>
      </w:r>
      <w:r w:rsidRPr="007B49C6">
        <w:rPr>
          <w:rFonts w:hint="eastAsia"/>
          <w:lang w:eastAsia="zh-CN"/>
        </w:rPr>
        <w:t>全权</w:t>
      </w:r>
      <w:r w:rsidRPr="007B49C6">
        <w:rPr>
          <w:lang w:eastAsia="zh-CN"/>
        </w:rPr>
        <w:t>代表大会第</w:t>
      </w:r>
      <w:r w:rsidRPr="007B49C6">
        <w:rPr>
          <w:lang w:eastAsia="zh-CN"/>
        </w:rPr>
        <w:t>197</w:t>
      </w:r>
      <w:r w:rsidRPr="007B49C6">
        <w:rPr>
          <w:lang w:eastAsia="zh-CN"/>
        </w:rPr>
        <w:t>号决议（</w:t>
      </w:r>
      <w:del w:id="58" w:author="LI, Ziqian" w:date="2021-08-16T14:41:00Z">
        <w:r w:rsidRPr="007B49C6" w:rsidDel="00D84DDF">
          <w:rPr>
            <w:lang w:eastAsia="zh-CN"/>
          </w:rPr>
          <w:delText>2014</w:delText>
        </w:r>
        <w:r w:rsidRPr="007B49C6" w:rsidDel="00D84DDF">
          <w:rPr>
            <w:lang w:eastAsia="zh-CN"/>
          </w:rPr>
          <w:delText>年，釜山</w:delText>
        </w:r>
      </w:del>
      <w:ins w:id="59" w:author="LI, Ziqian" w:date="2021-08-16T14:41:00Z">
        <w:r w:rsidR="00D84DDF" w:rsidRPr="007B49C6">
          <w:rPr>
            <w:rFonts w:hint="eastAsia"/>
            <w:lang w:eastAsia="zh-CN"/>
          </w:rPr>
          <w:t>2018</w:t>
        </w:r>
        <w:r w:rsidR="00D84DDF" w:rsidRPr="007B49C6">
          <w:rPr>
            <w:rFonts w:hint="eastAsia"/>
            <w:lang w:eastAsia="zh-CN"/>
          </w:rPr>
          <w:t>年，迪拜，</w:t>
        </w:r>
      </w:ins>
      <w:ins w:id="60" w:author="LI, Ziqian" w:date="2021-08-16T14:42:00Z">
        <w:r w:rsidR="00D84DDF" w:rsidRPr="007B49C6">
          <w:rPr>
            <w:rFonts w:hint="eastAsia"/>
            <w:lang w:eastAsia="zh-CN"/>
          </w:rPr>
          <w:t>修订版</w:t>
        </w:r>
      </w:ins>
      <w:r w:rsidRPr="007B49C6">
        <w:rPr>
          <w:lang w:eastAsia="zh-CN"/>
        </w:rPr>
        <w:t>）责成秘书长与三个局的主任进行磋商和协作，</w:t>
      </w:r>
      <w:ins w:id="61" w:author="Lei, Yonghong" w:date="2021-08-23T10:33:00Z">
        <w:r w:rsidR="003B75DE" w:rsidRPr="007B49C6">
          <w:rPr>
            <w:rFonts w:hint="eastAsia"/>
            <w:lang w:eastAsia="zh-CN"/>
          </w:rPr>
          <w:t>提高国际电联成员对发展中国家</w:t>
        </w:r>
      </w:ins>
      <w:ins w:id="62" w:author="Lei, Yonghong" w:date="2021-08-23T10:39:00Z">
        <w:r w:rsidR="003B75DE" w:rsidRPr="007B49C6">
          <w:rPr>
            <w:rFonts w:hint="eastAsia"/>
            <w:lang w:eastAsia="zh-CN"/>
          </w:rPr>
          <w:t>在</w:t>
        </w:r>
      </w:ins>
      <w:ins w:id="63" w:author="Lei, Yonghong" w:date="2021-08-23T10:33:00Z">
        <w:r w:rsidR="003B75DE" w:rsidRPr="007B49C6">
          <w:rPr>
            <w:rFonts w:hint="eastAsia"/>
            <w:lang w:eastAsia="zh-CN"/>
          </w:rPr>
          <w:t>采用物联网（</w:t>
        </w:r>
        <w:proofErr w:type="spellStart"/>
        <w:r w:rsidR="003B75DE" w:rsidRPr="007B49C6">
          <w:rPr>
            <w:rFonts w:hint="eastAsia"/>
            <w:lang w:eastAsia="zh-CN"/>
          </w:rPr>
          <w:t>IoT</w:t>
        </w:r>
        <w:proofErr w:type="spellEnd"/>
        <w:r w:rsidR="003B75DE" w:rsidRPr="007B49C6">
          <w:rPr>
            <w:rFonts w:hint="eastAsia"/>
            <w:lang w:eastAsia="zh-CN"/>
          </w:rPr>
          <w:t>）</w:t>
        </w:r>
      </w:ins>
      <w:ins w:id="64" w:author="Lei, Yonghong" w:date="2021-08-23T10:40:00Z">
        <w:r w:rsidR="003B75DE" w:rsidRPr="007B49C6">
          <w:rPr>
            <w:rFonts w:hint="eastAsia"/>
            <w:lang w:eastAsia="zh-CN"/>
          </w:rPr>
          <w:t>中存在</w:t>
        </w:r>
      </w:ins>
      <w:ins w:id="65" w:author="Lei, Yonghong" w:date="2021-08-23T10:33:00Z">
        <w:r w:rsidR="003B75DE" w:rsidRPr="007B49C6">
          <w:rPr>
            <w:rFonts w:hint="eastAsia"/>
            <w:lang w:eastAsia="zh-CN"/>
          </w:rPr>
          <w:t>的机遇和挑战的认识，并</w:t>
        </w:r>
      </w:ins>
      <w:r w:rsidRPr="007B49C6">
        <w:rPr>
          <w:lang w:eastAsia="zh-CN"/>
        </w:rPr>
        <w:t>促进</w:t>
      </w:r>
      <w:r w:rsidRPr="007B49C6">
        <w:rPr>
          <w:rFonts w:hint="eastAsia"/>
          <w:lang w:eastAsia="zh-CN"/>
        </w:rPr>
        <w:t>与</w:t>
      </w:r>
      <w:r w:rsidR="003B75DE" w:rsidRPr="007B49C6">
        <w:rPr>
          <w:rFonts w:hint="eastAsia"/>
          <w:lang w:eastAsia="zh-CN"/>
        </w:rPr>
        <w:t>涉及</w:t>
      </w:r>
      <w:del w:id="66" w:author="Lei, Yonghong" w:date="2021-08-23T10:33:00Z">
        <w:r w:rsidRPr="007B49C6" w:rsidDel="003B75DE">
          <w:rPr>
            <w:rFonts w:hint="eastAsia"/>
            <w:lang w:eastAsia="zh-CN"/>
          </w:rPr>
          <w:delText>物联网（</w:delText>
        </w:r>
      </w:del>
      <w:proofErr w:type="spellStart"/>
      <w:r w:rsidRPr="007B49C6">
        <w:rPr>
          <w:rFonts w:hint="eastAsia"/>
          <w:lang w:eastAsia="zh-CN"/>
        </w:rPr>
        <w:t>I</w:t>
      </w:r>
      <w:r w:rsidRPr="007B49C6">
        <w:rPr>
          <w:lang w:eastAsia="zh-CN"/>
        </w:rPr>
        <w:t>oT</w:t>
      </w:r>
      <w:proofErr w:type="spellEnd"/>
      <w:del w:id="67" w:author="Lei, Yonghong" w:date="2021-08-23T10:33:00Z">
        <w:r w:rsidRPr="007B49C6" w:rsidDel="003B75DE">
          <w:rPr>
            <w:rFonts w:hint="eastAsia"/>
            <w:lang w:eastAsia="zh-CN"/>
          </w:rPr>
          <w:delText>）和物联网</w:delText>
        </w:r>
        <w:r w:rsidRPr="007B49C6" w:rsidDel="003B75DE">
          <w:rPr>
            <w:lang w:eastAsia="zh-CN"/>
          </w:rPr>
          <w:delText>业务</w:delText>
        </w:r>
      </w:del>
      <w:ins w:id="68" w:author="Lei, Yonghong" w:date="2021-08-23T10:34:00Z">
        <w:r w:rsidR="003B75DE" w:rsidRPr="007B49C6">
          <w:rPr>
            <w:rFonts w:hint="eastAsia"/>
            <w:lang w:eastAsia="zh-CN"/>
          </w:rPr>
          <w:t>和可持续智慧</w:t>
        </w:r>
      </w:ins>
      <w:ins w:id="69" w:author="Lei, Yonghong" w:date="2021-08-23T10:35:00Z">
        <w:r w:rsidR="003B75DE" w:rsidRPr="007B49C6">
          <w:rPr>
            <w:rFonts w:hint="eastAsia"/>
            <w:lang w:eastAsia="zh-CN"/>
          </w:rPr>
          <w:t>城市</w:t>
        </w:r>
      </w:ins>
      <w:ins w:id="70" w:author="Lei, Yonghong" w:date="2021-08-23T10:40:00Z">
        <w:r w:rsidR="003B75DE" w:rsidRPr="007B49C6">
          <w:rPr>
            <w:rFonts w:hint="eastAsia"/>
            <w:lang w:eastAsia="zh-CN"/>
          </w:rPr>
          <w:t>及</w:t>
        </w:r>
      </w:ins>
      <w:ins w:id="71" w:author="Lei, Yonghong" w:date="2021-08-23T10:35:00Z">
        <w:r w:rsidR="003B75DE" w:rsidRPr="007B49C6">
          <w:rPr>
            <w:rFonts w:hint="eastAsia"/>
            <w:lang w:eastAsia="zh-CN"/>
          </w:rPr>
          <w:t>社区</w:t>
        </w:r>
        <w:r w:rsidR="003B75DE" w:rsidRPr="007B49C6">
          <w:rPr>
            <w:rFonts w:hint="eastAsia"/>
            <w:lang w:eastAsia="zh-CN"/>
          </w:rPr>
          <w:lastRenderedPageBreak/>
          <w:t>（</w:t>
        </w:r>
        <w:r w:rsidR="003B75DE" w:rsidRPr="007B49C6">
          <w:rPr>
            <w:rFonts w:hint="eastAsia"/>
            <w:lang w:eastAsia="zh-CN"/>
          </w:rPr>
          <w:t>SSC&amp;C</w:t>
        </w:r>
        <w:r w:rsidR="003B75DE" w:rsidRPr="007B49C6">
          <w:rPr>
            <w:rFonts w:hint="eastAsia"/>
            <w:lang w:eastAsia="zh-CN"/>
          </w:rPr>
          <w:t>）</w:t>
        </w:r>
      </w:ins>
      <w:r w:rsidRPr="007B49C6">
        <w:rPr>
          <w:rFonts w:hint="eastAsia"/>
          <w:lang w:eastAsia="zh-CN"/>
        </w:rPr>
        <w:t>的所有</w:t>
      </w:r>
      <w:r w:rsidRPr="007B49C6">
        <w:rPr>
          <w:lang w:eastAsia="zh-CN"/>
        </w:rPr>
        <w:t>相关组织和实体</w:t>
      </w:r>
      <w:r w:rsidRPr="007B49C6">
        <w:rPr>
          <w:rFonts w:hint="eastAsia"/>
          <w:lang w:eastAsia="zh-CN"/>
        </w:rPr>
        <w:t>之间</w:t>
      </w:r>
      <w:r w:rsidRPr="007B49C6">
        <w:rPr>
          <w:lang w:eastAsia="zh-CN"/>
        </w:rPr>
        <w:t>的经验与信息交流</w:t>
      </w:r>
      <w:ins w:id="72" w:author="Lei, Yonghong" w:date="2021-08-23T10:36:00Z">
        <w:r w:rsidR="003B75DE" w:rsidRPr="007B49C6">
          <w:rPr>
            <w:rFonts w:hint="eastAsia"/>
            <w:lang w:eastAsia="zh-CN"/>
          </w:rPr>
          <w:t>，并加强合作</w:t>
        </w:r>
      </w:ins>
      <w:r w:rsidRPr="007B49C6">
        <w:rPr>
          <w:lang w:eastAsia="zh-CN"/>
        </w:rPr>
        <w:t>，</w:t>
      </w:r>
      <w:r w:rsidRPr="007B49C6">
        <w:rPr>
          <w:rFonts w:hint="eastAsia"/>
          <w:lang w:eastAsia="zh-CN"/>
        </w:rPr>
        <w:t>目的</w:t>
      </w:r>
      <w:r w:rsidRPr="007B49C6">
        <w:rPr>
          <w:lang w:eastAsia="zh-CN"/>
        </w:rPr>
        <w:t>在于创造</w:t>
      </w:r>
      <w:del w:id="73" w:author="Lei, Yonghong" w:date="2021-08-23T10:37:00Z">
        <w:r w:rsidRPr="007B49C6" w:rsidDel="003B75DE">
          <w:rPr>
            <w:lang w:eastAsia="zh-CN"/>
          </w:rPr>
          <w:delText>合作</w:delText>
        </w:r>
      </w:del>
      <w:r w:rsidRPr="007B49C6">
        <w:rPr>
          <w:lang w:eastAsia="zh-CN"/>
        </w:rPr>
        <w:t>机遇</w:t>
      </w:r>
      <w:del w:id="74" w:author="Lei, Yonghong" w:date="2021-08-23T10:38:00Z">
        <w:r w:rsidRPr="007B49C6" w:rsidDel="003B75DE">
          <w:rPr>
            <w:lang w:eastAsia="zh-CN"/>
          </w:rPr>
          <w:delText>、</w:delText>
        </w:r>
        <w:r w:rsidRPr="007B49C6" w:rsidDel="003B75DE">
          <w:rPr>
            <w:rFonts w:hint="eastAsia"/>
            <w:lang w:eastAsia="zh-CN"/>
          </w:rPr>
          <w:delText>支持物联网的部署</w:delText>
        </w:r>
      </w:del>
      <w:r w:rsidRPr="007B49C6">
        <w:rPr>
          <w:lang w:eastAsia="zh-CN"/>
        </w:rPr>
        <w:t>，</w:t>
      </w:r>
      <w:ins w:id="75" w:author="Lei, Yonghong" w:date="2021-08-23T10:38:00Z">
        <w:r w:rsidR="003B75DE" w:rsidRPr="007B49C6">
          <w:rPr>
            <w:rFonts w:hint="eastAsia"/>
            <w:lang w:eastAsia="zh-CN"/>
          </w:rPr>
          <w:t>推动物联网和智慧城市及社区</w:t>
        </w:r>
      </w:ins>
      <w:ins w:id="76" w:author="Lei, Yonghong" w:date="2021-08-23T10:39:00Z">
        <w:r w:rsidR="003B75DE" w:rsidRPr="007B49C6">
          <w:rPr>
            <w:rFonts w:hint="eastAsia"/>
            <w:lang w:eastAsia="zh-CN"/>
          </w:rPr>
          <w:t>的发展，</w:t>
        </w:r>
      </w:ins>
    </w:p>
    <w:p w14:paraId="491DAFCF" w14:textId="77777777" w:rsidR="009F6CC0" w:rsidRPr="007B49C6" w:rsidRDefault="003F70A2" w:rsidP="009F6CC0">
      <w:pPr>
        <w:pStyle w:val="Call"/>
        <w:rPr>
          <w:lang w:eastAsia="zh-CN"/>
        </w:rPr>
      </w:pPr>
      <w:r w:rsidRPr="007B49C6">
        <w:rPr>
          <w:rFonts w:hint="eastAsia"/>
          <w:lang w:eastAsia="zh-CN"/>
        </w:rPr>
        <w:t>认识到</w:t>
      </w:r>
    </w:p>
    <w:p w14:paraId="12EE684D" w14:textId="77777777" w:rsidR="009F6CC0" w:rsidRPr="007B49C6" w:rsidRDefault="003F70A2" w:rsidP="009F6CC0">
      <w:pPr>
        <w:keepNext/>
        <w:keepLines/>
        <w:rPr>
          <w:lang w:eastAsia="zh-CN"/>
        </w:rPr>
      </w:pPr>
      <w:r w:rsidRPr="007B49C6">
        <w:rPr>
          <w:rFonts w:eastAsia="STKaiti" w:hint="eastAsia"/>
          <w:i/>
          <w:iCs/>
          <w:lang w:eastAsia="zh-CN"/>
        </w:rPr>
        <w:t>a</w:t>
      </w:r>
      <w:r w:rsidRPr="007B49C6">
        <w:rPr>
          <w:rFonts w:eastAsia="STKaiti"/>
          <w:i/>
          <w:iCs/>
          <w:lang w:eastAsia="zh-CN"/>
        </w:rPr>
        <w:t>)</w:t>
      </w:r>
      <w:r w:rsidRPr="007B49C6">
        <w:rPr>
          <w:rFonts w:hint="eastAsia"/>
          <w:lang w:eastAsia="zh-CN"/>
        </w:rPr>
        <w:tab/>
      </w:r>
      <w:r w:rsidRPr="007B49C6">
        <w:rPr>
          <w:rFonts w:hint="eastAsia"/>
          <w:lang w:eastAsia="zh-CN"/>
        </w:rPr>
        <w:t>国际电联电信标准化部门（</w:t>
      </w:r>
      <w:r w:rsidRPr="007B49C6">
        <w:rPr>
          <w:lang w:eastAsia="zh-CN"/>
        </w:rPr>
        <w:t>ITU-T</w:t>
      </w:r>
      <w:r w:rsidRPr="007B49C6">
        <w:rPr>
          <w:rFonts w:hint="eastAsia"/>
          <w:lang w:eastAsia="zh-CN"/>
        </w:rPr>
        <w:t>）从事的工作涉及建议书、合规性评估和具有政策或监管影响的问题；</w:t>
      </w:r>
    </w:p>
    <w:p w14:paraId="5F240C1E" w14:textId="77777777" w:rsidR="009F6CC0" w:rsidRPr="007B49C6" w:rsidRDefault="003F70A2" w:rsidP="009F6CC0">
      <w:pPr>
        <w:rPr>
          <w:lang w:eastAsia="zh-CN"/>
        </w:rPr>
      </w:pPr>
      <w:r w:rsidRPr="007B49C6">
        <w:rPr>
          <w:rFonts w:eastAsia="STKaiti"/>
          <w:i/>
          <w:iCs/>
          <w:lang w:eastAsia="zh-CN"/>
        </w:rPr>
        <w:t>b)</w:t>
      </w:r>
      <w:r w:rsidRPr="007B49C6">
        <w:rPr>
          <w:lang w:eastAsia="zh-CN"/>
        </w:rPr>
        <w:tab/>
      </w:r>
      <w:r w:rsidRPr="007B49C6">
        <w:rPr>
          <w:rFonts w:hint="eastAsia"/>
          <w:lang w:eastAsia="zh-CN"/>
        </w:rPr>
        <w:t>全球电信设施的和谐与均衡发展对于发展中国家和发达国家均有益；</w:t>
      </w:r>
    </w:p>
    <w:p w14:paraId="04F1B2F1" w14:textId="77777777" w:rsidR="009F6CC0" w:rsidRPr="007B49C6" w:rsidRDefault="003F70A2" w:rsidP="009F6CC0">
      <w:pPr>
        <w:rPr>
          <w:lang w:eastAsia="zh-CN"/>
        </w:rPr>
      </w:pPr>
      <w:r w:rsidRPr="007B49C6">
        <w:rPr>
          <w:rFonts w:eastAsia="STKaiti"/>
          <w:i/>
          <w:iCs/>
          <w:lang w:eastAsia="zh-CN"/>
        </w:rPr>
        <w:t>c)</w:t>
      </w:r>
      <w:r w:rsidRPr="007B49C6">
        <w:rPr>
          <w:lang w:eastAsia="zh-CN"/>
        </w:rPr>
        <w:tab/>
      </w:r>
      <w:r w:rsidRPr="007B49C6">
        <w:rPr>
          <w:rFonts w:hint="eastAsia"/>
          <w:lang w:eastAsia="zh-CN"/>
        </w:rPr>
        <w:t>有必要根据发展中国家的需求和要求降低设备成本和网络及设施的部署费用；</w:t>
      </w:r>
    </w:p>
    <w:p w14:paraId="476A8B70" w14:textId="77777777" w:rsidR="009F6CC0" w:rsidRPr="007B49C6" w:rsidRDefault="003F70A2" w:rsidP="009F6CC0">
      <w:pPr>
        <w:rPr>
          <w:lang w:eastAsia="zh-CN"/>
        </w:rPr>
      </w:pPr>
      <w:r w:rsidRPr="007B49C6">
        <w:rPr>
          <w:rFonts w:eastAsia="STKaiti" w:hint="eastAsia"/>
          <w:i/>
          <w:iCs/>
          <w:lang w:eastAsia="zh-CN"/>
        </w:rPr>
        <w:t>d</w:t>
      </w:r>
      <w:r w:rsidRPr="007B49C6">
        <w:rPr>
          <w:rFonts w:eastAsia="STKaiti"/>
          <w:i/>
          <w:iCs/>
          <w:lang w:eastAsia="zh-CN"/>
        </w:rPr>
        <w:t>)</w:t>
      </w:r>
      <w:r w:rsidRPr="007B49C6">
        <w:rPr>
          <w:lang w:eastAsia="zh-CN"/>
        </w:rPr>
        <w:tab/>
      </w:r>
      <w:r w:rsidRPr="007B49C6">
        <w:rPr>
          <w:rFonts w:hint="eastAsia"/>
          <w:lang w:eastAsia="zh-CN"/>
        </w:rPr>
        <w:t>在发展中国家和发达国家之间的标准化差异由以下五个部分构成：自愿标准化的差异，强制性技术规则的差异，合规性评估的差异，标准化领域技能娴熟人力资源的差异和有效参与</w:t>
      </w:r>
      <w:r w:rsidRPr="007B49C6">
        <w:rPr>
          <w:rFonts w:hint="eastAsia"/>
          <w:lang w:eastAsia="zh-CN"/>
        </w:rPr>
        <w:t>ITU-T</w:t>
      </w:r>
      <w:r w:rsidRPr="007B49C6">
        <w:rPr>
          <w:rFonts w:hint="eastAsia"/>
          <w:lang w:eastAsia="zh-CN"/>
        </w:rPr>
        <w:t>活动的差异；</w:t>
      </w:r>
    </w:p>
    <w:p w14:paraId="5D7410E4" w14:textId="77777777" w:rsidR="009F6CC0" w:rsidRPr="007B49C6" w:rsidRDefault="003F70A2" w:rsidP="009F6CC0">
      <w:pPr>
        <w:rPr>
          <w:lang w:eastAsia="zh-CN"/>
        </w:rPr>
      </w:pPr>
      <w:r w:rsidRPr="007B49C6">
        <w:rPr>
          <w:rFonts w:eastAsia="STKaiti"/>
          <w:i/>
          <w:iCs/>
          <w:lang w:eastAsia="zh-CN"/>
        </w:rPr>
        <w:t>e)</w:t>
      </w:r>
      <w:r w:rsidRPr="007B49C6">
        <w:rPr>
          <w:rFonts w:ascii="STKaiti" w:eastAsia="STKaiti" w:hAnsi="STKaiti" w:hint="eastAsia"/>
          <w:iCs/>
          <w:lang w:eastAsia="zh-CN"/>
        </w:rPr>
        <w:tab/>
      </w:r>
      <w:r w:rsidRPr="007B49C6">
        <w:rPr>
          <w:rFonts w:hint="eastAsia"/>
          <w:lang w:eastAsia="zh-CN"/>
        </w:rPr>
        <w:t>发展中国家加强参与制定和推广使用电信标准以</w:t>
      </w:r>
      <w:r w:rsidRPr="007B49C6">
        <w:rPr>
          <w:lang w:eastAsia="zh-CN"/>
        </w:rPr>
        <w:t>及</w:t>
      </w:r>
      <w:r w:rsidRPr="007B49C6">
        <w:rPr>
          <w:rFonts w:hint="eastAsia"/>
          <w:lang w:eastAsia="zh-CN"/>
        </w:rPr>
        <w:t>加大对</w:t>
      </w:r>
      <w:r w:rsidRPr="007B49C6">
        <w:rPr>
          <w:lang w:eastAsia="zh-CN"/>
        </w:rPr>
        <w:t>ITU-T</w:t>
      </w:r>
      <w:r w:rsidRPr="007B49C6">
        <w:rPr>
          <w:rFonts w:hint="eastAsia"/>
          <w:lang w:eastAsia="zh-CN"/>
        </w:rPr>
        <w:t>研究组的贡献力度至关重要；</w:t>
      </w:r>
    </w:p>
    <w:p w14:paraId="48B8E66D" w14:textId="4E9D521D" w:rsidR="00747629" w:rsidRPr="007B49C6" w:rsidRDefault="003F70A2" w:rsidP="009F6CC0">
      <w:pPr>
        <w:rPr>
          <w:ins w:id="77" w:author="LI, Ziqian" w:date="2021-08-16T12:27:00Z"/>
          <w:lang w:eastAsia="zh-CN"/>
        </w:rPr>
      </w:pPr>
      <w:r w:rsidRPr="007B49C6">
        <w:rPr>
          <w:rFonts w:eastAsia="STKaiti"/>
          <w:i/>
          <w:iCs/>
          <w:lang w:eastAsia="zh-CN"/>
        </w:rPr>
        <w:t>f)</w:t>
      </w:r>
      <w:r w:rsidRPr="007B49C6">
        <w:rPr>
          <w:rFonts w:ascii="STKaiti" w:eastAsia="STKaiti" w:hAnsi="STKaiti"/>
          <w:iCs/>
          <w:lang w:eastAsia="zh-CN"/>
        </w:rPr>
        <w:tab/>
      </w:r>
      <w:ins w:id="78" w:author="LI, Ziqian" w:date="2021-08-16T16:49:00Z">
        <w:r w:rsidR="008B70BB" w:rsidRPr="007B49C6">
          <w:rPr>
            <w:rFonts w:hint="eastAsia"/>
            <w:lang w:eastAsia="zh-CN"/>
          </w:rPr>
          <w:t>发展中国家可从其运营商有效参与</w:t>
        </w:r>
        <w:r w:rsidR="008B70BB" w:rsidRPr="007B49C6">
          <w:rPr>
            <w:rFonts w:hint="eastAsia"/>
            <w:lang w:eastAsia="zh-CN"/>
          </w:rPr>
          <w:t>ITU-T</w:t>
        </w:r>
        <w:r w:rsidR="008B70BB" w:rsidRPr="007B49C6">
          <w:rPr>
            <w:rFonts w:hint="eastAsia"/>
            <w:lang w:eastAsia="zh-CN"/>
          </w:rPr>
          <w:t>活动中受益，这些运营商的参与将有助于改善发展中国家的能力建设，提高其竞争力并支持发展中国家的市场创新；</w:t>
        </w:r>
      </w:ins>
    </w:p>
    <w:p w14:paraId="786CB724" w14:textId="77777777" w:rsidR="009F6CC0" w:rsidRPr="007B49C6" w:rsidRDefault="00747629" w:rsidP="009F6CC0">
      <w:pPr>
        <w:rPr>
          <w:lang w:eastAsia="zh-CN"/>
        </w:rPr>
      </w:pPr>
      <w:ins w:id="79" w:author="LI, Ziqian" w:date="2021-08-16T12:27:00Z">
        <w:r w:rsidRPr="007B49C6">
          <w:rPr>
            <w:rFonts w:eastAsia="STKaiti"/>
            <w:i/>
            <w:iCs/>
            <w:lang w:eastAsia="zh-CN"/>
            <w:rPrChange w:id="80" w:author="TSB (RC)" w:date="2021-07-29T15:29:00Z">
              <w:rPr/>
            </w:rPrChange>
          </w:rPr>
          <w:t>g)</w:t>
        </w:r>
        <w:r w:rsidRPr="007B49C6">
          <w:rPr>
            <w:lang w:eastAsia="zh-CN"/>
          </w:rPr>
          <w:tab/>
        </w:r>
      </w:ins>
      <w:r w:rsidR="003F70A2" w:rsidRPr="007B49C6">
        <w:rPr>
          <w:rFonts w:hint="eastAsia"/>
          <w:lang w:eastAsia="zh-CN"/>
        </w:rPr>
        <w:t>在</w:t>
      </w:r>
      <w:r w:rsidR="003F70A2" w:rsidRPr="007B49C6">
        <w:rPr>
          <w:lang w:eastAsia="zh-CN"/>
        </w:rPr>
        <w:t>许多</w:t>
      </w:r>
      <w:r w:rsidR="003F70A2" w:rsidRPr="007B49C6">
        <w:rPr>
          <w:rFonts w:hint="eastAsia"/>
          <w:lang w:eastAsia="zh-CN"/>
        </w:rPr>
        <w:t>发展中国家，</w:t>
      </w:r>
      <w:r w:rsidR="003F70A2" w:rsidRPr="007B49C6">
        <w:rPr>
          <w:lang w:eastAsia="zh-CN"/>
        </w:rPr>
        <w:t>需要在国家</w:t>
      </w:r>
      <w:r w:rsidR="003F70A2" w:rsidRPr="007B49C6">
        <w:rPr>
          <w:rFonts w:hint="eastAsia"/>
          <w:lang w:eastAsia="zh-CN"/>
        </w:rPr>
        <w:t>层面改进对</w:t>
      </w:r>
      <w:r w:rsidR="003F70A2" w:rsidRPr="007B49C6">
        <w:rPr>
          <w:lang w:eastAsia="zh-CN"/>
        </w:rPr>
        <w:t>ICT</w:t>
      </w:r>
      <w:r w:rsidR="003F70A2" w:rsidRPr="007B49C6">
        <w:rPr>
          <w:rFonts w:hint="eastAsia"/>
          <w:lang w:eastAsia="zh-CN"/>
        </w:rPr>
        <w:t>标准化活动的协调，以便对</w:t>
      </w:r>
      <w:r w:rsidR="003F70A2" w:rsidRPr="007B49C6">
        <w:rPr>
          <w:lang w:eastAsia="zh-CN"/>
        </w:rPr>
        <w:t>ITU-T</w:t>
      </w:r>
      <w:r w:rsidR="003F70A2" w:rsidRPr="007B49C6">
        <w:rPr>
          <w:rFonts w:hint="eastAsia"/>
          <w:lang w:eastAsia="zh-CN"/>
        </w:rPr>
        <w:t>的工作做出贡献；</w:t>
      </w:r>
    </w:p>
    <w:p w14:paraId="7DBACE38" w14:textId="77777777" w:rsidR="009F6CC0" w:rsidRPr="007B49C6" w:rsidRDefault="003F70A2" w:rsidP="009F6CC0">
      <w:pPr>
        <w:rPr>
          <w:lang w:eastAsia="zh-CN"/>
        </w:rPr>
      </w:pPr>
      <w:del w:id="81" w:author="LI, Ziqian" w:date="2021-08-16T12:27:00Z">
        <w:r w:rsidRPr="007B49C6" w:rsidDel="00316B9C">
          <w:rPr>
            <w:rFonts w:eastAsia="STKaiti" w:hint="eastAsia"/>
            <w:i/>
            <w:iCs/>
            <w:lang w:eastAsia="zh-CN"/>
          </w:rPr>
          <w:delText>g</w:delText>
        </w:r>
      </w:del>
      <w:ins w:id="82" w:author="LI, Ziqian" w:date="2021-08-16T12:27:00Z">
        <w:r w:rsidR="00316B9C" w:rsidRPr="007B49C6">
          <w:rPr>
            <w:rFonts w:eastAsia="STKaiti" w:hint="eastAsia"/>
            <w:i/>
            <w:iCs/>
            <w:lang w:eastAsia="zh-CN"/>
          </w:rPr>
          <w:t>h</w:t>
        </w:r>
      </w:ins>
      <w:r w:rsidRPr="007B49C6">
        <w:rPr>
          <w:rFonts w:eastAsia="STKaiti"/>
          <w:i/>
          <w:iCs/>
          <w:lang w:eastAsia="zh-CN"/>
        </w:rPr>
        <w:t>)</w:t>
      </w:r>
      <w:r w:rsidRPr="007B49C6">
        <w:rPr>
          <w:lang w:eastAsia="zh-CN"/>
        </w:rPr>
        <w:tab/>
      </w:r>
      <w:r w:rsidRPr="007B49C6">
        <w:rPr>
          <w:rFonts w:hint="eastAsia"/>
          <w:lang w:eastAsia="zh-CN"/>
        </w:rPr>
        <w:t>制定导则并成立国家标准化秘书处可强化国家层面的标准化活动、加大发展中国家对</w:t>
      </w:r>
      <w:r w:rsidRPr="007B49C6">
        <w:rPr>
          <w:lang w:eastAsia="zh-CN"/>
        </w:rPr>
        <w:t>ITU-T</w:t>
      </w:r>
      <w:r w:rsidRPr="007B49C6">
        <w:rPr>
          <w:rFonts w:hint="eastAsia"/>
          <w:lang w:eastAsia="zh-CN"/>
        </w:rPr>
        <w:t>研究组的参与和贡献；</w:t>
      </w:r>
    </w:p>
    <w:p w14:paraId="02863B26" w14:textId="0AF09D7D" w:rsidR="009F6CC0" w:rsidRPr="007B49C6" w:rsidRDefault="003F70A2" w:rsidP="009F6CC0">
      <w:pPr>
        <w:rPr>
          <w:rFonts w:ascii="SimSun" w:hAnsi="SimSun" w:cs="SimSun"/>
          <w:szCs w:val="24"/>
          <w:lang w:eastAsia="zh-CN"/>
        </w:rPr>
      </w:pPr>
      <w:del w:id="83" w:author="LI, Ziqian" w:date="2021-08-16T12:27:00Z">
        <w:r w:rsidRPr="007B49C6" w:rsidDel="00316B9C">
          <w:rPr>
            <w:rFonts w:eastAsia="STKaiti" w:hint="eastAsia"/>
            <w:i/>
            <w:iCs/>
            <w:lang w:eastAsia="zh-CN"/>
          </w:rPr>
          <w:delText>h</w:delText>
        </w:r>
      </w:del>
      <w:proofErr w:type="spellStart"/>
      <w:ins w:id="84" w:author="LI, Ziqian" w:date="2021-08-16T12:27:00Z">
        <w:r w:rsidR="00316B9C" w:rsidRPr="007B49C6">
          <w:rPr>
            <w:rFonts w:eastAsia="STKaiti" w:hint="eastAsia"/>
            <w:i/>
            <w:iCs/>
            <w:lang w:eastAsia="zh-CN"/>
          </w:rPr>
          <w:t>i</w:t>
        </w:r>
      </w:ins>
      <w:proofErr w:type="spellEnd"/>
      <w:r w:rsidRPr="007B49C6">
        <w:rPr>
          <w:rFonts w:eastAsia="STKaiti"/>
          <w:i/>
          <w:iCs/>
          <w:lang w:eastAsia="zh-CN"/>
        </w:rPr>
        <w:t>)</w:t>
      </w:r>
      <w:r w:rsidRPr="007B49C6">
        <w:rPr>
          <w:rFonts w:ascii="STKaiti" w:eastAsia="STKaiti" w:hAnsi="STKaiti"/>
          <w:iCs/>
          <w:lang w:eastAsia="zh-CN"/>
        </w:rPr>
        <w:tab/>
      </w:r>
      <w:del w:id="85" w:author="LI, Ziqian" w:date="2021-08-16T12:28:00Z">
        <w:r w:rsidRPr="007B49C6" w:rsidDel="00316B9C">
          <w:rPr>
            <w:rFonts w:hint="eastAsia"/>
            <w:lang w:eastAsia="zh-CN"/>
          </w:rPr>
          <w:delText>有关国际电联</w:delText>
        </w:r>
        <w:r w:rsidRPr="007B49C6" w:rsidDel="00316B9C">
          <w:rPr>
            <w:lang w:eastAsia="zh-CN"/>
          </w:rPr>
          <w:delText>2016-2019</w:delText>
        </w:r>
        <w:r w:rsidRPr="007B49C6" w:rsidDel="00316B9C">
          <w:rPr>
            <w:rFonts w:hint="eastAsia"/>
            <w:lang w:eastAsia="zh-CN"/>
          </w:rPr>
          <w:delText>年战略规划的全权代表大会第</w:delText>
        </w:r>
        <w:r w:rsidRPr="007B49C6" w:rsidDel="00316B9C">
          <w:rPr>
            <w:lang w:eastAsia="zh-CN"/>
          </w:rPr>
          <w:delText>71</w:delText>
        </w:r>
        <w:r w:rsidRPr="007B49C6" w:rsidDel="00316B9C">
          <w:rPr>
            <w:rFonts w:hint="eastAsia"/>
            <w:lang w:eastAsia="zh-CN"/>
          </w:rPr>
          <w:delText>号决议（</w:delText>
        </w:r>
        <w:r w:rsidRPr="007B49C6" w:rsidDel="00316B9C">
          <w:rPr>
            <w:lang w:eastAsia="zh-CN"/>
          </w:rPr>
          <w:delText>2014</w:delText>
        </w:r>
        <w:r w:rsidRPr="007B49C6" w:rsidDel="00316B9C">
          <w:rPr>
            <w:rFonts w:hint="eastAsia"/>
            <w:lang w:eastAsia="zh-CN"/>
          </w:rPr>
          <w:delText>年，釜山，修订版）列出了</w:delText>
        </w:r>
        <w:r w:rsidRPr="007B49C6" w:rsidDel="00316B9C">
          <w:rPr>
            <w:rFonts w:hint="eastAsia"/>
            <w:szCs w:val="19"/>
            <w:lang w:eastAsia="zh-CN"/>
          </w:rPr>
          <w:delText>国际电联总体战略目标和部门目标的推动</w:delText>
        </w:r>
        <w:r w:rsidRPr="007B49C6" w:rsidDel="00316B9C">
          <w:rPr>
            <w:szCs w:val="19"/>
            <w:lang w:eastAsia="zh-CN"/>
          </w:rPr>
          <w:delText>因素</w:delText>
        </w:r>
        <w:r w:rsidRPr="007B49C6" w:rsidDel="00316B9C">
          <w:rPr>
            <w:rFonts w:hint="eastAsia"/>
            <w:szCs w:val="19"/>
            <w:lang w:eastAsia="zh-CN"/>
          </w:rPr>
          <w:delText>，其中包括</w:delText>
        </w:r>
        <w:r w:rsidRPr="007B49C6" w:rsidDel="00316B9C">
          <w:rPr>
            <w:rFonts w:ascii="SimSun" w:hAnsi="SimSun" w:cs="SimSun" w:hint="eastAsia"/>
            <w:lang w:eastAsia="zh-CN"/>
          </w:rPr>
          <w:delText>确保大会、会议、文件、出版物和信息基础设施的高效和方便提供，该</w:delText>
        </w:r>
        <w:r w:rsidRPr="007B49C6" w:rsidDel="00316B9C">
          <w:rPr>
            <w:rFonts w:ascii="SimSun" w:hAnsi="SimSun" w:cs="SimSun"/>
            <w:lang w:eastAsia="zh-CN"/>
          </w:rPr>
          <w:delText>推动因素</w:delText>
        </w:r>
        <w:r w:rsidRPr="007B49C6" w:rsidDel="00316B9C">
          <w:rPr>
            <w:rFonts w:ascii="SimSun" w:hAnsi="SimSun" w:cs="SimSun" w:hint="eastAsia"/>
            <w:lang w:eastAsia="zh-CN"/>
          </w:rPr>
          <w:delText>支持进程之一是</w:delText>
        </w:r>
        <w:r w:rsidRPr="007B49C6" w:rsidDel="00316B9C">
          <w:rPr>
            <w:rFonts w:ascii="SimSun" w:hAnsi="SimSun" w:cs="SimSun" w:hint="eastAsia"/>
            <w:szCs w:val="24"/>
            <w:lang w:eastAsia="zh-CN"/>
          </w:rPr>
          <w:delText>大会、全会、研讨会和讲习班的举办（包括笔译和口译）</w:delText>
        </w:r>
      </w:del>
      <w:ins w:id="86" w:author="Lei, Yonghong" w:date="2021-08-23T10:49:00Z">
        <w:r w:rsidR="00074D47" w:rsidRPr="007B49C6">
          <w:rPr>
            <w:rFonts w:ascii="SimSun" w:hAnsi="SimSun" w:cs="SimSun" w:hint="eastAsia"/>
            <w:szCs w:val="24"/>
            <w:lang w:eastAsia="zh-CN"/>
          </w:rPr>
          <w:t>发展中国家将受益于新兴关键性技术催生的数字化转型所带来的新服务和应用，以及信息社会的建设和可持续发展的推进，这些都必须在</w:t>
        </w:r>
        <w:r w:rsidR="00074D47" w:rsidRPr="007B49C6">
          <w:rPr>
            <w:lang w:eastAsia="zh-CN"/>
          </w:rPr>
          <w:t>ITU-T</w:t>
        </w:r>
        <w:r w:rsidR="00074D47" w:rsidRPr="007B49C6">
          <w:rPr>
            <w:rFonts w:ascii="SimSun" w:hAnsi="SimSun" w:cs="SimSun" w:hint="eastAsia"/>
            <w:szCs w:val="24"/>
            <w:lang w:eastAsia="zh-CN"/>
          </w:rPr>
          <w:t>的工作中得到考虑</w:t>
        </w:r>
      </w:ins>
      <w:r w:rsidR="00074D47" w:rsidRPr="007B49C6">
        <w:rPr>
          <w:rFonts w:ascii="SimSun" w:hAnsi="SimSun" w:cs="SimSun" w:hint="eastAsia"/>
          <w:szCs w:val="24"/>
          <w:lang w:eastAsia="zh-CN"/>
        </w:rPr>
        <w:t>，</w:t>
      </w:r>
    </w:p>
    <w:p w14:paraId="7297DD92" w14:textId="77777777" w:rsidR="009F6CC0" w:rsidRPr="007B49C6" w:rsidRDefault="003F70A2" w:rsidP="009F6CC0">
      <w:pPr>
        <w:pStyle w:val="Call"/>
        <w:rPr>
          <w:lang w:eastAsia="zh-CN"/>
        </w:rPr>
      </w:pPr>
      <w:r w:rsidRPr="007B49C6">
        <w:rPr>
          <w:rFonts w:hint="eastAsia"/>
          <w:lang w:eastAsia="zh-CN"/>
        </w:rPr>
        <w:t>亦认识到</w:t>
      </w:r>
    </w:p>
    <w:p w14:paraId="471C0FCB" w14:textId="77777777" w:rsidR="009F6CC0" w:rsidRPr="007B49C6" w:rsidRDefault="003F70A2" w:rsidP="009F6CC0">
      <w:pPr>
        <w:rPr>
          <w:lang w:eastAsia="zh-CN"/>
        </w:rPr>
      </w:pPr>
      <w:r w:rsidRPr="007B49C6">
        <w:rPr>
          <w:rFonts w:eastAsia="STKaiti"/>
          <w:i/>
          <w:iCs/>
          <w:lang w:eastAsia="zh-CN"/>
        </w:rPr>
        <w:t>a)</w:t>
      </w:r>
      <w:r w:rsidRPr="007B49C6">
        <w:rPr>
          <w:lang w:eastAsia="zh-CN"/>
        </w:rPr>
        <w:tab/>
      </w:r>
      <w:r w:rsidRPr="007B49C6">
        <w:rPr>
          <w:rFonts w:hint="eastAsia"/>
          <w:lang w:eastAsia="zh-CN"/>
        </w:rPr>
        <w:t>全权代表大会第</w:t>
      </w:r>
      <w:r w:rsidRPr="007B49C6">
        <w:rPr>
          <w:rFonts w:hint="eastAsia"/>
          <w:lang w:eastAsia="zh-CN"/>
        </w:rPr>
        <w:t>12</w:t>
      </w:r>
      <w:r w:rsidRPr="007B49C6">
        <w:rPr>
          <w:rFonts w:hint="eastAsia"/>
          <w:lang w:eastAsia="zh-CN"/>
        </w:rPr>
        <w:t>号决定（</w:t>
      </w:r>
      <w:r w:rsidRPr="007B49C6">
        <w:rPr>
          <w:lang w:eastAsia="zh-CN"/>
        </w:rPr>
        <w:t>2014</w:t>
      </w:r>
      <w:r w:rsidRPr="007B49C6">
        <w:rPr>
          <w:rFonts w:hint="eastAsia"/>
          <w:lang w:eastAsia="zh-CN"/>
        </w:rPr>
        <w:t>年，釜山，修订版）确认，公众可以免费在线获取</w:t>
      </w:r>
      <w:r w:rsidRPr="007B49C6">
        <w:rPr>
          <w:rFonts w:hint="eastAsia"/>
          <w:lang w:eastAsia="zh-CN"/>
        </w:rPr>
        <w:t>ITU-T</w:t>
      </w:r>
      <w:r w:rsidRPr="007B49C6">
        <w:rPr>
          <w:rFonts w:hint="eastAsia"/>
          <w:lang w:eastAsia="zh-CN"/>
        </w:rPr>
        <w:t>和国际电联无线电通信部门（</w:t>
      </w:r>
      <w:r w:rsidRPr="007B49C6">
        <w:rPr>
          <w:rFonts w:hint="eastAsia"/>
          <w:lang w:eastAsia="zh-CN"/>
        </w:rPr>
        <w:t>ITU-R</w:t>
      </w:r>
      <w:r w:rsidRPr="007B49C6">
        <w:rPr>
          <w:rFonts w:hint="eastAsia"/>
          <w:lang w:eastAsia="zh-CN"/>
        </w:rPr>
        <w:t>）的建议书、</w:t>
      </w:r>
      <w:r w:rsidRPr="007B49C6">
        <w:rPr>
          <w:rFonts w:hint="eastAsia"/>
          <w:lang w:eastAsia="zh-CN"/>
        </w:rPr>
        <w:t>ITU-R</w:t>
      </w:r>
      <w:r w:rsidRPr="007B49C6">
        <w:rPr>
          <w:rFonts w:hint="eastAsia"/>
          <w:lang w:eastAsia="zh-CN"/>
        </w:rPr>
        <w:t>报告、《国际电联基本文件》（《组织法》、《公约》、《国际电联大会、全会和其它会议的总规则》）以及《全权代表大会最后文件》；</w:t>
      </w:r>
    </w:p>
    <w:p w14:paraId="1A96C2EE" w14:textId="77777777" w:rsidR="009F6CC0" w:rsidRPr="007B49C6" w:rsidRDefault="003F70A2" w:rsidP="009F6CC0">
      <w:pPr>
        <w:rPr>
          <w:rFonts w:ascii="STKaiti" w:eastAsia="STKaiti" w:hAnsi="STKaiti"/>
          <w:lang w:eastAsia="zh-CN"/>
        </w:rPr>
      </w:pPr>
      <w:r w:rsidRPr="007B49C6">
        <w:rPr>
          <w:rFonts w:eastAsia="STKaiti"/>
          <w:i/>
          <w:iCs/>
          <w:lang w:eastAsia="zh-CN"/>
        </w:rPr>
        <w:t>b)</w:t>
      </w:r>
      <w:r w:rsidRPr="007B49C6">
        <w:rPr>
          <w:lang w:eastAsia="zh-CN"/>
        </w:rPr>
        <w:tab/>
      </w:r>
      <w:r w:rsidRPr="007B49C6">
        <w:rPr>
          <w:rFonts w:hint="eastAsia"/>
          <w:lang w:eastAsia="zh-CN"/>
        </w:rPr>
        <w:t>在国际电联理事会上提交的有关免费在线获取国际电联出版物政策的年度报告显示，事实证明，上述政策有助于增强公众对国际电联开展的标准化活动的了解，并且有助于促进发展中国家更多地参与这些活动；</w:t>
      </w:r>
    </w:p>
    <w:p w14:paraId="24C0D252" w14:textId="77777777" w:rsidR="009F6CC0" w:rsidRPr="007B49C6" w:rsidDel="009A3967" w:rsidRDefault="003F70A2">
      <w:pPr>
        <w:rPr>
          <w:del w:id="87" w:author="LI, Ziqian" w:date="2021-08-16T12:28:00Z"/>
          <w:lang w:eastAsia="zh-CN"/>
        </w:rPr>
      </w:pPr>
      <w:r w:rsidRPr="007B49C6">
        <w:rPr>
          <w:rFonts w:eastAsia="STKaiti"/>
          <w:i/>
          <w:iCs/>
          <w:lang w:eastAsia="zh-CN"/>
        </w:rPr>
        <w:t>c)</w:t>
      </w:r>
      <w:r w:rsidRPr="007B49C6">
        <w:rPr>
          <w:lang w:eastAsia="zh-CN"/>
        </w:rPr>
        <w:tab/>
      </w:r>
      <w:del w:id="88" w:author="LI, Ziqian" w:date="2021-08-16T12:28:00Z">
        <w:r w:rsidRPr="007B49C6" w:rsidDel="009A3967">
          <w:rPr>
            <w:rFonts w:hint="eastAsia"/>
            <w:lang w:eastAsia="zh-CN"/>
          </w:rPr>
          <w:delText>根据国际电联</w:delText>
        </w:r>
        <w:r w:rsidRPr="007B49C6" w:rsidDel="009A3967">
          <w:rPr>
            <w:lang w:eastAsia="zh-CN"/>
          </w:rPr>
          <w:delText>2016-2019</w:delText>
        </w:r>
        <w:r w:rsidRPr="007B49C6" w:rsidDel="009A3967">
          <w:rPr>
            <w:rFonts w:hint="eastAsia"/>
            <w:lang w:eastAsia="zh-CN"/>
          </w:rPr>
          <w:delText>年战略规划，</w:delText>
        </w:r>
        <w:r w:rsidRPr="007B49C6" w:rsidDel="009A3967">
          <w:rPr>
            <w:lang w:eastAsia="zh-CN"/>
          </w:rPr>
          <w:delText>ITU-T</w:delText>
        </w:r>
        <w:r w:rsidRPr="007B49C6" w:rsidDel="009A3967">
          <w:rPr>
            <w:rFonts w:hint="eastAsia"/>
            <w:lang w:eastAsia="zh-CN"/>
          </w:rPr>
          <w:delText>的</w:delText>
        </w:r>
        <w:r w:rsidRPr="007B49C6" w:rsidDel="009A3967">
          <w:rPr>
            <w:lang w:eastAsia="zh-CN"/>
          </w:rPr>
          <w:delText>目标之一是努力</w:delText>
        </w:r>
        <w:r w:rsidRPr="007B49C6" w:rsidDel="009A3967">
          <w:rPr>
            <w:rFonts w:hint="eastAsia"/>
            <w:lang w:eastAsia="zh-CN"/>
          </w:rPr>
          <w:delText>“促进成员（特别是发展中国家）制定和通过非歧视性</w:delText>
        </w:r>
        <w:r w:rsidRPr="007B49C6" w:rsidDel="009A3967">
          <w:rPr>
            <w:rFonts w:hint="eastAsia"/>
            <w:lang w:eastAsia="zh-CN"/>
          </w:rPr>
          <w:delText>/</w:delText>
        </w:r>
        <w:r w:rsidRPr="007B49C6" w:rsidDel="009A3967">
          <w:rPr>
            <w:lang w:eastAsia="zh-CN"/>
          </w:rPr>
          <w:delText>ICT</w:delText>
        </w:r>
        <w:r w:rsidRPr="007B49C6" w:rsidDel="009A3967">
          <w:rPr>
            <w:rFonts w:hint="eastAsia"/>
            <w:lang w:eastAsia="zh-CN"/>
          </w:rPr>
          <w:delText>标准（</w:delText>
        </w:r>
        <w:r w:rsidRPr="007B49C6" w:rsidDel="009A3967">
          <w:rPr>
            <w:rFonts w:hint="eastAsia"/>
            <w:lang w:eastAsia="zh-CN"/>
          </w:rPr>
          <w:delText>ITU-T</w:delText>
        </w:r>
        <w:r w:rsidRPr="007B49C6" w:rsidDel="009A3967">
          <w:rPr>
            <w:rFonts w:hint="eastAsia"/>
            <w:lang w:eastAsia="zh-CN"/>
          </w:rPr>
          <w:delText>建议书）以缩小标准化工作差距”；</w:delText>
        </w:r>
      </w:del>
    </w:p>
    <w:p w14:paraId="14514D90" w14:textId="77777777" w:rsidR="009F6CC0" w:rsidRPr="007B49C6" w:rsidRDefault="003F70A2">
      <w:pPr>
        <w:rPr>
          <w:lang w:eastAsia="zh-CN"/>
        </w:rPr>
      </w:pPr>
      <w:del w:id="89" w:author="LI, Ziqian" w:date="2021-08-16T12:28:00Z">
        <w:r w:rsidRPr="007B49C6" w:rsidDel="009A3967">
          <w:rPr>
            <w:rFonts w:eastAsia="STKaiti" w:hint="eastAsia"/>
            <w:i/>
            <w:iCs/>
            <w:lang w:eastAsia="zh-CN"/>
          </w:rPr>
          <w:delText>d)</w:delText>
        </w:r>
        <w:r w:rsidRPr="007B49C6" w:rsidDel="009A3967">
          <w:rPr>
            <w:rFonts w:hint="eastAsia"/>
            <w:lang w:eastAsia="zh-CN"/>
          </w:rPr>
          <w:tab/>
        </w:r>
      </w:del>
      <w:r w:rsidRPr="007B49C6">
        <w:rPr>
          <w:rFonts w:hint="eastAsia"/>
          <w:lang w:eastAsia="zh-CN"/>
        </w:rPr>
        <w:t>有必要为一些</w:t>
      </w:r>
      <w:r w:rsidRPr="007B49C6">
        <w:rPr>
          <w:rFonts w:eastAsia="Times New Roman"/>
          <w:lang w:eastAsia="zh-CN"/>
        </w:rPr>
        <w:t>ITU-T</w:t>
      </w:r>
      <w:r w:rsidRPr="007B49C6">
        <w:rPr>
          <w:rFonts w:hint="eastAsia"/>
          <w:lang w:eastAsia="zh-CN"/>
        </w:rPr>
        <w:t>会议提供口译服务以便为缩小标准化工作差距做出贡献并在最大程度上确保所有代表，尤其是发展中国家代表的参与；</w:t>
      </w:r>
    </w:p>
    <w:p w14:paraId="0E194284" w14:textId="77777777" w:rsidR="009F6CC0" w:rsidRPr="007B49C6" w:rsidRDefault="003F70A2" w:rsidP="009F6CC0">
      <w:pPr>
        <w:rPr>
          <w:lang w:eastAsia="zh-CN"/>
        </w:rPr>
      </w:pPr>
      <w:del w:id="90" w:author="LI, Ziqian" w:date="2021-08-16T12:28:00Z">
        <w:r w:rsidRPr="007B49C6" w:rsidDel="009A3967">
          <w:rPr>
            <w:rFonts w:eastAsia="STKaiti" w:hint="eastAsia"/>
            <w:i/>
            <w:iCs/>
            <w:lang w:eastAsia="zh-CN"/>
          </w:rPr>
          <w:delText>e</w:delText>
        </w:r>
      </w:del>
      <w:ins w:id="91" w:author="LI, Ziqian" w:date="2021-08-16T12:28:00Z">
        <w:r w:rsidR="009A3967" w:rsidRPr="007B49C6">
          <w:rPr>
            <w:rFonts w:eastAsia="STKaiti" w:hint="eastAsia"/>
            <w:i/>
            <w:iCs/>
            <w:lang w:eastAsia="zh-CN"/>
          </w:rPr>
          <w:t>d</w:t>
        </w:r>
      </w:ins>
      <w:r w:rsidRPr="007B49C6">
        <w:rPr>
          <w:rFonts w:eastAsia="STKaiti" w:hint="eastAsia"/>
          <w:i/>
          <w:iCs/>
          <w:lang w:eastAsia="zh-CN"/>
        </w:rPr>
        <w:t>)</w:t>
      </w:r>
      <w:r w:rsidRPr="007B49C6">
        <w:rPr>
          <w:rFonts w:hint="eastAsia"/>
          <w:lang w:eastAsia="zh-CN"/>
        </w:rPr>
        <w:tab/>
      </w:r>
      <w:r w:rsidRPr="007B49C6">
        <w:rPr>
          <w:rFonts w:hint="eastAsia"/>
          <w:lang w:eastAsia="zh-CN"/>
        </w:rPr>
        <w:t>口译对于帮助所有代表，尤其是来自发展中国家的代表全面了解并参与</w:t>
      </w:r>
      <w:r w:rsidRPr="007B49C6">
        <w:rPr>
          <w:rFonts w:eastAsia="Times New Roman"/>
          <w:lang w:eastAsia="zh-CN"/>
        </w:rPr>
        <w:t>ITU-T</w:t>
      </w:r>
      <w:r w:rsidRPr="007B49C6">
        <w:rPr>
          <w:rFonts w:hint="eastAsia"/>
          <w:lang w:eastAsia="zh-CN"/>
        </w:rPr>
        <w:t>会议上</w:t>
      </w:r>
      <w:r w:rsidRPr="007B49C6">
        <w:rPr>
          <w:lang w:eastAsia="zh-CN"/>
        </w:rPr>
        <w:t>做出</w:t>
      </w:r>
      <w:r w:rsidRPr="007B49C6">
        <w:rPr>
          <w:rFonts w:hint="eastAsia"/>
          <w:lang w:eastAsia="zh-CN"/>
        </w:rPr>
        <w:t>的标准化决策不可或缺；</w:t>
      </w:r>
    </w:p>
    <w:p w14:paraId="7A197414" w14:textId="77777777" w:rsidR="009F6CC0" w:rsidRPr="007B49C6" w:rsidRDefault="003F70A2" w:rsidP="009F6CC0">
      <w:pPr>
        <w:rPr>
          <w:lang w:eastAsia="zh-CN"/>
        </w:rPr>
      </w:pPr>
      <w:del w:id="92" w:author="LI, Ziqian" w:date="2021-08-16T12:28:00Z">
        <w:r w:rsidRPr="007B49C6" w:rsidDel="009A3967">
          <w:rPr>
            <w:rFonts w:eastAsia="STKaiti" w:hint="eastAsia"/>
            <w:i/>
            <w:iCs/>
            <w:lang w:eastAsia="zh-CN"/>
          </w:rPr>
          <w:delText>f</w:delText>
        </w:r>
      </w:del>
      <w:ins w:id="93" w:author="LI, Ziqian" w:date="2021-08-16T12:28:00Z">
        <w:r w:rsidR="009A3967" w:rsidRPr="007B49C6">
          <w:rPr>
            <w:rFonts w:eastAsia="STKaiti" w:hint="eastAsia"/>
            <w:i/>
            <w:iCs/>
            <w:lang w:eastAsia="zh-CN"/>
          </w:rPr>
          <w:t>e</w:t>
        </w:r>
      </w:ins>
      <w:r w:rsidRPr="007B49C6">
        <w:rPr>
          <w:rFonts w:eastAsia="STKaiti"/>
          <w:i/>
          <w:iCs/>
          <w:lang w:eastAsia="zh-CN"/>
        </w:rPr>
        <w:t>)</w:t>
      </w:r>
      <w:r w:rsidRPr="007B49C6">
        <w:rPr>
          <w:szCs w:val="24"/>
          <w:lang w:eastAsia="zh-CN"/>
        </w:rPr>
        <w:tab/>
      </w:r>
      <w:r w:rsidRPr="007B49C6">
        <w:rPr>
          <w:rFonts w:eastAsiaTheme="minorEastAsia" w:hint="eastAsia"/>
          <w:lang w:eastAsia="zh-CN"/>
        </w:rPr>
        <w:t>电信标准化顾问组（</w:t>
      </w:r>
      <w:r w:rsidRPr="007B49C6">
        <w:rPr>
          <w:rFonts w:eastAsia="Times New Roman"/>
          <w:lang w:eastAsia="zh-CN"/>
        </w:rPr>
        <w:t>TSAG</w:t>
      </w:r>
      <w:r w:rsidRPr="007B49C6">
        <w:rPr>
          <w:rFonts w:eastAsiaTheme="minorEastAsia" w:hint="eastAsia"/>
          <w:lang w:eastAsia="zh-CN"/>
        </w:rPr>
        <w:t>）发挥关键作用并做出影响所有研究组工作的决定，</w:t>
      </w:r>
    </w:p>
    <w:p w14:paraId="3D8710F6" w14:textId="77777777" w:rsidR="009F6CC0" w:rsidRPr="007B49C6" w:rsidRDefault="003F70A2" w:rsidP="009F6CC0">
      <w:pPr>
        <w:pStyle w:val="Call"/>
        <w:rPr>
          <w:lang w:eastAsia="zh-CN"/>
        </w:rPr>
      </w:pPr>
      <w:del w:id="94" w:author="LI, Ziqian" w:date="2021-08-16T12:29:00Z">
        <w:r w:rsidRPr="007B49C6" w:rsidDel="009A3967">
          <w:rPr>
            <w:rFonts w:hint="eastAsia"/>
            <w:lang w:eastAsia="zh-CN"/>
          </w:rPr>
          <w:lastRenderedPageBreak/>
          <w:delText>顾及</w:delText>
        </w:r>
      </w:del>
      <w:ins w:id="95" w:author="LI, Ziqian" w:date="2021-08-16T16:54:00Z">
        <w:r w:rsidR="009D7985" w:rsidRPr="007B49C6">
          <w:rPr>
            <w:rFonts w:hint="eastAsia"/>
            <w:lang w:eastAsia="zh-CN"/>
          </w:rPr>
          <w:t>进一步认识到</w:t>
        </w:r>
      </w:ins>
    </w:p>
    <w:p w14:paraId="01A28437" w14:textId="6F624045" w:rsidR="00216357" w:rsidRPr="007B49C6" w:rsidRDefault="003F70A2" w:rsidP="009F6CC0">
      <w:pPr>
        <w:rPr>
          <w:ins w:id="96" w:author="LI, Ziqian" w:date="2021-08-16T12:29:00Z"/>
          <w:lang w:eastAsia="zh-CN"/>
        </w:rPr>
      </w:pPr>
      <w:r w:rsidRPr="007B49C6">
        <w:rPr>
          <w:rFonts w:eastAsia="STKaiti" w:hint="eastAsia"/>
          <w:i/>
          <w:iCs/>
          <w:lang w:eastAsia="zh-CN"/>
        </w:rPr>
        <w:t>a</w:t>
      </w:r>
      <w:r w:rsidRPr="007B49C6">
        <w:rPr>
          <w:rFonts w:eastAsia="STKaiti"/>
          <w:i/>
          <w:iCs/>
          <w:lang w:eastAsia="zh-CN"/>
        </w:rPr>
        <w:t>)</w:t>
      </w:r>
      <w:r w:rsidRPr="007B49C6">
        <w:rPr>
          <w:rFonts w:hint="eastAsia"/>
          <w:lang w:eastAsia="zh-CN"/>
        </w:rPr>
        <w:tab/>
      </w:r>
      <w:ins w:id="97" w:author="LI, Ziqian" w:date="2021-08-16T16:54:00Z">
        <w:r w:rsidR="00642221" w:rsidRPr="007B49C6">
          <w:rPr>
            <w:lang w:eastAsia="zh-CN"/>
          </w:rPr>
          <w:t>ITU-T</w:t>
        </w:r>
        <w:r w:rsidR="00642221" w:rsidRPr="007B49C6">
          <w:rPr>
            <w:rFonts w:hint="eastAsia"/>
            <w:lang w:eastAsia="zh-CN"/>
          </w:rPr>
          <w:t>在变革性数字技术方面所取得的成就将为《</w:t>
        </w:r>
        <w:r w:rsidR="00642221" w:rsidRPr="007B49C6">
          <w:rPr>
            <w:rFonts w:hint="eastAsia"/>
            <w:lang w:eastAsia="zh-CN"/>
          </w:rPr>
          <w:t>2030</w:t>
        </w:r>
        <w:r w:rsidR="00642221" w:rsidRPr="007B49C6">
          <w:rPr>
            <w:rFonts w:hint="eastAsia"/>
            <w:lang w:eastAsia="zh-CN"/>
          </w:rPr>
          <w:t>年可持续发展议程》的实现做出贡献；</w:t>
        </w:r>
      </w:ins>
    </w:p>
    <w:p w14:paraId="52B6D319" w14:textId="77777777" w:rsidR="009F6CC0" w:rsidRPr="007B49C6" w:rsidRDefault="00216357" w:rsidP="009F6CC0">
      <w:pPr>
        <w:rPr>
          <w:lang w:eastAsia="zh-CN"/>
        </w:rPr>
      </w:pPr>
      <w:ins w:id="98" w:author="LI, Ziqian" w:date="2021-08-16T12:29:00Z">
        <w:r w:rsidRPr="007B49C6">
          <w:rPr>
            <w:rFonts w:eastAsia="STKaiti"/>
            <w:i/>
            <w:iCs/>
            <w:lang w:eastAsia="zh-CN"/>
            <w:rPrChange w:id="99" w:author="TSB (RC)" w:date="2021-07-29T15:30:00Z">
              <w:rPr/>
            </w:rPrChange>
          </w:rPr>
          <w:t>b)</w:t>
        </w:r>
        <w:r w:rsidRPr="007B49C6">
          <w:rPr>
            <w:lang w:eastAsia="zh-CN"/>
          </w:rPr>
          <w:tab/>
        </w:r>
      </w:ins>
      <w:r w:rsidR="003F70A2" w:rsidRPr="007B49C6">
        <w:rPr>
          <w:rFonts w:hint="eastAsia"/>
          <w:lang w:eastAsia="zh-CN"/>
        </w:rPr>
        <w:t>尽管</w:t>
      </w:r>
      <w:r w:rsidR="003F70A2" w:rsidRPr="007B49C6">
        <w:rPr>
          <w:color w:val="000000"/>
          <w:lang w:eastAsia="zh-CN"/>
        </w:rPr>
        <w:t>国际电联在确定</w:t>
      </w:r>
      <w:r w:rsidR="003F70A2" w:rsidRPr="007B49C6">
        <w:rPr>
          <w:rFonts w:hint="eastAsia"/>
          <w:color w:val="000000"/>
          <w:lang w:eastAsia="zh-CN"/>
        </w:rPr>
        <w:t>和缩小</w:t>
      </w:r>
      <w:r w:rsidR="003F70A2" w:rsidRPr="007B49C6">
        <w:rPr>
          <w:color w:val="000000"/>
          <w:lang w:eastAsia="zh-CN"/>
        </w:rPr>
        <w:t>标准化</w:t>
      </w:r>
      <w:r w:rsidR="003F70A2" w:rsidRPr="007B49C6">
        <w:rPr>
          <w:rFonts w:hint="eastAsia"/>
          <w:color w:val="000000"/>
          <w:lang w:eastAsia="zh-CN"/>
        </w:rPr>
        <w:t>工作</w:t>
      </w:r>
      <w:r w:rsidR="003F70A2" w:rsidRPr="007B49C6">
        <w:rPr>
          <w:color w:val="000000"/>
          <w:lang w:eastAsia="zh-CN"/>
        </w:rPr>
        <w:t>差距方面取得</w:t>
      </w:r>
      <w:r w:rsidR="003F70A2" w:rsidRPr="007B49C6">
        <w:rPr>
          <w:rFonts w:hint="eastAsia"/>
          <w:color w:val="000000"/>
          <w:lang w:eastAsia="zh-CN"/>
        </w:rPr>
        <w:t>了重大</w:t>
      </w:r>
      <w:r w:rsidR="003F70A2" w:rsidRPr="007B49C6">
        <w:rPr>
          <w:color w:val="000000"/>
          <w:lang w:eastAsia="zh-CN"/>
        </w:rPr>
        <w:t>进展</w:t>
      </w:r>
      <w:r w:rsidR="003F70A2" w:rsidRPr="007B49C6">
        <w:rPr>
          <w:rFonts w:ascii="SimSun" w:hAnsi="SimSun" w:cs="SimSun" w:hint="eastAsia"/>
          <w:color w:val="000000"/>
          <w:lang w:eastAsia="zh-CN"/>
        </w:rPr>
        <w:t>，但发展中国家在确保高效参与</w:t>
      </w:r>
      <w:r w:rsidR="003F70A2" w:rsidRPr="007B49C6">
        <w:rPr>
          <w:rFonts w:asciiTheme="majorBidi" w:hAnsiTheme="majorBidi" w:cstheme="majorBidi"/>
          <w:color w:val="000000"/>
          <w:lang w:eastAsia="zh-CN"/>
        </w:rPr>
        <w:t>ITU-T</w:t>
      </w:r>
      <w:r w:rsidR="003F70A2" w:rsidRPr="007B49C6">
        <w:rPr>
          <w:rFonts w:asciiTheme="majorBidi" w:hAnsiTheme="majorBidi" w:cstheme="majorBidi" w:hint="eastAsia"/>
          <w:color w:val="000000"/>
          <w:lang w:eastAsia="zh-CN"/>
        </w:rPr>
        <w:t>工作方面依然面临各种困难，特别是在参与和跟进</w:t>
      </w:r>
      <w:r w:rsidR="003F70A2" w:rsidRPr="007B49C6">
        <w:rPr>
          <w:rFonts w:asciiTheme="majorBidi" w:hAnsiTheme="majorBidi" w:cstheme="majorBidi" w:hint="eastAsia"/>
          <w:color w:val="000000"/>
          <w:lang w:eastAsia="zh-CN"/>
        </w:rPr>
        <w:t>ITU-T</w:t>
      </w:r>
      <w:r w:rsidR="003F70A2" w:rsidRPr="007B49C6">
        <w:rPr>
          <w:rFonts w:asciiTheme="majorBidi" w:hAnsiTheme="majorBidi" w:cstheme="majorBidi" w:hint="eastAsia"/>
          <w:color w:val="000000"/>
          <w:lang w:eastAsia="zh-CN"/>
        </w:rPr>
        <w:t>研究组工作方面，</w:t>
      </w:r>
      <w:r w:rsidR="003F70A2" w:rsidRPr="007B49C6">
        <w:rPr>
          <w:rFonts w:hint="eastAsia"/>
          <w:lang w:eastAsia="zh-CN"/>
        </w:rPr>
        <w:t>尤其考虑</w:t>
      </w:r>
      <w:r w:rsidR="003F70A2" w:rsidRPr="007B49C6">
        <w:rPr>
          <w:lang w:eastAsia="zh-CN"/>
        </w:rPr>
        <w:t>到存在</w:t>
      </w:r>
      <w:r w:rsidR="003F70A2" w:rsidRPr="007B49C6">
        <w:rPr>
          <w:rFonts w:hint="eastAsia"/>
          <w:lang w:eastAsia="zh-CN"/>
        </w:rPr>
        <w:t>预算限制；</w:t>
      </w:r>
    </w:p>
    <w:p w14:paraId="4ACD4ADD" w14:textId="77777777" w:rsidR="009F6CC0" w:rsidRPr="007B49C6" w:rsidRDefault="003F70A2" w:rsidP="009F6CC0">
      <w:pPr>
        <w:rPr>
          <w:lang w:eastAsia="zh-CN"/>
        </w:rPr>
      </w:pPr>
      <w:del w:id="100" w:author="LI, Ziqian" w:date="2021-08-16T12:30:00Z">
        <w:r w:rsidRPr="007B49C6" w:rsidDel="00216357">
          <w:rPr>
            <w:rFonts w:eastAsia="STKaiti"/>
            <w:i/>
            <w:iCs/>
            <w:lang w:eastAsia="zh-CN"/>
          </w:rPr>
          <w:delText>b</w:delText>
        </w:r>
      </w:del>
      <w:ins w:id="101" w:author="LI, Ziqian" w:date="2021-08-16T12:30:00Z">
        <w:r w:rsidR="00216357" w:rsidRPr="007B49C6">
          <w:rPr>
            <w:rFonts w:eastAsia="STKaiti"/>
            <w:i/>
            <w:iCs/>
            <w:lang w:eastAsia="zh-CN"/>
          </w:rPr>
          <w:t>c</w:t>
        </w:r>
      </w:ins>
      <w:r w:rsidRPr="007B49C6">
        <w:rPr>
          <w:rFonts w:eastAsia="STKaiti"/>
          <w:i/>
          <w:iCs/>
          <w:lang w:eastAsia="zh-CN"/>
        </w:rPr>
        <w:t>)</w:t>
      </w:r>
      <w:r w:rsidRPr="007B49C6">
        <w:rPr>
          <w:lang w:eastAsia="zh-CN"/>
        </w:rPr>
        <w:tab/>
      </w:r>
      <w:r w:rsidRPr="007B49C6">
        <w:rPr>
          <w:rFonts w:hint="eastAsia"/>
          <w:lang w:eastAsia="zh-CN"/>
        </w:rPr>
        <w:t>即便发展中国家真正参与，也往往局限于最终批准和落实阶段，而非各工作组拟定提案的准备阶段；</w:t>
      </w:r>
    </w:p>
    <w:p w14:paraId="40BDCAFD" w14:textId="77777777" w:rsidR="009F6CC0" w:rsidRPr="007B49C6" w:rsidRDefault="003F70A2" w:rsidP="009F6CC0">
      <w:pPr>
        <w:rPr>
          <w:lang w:eastAsia="zh-CN"/>
        </w:rPr>
      </w:pPr>
      <w:del w:id="102" w:author="LI, Ziqian" w:date="2021-08-16T12:30:00Z">
        <w:r w:rsidRPr="007B49C6" w:rsidDel="00216357">
          <w:rPr>
            <w:rFonts w:eastAsia="STKaiti"/>
            <w:i/>
            <w:iCs/>
            <w:lang w:eastAsia="zh-CN"/>
          </w:rPr>
          <w:delText>c</w:delText>
        </w:r>
      </w:del>
      <w:ins w:id="103" w:author="LI, Ziqian" w:date="2021-08-16T12:30:00Z">
        <w:r w:rsidR="00216357" w:rsidRPr="007B49C6">
          <w:rPr>
            <w:rFonts w:eastAsia="STKaiti"/>
            <w:i/>
            <w:iCs/>
            <w:lang w:eastAsia="zh-CN"/>
          </w:rPr>
          <w:t>d</w:t>
        </w:r>
      </w:ins>
      <w:r w:rsidRPr="007B49C6">
        <w:rPr>
          <w:rFonts w:eastAsia="STKaiti"/>
          <w:i/>
          <w:iCs/>
          <w:lang w:eastAsia="zh-CN"/>
        </w:rPr>
        <w:t>)</w:t>
      </w:r>
      <w:r w:rsidRPr="007B49C6">
        <w:rPr>
          <w:lang w:eastAsia="zh-CN"/>
        </w:rPr>
        <w:tab/>
      </w:r>
      <w:r w:rsidRPr="007B49C6">
        <w:rPr>
          <w:rFonts w:hint="eastAsia"/>
          <w:lang w:eastAsia="zh-CN"/>
        </w:rPr>
        <w:t>在</w:t>
      </w:r>
      <w:r w:rsidRPr="007B49C6">
        <w:rPr>
          <w:lang w:eastAsia="zh-CN"/>
        </w:rPr>
        <w:t>许多</w:t>
      </w:r>
      <w:r w:rsidRPr="007B49C6">
        <w:rPr>
          <w:rFonts w:hint="eastAsia"/>
          <w:lang w:eastAsia="zh-CN"/>
        </w:rPr>
        <w:t>发展中国家，</w:t>
      </w:r>
      <w:r w:rsidRPr="007B49C6">
        <w:rPr>
          <w:lang w:eastAsia="zh-CN"/>
        </w:rPr>
        <w:t>需要</w:t>
      </w:r>
      <w:r w:rsidRPr="007B49C6">
        <w:rPr>
          <w:rFonts w:hint="eastAsia"/>
          <w:lang w:eastAsia="zh-CN"/>
        </w:rPr>
        <w:t>在国家层面完善对</w:t>
      </w:r>
      <w:r w:rsidRPr="007B49C6">
        <w:rPr>
          <w:lang w:eastAsia="zh-CN"/>
        </w:rPr>
        <w:t>ICT</w:t>
      </w:r>
      <w:r w:rsidRPr="007B49C6">
        <w:rPr>
          <w:rFonts w:hint="eastAsia"/>
          <w:lang w:eastAsia="zh-CN"/>
        </w:rPr>
        <w:t>标准化活动的协调，以加大对</w:t>
      </w:r>
      <w:r w:rsidRPr="007B49C6">
        <w:rPr>
          <w:lang w:eastAsia="zh-CN"/>
        </w:rPr>
        <w:t>ITU-T</w:t>
      </w:r>
      <w:r w:rsidRPr="007B49C6">
        <w:rPr>
          <w:rFonts w:hint="eastAsia"/>
          <w:lang w:eastAsia="zh-CN"/>
        </w:rPr>
        <w:t>工作的贡献力度；</w:t>
      </w:r>
    </w:p>
    <w:p w14:paraId="4C21296C" w14:textId="77777777" w:rsidR="009F6CC0" w:rsidRPr="007B49C6" w:rsidRDefault="003F70A2" w:rsidP="009F6CC0">
      <w:pPr>
        <w:rPr>
          <w:lang w:eastAsia="zh-CN"/>
        </w:rPr>
      </w:pPr>
      <w:del w:id="104" w:author="LI, Ziqian" w:date="2021-08-16T12:30:00Z">
        <w:r w:rsidRPr="007B49C6" w:rsidDel="00216357">
          <w:rPr>
            <w:rFonts w:eastAsia="STKaiti"/>
            <w:i/>
            <w:iCs/>
            <w:lang w:eastAsia="zh-CN"/>
          </w:rPr>
          <w:delText>d</w:delText>
        </w:r>
      </w:del>
      <w:ins w:id="105" w:author="LI, Ziqian" w:date="2021-08-16T12:30:00Z">
        <w:r w:rsidR="00216357" w:rsidRPr="007B49C6">
          <w:rPr>
            <w:rFonts w:eastAsia="STKaiti"/>
            <w:i/>
            <w:iCs/>
            <w:lang w:eastAsia="zh-CN"/>
          </w:rPr>
          <w:t>e</w:t>
        </w:r>
      </w:ins>
      <w:r w:rsidRPr="007B49C6">
        <w:rPr>
          <w:rFonts w:eastAsia="STKaiti" w:hint="eastAsia"/>
          <w:i/>
          <w:iCs/>
          <w:lang w:eastAsia="zh-CN"/>
        </w:rPr>
        <w:t>)</w:t>
      </w:r>
      <w:r w:rsidRPr="007B49C6">
        <w:rPr>
          <w:rFonts w:hint="eastAsia"/>
          <w:lang w:eastAsia="zh-CN"/>
        </w:rPr>
        <w:tab/>
      </w:r>
      <w:r w:rsidRPr="007B49C6">
        <w:rPr>
          <w:rFonts w:hint="eastAsia"/>
          <w:lang w:eastAsia="zh-CN"/>
        </w:rPr>
        <w:t>国际电联的双年度预算包括缩小标准化工作差距方面的单项支出，但同时提倡为这些活动进行自愿捐款，且电信标准化局（</w:t>
      </w:r>
      <w:r w:rsidRPr="007B49C6">
        <w:rPr>
          <w:rFonts w:hint="eastAsia"/>
          <w:lang w:eastAsia="zh-CN"/>
        </w:rPr>
        <w:t>TSB</w:t>
      </w:r>
      <w:r w:rsidRPr="007B49C6">
        <w:rPr>
          <w:rFonts w:hint="eastAsia"/>
          <w:lang w:eastAsia="zh-CN"/>
        </w:rPr>
        <w:t>）与</w:t>
      </w:r>
      <w:r w:rsidRPr="007B49C6">
        <w:rPr>
          <w:rFonts w:hint="eastAsia"/>
          <w:lang w:eastAsia="zh-CN"/>
        </w:rPr>
        <w:t>BDT</w:t>
      </w:r>
      <w:r w:rsidRPr="007B49C6">
        <w:rPr>
          <w:rFonts w:hint="eastAsia"/>
          <w:lang w:eastAsia="zh-CN"/>
        </w:rPr>
        <w:t>紧密协调、落实了该单项支出的管理机制；</w:t>
      </w:r>
    </w:p>
    <w:p w14:paraId="2F3EE216" w14:textId="77777777" w:rsidR="009F6CC0" w:rsidRPr="007B49C6" w:rsidRDefault="003F70A2" w:rsidP="009F6CC0">
      <w:pPr>
        <w:rPr>
          <w:lang w:eastAsia="zh-CN"/>
        </w:rPr>
      </w:pPr>
      <w:del w:id="106" w:author="LI, Ziqian" w:date="2021-08-16T12:30:00Z">
        <w:r w:rsidRPr="007B49C6" w:rsidDel="00216357">
          <w:rPr>
            <w:rFonts w:eastAsia="STKaiti"/>
            <w:i/>
            <w:iCs/>
            <w:lang w:eastAsia="zh-CN"/>
          </w:rPr>
          <w:delText>e</w:delText>
        </w:r>
      </w:del>
      <w:ins w:id="107" w:author="LI, Ziqian" w:date="2021-08-16T12:30:00Z">
        <w:r w:rsidR="00216357" w:rsidRPr="007B49C6">
          <w:rPr>
            <w:rFonts w:eastAsia="STKaiti"/>
            <w:i/>
            <w:iCs/>
            <w:lang w:eastAsia="zh-CN"/>
          </w:rPr>
          <w:t>f</w:t>
        </w:r>
      </w:ins>
      <w:r w:rsidRPr="007B49C6">
        <w:rPr>
          <w:rFonts w:eastAsia="STKaiti"/>
          <w:i/>
          <w:iCs/>
          <w:lang w:eastAsia="zh-CN"/>
        </w:rPr>
        <w:t>)</w:t>
      </w:r>
      <w:r w:rsidRPr="007B49C6">
        <w:rPr>
          <w:rFonts w:hint="eastAsia"/>
          <w:lang w:eastAsia="zh-CN"/>
        </w:rPr>
        <w:tab/>
      </w:r>
      <w:r w:rsidRPr="007B49C6">
        <w:rPr>
          <w:rFonts w:hint="eastAsia"/>
          <w:lang w:eastAsia="zh-CN"/>
        </w:rPr>
        <w:t>国际电联有关在</w:t>
      </w:r>
      <w:r w:rsidRPr="007B49C6">
        <w:rPr>
          <w:rFonts w:hint="eastAsia"/>
          <w:lang w:eastAsia="zh-CN"/>
        </w:rPr>
        <w:t>ITU-T</w:t>
      </w:r>
      <w:r w:rsidRPr="007B49C6">
        <w:rPr>
          <w:rFonts w:hint="eastAsia"/>
          <w:lang w:eastAsia="zh-CN"/>
        </w:rPr>
        <w:t>的领导下培育伙伴关系的计划，继续强化并扩展国际电联向其成员，特别是发展中国家提供的援助；</w:t>
      </w:r>
    </w:p>
    <w:p w14:paraId="1A743545" w14:textId="77777777" w:rsidR="009F6CC0" w:rsidRPr="007B49C6" w:rsidRDefault="003F70A2" w:rsidP="009F6CC0">
      <w:pPr>
        <w:rPr>
          <w:lang w:eastAsia="zh-CN"/>
        </w:rPr>
      </w:pPr>
      <w:del w:id="108" w:author="LI, Ziqian" w:date="2021-08-16T12:30:00Z">
        <w:r w:rsidRPr="007B49C6" w:rsidDel="00216357">
          <w:rPr>
            <w:rFonts w:eastAsia="STKaiti"/>
            <w:i/>
            <w:iCs/>
            <w:lang w:eastAsia="zh-CN"/>
          </w:rPr>
          <w:delText>f</w:delText>
        </w:r>
      </w:del>
      <w:ins w:id="109" w:author="LI, Ziqian" w:date="2021-08-16T12:30:00Z">
        <w:r w:rsidR="00216357" w:rsidRPr="007B49C6">
          <w:rPr>
            <w:rFonts w:eastAsia="STKaiti"/>
            <w:i/>
            <w:iCs/>
            <w:lang w:eastAsia="zh-CN"/>
          </w:rPr>
          <w:t>g</w:t>
        </w:r>
      </w:ins>
      <w:r w:rsidRPr="007B49C6">
        <w:rPr>
          <w:rFonts w:eastAsia="STKaiti"/>
          <w:i/>
          <w:iCs/>
          <w:lang w:eastAsia="zh-CN"/>
        </w:rPr>
        <w:t>)</w:t>
      </w:r>
      <w:r w:rsidRPr="007B49C6">
        <w:rPr>
          <w:lang w:eastAsia="zh-CN"/>
        </w:rPr>
        <w:tab/>
      </w:r>
      <w:r w:rsidRPr="007B49C6">
        <w:rPr>
          <w:rFonts w:hint="eastAsia"/>
          <w:lang w:eastAsia="zh-CN"/>
        </w:rPr>
        <w:t>发展中国家</w:t>
      </w:r>
      <w:r w:rsidRPr="007B49C6">
        <w:rPr>
          <w:lang w:eastAsia="zh-CN"/>
        </w:rPr>
        <w:t>在制定和</w:t>
      </w:r>
      <w:r w:rsidRPr="007B49C6">
        <w:rPr>
          <w:rFonts w:hint="eastAsia"/>
          <w:lang w:eastAsia="zh-CN"/>
        </w:rPr>
        <w:t>研究</w:t>
      </w:r>
      <w:r w:rsidRPr="007B49C6">
        <w:rPr>
          <w:lang w:eastAsia="zh-CN"/>
        </w:rPr>
        <w:t>课题、</w:t>
      </w:r>
      <w:r w:rsidRPr="007B49C6">
        <w:rPr>
          <w:rFonts w:hint="eastAsia"/>
          <w:lang w:eastAsia="zh-CN"/>
        </w:rPr>
        <w:t>起草</w:t>
      </w:r>
      <w:r w:rsidRPr="007B49C6">
        <w:rPr>
          <w:lang w:eastAsia="zh-CN"/>
        </w:rPr>
        <w:t>文稿和能力建设方面，采用适当磋商框架</w:t>
      </w:r>
      <w:r w:rsidRPr="007B49C6">
        <w:rPr>
          <w:rFonts w:hint="eastAsia"/>
          <w:lang w:eastAsia="zh-CN"/>
        </w:rPr>
        <w:t>的</w:t>
      </w:r>
      <w:r w:rsidRPr="007B49C6">
        <w:rPr>
          <w:lang w:eastAsia="zh-CN"/>
        </w:rPr>
        <w:t>重要</w:t>
      </w:r>
      <w:r w:rsidRPr="007B49C6">
        <w:rPr>
          <w:rFonts w:hint="eastAsia"/>
          <w:lang w:eastAsia="zh-CN"/>
        </w:rPr>
        <w:t>性</w:t>
      </w:r>
      <w:r w:rsidRPr="007B49C6">
        <w:rPr>
          <w:lang w:eastAsia="zh-CN"/>
        </w:rPr>
        <w:t>；</w:t>
      </w:r>
    </w:p>
    <w:p w14:paraId="772C5248" w14:textId="77777777" w:rsidR="009F6CC0" w:rsidRPr="007B49C6" w:rsidRDefault="003F70A2" w:rsidP="009F6CC0">
      <w:pPr>
        <w:rPr>
          <w:lang w:eastAsia="zh-CN"/>
        </w:rPr>
      </w:pPr>
      <w:del w:id="110" w:author="LI, Ziqian" w:date="2021-08-16T12:30:00Z">
        <w:r w:rsidRPr="007B49C6" w:rsidDel="00216357">
          <w:rPr>
            <w:rFonts w:eastAsia="STKaiti"/>
            <w:i/>
            <w:iCs/>
            <w:lang w:eastAsia="zh-CN"/>
          </w:rPr>
          <w:delText>g</w:delText>
        </w:r>
      </w:del>
      <w:ins w:id="111" w:author="LI, Ziqian" w:date="2021-08-16T12:30:00Z">
        <w:r w:rsidR="00216357" w:rsidRPr="007B49C6">
          <w:rPr>
            <w:rFonts w:eastAsia="STKaiti"/>
            <w:i/>
            <w:iCs/>
            <w:lang w:eastAsia="zh-CN"/>
          </w:rPr>
          <w:t>h</w:t>
        </w:r>
      </w:ins>
      <w:r w:rsidRPr="007B49C6">
        <w:rPr>
          <w:rFonts w:eastAsia="STKaiti"/>
          <w:i/>
          <w:iCs/>
          <w:lang w:eastAsia="zh-CN"/>
        </w:rPr>
        <w:t>)</w:t>
      </w:r>
      <w:r w:rsidRPr="007B49C6">
        <w:rPr>
          <w:lang w:eastAsia="zh-CN"/>
        </w:rPr>
        <w:tab/>
        <w:t>ITU-T</w:t>
      </w:r>
      <w:r w:rsidRPr="007B49C6">
        <w:rPr>
          <w:rFonts w:hint="eastAsia"/>
          <w:lang w:eastAsia="zh-CN"/>
        </w:rPr>
        <w:t>研究组的组织结构和工作方法有助于提高发展中国家参与标准化活动的程度；</w:t>
      </w:r>
    </w:p>
    <w:p w14:paraId="7A5D9986" w14:textId="117ACF63" w:rsidR="009F6CC0" w:rsidRPr="007B49C6" w:rsidRDefault="003F70A2" w:rsidP="009F6CC0">
      <w:pPr>
        <w:rPr>
          <w:lang w:eastAsia="zh-CN"/>
        </w:rPr>
      </w:pPr>
      <w:del w:id="112" w:author="LI, Ziqian" w:date="2021-08-16T12:30:00Z">
        <w:r w:rsidRPr="007B49C6" w:rsidDel="00216357">
          <w:rPr>
            <w:rFonts w:eastAsia="STKaiti"/>
            <w:i/>
            <w:iCs/>
            <w:lang w:eastAsia="zh-CN"/>
          </w:rPr>
          <w:delText>h</w:delText>
        </w:r>
      </w:del>
      <w:proofErr w:type="spellStart"/>
      <w:ins w:id="113" w:author="LI, Ziqian" w:date="2021-08-16T12:30:00Z">
        <w:r w:rsidR="00216357" w:rsidRPr="007B49C6">
          <w:rPr>
            <w:rFonts w:eastAsia="STKaiti"/>
            <w:i/>
            <w:iCs/>
            <w:lang w:eastAsia="zh-CN"/>
          </w:rPr>
          <w:t>i</w:t>
        </w:r>
      </w:ins>
      <w:proofErr w:type="spellEnd"/>
      <w:r w:rsidRPr="007B49C6">
        <w:rPr>
          <w:rFonts w:eastAsia="STKaiti"/>
          <w:i/>
          <w:iCs/>
          <w:lang w:eastAsia="zh-CN"/>
        </w:rPr>
        <w:t>)</w:t>
      </w:r>
      <w:r w:rsidRPr="007B49C6">
        <w:rPr>
          <w:lang w:eastAsia="zh-CN"/>
        </w:rPr>
        <w:tab/>
      </w:r>
      <w:r w:rsidRPr="007B49C6">
        <w:rPr>
          <w:rFonts w:hint="eastAsia"/>
          <w:lang w:eastAsia="zh-CN"/>
        </w:rPr>
        <w:t>ITU-T</w:t>
      </w:r>
      <w:r w:rsidRPr="007B49C6">
        <w:rPr>
          <w:rFonts w:hint="eastAsia"/>
          <w:lang w:eastAsia="zh-CN"/>
        </w:rPr>
        <w:t>不同研究组区域组的联席会议，尤其结合区域性标准化机构的区域性讲习班和</w:t>
      </w:r>
      <w:r w:rsidRPr="007B49C6">
        <w:rPr>
          <w:rFonts w:hint="eastAsia"/>
          <w:lang w:eastAsia="zh-CN"/>
        </w:rPr>
        <w:t>/</w:t>
      </w:r>
      <w:r w:rsidRPr="007B49C6">
        <w:rPr>
          <w:rFonts w:hint="eastAsia"/>
          <w:lang w:eastAsia="zh-CN"/>
        </w:rPr>
        <w:t>或会议，</w:t>
      </w:r>
      <w:ins w:id="114" w:author="Lei, Yonghong" w:date="2021-08-23T10:51:00Z">
        <w:r w:rsidR="008F2CDD" w:rsidRPr="007B49C6">
          <w:rPr>
            <w:rFonts w:hint="eastAsia"/>
            <w:lang w:eastAsia="zh-CN"/>
          </w:rPr>
          <w:t>以及国际电联</w:t>
        </w:r>
      </w:ins>
      <w:ins w:id="115" w:author="Lei, Yonghong" w:date="2021-08-23T10:52:00Z">
        <w:r w:rsidR="008F2CDD" w:rsidRPr="007B49C6">
          <w:rPr>
            <w:rFonts w:hint="eastAsia"/>
            <w:lang w:eastAsia="zh-CN"/>
          </w:rPr>
          <w:t>区域性对应方，如</w:t>
        </w:r>
        <w:r w:rsidR="008F2CDD" w:rsidRPr="007B49C6">
          <w:rPr>
            <w:rFonts w:hint="eastAsia"/>
            <w:lang w:eastAsia="zh-CN"/>
          </w:rPr>
          <w:t>CITEL</w:t>
        </w:r>
        <w:r w:rsidR="008F2CDD" w:rsidRPr="007B49C6">
          <w:rPr>
            <w:rFonts w:hint="eastAsia"/>
            <w:lang w:eastAsia="zh-CN"/>
          </w:rPr>
          <w:t>、区域通信联合体（</w:t>
        </w:r>
      </w:ins>
      <w:ins w:id="116" w:author="Lei, Yonghong" w:date="2021-08-23T10:53:00Z">
        <w:r w:rsidR="008F2CDD" w:rsidRPr="007B49C6">
          <w:rPr>
            <w:rFonts w:hint="eastAsia"/>
            <w:lang w:eastAsia="zh-CN"/>
          </w:rPr>
          <w:t>RCC</w:t>
        </w:r>
      </w:ins>
      <w:ins w:id="117" w:author="Lei, Yonghong" w:date="2021-08-23T10:52:00Z">
        <w:r w:rsidR="008F2CDD" w:rsidRPr="007B49C6">
          <w:rPr>
            <w:rFonts w:hint="eastAsia"/>
            <w:lang w:eastAsia="zh-CN"/>
          </w:rPr>
          <w:t>）</w:t>
        </w:r>
      </w:ins>
      <w:ins w:id="118" w:author="Lei, Yonghong" w:date="2021-08-23T10:53:00Z">
        <w:r w:rsidR="008F2CDD" w:rsidRPr="007B49C6">
          <w:rPr>
            <w:rFonts w:hint="eastAsia"/>
            <w:lang w:eastAsia="zh-CN"/>
          </w:rPr>
          <w:t>、非洲电信联盟（</w:t>
        </w:r>
        <w:r w:rsidR="008F2CDD" w:rsidRPr="007B49C6">
          <w:rPr>
            <w:rFonts w:hint="eastAsia"/>
            <w:lang w:eastAsia="zh-CN"/>
          </w:rPr>
          <w:t>ATU</w:t>
        </w:r>
        <w:r w:rsidR="008F2CDD" w:rsidRPr="007B49C6">
          <w:rPr>
            <w:rFonts w:hint="eastAsia"/>
            <w:lang w:eastAsia="zh-CN"/>
          </w:rPr>
          <w:t>）、阿拉伯国家、欧洲邮电主管部门大会（</w:t>
        </w:r>
        <w:r w:rsidR="008F2CDD" w:rsidRPr="007B49C6">
          <w:rPr>
            <w:rFonts w:hint="eastAsia"/>
            <w:lang w:eastAsia="zh-CN"/>
          </w:rPr>
          <w:t>CEPT</w:t>
        </w:r>
        <w:r w:rsidR="008F2CDD" w:rsidRPr="007B49C6">
          <w:rPr>
            <w:rFonts w:hint="eastAsia"/>
            <w:lang w:eastAsia="zh-CN"/>
          </w:rPr>
          <w:t>）</w:t>
        </w:r>
      </w:ins>
      <w:ins w:id="119" w:author="Lei, Yonghong" w:date="2021-08-23T10:54:00Z">
        <w:r w:rsidR="008F2CDD" w:rsidRPr="007B49C6">
          <w:rPr>
            <w:rFonts w:hint="eastAsia"/>
            <w:lang w:eastAsia="zh-CN"/>
          </w:rPr>
          <w:t>的会议，</w:t>
        </w:r>
      </w:ins>
      <w:r w:rsidRPr="007B49C6">
        <w:rPr>
          <w:rFonts w:hint="eastAsia"/>
          <w:lang w:eastAsia="zh-CN"/>
        </w:rPr>
        <w:t>将有助于鼓励发展中国家参与这些会议并提高这些会议的有效性；</w:t>
      </w:r>
    </w:p>
    <w:p w14:paraId="73D7B62B" w14:textId="77777777" w:rsidR="009F6CC0" w:rsidRPr="007B49C6" w:rsidRDefault="003F70A2" w:rsidP="009F6CC0">
      <w:pPr>
        <w:rPr>
          <w:lang w:eastAsia="zh-CN"/>
        </w:rPr>
      </w:pPr>
      <w:del w:id="120" w:author="LI, Ziqian" w:date="2021-08-16T12:30:00Z">
        <w:r w:rsidRPr="007B49C6" w:rsidDel="00216357">
          <w:rPr>
            <w:rFonts w:eastAsia="STKaiti" w:hint="eastAsia"/>
            <w:i/>
            <w:iCs/>
            <w:lang w:eastAsia="zh-CN"/>
          </w:rPr>
          <w:delText>i</w:delText>
        </w:r>
      </w:del>
      <w:ins w:id="121" w:author="LI, Ziqian" w:date="2021-08-16T12:30:00Z">
        <w:r w:rsidR="00216357" w:rsidRPr="007B49C6">
          <w:rPr>
            <w:rFonts w:eastAsia="STKaiti"/>
            <w:i/>
            <w:iCs/>
            <w:lang w:eastAsia="zh-CN"/>
          </w:rPr>
          <w:t>j</w:t>
        </w:r>
      </w:ins>
      <w:r w:rsidRPr="007B49C6">
        <w:rPr>
          <w:rFonts w:eastAsia="STKaiti" w:hint="eastAsia"/>
          <w:i/>
          <w:iCs/>
          <w:lang w:eastAsia="zh-CN"/>
        </w:rPr>
        <w:t>)</w:t>
      </w:r>
      <w:r w:rsidRPr="007B49C6">
        <w:rPr>
          <w:rFonts w:hint="eastAsia"/>
          <w:lang w:eastAsia="zh-CN"/>
        </w:rPr>
        <w:tab/>
      </w:r>
      <w:r w:rsidRPr="007B49C6">
        <w:rPr>
          <w:rFonts w:hint="eastAsia"/>
          <w:lang w:eastAsia="zh-CN"/>
        </w:rPr>
        <w:t>国际电联可以通过</w:t>
      </w:r>
      <w:r w:rsidRPr="007B49C6">
        <w:rPr>
          <w:rFonts w:eastAsia="Times New Roman"/>
          <w:lang w:eastAsia="zh-CN"/>
        </w:rPr>
        <w:t>TSAG</w:t>
      </w:r>
      <w:r w:rsidRPr="007B49C6">
        <w:rPr>
          <w:rFonts w:eastAsiaTheme="minorEastAsia" w:hint="eastAsia"/>
          <w:lang w:eastAsia="zh-CN"/>
        </w:rPr>
        <w:t>和根据区域代表性任命并可委以具体责任的</w:t>
      </w:r>
      <w:r w:rsidRPr="007B49C6">
        <w:rPr>
          <w:rFonts w:eastAsia="Times New Roman"/>
          <w:lang w:eastAsia="zh-CN"/>
        </w:rPr>
        <w:t>ITU-T</w:t>
      </w:r>
      <w:r w:rsidRPr="007B49C6">
        <w:rPr>
          <w:rFonts w:eastAsiaTheme="minorEastAsia" w:hint="eastAsia"/>
          <w:lang w:eastAsia="zh-CN"/>
        </w:rPr>
        <w:t>研究组正副</w:t>
      </w:r>
      <w:r w:rsidRPr="007B49C6">
        <w:rPr>
          <w:rFonts w:hint="eastAsia"/>
          <w:lang w:eastAsia="zh-CN"/>
        </w:rPr>
        <w:t>主席发挥作用，进一步提高发展中国家积极参与标准化工作的质量并增加数量；</w:t>
      </w:r>
    </w:p>
    <w:p w14:paraId="35747FA4" w14:textId="77777777" w:rsidR="009F6CC0" w:rsidRPr="007B49C6" w:rsidRDefault="003F70A2" w:rsidP="009F6CC0">
      <w:pPr>
        <w:rPr>
          <w:color w:val="000000"/>
          <w:lang w:eastAsia="zh-CN"/>
        </w:rPr>
      </w:pPr>
      <w:del w:id="122" w:author="LI, Ziqian" w:date="2021-08-16T12:30:00Z">
        <w:r w:rsidRPr="007B49C6" w:rsidDel="00216357">
          <w:rPr>
            <w:rFonts w:eastAsia="STKaiti"/>
            <w:i/>
            <w:iCs/>
            <w:lang w:eastAsia="zh-CN"/>
          </w:rPr>
          <w:delText>j</w:delText>
        </w:r>
      </w:del>
      <w:ins w:id="123" w:author="LI, Ziqian" w:date="2021-08-16T12:30:00Z">
        <w:r w:rsidR="00216357" w:rsidRPr="007B49C6">
          <w:rPr>
            <w:rFonts w:eastAsia="STKaiti"/>
            <w:i/>
            <w:iCs/>
            <w:lang w:eastAsia="zh-CN"/>
          </w:rPr>
          <w:t>k</w:t>
        </w:r>
      </w:ins>
      <w:r w:rsidRPr="007B49C6">
        <w:rPr>
          <w:rFonts w:eastAsia="STKaiti"/>
          <w:i/>
          <w:iCs/>
          <w:lang w:eastAsia="zh-CN"/>
        </w:rPr>
        <w:t>)</w:t>
      </w:r>
      <w:r w:rsidRPr="007B49C6">
        <w:rPr>
          <w:lang w:eastAsia="zh-CN"/>
        </w:rPr>
        <w:tab/>
      </w:r>
      <w:r w:rsidRPr="007B49C6">
        <w:rPr>
          <w:rFonts w:hint="eastAsia"/>
          <w:color w:val="000000"/>
          <w:lang w:eastAsia="zh-CN"/>
        </w:rPr>
        <w:t>TSAG</w:t>
      </w:r>
      <w:r w:rsidRPr="007B49C6">
        <w:rPr>
          <w:rFonts w:hint="eastAsia"/>
          <w:color w:val="000000"/>
          <w:lang w:eastAsia="zh-CN"/>
        </w:rPr>
        <w:t>同意与来自发达国家和发展中国家的代表进行协调，从而在</w:t>
      </w:r>
      <w:r w:rsidRPr="007B49C6">
        <w:rPr>
          <w:rFonts w:hint="eastAsia"/>
          <w:color w:val="000000"/>
          <w:lang w:eastAsia="zh-CN"/>
        </w:rPr>
        <w:t>ITU-T</w:t>
      </w:r>
      <w:r w:rsidRPr="007B49C6">
        <w:rPr>
          <w:rFonts w:hint="eastAsia"/>
          <w:color w:val="000000"/>
          <w:lang w:eastAsia="zh-CN"/>
        </w:rPr>
        <w:t>研究组中发挥指导作用，目的是分享有关</w:t>
      </w:r>
      <w:r w:rsidRPr="007B49C6">
        <w:rPr>
          <w:rFonts w:hint="eastAsia"/>
          <w:color w:val="000000"/>
          <w:lang w:eastAsia="zh-CN"/>
        </w:rPr>
        <w:t>ITU-T</w:t>
      </w:r>
      <w:r w:rsidRPr="007B49C6">
        <w:rPr>
          <w:rFonts w:hint="eastAsia"/>
          <w:color w:val="000000"/>
          <w:lang w:eastAsia="zh-CN"/>
        </w:rPr>
        <w:t>建议书应用的信息和最佳做法，加强发展中国家和区域性集团的标准化活动，</w:t>
      </w:r>
    </w:p>
    <w:p w14:paraId="51517F55" w14:textId="77777777" w:rsidR="009F6CC0" w:rsidRPr="007B49C6" w:rsidRDefault="003F70A2" w:rsidP="009F6CC0">
      <w:pPr>
        <w:pStyle w:val="Call"/>
        <w:rPr>
          <w:lang w:eastAsia="zh-CN"/>
        </w:rPr>
      </w:pPr>
      <w:r w:rsidRPr="007B49C6">
        <w:rPr>
          <w:rFonts w:hint="eastAsia"/>
          <w:lang w:eastAsia="zh-CN"/>
        </w:rPr>
        <w:t>忆及</w:t>
      </w:r>
    </w:p>
    <w:p w14:paraId="3E8EC808" w14:textId="77777777" w:rsidR="009F6CC0" w:rsidRPr="007B49C6" w:rsidRDefault="003F70A2" w:rsidP="009F6CC0">
      <w:pPr>
        <w:rPr>
          <w:lang w:eastAsia="zh-CN"/>
        </w:rPr>
      </w:pPr>
      <w:r w:rsidRPr="007B49C6">
        <w:rPr>
          <w:rFonts w:eastAsia="STKaiti"/>
          <w:i/>
          <w:iCs/>
          <w:lang w:eastAsia="zh-CN"/>
        </w:rPr>
        <w:t>a)</w:t>
      </w:r>
      <w:r w:rsidRPr="007B49C6">
        <w:rPr>
          <w:rFonts w:ascii="STKaiti" w:eastAsia="STKaiti" w:hAnsi="STKaiti"/>
          <w:iCs/>
          <w:lang w:eastAsia="zh-CN"/>
        </w:rPr>
        <w:tab/>
      </w:r>
      <w:r w:rsidRPr="007B49C6">
        <w:rPr>
          <w:rFonts w:hint="eastAsia"/>
          <w:lang w:eastAsia="zh-CN"/>
        </w:rPr>
        <w:t>理事会第</w:t>
      </w:r>
      <w:r w:rsidRPr="007B49C6">
        <w:rPr>
          <w:lang w:eastAsia="zh-CN"/>
        </w:rPr>
        <w:t>1353</w:t>
      </w:r>
      <w:r w:rsidRPr="007B49C6">
        <w:rPr>
          <w:rFonts w:hint="eastAsia"/>
          <w:lang w:eastAsia="zh-CN"/>
        </w:rPr>
        <w:t>号决议认识到，电信和</w:t>
      </w:r>
      <w:r w:rsidRPr="007B49C6">
        <w:rPr>
          <w:lang w:eastAsia="zh-CN"/>
        </w:rPr>
        <w:t>ICT</w:t>
      </w:r>
      <w:r w:rsidRPr="007B49C6">
        <w:rPr>
          <w:rFonts w:hint="eastAsia"/>
          <w:lang w:eastAsia="zh-CN"/>
        </w:rPr>
        <w:t>是发达国家和发展中国家实现可持续发展的重要组成部分，并责成秘书长与各局主任开展协作，明确国际电联应开展的新活动，以便为发展中国家通过电信和</w:t>
      </w:r>
      <w:r w:rsidRPr="007B49C6">
        <w:rPr>
          <w:lang w:eastAsia="zh-CN"/>
        </w:rPr>
        <w:t>ICT</w:t>
      </w:r>
      <w:r w:rsidRPr="007B49C6">
        <w:rPr>
          <w:rFonts w:hint="eastAsia"/>
          <w:lang w:eastAsia="zh-CN"/>
        </w:rPr>
        <w:t>实现可持续发展提供支持；</w:t>
      </w:r>
    </w:p>
    <w:p w14:paraId="069CA0D1" w14:textId="77777777" w:rsidR="009F6CC0" w:rsidRPr="007B49C6" w:rsidRDefault="003F70A2" w:rsidP="009F6CC0">
      <w:pPr>
        <w:rPr>
          <w:lang w:eastAsia="zh-CN"/>
        </w:rPr>
      </w:pPr>
      <w:r w:rsidRPr="007B49C6">
        <w:rPr>
          <w:rFonts w:eastAsia="STKaiti"/>
          <w:i/>
          <w:iCs/>
          <w:lang w:eastAsia="zh-CN"/>
        </w:rPr>
        <w:t>b)</w:t>
      </w:r>
      <w:r w:rsidRPr="007B49C6">
        <w:rPr>
          <w:rFonts w:ascii="STKaiti" w:eastAsia="STKaiti" w:hAnsi="STKaiti"/>
          <w:iCs/>
          <w:color w:val="000000"/>
          <w:lang w:eastAsia="zh-CN"/>
        </w:rPr>
        <w:tab/>
      </w:r>
      <w:r w:rsidRPr="007B49C6">
        <w:rPr>
          <w:rFonts w:hint="eastAsia"/>
          <w:lang w:eastAsia="zh-CN"/>
        </w:rPr>
        <w:t>全球标准专题研讨会的相关结论，</w:t>
      </w:r>
    </w:p>
    <w:p w14:paraId="41D23776" w14:textId="77777777" w:rsidR="009F6CC0" w:rsidRPr="007B49C6" w:rsidRDefault="003F70A2" w:rsidP="009F6CC0">
      <w:pPr>
        <w:pStyle w:val="Call"/>
        <w:rPr>
          <w:lang w:eastAsia="zh-CN"/>
        </w:rPr>
      </w:pPr>
      <w:r w:rsidRPr="007B49C6">
        <w:rPr>
          <w:rFonts w:hint="eastAsia"/>
          <w:lang w:eastAsia="zh-CN"/>
        </w:rPr>
        <w:t>做出决议</w:t>
      </w:r>
    </w:p>
    <w:p w14:paraId="38A672EC" w14:textId="77777777" w:rsidR="009F6CC0" w:rsidRPr="007B49C6" w:rsidRDefault="003F70A2" w:rsidP="009F6CC0">
      <w:pPr>
        <w:rPr>
          <w:lang w:eastAsia="zh-CN"/>
        </w:rPr>
      </w:pPr>
      <w:r w:rsidRPr="007B49C6">
        <w:rPr>
          <w:lang w:eastAsia="zh-CN"/>
        </w:rPr>
        <w:t>1</w:t>
      </w:r>
      <w:r w:rsidRPr="007B49C6">
        <w:rPr>
          <w:rFonts w:hint="eastAsia"/>
          <w:lang w:eastAsia="zh-CN"/>
        </w:rPr>
        <w:tab/>
      </w:r>
      <w:r w:rsidRPr="007B49C6">
        <w:rPr>
          <w:rFonts w:hint="eastAsia"/>
          <w:lang w:eastAsia="zh-CN"/>
        </w:rPr>
        <w:t>附于本决议之后的行动计划的目标是缩小发达国家与发展中国家之间的标准化工作差距，应予以继续且每年予以审议，以考虑到发展中国家的需求；</w:t>
      </w:r>
    </w:p>
    <w:p w14:paraId="6493A565" w14:textId="77777777" w:rsidR="009F6CC0" w:rsidRPr="007B49C6" w:rsidRDefault="003F70A2" w:rsidP="009F6CC0">
      <w:pPr>
        <w:rPr>
          <w:lang w:eastAsia="zh-CN"/>
        </w:rPr>
      </w:pPr>
      <w:r w:rsidRPr="007B49C6">
        <w:rPr>
          <w:rFonts w:hint="eastAsia"/>
          <w:lang w:eastAsia="zh-CN"/>
        </w:rPr>
        <w:t>2</w:t>
      </w:r>
      <w:r w:rsidRPr="007B49C6">
        <w:rPr>
          <w:lang w:eastAsia="zh-CN"/>
        </w:rPr>
        <w:tab/>
      </w:r>
      <w:r w:rsidRPr="007B49C6">
        <w:rPr>
          <w:rFonts w:hint="eastAsia"/>
          <w:lang w:eastAsia="zh-CN"/>
        </w:rPr>
        <w:t>ITU-T</w:t>
      </w:r>
      <w:r w:rsidRPr="007B49C6">
        <w:rPr>
          <w:rFonts w:hint="eastAsia"/>
          <w:lang w:eastAsia="zh-CN"/>
        </w:rPr>
        <w:t>须酌情与其它部门（特别是国际</w:t>
      </w:r>
      <w:r w:rsidRPr="007B49C6">
        <w:rPr>
          <w:lang w:eastAsia="zh-CN"/>
        </w:rPr>
        <w:t>电联电信发展</w:t>
      </w:r>
      <w:r w:rsidRPr="007B49C6">
        <w:rPr>
          <w:rFonts w:hint="eastAsia"/>
          <w:lang w:eastAsia="zh-CN"/>
        </w:rPr>
        <w:t>部门</w:t>
      </w:r>
      <w:r w:rsidRPr="007B49C6">
        <w:rPr>
          <w:lang w:eastAsia="zh-CN"/>
        </w:rPr>
        <w:t>（</w:t>
      </w:r>
      <w:r w:rsidRPr="007B49C6">
        <w:rPr>
          <w:rFonts w:hint="eastAsia"/>
          <w:lang w:eastAsia="zh-CN"/>
        </w:rPr>
        <w:t>ITU-D</w:t>
      </w:r>
      <w:r w:rsidRPr="007B49C6">
        <w:rPr>
          <w:rFonts w:hint="eastAsia"/>
          <w:lang w:eastAsia="zh-CN"/>
        </w:rPr>
        <w:t>）</w:t>
      </w:r>
      <w:r w:rsidRPr="007B49C6">
        <w:rPr>
          <w:lang w:eastAsia="zh-CN"/>
        </w:rPr>
        <w:t>）</w:t>
      </w:r>
      <w:r w:rsidRPr="007B49C6">
        <w:rPr>
          <w:rFonts w:hint="eastAsia"/>
          <w:lang w:eastAsia="zh-CN"/>
        </w:rPr>
        <w:t>协作起草一份计划，以便：</w:t>
      </w:r>
    </w:p>
    <w:p w14:paraId="0F3CEF7B" w14:textId="77777777" w:rsidR="009F6CC0" w:rsidRPr="007B49C6" w:rsidRDefault="003F70A2" w:rsidP="009F6CC0">
      <w:pPr>
        <w:pStyle w:val="enumlev1"/>
        <w:rPr>
          <w:lang w:eastAsia="zh-CN"/>
        </w:rPr>
      </w:pPr>
      <w:proofErr w:type="spellStart"/>
      <w:r w:rsidRPr="007B49C6">
        <w:rPr>
          <w:lang w:eastAsia="zh-CN"/>
        </w:rPr>
        <w:t>i</w:t>
      </w:r>
      <w:proofErr w:type="spellEnd"/>
      <w:r w:rsidRPr="007B49C6">
        <w:rPr>
          <w:lang w:eastAsia="zh-CN"/>
        </w:rPr>
        <w:t>)</w:t>
      </w:r>
      <w:r w:rsidRPr="007B49C6">
        <w:rPr>
          <w:lang w:eastAsia="zh-CN"/>
        </w:rPr>
        <w:tab/>
      </w:r>
      <w:r w:rsidRPr="007B49C6">
        <w:rPr>
          <w:rFonts w:hint="eastAsia"/>
          <w:lang w:eastAsia="zh-CN"/>
        </w:rPr>
        <w:t>协助发展中国家制定推动将创新与标准化进程挂钩的战略和方法；</w:t>
      </w:r>
    </w:p>
    <w:p w14:paraId="2FBC08B8" w14:textId="77777777" w:rsidR="009F6CC0" w:rsidRPr="007B49C6" w:rsidRDefault="003F70A2" w:rsidP="009F6CC0">
      <w:pPr>
        <w:pStyle w:val="enumlev1"/>
        <w:rPr>
          <w:lang w:eastAsia="zh-CN"/>
        </w:rPr>
      </w:pPr>
      <w:r w:rsidRPr="007B49C6">
        <w:rPr>
          <w:lang w:eastAsia="zh-CN"/>
        </w:rPr>
        <w:lastRenderedPageBreak/>
        <w:t>ii)</w:t>
      </w:r>
      <w:r w:rsidRPr="007B49C6">
        <w:rPr>
          <w:lang w:eastAsia="zh-CN"/>
        </w:rPr>
        <w:tab/>
      </w:r>
      <w:r w:rsidRPr="007B49C6">
        <w:rPr>
          <w:rFonts w:hint="eastAsia"/>
          <w:lang w:eastAsia="zh-CN"/>
        </w:rPr>
        <w:t>协助发展中国家制定可协调各国行业与创新战略的手段，以实现最大限度影响其社会经济生态系统的目标；</w:t>
      </w:r>
    </w:p>
    <w:p w14:paraId="5BA735D0" w14:textId="77777777" w:rsidR="009F6CC0" w:rsidRPr="007B49C6" w:rsidRDefault="003F70A2" w:rsidP="009F6CC0">
      <w:pPr>
        <w:pStyle w:val="enumlev1"/>
        <w:rPr>
          <w:lang w:eastAsia="zh-CN"/>
        </w:rPr>
      </w:pPr>
      <w:r w:rsidRPr="007B49C6">
        <w:rPr>
          <w:lang w:eastAsia="zh-CN"/>
        </w:rPr>
        <w:t>iii)</w:t>
      </w:r>
      <w:r w:rsidRPr="007B49C6">
        <w:rPr>
          <w:lang w:eastAsia="zh-CN"/>
        </w:rPr>
        <w:tab/>
      </w:r>
      <w:r w:rsidRPr="007B49C6">
        <w:rPr>
          <w:rFonts w:hint="eastAsia"/>
          <w:caps/>
          <w:kern w:val="2"/>
          <w:szCs w:val="24"/>
          <w:lang w:eastAsia="zh-CN"/>
        </w:rPr>
        <w:t>协助发展中国家制定建立国家</w:t>
      </w:r>
      <w:r w:rsidRPr="007B49C6">
        <w:rPr>
          <w:caps/>
          <w:kern w:val="2"/>
          <w:szCs w:val="24"/>
          <w:lang w:eastAsia="zh-CN"/>
        </w:rPr>
        <w:t>/</w:t>
      </w:r>
      <w:r w:rsidRPr="007B49C6">
        <w:rPr>
          <w:rFonts w:hint="eastAsia"/>
          <w:caps/>
          <w:kern w:val="2"/>
          <w:szCs w:val="24"/>
          <w:lang w:eastAsia="zh-CN"/>
        </w:rPr>
        <w:t>国际新兴技术测试实验室的战略；</w:t>
      </w:r>
    </w:p>
    <w:p w14:paraId="38C84487" w14:textId="77777777" w:rsidR="009F6CC0" w:rsidRPr="007B49C6" w:rsidDel="00216357" w:rsidRDefault="003F70A2">
      <w:pPr>
        <w:rPr>
          <w:del w:id="124" w:author="LI, Ziqian" w:date="2021-08-16T12:31:00Z"/>
          <w:lang w:eastAsia="zh-CN"/>
        </w:rPr>
      </w:pPr>
      <w:r w:rsidRPr="007B49C6">
        <w:rPr>
          <w:lang w:eastAsia="zh-CN"/>
        </w:rPr>
        <w:t>3</w:t>
      </w:r>
      <w:r w:rsidRPr="007B49C6">
        <w:rPr>
          <w:lang w:eastAsia="zh-CN"/>
        </w:rPr>
        <w:tab/>
      </w:r>
      <w:del w:id="125" w:author="LI, Ziqian" w:date="2021-08-16T12:31:00Z">
        <w:r w:rsidRPr="007B49C6" w:rsidDel="00216357">
          <w:rPr>
            <w:rFonts w:hint="eastAsia"/>
            <w:lang w:eastAsia="zh-CN"/>
          </w:rPr>
          <w:delText>在理事会批准的前提下，应免费在线提供国际电联的应用手册、手册、指导文件和与理解和实施</w:delText>
        </w:r>
        <w:r w:rsidRPr="007B49C6" w:rsidDel="00216357">
          <w:rPr>
            <w:lang w:eastAsia="zh-CN"/>
          </w:rPr>
          <w:delText>ITU-T</w:delText>
        </w:r>
        <w:r w:rsidRPr="007B49C6" w:rsidDel="00216357">
          <w:rPr>
            <w:rFonts w:hint="eastAsia"/>
            <w:lang w:eastAsia="zh-CN"/>
          </w:rPr>
          <w:delText>建议书相关、特别是与电信设备和网络规划、运营和维护发展有关的国际电联其它文件；</w:delText>
        </w:r>
      </w:del>
    </w:p>
    <w:p w14:paraId="75F9D252" w14:textId="0B7CDB1D" w:rsidR="009F6CC0" w:rsidRPr="007B49C6" w:rsidRDefault="003F70A2">
      <w:pPr>
        <w:rPr>
          <w:lang w:eastAsia="zh-CN"/>
        </w:rPr>
      </w:pPr>
      <w:del w:id="126" w:author="LI, Ziqian" w:date="2021-08-16T12:31:00Z">
        <w:r w:rsidRPr="007B49C6" w:rsidDel="00216357">
          <w:rPr>
            <w:lang w:eastAsia="zh-CN"/>
          </w:rPr>
          <w:delText>4</w:delText>
        </w:r>
        <w:r w:rsidRPr="007B49C6" w:rsidDel="00216357">
          <w:rPr>
            <w:lang w:eastAsia="zh-CN"/>
          </w:rPr>
          <w:tab/>
        </w:r>
      </w:del>
      <w:r w:rsidRPr="007B49C6">
        <w:rPr>
          <w:rFonts w:hint="eastAsia"/>
          <w:lang w:eastAsia="zh-CN"/>
        </w:rPr>
        <w:t>支持在现有资源或捐赠资源范围内，视具体情况</w:t>
      </w:r>
      <w:ins w:id="127" w:author="Lei, Yonghong" w:date="2021-08-23T10:56:00Z">
        <w:r w:rsidR="004F06D7" w:rsidRPr="007B49C6">
          <w:rPr>
            <w:rFonts w:hint="eastAsia"/>
            <w:lang w:eastAsia="zh-CN"/>
          </w:rPr>
          <w:t>并经</w:t>
        </w:r>
        <w:r w:rsidR="004F06D7" w:rsidRPr="007B49C6">
          <w:rPr>
            <w:rFonts w:hint="eastAsia"/>
            <w:lang w:eastAsia="zh-CN"/>
          </w:rPr>
          <w:t>TSAG</w:t>
        </w:r>
      </w:ins>
      <w:ins w:id="128" w:author="Lei, Yonghong" w:date="2021-08-23T10:57:00Z">
        <w:r w:rsidR="004F06D7" w:rsidRPr="007B49C6">
          <w:rPr>
            <w:rFonts w:hint="eastAsia"/>
            <w:lang w:eastAsia="zh-CN"/>
          </w:rPr>
          <w:t>审议和批准，</w:t>
        </w:r>
      </w:ins>
      <w:r w:rsidRPr="007B49C6">
        <w:rPr>
          <w:rFonts w:hint="eastAsia"/>
          <w:lang w:eastAsia="zh-CN"/>
        </w:rPr>
        <w:t>协调创建</w:t>
      </w:r>
      <w:r w:rsidRPr="007B49C6">
        <w:rPr>
          <w:rFonts w:hint="eastAsia"/>
          <w:lang w:eastAsia="zh-CN"/>
        </w:rPr>
        <w:t>ITU-T</w:t>
      </w:r>
      <w:r w:rsidRPr="007B49C6">
        <w:rPr>
          <w:rFonts w:hint="eastAsia"/>
          <w:lang w:eastAsia="zh-CN"/>
        </w:rPr>
        <w:t>研究组的区域组，并鼓励这些组与其他区域性标准化实体开展合作与协作；</w:t>
      </w:r>
    </w:p>
    <w:p w14:paraId="0C06877B" w14:textId="77777777" w:rsidR="009F6CC0" w:rsidRPr="007B49C6" w:rsidRDefault="003F70A2" w:rsidP="009F6CC0">
      <w:pPr>
        <w:rPr>
          <w:lang w:eastAsia="zh-CN"/>
        </w:rPr>
      </w:pPr>
      <w:del w:id="129" w:author="LI, Ziqian" w:date="2021-08-16T12:31:00Z">
        <w:r w:rsidRPr="007B49C6" w:rsidDel="00216357">
          <w:rPr>
            <w:lang w:eastAsia="zh-CN"/>
          </w:rPr>
          <w:delText>5</w:delText>
        </w:r>
      </w:del>
      <w:ins w:id="130" w:author="LI, Ziqian" w:date="2021-08-16T12:31:00Z">
        <w:r w:rsidR="00216357" w:rsidRPr="007B49C6">
          <w:rPr>
            <w:lang w:eastAsia="zh-CN"/>
          </w:rPr>
          <w:t>4</w:t>
        </w:r>
      </w:ins>
      <w:r w:rsidRPr="007B49C6">
        <w:rPr>
          <w:lang w:eastAsia="zh-CN"/>
        </w:rPr>
        <w:tab/>
      </w:r>
      <w:r w:rsidRPr="007B49C6">
        <w:rPr>
          <w:rFonts w:hint="eastAsia"/>
          <w:lang w:eastAsia="zh-CN"/>
        </w:rPr>
        <w:t>在国际电联年度预算中保留一项专门针对缩小标准化工作差距活动的单项支出，同时应进一步鼓励进行自愿捐款；</w:t>
      </w:r>
    </w:p>
    <w:p w14:paraId="71883E8A" w14:textId="77777777" w:rsidR="009F6CC0" w:rsidRPr="007B49C6" w:rsidRDefault="003F70A2" w:rsidP="009F6CC0">
      <w:pPr>
        <w:rPr>
          <w:rFonts w:eastAsia="Times New Roman"/>
          <w:lang w:eastAsia="zh-CN"/>
        </w:rPr>
      </w:pPr>
      <w:del w:id="131" w:author="LI, Ziqian" w:date="2021-08-16T12:31:00Z">
        <w:r w:rsidRPr="007B49C6" w:rsidDel="00216357">
          <w:rPr>
            <w:rFonts w:eastAsia="Times New Roman"/>
            <w:lang w:eastAsia="zh-CN"/>
          </w:rPr>
          <w:delText>6</w:delText>
        </w:r>
      </w:del>
      <w:ins w:id="132" w:author="LI, Ziqian" w:date="2021-08-16T12:31:00Z">
        <w:r w:rsidR="00216357" w:rsidRPr="007B49C6">
          <w:rPr>
            <w:rFonts w:eastAsia="Times New Roman"/>
            <w:lang w:eastAsia="zh-CN"/>
          </w:rPr>
          <w:t>5</w:t>
        </w:r>
      </w:ins>
      <w:r w:rsidRPr="007B49C6">
        <w:rPr>
          <w:rFonts w:eastAsia="Times New Roman"/>
          <w:lang w:eastAsia="zh-CN"/>
        </w:rPr>
        <w:tab/>
      </w:r>
      <w:r w:rsidRPr="007B49C6">
        <w:rPr>
          <w:rFonts w:hint="eastAsia"/>
          <w:lang w:eastAsia="zh-CN"/>
        </w:rPr>
        <w:t>须按照与会者的要求，在研究组和</w:t>
      </w:r>
      <w:r w:rsidRPr="007B49C6">
        <w:rPr>
          <w:lang w:eastAsia="zh-CN"/>
        </w:rPr>
        <w:t>工作组的所有</w:t>
      </w:r>
      <w:r w:rsidRPr="007B49C6">
        <w:rPr>
          <w:rFonts w:hint="eastAsia"/>
          <w:lang w:eastAsia="zh-CN"/>
        </w:rPr>
        <w:t>全体会议、以及</w:t>
      </w:r>
      <w:r w:rsidRPr="007B49C6">
        <w:rPr>
          <w:rFonts w:eastAsia="Times New Roman"/>
          <w:lang w:eastAsia="zh-CN"/>
        </w:rPr>
        <w:t>TSAG</w:t>
      </w:r>
      <w:r w:rsidRPr="007B49C6">
        <w:rPr>
          <w:rFonts w:hint="eastAsia"/>
          <w:lang w:eastAsia="zh-CN"/>
        </w:rPr>
        <w:t>整个会议期间提供口译，</w:t>
      </w:r>
    </w:p>
    <w:p w14:paraId="12D43191" w14:textId="77777777" w:rsidR="009F6CC0" w:rsidRPr="007B49C6" w:rsidRDefault="003F70A2" w:rsidP="009F6CC0">
      <w:pPr>
        <w:pStyle w:val="Call"/>
        <w:rPr>
          <w:lang w:eastAsia="zh-CN"/>
        </w:rPr>
      </w:pPr>
      <w:r w:rsidRPr="007B49C6">
        <w:rPr>
          <w:rFonts w:hint="eastAsia"/>
          <w:lang w:eastAsia="zh-CN"/>
        </w:rPr>
        <w:t>进一步做出决议，国际电联区域代表处</w:t>
      </w:r>
    </w:p>
    <w:p w14:paraId="717E3DD9" w14:textId="7D9C4895" w:rsidR="009F6CC0" w:rsidRPr="007B49C6" w:rsidRDefault="003F70A2" w:rsidP="009F6CC0">
      <w:pPr>
        <w:rPr>
          <w:rFonts w:asciiTheme="minorEastAsia" w:eastAsiaTheme="minorEastAsia" w:hAnsiTheme="minorEastAsia"/>
          <w:lang w:eastAsia="zh-CN"/>
        </w:rPr>
      </w:pPr>
      <w:r w:rsidRPr="007B49C6">
        <w:rPr>
          <w:rFonts w:eastAsia="Times New Roman"/>
          <w:lang w:eastAsia="zh-CN"/>
        </w:rPr>
        <w:t>1</w:t>
      </w:r>
      <w:r w:rsidRPr="007B49C6">
        <w:rPr>
          <w:rFonts w:eastAsia="Times New Roman"/>
          <w:lang w:eastAsia="zh-CN"/>
        </w:rPr>
        <w:tab/>
      </w:r>
      <w:r w:rsidRPr="007B49C6">
        <w:rPr>
          <w:rFonts w:eastAsiaTheme="minorEastAsia" w:hint="eastAsia"/>
          <w:lang w:eastAsia="zh-CN"/>
        </w:rPr>
        <w:t>参与</w:t>
      </w:r>
      <w:del w:id="133" w:author="Lei, Yonghong" w:date="2021-08-23T10:58:00Z">
        <w:r w:rsidRPr="007B49C6" w:rsidDel="007E2EB3">
          <w:rPr>
            <w:rFonts w:eastAsiaTheme="minorEastAsia" w:hint="eastAsia"/>
            <w:lang w:eastAsia="zh-CN"/>
          </w:rPr>
          <w:delText>电信标准化局</w:delText>
        </w:r>
      </w:del>
      <w:ins w:id="134" w:author="Lei, Yonghong" w:date="2021-08-23T10:58:00Z">
        <w:r w:rsidR="007E2EB3" w:rsidRPr="007B49C6">
          <w:rPr>
            <w:rFonts w:eastAsiaTheme="minorEastAsia" w:hint="eastAsia"/>
            <w:lang w:eastAsia="zh-CN"/>
          </w:rPr>
          <w:t>TSAG</w:t>
        </w:r>
      </w:ins>
      <w:ins w:id="135" w:author="Lei, Yonghong" w:date="2021-08-23T10:59:00Z">
        <w:r w:rsidR="007E2EB3" w:rsidRPr="007B49C6">
          <w:rPr>
            <w:rFonts w:eastAsiaTheme="minorEastAsia" w:hint="eastAsia"/>
            <w:lang w:eastAsia="zh-CN"/>
          </w:rPr>
          <w:t>分配</w:t>
        </w:r>
      </w:ins>
      <w:r w:rsidRPr="007B49C6">
        <w:rPr>
          <w:rFonts w:eastAsiaTheme="minorEastAsia" w:hint="eastAsia"/>
          <w:lang w:eastAsia="zh-CN"/>
        </w:rPr>
        <w:t>的活动，以便</w:t>
      </w:r>
      <w:ins w:id="136" w:author="Lei, Yonghong" w:date="2021-08-23T10:59:00Z">
        <w:r w:rsidR="007E2EB3" w:rsidRPr="007B49C6">
          <w:rPr>
            <w:rFonts w:eastAsiaTheme="minorEastAsia" w:hint="eastAsia"/>
            <w:lang w:eastAsia="zh-CN"/>
          </w:rPr>
          <w:t>进一步强化本决议附件</w:t>
        </w:r>
      </w:ins>
      <w:ins w:id="137" w:author="Lei, Yonghong" w:date="2021-08-23T11:00:00Z">
        <w:r w:rsidR="007E2EB3" w:rsidRPr="007B49C6">
          <w:rPr>
            <w:rFonts w:eastAsiaTheme="minorEastAsia" w:hint="eastAsia"/>
            <w:lang w:eastAsia="zh-CN"/>
          </w:rPr>
          <w:t>中的行动计划的落实工作、</w:t>
        </w:r>
      </w:ins>
      <w:r w:rsidRPr="007B49C6">
        <w:rPr>
          <w:rFonts w:eastAsiaTheme="minorEastAsia" w:hint="eastAsia"/>
          <w:lang w:eastAsia="zh-CN"/>
        </w:rPr>
        <w:t>促进和协调各自区域的标准化活动，</w:t>
      </w:r>
      <w:del w:id="138" w:author="Lei, Yonghong" w:date="2021-08-23T11:01:00Z">
        <w:r w:rsidRPr="007B49C6" w:rsidDel="007E2EB3">
          <w:rPr>
            <w:rFonts w:eastAsiaTheme="minorEastAsia" w:hint="eastAsia"/>
            <w:lang w:eastAsia="zh-CN"/>
          </w:rPr>
          <w:delText>从而支持落实本决议的相关部分并实现行动计划的目标，同时</w:delText>
        </w:r>
      </w:del>
      <w:del w:id="139" w:author="Lei, Yonghong" w:date="2021-08-23T11:03:00Z">
        <w:r w:rsidRPr="007B49C6" w:rsidDel="007E2EB3">
          <w:rPr>
            <w:rFonts w:eastAsiaTheme="minorEastAsia" w:hint="eastAsia"/>
            <w:lang w:eastAsia="zh-CN"/>
          </w:rPr>
          <w:delText>开展宣传活动，吸引</w:delText>
        </w:r>
      </w:del>
      <w:ins w:id="140" w:author="Lei, Yonghong" w:date="2021-08-23T11:03:00Z">
        <w:r w:rsidR="007E2EB3" w:rsidRPr="007B49C6">
          <w:rPr>
            <w:rFonts w:eastAsiaTheme="minorEastAsia" w:hint="eastAsia"/>
            <w:lang w:eastAsia="zh-CN"/>
          </w:rPr>
          <w:t>包括提高</w:t>
        </w:r>
      </w:ins>
      <w:r w:rsidRPr="007B49C6">
        <w:rPr>
          <w:rFonts w:eastAsiaTheme="minorEastAsia" w:hint="eastAsia"/>
          <w:lang w:eastAsia="zh-CN"/>
        </w:rPr>
        <w:t>来自发展中国家的</w:t>
      </w:r>
      <w:del w:id="141" w:author="Lei, Yonghong" w:date="2021-08-23T11:03:00Z">
        <w:r w:rsidRPr="007B49C6" w:rsidDel="007E2EB3">
          <w:rPr>
            <w:rFonts w:eastAsiaTheme="minorEastAsia" w:hint="eastAsia"/>
            <w:lang w:eastAsia="zh-CN"/>
          </w:rPr>
          <w:delText>新</w:delText>
        </w:r>
      </w:del>
      <w:ins w:id="142" w:author="Lei, Yonghong" w:date="2021-08-23T11:03:00Z">
        <w:r w:rsidR="007E2EB3" w:rsidRPr="007B49C6">
          <w:rPr>
            <w:rFonts w:eastAsiaTheme="minorEastAsia" w:hint="eastAsia"/>
            <w:lang w:eastAsia="zh-CN"/>
          </w:rPr>
          <w:t>潜在</w:t>
        </w:r>
      </w:ins>
      <w:r w:rsidRPr="007B49C6">
        <w:rPr>
          <w:rFonts w:eastAsiaTheme="minorEastAsia" w:hint="eastAsia"/>
          <w:lang w:eastAsia="zh-CN"/>
        </w:rPr>
        <w:t>部门成员、部门准成员和学术成员</w:t>
      </w:r>
      <w:del w:id="143" w:author="Lei, Yonghong" w:date="2021-08-23T11:04:00Z">
        <w:r w:rsidRPr="007B49C6" w:rsidDel="007E2EB3">
          <w:rPr>
            <w:rFonts w:eastAsiaTheme="minorEastAsia" w:hint="eastAsia"/>
            <w:lang w:eastAsia="zh-CN"/>
          </w:rPr>
          <w:delText>加入</w:delText>
        </w:r>
        <w:r w:rsidRPr="007B49C6" w:rsidDel="007E2EB3">
          <w:rPr>
            <w:rFonts w:eastAsiaTheme="minorEastAsia" w:hint="eastAsia"/>
            <w:lang w:eastAsia="zh-CN"/>
          </w:rPr>
          <w:delText>ITU-T</w:delText>
        </w:r>
      </w:del>
      <w:ins w:id="144" w:author="Lei, Yonghong" w:date="2021-08-23T11:04:00Z">
        <w:r w:rsidR="007E2EB3" w:rsidRPr="007B49C6">
          <w:rPr>
            <w:rFonts w:eastAsiaTheme="minorEastAsia" w:hint="eastAsia"/>
            <w:lang w:eastAsia="zh-CN"/>
          </w:rPr>
          <w:t>的认识</w:t>
        </w:r>
      </w:ins>
      <w:r w:rsidRPr="007B49C6">
        <w:rPr>
          <w:rFonts w:eastAsiaTheme="minorEastAsia" w:hint="eastAsia"/>
          <w:lang w:eastAsia="zh-CN"/>
        </w:rPr>
        <w:t>，</w:t>
      </w:r>
      <w:ins w:id="145" w:author="LI, Ziqian" w:date="2021-08-24T09:37:00Z">
        <w:r w:rsidR="00E906C9" w:rsidRPr="007B49C6">
          <w:rPr>
            <w:rFonts w:eastAsiaTheme="minorEastAsia" w:hint="eastAsia"/>
            <w:lang w:eastAsia="zh-CN"/>
          </w:rPr>
          <w:t>并</w:t>
        </w:r>
      </w:ins>
      <w:r w:rsidRPr="007B49C6">
        <w:rPr>
          <w:rFonts w:eastAsiaTheme="minorEastAsia" w:hint="eastAsia"/>
          <w:lang w:eastAsia="zh-CN"/>
        </w:rPr>
        <w:t>向</w:t>
      </w:r>
      <w:r w:rsidRPr="007B49C6">
        <w:rPr>
          <w:rFonts w:eastAsiaTheme="minorEastAsia" w:hint="eastAsia"/>
          <w:lang w:eastAsia="zh-CN"/>
        </w:rPr>
        <w:t>ITU-T</w:t>
      </w:r>
      <w:r w:rsidRPr="007B49C6">
        <w:rPr>
          <w:rFonts w:eastAsiaTheme="minorEastAsia" w:hint="eastAsia"/>
          <w:lang w:eastAsia="zh-CN"/>
        </w:rPr>
        <w:t>各研究组的区域组提供必要</w:t>
      </w:r>
      <w:del w:id="146" w:author="LI, Ziqian" w:date="2021-08-24T09:37:00Z">
        <w:r w:rsidR="00E906C9" w:rsidDel="00E906C9">
          <w:rPr>
            <w:rFonts w:eastAsiaTheme="minorEastAsia" w:hint="eastAsia"/>
            <w:lang w:eastAsia="zh-CN"/>
          </w:rPr>
          <w:delText>的帮</w:delText>
        </w:r>
      </w:del>
      <w:ins w:id="147" w:author="LI, Ziqian" w:date="2021-08-24T09:37:00Z">
        <w:r w:rsidR="00E906C9" w:rsidRPr="007B49C6">
          <w:rPr>
            <w:rFonts w:eastAsiaTheme="minorEastAsia" w:hint="eastAsia"/>
            <w:lang w:eastAsia="zh-CN"/>
          </w:rPr>
          <w:t>协</w:t>
        </w:r>
      </w:ins>
      <w:r w:rsidR="007E2EB3" w:rsidRPr="007B49C6">
        <w:rPr>
          <w:rFonts w:eastAsiaTheme="minorEastAsia" w:hint="eastAsia"/>
          <w:lang w:eastAsia="zh-CN"/>
        </w:rPr>
        <w:t>助</w:t>
      </w:r>
      <w:r w:rsidRPr="007B49C6">
        <w:rPr>
          <w:rFonts w:eastAsiaTheme="minorEastAsia" w:hint="eastAsia"/>
          <w:lang w:eastAsia="zh-CN"/>
        </w:rPr>
        <w:t>；</w:t>
      </w:r>
    </w:p>
    <w:p w14:paraId="13179430" w14:textId="77777777" w:rsidR="009F6CC0" w:rsidRPr="007B49C6" w:rsidRDefault="003F70A2" w:rsidP="009F6CC0">
      <w:pPr>
        <w:rPr>
          <w:rFonts w:asciiTheme="minorEastAsia" w:eastAsiaTheme="minorEastAsia" w:hAnsiTheme="minorEastAsia"/>
          <w:lang w:eastAsia="zh-CN"/>
        </w:rPr>
      </w:pPr>
      <w:r w:rsidRPr="007B49C6">
        <w:rPr>
          <w:rFonts w:eastAsia="Times New Roman"/>
          <w:lang w:eastAsia="zh-CN"/>
        </w:rPr>
        <w:t>2</w:t>
      </w:r>
      <w:r w:rsidRPr="007B49C6">
        <w:rPr>
          <w:rFonts w:eastAsia="Times New Roman"/>
          <w:lang w:eastAsia="zh-CN"/>
        </w:rPr>
        <w:tab/>
      </w:r>
      <w:r w:rsidRPr="007B49C6">
        <w:rPr>
          <w:rFonts w:asciiTheme="minorEastAsia" w:eastAsiaTheme="minorEastAsia" w:hAnsiTheme="minorEastAsia" w:hint="eastAsia"/>
          <w:lang w:eastAsia="zh-CN"/>
        </w:rPr>
        <w:t>在代表处预算范围内，协助获得</w:t>
      </w:r>
      <w:r w:rsidRPr="007B49C6">
        <w:rPr>
          <w:rFonts w:asciiTheme="minorEastAsia" w:eastAsiaTheme="minorEastAsia" w:hAnsiTheme="minorEastAsia"/>
          <w:lang w:eastAsia="zh-CN"/>
        </w:rPr>
        <w:t>任命、具有</w:t>
      </w:r>
      <w:r w:rsidRPr="007B49C6">
        <w:rPr>
          <w:rFonts w:asciiTheme="minorEastAsia" w:eastAsiaTheme="minorEastAsia" w:hAnsiTheme="minorEastAsia" w:hint="eastAsia"/>
          <w:lang w:eastAsia="zh-CN"/>
        </w:rPr>
        <w:t>具体职责的副主席完成包括以下内容的各项工作：</w:t>
      </w:r>
    </w:p>
    <w:p w14:paraId="0A9CADB6" w14:textId="77777777" w:rsidR="009F6CC0" w:rsidRPr="007B49C6" w:rsidRDefault="003F70A2" w:rsidP="009F6CC0">
      <w:pPr>
        <w:pStyle w:val="enumlev1"/>
        <w:rPr>
          <w:rFonts w:eastAsia="Times New Roman"/>
          <w:lang w:eastAsia="zh-CN"/>
        </w:rPr>
      </w:pPr>
      <w:proofErr w:type="spellStart"/>
      <w:r w:rsidRPr="007B49C6">
        <w:rPr>
          <w:rFonts w:eastAsia="Times New Roman"/>
          <w:lang w:eastAsia="zh-CN"/>
        </w:rPr>
        <w:t>i</w:t>
      </w:r>
      <w:proofErr w:type="spellEnd"/>
      <w:r w:rsidRPr="007B49C6">
        <w:rPr>
          <w:rFonts w:eastAsia="Times New Roman"/>
          <w:lang w:eastAsia="zh-CN"/>
        </w:rPr>
        <w:t>)</w:t>
      </w:r>
      <w:r w:rsidRPr="007B49C6">
        <w:rPr>
          <w:rFonts w:eastAsia="Times New Roman"/>
          <w:lang w:eastAsia="zh-CN"/>
        </w:rPr>
        <w:tab/>
      </w:r>
      <w:r w:rsidRPr="007B49C6">
        <w:rPr>
          <w:rFonts w:hint="eastAsia"/>
          <w:lang w:eastAsia="zh-CN"/>
        </w:rPr>
        <w:t>与本区域的国际电联成员密切合作，动员他们参与国际电联的标准化活动，以帮助缩小标准化工作差距；</w:t>
      </w:r>
    </w:p>
    <w:p w14:paraId="37C0E267" w14:textId="77777777" w:rsidR="009F6CC0" w:rsidRPr="007B49C6" w:rsidRDefault="003F70A2" w:rsidP="009F6CC0">
      <w:pPr>
        <w:pStyle w:val="enumlev1"/>
        <w:rPr>
          <w:rFonts w:eastAsia="Times New Roman"/>
          <w:lang w:eastAsia="zh-CN"/>
        </w:rPr>
      </w:pPr>
      <w:r w:rsidRPr="007B49C6">
        <w:rPr>
          <w:rFonts w:eastAsia="Times New Roman"/>
          <w:lang w:eastAsia="zh-CN"/>
        </w:rPr>
        <w:t>ii)</w:t>
      </w:r>
      <w:r w:rsidRPr="007B49C6">
        <w:rPr>
          <w:rFonts w:eastAsia="Times New Roman"/>
          <w:lang w:eastAsia="zh-CN"/>
        </w:rPr>
        <w:tab/>
      </w:r>
      <w:r w:rsidRPr="007B49C6">
        <w:rPr>
          <w:rFonts w:hint="eastAsia"/>
          <w:lang w:eastAsia="zh-CN"/>
        </w:rPr>
        <w:t>向国际电联负责该区域工作的机构提交动员和参与报告；</w:t>
      </w:r>
    </w:p>
    <w:p w14:paraId="7DBA6799" w14:textId="77777777" w:rsidR="009F6CC0" w:rsidRPr="007B49C6" w:rsidRDefault="003F70A2" w:rsidP="009F6CC0">
      <w:pPr>
        <w:pStyle w:val="enumlev1"/>
        <w:rPr>
          <w:lang w:eastAsia="zh-CN"/>
        </w:rPr>
      </w:pPr>
      <w:r w:rsidRPr="007B49C6">
        <w:rPr>
          <w:rFonts w:eastAsia="Times New Roman"/>
          <w:lang w:eastAsia="zh-CN"/>
        </w:rPr>
        <w:t>iii)</w:t>
      </w:r>
      <w:r w:rsidRPr="007B49C6">
        <w:rPr>
          <w:rFonts w:eastAsia="Times New Roman"/>
          <w:lang w:eastAsia="zh-CN"/>
        </w:rPr>
        <w:tab/>
      </w:r>
      <w:r w:rsidRPr="007B49C6">
        <w:rPr>
          <w:rFonts w:hint="eastAsia"/>
          <w:lang w:eastAsia="zh-CN"/>
        </w:rPr>
        <w:t>制定并向</w:t>
      </w:r>
      <w:r w:rsidRPr="007B49C6">
        <w:rPr>
          <w:lang w:eastAsia="zh-CN"/>
        </w:rPr>
        <w:t>TSAG</w:t>
      </w:r>
      <w:r w:rsidRPr="007B49C6">
        <w:rPr>
          <w:rFonts w:hint="eastAsia"/>
          <w:lang w:eastAsia="zh-CN"/>
        </w:rPr>
        <w:t>或研究组第一次会议提交有关所代表区域的动员计划</w:t>
      </w:r>
      <w:r w:rsidRPr="007B49C6">
        <w:rPr>
          <w:rFonts w:asciiTheme="majorBidi" w:hAnsiTheme="majorBidi" w:cstheme="majorBidi" w:hint="eastAsia"/>
          <w:lang w:eastAsia="zh-CN"/>
        </w:rPr>
        <w:t>，并向</w:t>
      </w:r>
      <w:r w:rsidRPr="007B49C6">
        <w:rPr>
          <w:rFonts w:asciiTheme="majorBidi" w:hAnsiTheme="majorBidi" w:cstheme="majorBidi"/>
          <w:lang w:eastAsia="zh-CN"/>
        </w:rPr>
        <w:t>TSAG</w:t>
      </w:r>
      <w:r w:rsidRPr="007B49C6">
        <w:rPr>
          <w:rFonts w:hint="eastAsia"/>
          <w:lang w:eastAsia="zh-CN"/>
        </w:rPr>
        <w:t>发送报告；</w:t>
      </w:r>
    </w:p>
    <w:p w14:paraId="73256525" w14:textId="77777777" w:rsidR="009F6CC0" w:rsidRPr="007B49C6" w:rsidRDefault="003F70A2" w:rsidP="009F6CC0">
      <w:pPr>
        <w:pStyle w:val="enumlev1"/>
        <w:rPr>
          <w:rFonts w:eastAsia="Times New Roman"/>
          <w:lang w:eastAsia="zh-CN"/>
        </w:rPr>
      </w:pPr>
      <w:r w:rsidRPr="007B49C6">
        <w:rPr>
          <w:lang w:eastAsia="zh-CN"/>
        </w:rPr>
        <w:t>iv)</w:t>
      </w:r>
      <w:r w:rsidRPr="007B49C6">
        <w:rPr>
          <w:lang w:eastAsia="zh-CN"/>
        </w:rPr>
        <w:tab/>
      </w:r>
      <w:r w:rsidRPr="007B49C6">
        <w:rPr>
          <w:rFonts w:hint="eastAsia"/>
          <w:lang w:eastAsia="zh-CN"/>
        </w:rPr>
        <w:t>向国际电联成员通报</w:t>
      </w:r>
      <w:r w:rsidRPr="007B49C6">
        <w:rPr>
          <w:lang w:eastAsia="zh-CN"/>
        </w:rPr>
        <w:t>ITU-D</w:t>
      </w:r>
      <w:r w:rsidRPr="007B49C6">
        <w:rPr>
          <w:rFonts w:hint="eastAsia"/>
          <w:lang w:eastAsia="zh-CN"/>
        </w:rPr>
        <w:t>内所开展的有助于缩小标准化工作差距的项目和举措；</w:t>
      </w:r>
    </w:p>
    <w:p w14:paraId="7CA63359" w14:textId="77777777" w:rsidR="009F6CC0" w:rsidRPr="007B49C6" w:rsidRDefault="003F70A2" w:rsidP="009F6CC0">
      <w:pPr>
        <w:rPr>
          <w:rFonts w:asciiTheme="minorEastAsia" w:eastAsiaTheme="minorEastAsia" w:hAnsiTheme="minorEastAsia"/>
          <w:lang w:eastAsia="zh-CN"/>
        </w:rPr>
      </w:pPr>
      <w:r w:rsidRPr="007B49C6">
        <w:rPr>
          <w:rFonts w:eastAsiaTheme="minorEastAsia"/>
          <w:lang w:eastAsia="zh-CN"/>
        </w:rPr>
        <w:t>3</w:t>
      </w:r>
      <w:r w:rsidRPr="007B49C6">
        <w:rPr>
          <w:rFonts w:eastAsiaTheme="minorEastAsia"/>
          <w:lang w:eastAsia="zh-CN"/>
        </w:rPr>
        <w:tab/>
      </w:r>
      <w:r w:rsidRPr="007B49C6">
        <w:rPr>
          <w:rFonts w:asciiTheme="minorEastAsia" w:eastAsiaTheme="minorEastAsia" w:hAnsiTheme="minorEastAsia" w:hint="eastAsia"/>
          <w:lang w:eastAsia="zh-CN"/>
        </w:rPr>
        <w:t>组织并协调</w:t>
      </w:r>
      <w:r w:rsidRPr="007B49C6">
        <w:rPr>
          <w:rFonts w:asciiTheme="majorBidi" w:eastAsiaTheme="minorEastAsia" w:hAnsiTheme="majorBidi" w:cstheme="majorBidi"/>
          <w:lang w:eastAsia="zh-CN"/>
        </w:rPr>
        <w:t>ITU-T</w:t>
      </w:r>
      <w:r w:rsidRPr="007B49C6">
        <w:rPr>
          <w:rFonts w:asciiTheme="minorEastAsia" w:eastAsiaTheme="minorEastAsia" w:hAnsiTheme="minorEastAsia" w:hint="eastAsia"/>
          <w:lang w:eastAsia="zh-CN"/>
        </w:rPr>
        <w:t>研究组区域组的活动，</w:t>
      </w:r>
    </w:p>
    <w:p w14:paraId="0F0CE7BA" w14:textId="77777777" w:rsidR="009F6CC0" w:rsidRPr="007B49C6" w:rsidRDefault="003F70A2" w:rsidP="009F6CC0">
      <w:pPr>
        <w:pStyle w:val="Call"/>
        <w:rPr>
          <w:lang w:eastAsia="zh-CN"/>
        </w:rPr>
      </w:pPr>
      <w:r w:rsidRPr="007B49C6">
        <w:rPr>
          <w:rFonts w:hint="eastAsia"/>
          <w:lang w:eastAsia="zh-CN"/>
        </w:rPr>
        <w:t>请理事会</w:t>
      </w:r>
    </w:p>
    <w:p w14:paraId="7D2290ED" w14:textId="77777777" w:rsidR="009F6CC0" w:rsidRPr="007B49C6" w:rsidRDefault="003F70A2" w:rsidP="009F6CC0">
      <w:pPr>
        <w:ind w:firstLineChars="200" w:firstLine="480"/>
        <w:rPr>
          <w:lang w:eastAsia="zh-CN"/>
        </w:rPr>
      </w:pPr>
      <w:r w:rsidRPr="007B49C6">
        <w:rPr>
          <w:rFonts w:eastAsiaTheme="minorEastAsia" w:hint="eastAsia"/>
          <w:lang w:eastAsia="zh-CN"/>
        </w:rPr>
        <w:t>鉴于上述决议，尤其是</w:t>
      </w:r>
      <w:r w:rsidRPr="007B49C6">
        <w:rPr>
          <w:rFonts w:ascii="STKaiti" w:eastAsia="STKaiti" w:hAnsi="STKaiti" w:hint="eastAsia"/>
          <w:lang w:eastAsia="zh-CN"/>
        </w:rPr>
        <w:t>做出决议</w:t>
      </w:r>
      <w:r w:rsidRPr="007B49C6">
        <w:rPr>
          <w:rFonts w:eastAsiaTheme="minorEastAsia"/>
          <w:lang w:eastAsia="zh-CN"/>
        </w:rPr>
        <w:t>6</w:t>
      </w:r>
      <w:r w:rsidRPr="007B49C6">
        <w:rPr>
          <w:rFonts w:eastAsiaTheme="minorEastAsia" w:hint="eastAsia"/>
          <w:lang w:eastAsia="zh-CN"/>
        </w:rPr>
        <w:t>，</w:t>
      </w:r>
      <w:r w:rsidRPr="007B49C6">
        <w:rPr>
          <w:rFonts w:hint="eastAsia"/>
          <w:lang w:eastAsia="zh-CN"/>
        </w:rPr>
        <w:t>增加用</w:t>
      </w:r>
      <w:r w:rsidRPr="007B49C6">
        <w:rPr>
          <w:lang w:eastAsia="zh-CN"/>
        </w:rPr>
        <w:t>于</w:t>
      </w:r>
      <w:r w:rsidRPr="007B49C6">
        <w:rPr>
          <w:rFonts w:hint="eastAsia"/>
          <w:lang w:eastAsia="zh-CN"/>
        </w:rPr>
        <w:t>TSAG</w:t>
      </w:r>
      <w:r w:rsidRPr="007B49C6">
        <w:rPr>
          <w:rFonts w:hint="eastAsia"/>
          <w:lang w:eastAsia="zh-CN"/>
        </w:rPr>
        <w:t>会议、</w:t>
      </w:r>
      <w:r w:rsidRPr="007B49C6">
        <w:rPr>
          <w:rFonts w:hint="eastAsia"/>
          <w:lang w:eastAsia="zh-CN"/>
        </w:rPr>
        <w:t>ITU-T</w:t>
      </w:r>
      <w:r w:rsidRPr="007B49C6">
        <w:rPr>
          <w:rFonts w:hint="eastAsia"/>
          <w:lang w:eastAsia="zh-CN"/>
        </w:rPr>
        <w:t>研究组和</w:t>
      </w:r>
      <w:r w:rsidRPr="007B49C6">
        <w:rPr>
          <w:rFonts w:hint="eastAsia"/>
          <w:lang w:eastAsia="zh-CN"/>
        </w:rPr>
        <w:t>ITU-T</w:t>
      </w:r>
      <w:r w:rsidRPr="007B49C6">
        <w:rPr>
          <w:rFonts w:hint="eastAsia"/>
          <w:lang w:eastAsia="zh-CN"/>
        </w:rPr>
        <w:t>研究组的区域组会议的与会补贴、口译和文件笔译方面的</w:t>
      </w:r>
      <w:r w:rsidRPr="007B49C6">
        <w:rPr>
          <w:rFonts w:hint="eastAsia"/>
          <w:lang w:eastAsia="zh-CN"/>
        </w:rPr>
        <w:t>ITU-T</w:t>
      </w:r>
      <w:r w:rsidRPr="007B49C6">
        <w:rPr>
          <w:rFonts w:hint="eastAsia"/>
          <w:lang w:eastAsia="zh-CN"/>
        </w:rPr>
        <w:t>预算拨款，</w:t>
      </w:r>
    </w:p>
    <w:p w14:paraId="321EC371" w14:textId="77777777" w:rsidR="005B0430" w:rsidRPr="007B49C6" w:rsidRDefault="003F70A2" w:rsidP="005B0430">
      <w:pPr>
        <w:pStyle w:val="Call"/>
        <w:rPr>
          <w:lang w:eastAsia="zh-CN"/>
        </w:rPr>
      </w:pPr>
      <w:r w:rsidRPr="007B49C6">
        <w:rPr>
          <w:rFonts w:hint="eastAsia"/>
          <w:lang w:eastAsia="zh-CN"/>
        </w:rPr>
        <w:t>责成电信标准化局主任与电信发展局主任和无线电通信局主任协作，</w:t>
      </w:r>
    </w:p>
    <w:p w14:paraId="613C9CE4" w14:textId="77777777" w:rsidR="009F6CC0" w:rsidRPr="007B49C6" w:rsidRDefault="003F70A2" w:rsidP="005B0430">
      <w:pPr>
        <w:rPr>
          <w:rFonts w:asciiTheme="minorEastAsia" w:eastAsiaTheme="minorEastAsia" w:hAnsiTheme="minorEastAsia"/>
          <w:lang w:eastAsia="zh-CN"/>
        </w:rPr>
      </w:pPr>
      <w:r w:rsidRPr="007B49C6">
        <w:rPr>
          <w:rFonts w:asciiTheme="minorEastAsia" w:eastAsiaTheme="minorEastAsia" w:hAnsiTheme="minorEastAsia" w:hint="eastAsia"/>
          <w:lang w:eastAsia="zh-CN"/>
        </w:rPr>
        <w:t>在可用资源范围内，</w:t>
      </w:r>
    </w:p>
    <w:p w14:paraId="6D5BC4AC" w14:textId="77777777" w:rsidR="009F6CC0" w:rsidRPr="007B49C6" w:rsidRDefault="003F70A2" w:rsidP="009F6CC0">
      <w:pPr>
        <w:rPr>
          <w:lang w:eastAsia="zh-CN"/>
        </w:rPr>
      </w:pPr>
      <w:r w:rsidRPr="007B49C6">
        <w:rPr>
          <w:lang w:eastAsia="zh-CN"/>
        </w:rPr>
        <w:t>1</w:t>
      </w:r>
      <w:r w:rsidRPr="007B49C6">
        <w:rPr>
          <w:rFonts w:hint="eastAsia"/>
          <w:lang w:eastAsia="zh-CN"/>
        </w:rPr>
        <w:tab/>
      </w:r>
      <w:r w:rsidRPr="007B49C6">
        <w:rPr>
          <w:rFonts w:hint="eastAsia"/>
          <w:lang w:eastAsia="zh-CN"/>
        </w:rPr>
        <w:t>继续实现附于本决议之后的行动计划的目标；</w:t>
      </w:r>
    </w:p>
    <w:p w14:paraId="7494DF43" w14:textId="77777777" w:rsidR="009F6CC0" w:rsidRPr="007B49C6" w:rsidRDefault="003F70A2" w:rsidP="009F6CC0">
      <w:pPr>
        <w:rPr>
          <w:lang w:eastAsia="zh-CN"/>
        </w:rPr>
      </w:pPr>
      <w:r w:rsidRPr="007B49C6">
        <w:rPr>
          <w:rFonts w:eastAsia="Times New Roman"/>
          <w:lang w:eastAsia="zh-CN"/>
        </w:rPr>
        <w:t>2</w:t>
      </w:r>
      <w:r w:rsidRPr="007B49C6">
        <w:rPr>
          <w:rFonts w:eastAsia="Times New Roman"/>
          <w:lang w:eastAsia="zh-CN"/>
        </w:rPr>
        <w:tab/>
      </w:r>
      <w:r w:rsidRPr="007B49C6">
        <w:rPr>
          <w:rFonts w:hint="eastAsia"/>
          <w:lang w:eastAsia="zh-CN"/>
        </w:rPr>
        <w:t>在</w:t>
      </w:r>
      <w:r w:rsidRPr="007B49C6">
        <w:rPr>
          <w:lang w:eastAsia="zh-CN"/>
        </w:rPr>
        <w:t>ITU-T</w:t>
      </w:r>
      <w:r w:rsidRPr="007B49C6">
        <w:rPr>
          <w:rFonts w:hint="eastAsia"/>
          <w:lang w:eastAsia="zh-CN"/>
        </w:rPr>
        <w:t>的</w:t>
      </w:r>
      <w:r w:rsidRPr="007B49C6">
        <w:rPr>
          <w:lang w:eastAsia="zh-CN"/>
        </w:rPr>
        <w:t>领导下结成伙伴关系，将此作为解决</w:t>
      </w:r>
      <w:r w:rsidRPr="007B49C6">
        <w:rPr>
          <w:rFonts w:hint="eastAsia"/>
          <w:lang w:eastAsia="zh-CN"/>
        </w:rPr>
        <w:t>本决议所附</w:t>
      </w:r>
      <w:r w:rsidRPr="007B49C6">
        <w:rPr>
          <w:lang w:eastAsia="zh-CN"/>
        </w:rPr>
        <w:t>行动计划资金</w:t>
      </w:r>
      <w:r w:rsidRPr="007B49C6">
        <w:rPr>
          <w:rFonts w:hint="eastAsia"/>
          <w:lang w:eastAsia="zh-CN"/>
        </w:rPr>
        <w:t>问题和实现各项目标</w:t>
      </w:r>
      <w:r w:rsidRPr="007B49C6">
        <w:rPr>
          <w:lang w:eastAsia="zh-CN"/>
        </w:rPr>
        <w:t>的手段</w:t>
      </w:r>
      <w:r w:rsidRPr="007B49C6">
        <w:rPr>
          <w:rFonts w:hint="eastAsia"/>
          <w:lang w:eastAsia="zh-CN"/>
        </w:rPr>
        <w:t>之一；</w:t>
      </w:r>
    </w:p>
    <w:p w14:paraId="0E45F305" w14:textId="77777777" w:rsidR="009F6CC0" w:rsidRPr="007B49C6" w:rsidRDefault="003F70A2" w:rsidP="009F6CC0">
      <w:pPr>
        <w:rPr>
          <w:lang w:eastAsia="zh-CN"/>
        </w:rPr>
      </w:pPr>
      <w:r w:rsidRPr="007B49C6">
        <w:rPr>
          <w:rFonts w:eastAsia="Times New Roman"/>
          <w:lang w:eastAsia="zh-CN"/>
        </w:rPr>
        <w:t>3</w:t>
      </w:r>
      <w:r w:rsidRPr="007B49C6">
        <w:rPr>
          <w:rFonts w:eastAsia="Times New Roman"/>
          <w:lang w:eastAsia="zh-CN"/>
        </w:rPr>
        <w:tab/>
      </w:r>
      <w:r w:rsidRPr="007B49C6">
        <w:rPr>
          <w:rFonts w:hint="eastAsia"/>
          <w:lang w:eastAsia="zh-CN"/>
        </w:rPr>
        <w:t>与电信发展局主任协调和协作，考虑尽可能与</w:t>
      </w:r>
      <w:r w:rsidRPr="007B49C6">
        <w:rPr>
          <w:lang w:eastAsia="zh-CN"/>
        </w:rPr>
        <w:t>ITU-T</w:t>
      </w:r>
      <w:r w:rsidRPr="007B49C6">
        <w:rPr>
          <w:rFonts w:hint="eastAsia"/>
          <w:lang w:eastAsia="zh-CN"/>
        </w:rPr>
        <w:t>区域组会议同时同地举办讲习班；</w:t>
      </w:r>
    </w:p>
    <w:p w14:paraId="2C88CD07" w14:textId="77777777" w:rsidR="009F6CC0" w:rsidRPr="007B49C6" w:rsidRDefault="003F70A2" w:rsidP="001C2C94">
      <w:pPr>
        <w:rPr>
          <w:lang w:eastAsia="zh-CN"/>
        </w:rPr>
      </w:pPr>
      <w:r w:rsidRPr="007B49C6">
        <w:rPr>
          <w:lang w:eastAsia="zh-CN"/>
        </w:rPr>
        <w:t>4</w:t>
      </w:r>
      <w:r w:rsidRPr="007B49C6">
        <w:rPr>
          <w:lang w:eastAsia="zh-CN"/>
        </w:rPr>
        <w:tab/>
      </w:r>
      <w:r w:rsidRPr="007B49C6">
        <w:rPr>
          <w:rFonts w:hint="eastAsia"/>
          <w:lang w:eastAsia="zh-CN"/>
        </w:rPr>
        <w:t>帮助发展中国家开展研究工作，特别是旨在制定和实施</w:t>
      </w:r>
      <w:r w:rsidRPr="007B49C6">
        <w:rPr>
          <w:rFonts w:hint="eastAsia"/>
          <w:lang w:eastAsia="zh-CN"/>
        </w:rPr>
        <w:t>ITU-T</w:t>
      </w:r>
      <w:r w:rsidRPr="007B49C6">
        <w:rPr>
          <w:rFonts w:hint="eastAsia"/>
          <w:lang w:eastAsia="zh-CN"/>
        </w:rPr>
        <w:t>建议书的优先课题；</w:t>
      </w:r>
    </w:p>
    <w:p w14:paraId="172E4097" w14:textId="77777777" w:rsidR="009F6CC0" w:rsidRPr="007B49C6" w:rsidRDefault="003F70A2" w:rsidP="009F6CC0">
      <w:pPr>
        <w:rPr>
          <w:lang w:eastAsia="zh-CN"/>
        </w:rPr>
      </w:pPr>
      <w:r w:rsidRPr="007B49C6">
        <w:rPr>
          <w:lang w:eastAsia="zh-CN"/>
        </w:rPr>
        <w:lastRenderedPageBreak/>
        <w:t>5</w:t>
      </w:r>
      <w:r w:rsidRPr="007B49C6">
        <w:rPr>
          <w:rFonts w:hint="eastAsia"/>
          <w:lang w:eastAsia="zh-CN"/>
        </w:rPr>
        <w:tab/>
      </w:r>
      <w:r w:rsidRPr="007B49C6">
        <w:rPr>
          <w:rFonts w:hint="eastAsia"/>
          <w:lang w:eastAsia="zh-CN"/>
        </w:rPr>
        <w:t>继续通过在电信标准化局内设立的实施组，开展组织、调动资源、协调努力和监督与本决议相关工作及相关行动计划的活动；</w:t>
      </w:r>
    </w:p>
    <w:p w14:paraId="6470996D" w14:textId="77777777" w:rsidR="009F6CC0" w:rsidRPr="007B49C6" w:rsidRDefault="003F70A2" w:rsidP="009F6CC0">
      <w:pPr>
        <w:rPr>
          <w:rFonts w:eastAsia="Times New Roman"/>
          <w:lang w:eastAsia="zh-CN"/>
        </w:rPr>
      </w:pPr>
      <w:r w:rsidRPr="007B49C6">
        <w:rPr>
          <w:rFonts w:eastAsia="Times New Roman"/>
          <w:lang w:eastAsia="zh-CN"/>
        </w:rPr>
        <w:t>6</w:t>
      </w:r>
      <w:r w:rsidRPr="007B49C6">
        <w:rPr>
          <w:rFonts w:eastAsia="Times New Roman"/>
          <w:lang w:eastAsia="zh-CN"/>
        </w:rPr>
        <w:tab/>
      </w:r>
      <w:r w:rsidRPr="007B49C6">
        <w:rPr>
          <w:rFonts w:asciiTheme="minorEastAsia" w:eastAsiaTheme="minorEastAsia" w:hAnsiTheme="minorEastAsia" w:hint="eastAsia"/>
          <w:lang w:eastAsia="zh-CN"/>
        </w:rPr>
        <w:t>针对创新管理和创新刺激项目在缩小发达国家与发展中国家标准化差距方面的作用开展必要研究；</w:t>
      </w:r>
    </w:p>
    <w:p w14:paraId="4EBAC9C2" w14:textId="77777777" w:rsidR="009F6CC0" w:rsidRPr="007B49C6" w:rsidRDefault="003F70A2" w:rsidP="009F6CC0">
      <w:pPr>
        <w:rPr>
          <w:rFonts w:eastAsia="Times New Roman"/>
          <w:lang w:eastAsia="zh-CN"/>
        </w:rPr>
      </w:pPr>
      <w:r w:rsidRPr="007B49C6">
        <w:rPr>
          <w:rFonts w:eastAsia="Times New Roman"/>
          <w:lang w:eastAsia="zh-CN"/>
        </w:rPr>
        <w:t>7</w:t>
      </w:r>
      <w:r w:rsidRPr="007B49C6">
        <w:rPr>
          <w:rFonts w:eastAsia="Times New Roman"/>
          <w:lang w:eastAsia="zh-CN"/>
        </w:rPr>
        <w:tab/>
      </w:r>
      <w:r w:rsidRPr="007B49C6">
        <w:rPr>
          <w:rFonts w:asciiTheme="minorEastAsia" w:eastAsiaTheme="minorEastAsia" w:hAnsiTheme="minorEastAsia" w:hint="eastAsia"/>
          <w:lang w:eastAsia="zh-CN"/>
        </w:rPr>
        <w:t>在电信标准化局向国际电联理事会提交的预算建议中包括将用于实施本决议的资金，</w:t>
      </w:r>
      <w:r w:rsidRPr="007B49C6">
        <w:rPr>
          <w:rFonts w:eastAsiaTheme="minorEastAsia" w:hint="eastAsia"/>
          <w:lang w:eastAsia="zh-CN"/>
        </w:rPr>
        <w:t>同时</w:t>
      </w:r>
      <w:r w:rsidRPr="007B49C6">
        <w:rPr>
          <w:rFonts w:asciiTheme="minorEastAsia" w:eastAsiaTheme="minorEastAsia" w:hAnsiTheme="minorEastAsia" w:hint="eastAsia"/>
          <w:lang w:eastAsia="zh-CN"/>
        </w:rPr>
        <w:t>考虑到电信发展局现有活动和计划中活动所面临的财务限制；</w:t>
      </w:r>
    </w:p>
    <w:p w14:paraId="6EDAE52D" w14:textId="77777777" w:rsidR="009F6CC0" w:rsidRPr="007B49C6" w:rsidRDefault="003F70A2" w:rsidP="009F6CC0">
      <w:pPr>
        <w:rPr>
          <w:lang w:eastAsia="zh-CN"/>
        </w:rPr>
      </w:pPr>
      <w:r w:rsidRPr="007B49C6">
        <w:rPr>
          <w:lang w:eastAsia="zh-CN"/>
        </w:rPr>
        <w:t>8</w:t>
      </w:r>
      <w:r w:rsidRPr="007B49C6">
        <w:rPr>
          <w:lang w:eastAsia="zh-CN"/>
        </w:rPr>
        <w:tab/>
      </w:r>
      <w:r w:rsidRPr="007B49C6">
        <w:rPr>
          <w:rFonts w:hint="eastAsia"/>
          <w:lang w:eastAsia="zh-CN"/>
        </w:rPr>
        <w:t>向未来的世界电信标准化全会和全权代表大会报告本计划的实施情况，以审议本决议并根据实施结果进行适当修改，同时进行所需的预算调整；</w:t>
      </w:r>
    </w:p>
    <w:p w14:paraId="5E96D70C" w14:textId="77777777" w:rsidR="009F6CC0" w:rsidRPr="007B49C6" w:rsidRDefault="003F70A2" w:rsidP="009F6CC0">
      <w:pPr>
        <w:rPr>
          <w:rFonts w:eastAsia="Times New Roman"/>
          <w:lang w:eastAsia="zh-CN"/>
        </w:rPr>
      </w:pPr>
      <w:r w:rsidRPr="007B49C6">
        <w:rPr>
          <w:rFonts w:eastAsia="Times New Roman"/>
          <w:lang w:eastAsia="zh-CN"/>
        </w:rPr>
        <w:t>9</w:t>
      </w:r>
      <w:r w:rsidRPr="007B49C6">
        <w:rPr>
          <w:rFonts w:eastAsia="Times New Roman"/>
          <w:lang w:eastAsia="zh-CN"/>
        </w:rPr>
        <w:tab/>
      </w:r>
      <w:r w:rsidRPr="007B49C6">
        <w:rPr>
          <w:rFonts w:asciiTheme="minorEastAsia" w:eastAsiaTheme="minorEastAsia" w:hAnsiTheme="minorEastAsia" w:hint="eastAsia"/>
          <w:lang w:eastAsia="zh-CN"/>
        </w:rPr>
        <w:t>应要求向发展中国家提供支持和帮助，</w:t>
      </w:r>
      <w:r w:rsidRPr="007B49C6">
        <w:rPr>
          <w:rFonts w:asciiTheme="majorBidi" w:eastAsiaTheme="minorEastAsia" w:hAnsiTheme="majorBidi" w:cstheme="majorBidi" w:hint="eastAsia"/>
          <w:lang w:eastAsia="zh-CN"/>
        </w:rPr>
        <w:t>以起草</w:t>
      </w:r>
      <w:r w:rsidRPr="007B49C6">
        <w:rPr>
          <w:rFonts w:asciiTheme="majorBidi" w:eastAsiaTheme="minorEastAsia" w:hAnsiTheme="majorBidi" w:cstheme="majorBidi"/>
          <w:lang w:eastAsia="zh-CN"/>
        </w:rPr>
        <w:t>/</w:t>
      </w:r>
      <w:r w:rsidRPr="007B49C6">
        <w:rPr>
          <w:rFonts w:asciiTheme="majorBidi" w:eastAsiaTheme="minorEastAsia" w:hAnsiTheme="majorBidi" w:cstheme="majorBidi" w:hint="eastAsia"/>
          <w:lang w:eastAsia="zh-CN"/>
        </w:rPr>
        <w:t>制定</w:t>
      </w:r>
      <w:r w:rsidRPr="007B49C6">
        <w:rPr>
          <w:rFonts w:hint="eastAsia"/>
          <w:lang w:eastAsia="zh-CN"/>
        </w:rPr>
        <w:t>在国家层面应用</w:t>
      </w:r>
      <w:r w:rsidRPr="007B49C6">
        <w:rPr>
          <w:rFonts w:hint="eastAsia"/>
          <w:lang w:eastAsia="zh-CN"/>
        </w:rPr>
        <w:t>ITU-T</w:t>
      </w:r>
      <w:r w:rsidRPr="007B49C6">
        <w:rPr>
          <w:rFonts w:hint="eastAsia"/>
          <w:lang w:eastAsia="zh-CN"/>
        </w:rPr>
        <w:t>建议书的一套</w:t>
      </w:r>
      <w:r w:rsidRPr="007B49C6">
        <w:rPr>
          <w:rFonts w:asciiTheme="majorBidi" w:eastAsiaTheme="minorEastAsia" w:hAnsiTheme="majorBidi" w:cstheme="majorBidi" w:hint="eastAsia"/>
          <w:lang w:eastAsia="zh-CN"/>
        </w:rPr>
        <w:t>导则，以便在国际电联区域代表处的协助下，加强这些国家对</w:t>
      </w:r>
      <w:r w:rsidRPr="007B49C6">
        <w:rPr>
          <w:rFonts w:asciiTheme="majorBidi" w:eastAsiaTheme="minorEastAsia" w:hAnsiTheme="majorBidi" w:cstheme="majorBidi"/>
          <w:lang w:eastAsia="zh-CN"/>
        </w:rPr>
        <w:t>ITU-T</w:t>
      </w:r>
      <w:r w:rsidRPr="007B49C6">
        <w:rPr>
          <w:rFonts w:asciiTheme="majorBidi" w:eastAsiaTheme="minorEastAsia" w:hAnsiTheme="majorBidi" w:cstheme="majorBidi" w:hint="eastAsia"/>
          <w:lang w:eastAsia="zh-CN"/>
        </w:rPr>
        <w:t>研究组工作的参与</w:t>
      </w:r>
      <w:r w:rsidRPr="007B49C6">
        <w:rPr>
          <w:rFonts w:asciiTheme="minorEastAsia" w:eastAsiaTheme="minorEastAsia" w:hAnsiTheme="minorEastAsia" w:hint="eastAsia"/>
          <w:lang w:eastAsia="zh-CN"/>
        </w:rPr>
        <w:t>，从而缩小标准化工作差距；</w:t>
      </w:r>
    </w:p>
    <w:p w14:paraId="5BC4D02F" w14:textId="2B2A42BE" w:rsidR="009F6CC0" w:rsidRPr="007B49C6" w:rsidRDefault="003F70A2" w:rsidP="009F6CC0">
      <w:pPr>
        <w:rPr>
          <w:rFonts w:asciiTheme="majorBidi" w:eastAsiaTheme="minorEastAsia" w:hAnsiTheme="majorBidi" w:cstheme="majorBidi"/>
          <w:lang w:eastAsia="zh-CN"/>
        </w:rPr>
      </w:pPr>
      <w:r w:rsidRPr="007B49C6">
        <w:rPr>
          <w:lang w:eastAsia="ja-JP"/>
        </w:rPr>
        <w:t>10</w:t>
      </w:r>
      <w:r w:rsidRPr="007B49C6">
        <w:rPr>
          <w:rFonts w:eastAsia="Times New Roman"/>
          <w:lang w:eastAsia="zh-CN"/>
        </w:rPr>
        <w:tab/>
      </w:r>
      <w:r w:rsidRPr="007B49C6">
        <w:rPr>
          <w:rFonts w:asciiTheme="majorBidi" w:eastAsiaTheme="minorEastAsia" w:hAnsiTheme="majorBidi" w:cstheme="majorBidi" w:hint="eastAsia"/>
          <w:lang w:eastAsia="zh-CN"/>
        </w:rPr>
        <w:t>在进行有关实施</w:t>
      </w:r>
      <w:r w:rsidRPr="007B49C6">
        <w:rPr>
          <w:rFonts w:asciiTheme="majorBidi" w:eastAsiaTheme="minorEastAsia" w:hAnsiTheme="majorBidi" w:cstheme="majorBidi"/>
          <w:lang w:eastAsia="zh-CN"/>
        </w:rPr>
        <w:t>ITU-T</w:t>
      </w:r>
      <w:r w:rsidRPr="007B49C6">
        <w:rPr>
          <w:rFonts w:asciiTheme="majorBidi" w:eastAsiaTheme="minorEastAsia" w:hAnsiTheme="majorBidi" w:cstheme="majorBidi" w:hint="eastAsia"/>
          <w:lang w:eastAsia="zh-CN"/>
        </w:rPr>
        <w:t>建议书的教育和培训时，</w:t>
      </w:r>
      <w:ins w:id="148" w:author="Lei, Yonghong" w:date="2021-08-23T11:07:00Z">
        <w:r w:rsidR="0082465B" w:rsidRPr="007B49C6">
          <w:rPr>
            <w:rFonts w:asciiTheme="majorBidi" w:eastAsiaTheme="minorEastAsia" w:hAnsiTheme="majorBidi" w:cstheme="majorBidi" w:hint="eastAsia"/>
            <w:lang w:eastAsia="zh-CN"/>
          </w:rPr>
          <w:t>与国际电联学院和电信发展局的其他能力建设举措密切协作，</w:t>
        </w:r>
      </w:ins>
      <w:r w:rsidRPr="007B49C6">
        <w:rPr>
          <w:rFonts w:asciiTheme="majorBidi" w:eastAsiaTheme="minorEastAsia" w:hAnsiTheme="majorBidi" w:cstheme="majorBidi" w:hint="eastAsia"/>
          <w:lang w:eastAsia="zh-CN"/>
        </w:rPr>
        <w:t>更多地使用网络研讨会和电子教学等手段；</w:t>
      </w:r>
    </w:p>
    <w:p w14:paraId="28737956" w14:textId="77777777" w:rsidR="009F6CC0" w:rsidRPr="007B49C6" w:rsidRDefault="003F70A2" w:rsidP="009F6CC0">
      <w:pPr>
        <w:rPr>
          <w:lang w:eastAsia="zh-CN"/>
        </w:rPr>
      </w:pPr>
      <w:r w:rsidRPr="007B49C6">
        <w:rPr>
          <w:lang w:eastAsia="zh-CN"/>
        </w:rPr>
        <w:t>11</w:t>
      </w:r>
      <w:r w:rsidRPr="007B49C6">
        <w:rPr>
          <w:lang w:eastAsia="zh-CN"/>
        </w:rPr>
        <w:tab/>
      </w:r>
      <w:r w:rsidRPr="007B49C6">
        <w:rPr>
          <w:rFonts w:hint="eastAsia"/>
          <w:lang w:eastAsia="zh-CN"/>
        </w:rPr>
        <w:t>为创建和确保区域组的顺利工作提供一切必要支持、采</w:t>
      </w:r>
      <w:r w:rsidRPr="007B49C6">
        <w:rPr>
          <w:lang w:eastAsia="zh-CN"/>
        </w:rPr>
        <w:t>取所有必要</w:t>
      </w:r>
      <w:r w:rsidRPr="007B49C6">
        <w:rPr>
          <w:rFonts w:hint="eastAsia"/>
          <w:lang w:eastAsia="zh-CN"/>
        </w:rPr>
        <w:t>措施，尤其为发展中国家会议和讲习班的组织提供便利，以便传播信息，并加深对新建议书的理解；</w:t>
      </w:r>
    </w:p>
    <w:p w14:paraId="71029F0C" w14:textId="77777777" w:rsidR="009F6CC0" w:rsidRPr="007B49C6" w:rsidRDefault="003F70A2" w:rsidP="009F6CC0">
      <w:pPr>
        <w:rPr>
          <w:lang w:eastAsia="zh-CN"/>
        </w:rPr>
      </w:pPr>
      <w:r w:rsidRPr="007B49C6">
        <w:rPr>
          <w:lang w:eastAsia="zh-CN"/>
        </w:rPr>
        <w:t>12</w:t>
      </w:r>
      <w:r w:rsidRPr="007B49C6">
        <w:rPr>
          <w:rFonts w:hint="eastAsia"/>
          <w:lang w:eastAsia="zh-CN"/>
        </w:rPr>
        <w:tab/>
      </w:r>
      <w:r w:rsidRPr="007B49C6">
        <w:rPr>
          <w:rFonts w:hint="eastAsia"/>
          <w:lang w:eastAsia="zh-CN"/>
        </w:rPr>
        <w:t>就区域组的有效性向国际电联理事会报告</w:t>
      </w:r>
      <w:r w:rsidRPr="007B49C6">
        <w:rPr>
          <w:rFonts w:asciiTheme="minorEastAsia" w:eastAsiaTheme="minorEastAsia" w:hAnsiTheme="minorEastAsia" w:hint="eastAsia"/>
          <w:lang w:eastAsia="zh-CN"/>
        </w:rPr>
        <w:t>；</w:t>
      </w:r>
    </w:p>
    <w:p w14:paraId="0C9C8227" w14:textId="77777777" w:rsidR="009F6CC0" w:rsidRPr="007B49C6" w:rsidRDefault="003F70A2" w:rsidP="009F6CC0">
      <w:pPr>
        <w:rPr>
          <w:rFonts w:eastAsia="Times New Roman"/>
          <w:lang w:eastAsia="zh-CN"/>
        </w:rPr>
      </w:pPr>
      <w:r w:rsidRPr="007B49C6">
        <w:rPr>
          <w:rFonts w:eastAsia="Times New Roman"/>
          <w:lang w:eastAsia="zh-CN"/>
        </w:rPr>
        <w:t>13</w:t>
      </w:r>
      <w:r w:rsidRPr="007B49C6">
        <w:rPr>
          <w:rFonts w:eastAsia="Times New Roman"/>
          <w:lang w:eastAsia="zh-CN"/>
        </w:rPr>
        <w:tab/>
      </w:r>
      <w:r w:rsidRPr="007B49C6">
        <w:rPr>
          <w:rFonts w:asciiTheme="minorEastAsia" w:eastAsiaTheme="minorEastAsia" w:hAnsiTheme="minorEastAsia" w:hint="eastAsia"/>
          <w:lang w:eastAsia="zh-CN"/>
        </w:rPr>
        <w:t>尤其针对发展中国家，酌情举办讲习班和研讨会，传播信息并增进对新建议书和建议书实施导则的理解；</w:t>
      </w:r>
    </w:p>
    <w:p w14:paraId="6B39D022" w14:textId="77777777" w:rsidR="009F6CC0" w:rsidRPr="007B49C6" w:rsidRDefault="003F70A2" w:rsidP="009F6CC0">
      <w:pPr>
        <w:rPr>
          <w:lang w:eastAsia="zh-CN"/>
        </w:rPr>
      </w:pPr>
      <w:r w:rsidRPr="007B49C6">
        <w:rPr>
          <w:lang w:eastAsia="zh-CN"/>
        </w:rPr>
        <w:t>14</w:t>
      </w:r>
      <w:r w:rsidRPr="007B49C6">
        <w:rPr>
          <w:lang w:eastAsia="zh-CN"/>
        </w:rPr>
        <w:tab/>
      </w:r>
      <w:r w:rsidRPr="007B49C6">
        <w:rPr>
          <w:rFonts w:hint="eastAsia"/>
          <w:lang w:eastAsia="zh-CN"/>
        </w:rPr>
        <w:t>在可能的情况下，提供更多</w:t>
      </w:r>
      <w:r w:rsidRPr="007B49C6">
        <w:rPr>
          <w:lang w:eastAsia="zh-CN"/>
        </w:rPr>
        <w:t>ITU-T</w:t>
      </w:r>
      <w:r w:rsidRPr="007B49C6">
        <w:rPr>
          <w:rFonts w:hint="eastAsia"/>
          <w:lang w:eastAsia="zh-CN"/>
        </w:rPr>
        <w:t>讲习班、研讨会和论坛的远程参会服务，鼓励发展中国家更多地参与；</w:t>
      </w:r>
    </w:p>
    <w:p w14:paraId="23F28A82" w14:textId="77777777" w:rsidR="009F6CC0" w:rsidRPr="007B49C6" w:rsidRDefault="003F70A2" w:rsidP="009F6CC0">
      <w:pPr>
        <w:rPr>
          <w:rFonts w:eastAsia="Times New Roman"/>
          <w:lang w:eastAsia="zh-CN"/>
        </w:rPr>
      </w:pPr>
      <w:r w:rsidRPr="007B49C6">
        <w:rPr>
          <w:lang w:eastAsia="zh-CN"/>
        </w:rPr>
        <w:t>15</w:t>
      </w:r>
      <w:r w:rsidRPr="007B49C6">
        <w:rPr>
          <w:lang w:eastAsia="zh-CN"/>
        </w:rPr>
        <w:tab/>
      </w:r>
      <w:r w:rsidRPr="007B49C6">
        <w:rPr>
          <w:rFonts w:hint="eastAsia"/>
          <w:lang w:eastAsia="zh-CN"/>
        </w:rPr>
        <w:t>利用诸如</w:t>
      </w:r>
      <w:r w:rsidRPr="007B49C6">
        <w:rPr>
          <w:lang w:eastAsia="zh-CN"/>
        </w:rPr>
        <w:t>全球创新平台之类的</w:t>
      </w:r>
      <w:r w:rsidRPr="007B49C6">
        <w:rPr>
          <w:rFonts w:hint="eastAsia"/>
          <w:lang w:eastAsia="zh-CN"/>
        </w:rPr>
        <w:t>现有</w:t>
      </w:r>
      <w:r w:rsidRPr="007B49C6">
        <w:rPr>
          <w:lang w:eastAsia="zh-CN"/>
        </w:rPr>
        <w:t>ITU-D</w:t>
      </w:r>
      <w:r w:rsidRPr="007B49C6">
        <w:rPr>
          <w:rFonts w:hint="eastAsia"/>
          <w:lang w:eastAsia="zh-CN"/>
        </w:rPr>
        <w:t>平台，以便发展中国家更多地参与</w:t>
      </w:r>
      <w:r w:rsidRPr="007B49C6">
        <w:rPr>
          <w:lang w:eastAsia="zh-CN"/>
        </w:rPr>
        <w:t>ITU-T</w:t>
      </w:r>
      <w:r w:rsidRPr="007B49C6">
        <w:rPr>
          <w:rFonts w:hint="eastAsia"/>
          <w:lang w:eastAsia="zh-CN"/>
        </w:rPr>
        <w:t>的标准化工作；</w:t>
      </w:r>
    </w:p>
    <w:p w14:paraId="2AB87545" w14:textId="77777777" w:rsidR="009F6CC0" w:rsidRPr="007B49C6" w:rsidRDefault="003F70A2" w:rsidP="009F6CC0">
      <w:pPr>
        <w:rPr>
          <w:rFonts w:eastAsia="Times New Roman"/>
          <w:lang w:eastAsia="zh-CN"/>
        </w:rPr>
      </w:pPr>
      <w:r w:rsidRPr="007B49C6">
        <w:rPr>
          <w:rFonts w:eastAsia="Times New Roman"/>
          <w:lang w:eastAsia="zh-CN"/>
        </w:rPr>
        <w:t>16</w:t>
      </w:r>
      <w:r w:rsidRPr="007B49C6">
        <w:rPr>
          <w:rFonts w:eastAsia="Times New Roman"/>
          <w:lang w:eastAsia="zh-CN"/>
        </w:rPr>
        <w:tab/>
      </w:r>
      <w:r w:rsidRPr="007B49C6">
        <w:rPr>
          <w:rFonts w:hint="eastAsia"/>
          <w:lang w:eastAsia="zh-CN"/>
        </w:rPr>
        <w:t>通过确定与上述自愿会费无关的新的资金来源，研究为</w:t>
      </w:r>
      <w:r w:rsidRPr="007B49C6">
        <w:rPr>
          <w:rFonts w:hint="eastAsia"/>
          <w:lang w:eastAsia="zh-CN"/>
        </w:rPr>
        <w:t>ITU-T</w:t>
      </w:r>
      <w:r w:rsidRPr="007B49C6">
        <w:rPr>
          <w:rFonts w:hint="eastAsia"/>
          <w:lang w:eastAsia="zh-CN"/>
        </w:rPr>
        <w:t>“缩小标准化差距”活动进一步创收的可能性，</w:t>
      </w:r>
    </w:p>
    <w:p w14:paraId="01779BF5" w14:textId="46A3FE76" w:rsidR="009F6CC0" w:rsidRPr="007B49C6" w:rsidRDefault="003F70A2" w:rsidP="009F6CC0">
      <w:pPr>
        <w:pStyle w:val="Call"/>
        <w:rPr>
          <w:rFonts w:asciiTheme="majorBidi" w:hAnsiTheme="majorBidi" w:cstheme="majorBidi"/>
          <w:lang w:eastAsia="zh-CN"/>
        </w:rPr>
      </w:pPr>
      <w:r w:rsidRPr="007B49C6">
        <w:rPr>
          <w:rFonts w:asciiTheme="majorBidi" w:hAnsiTheme="majorBidi" w:cstheme="majorBidi"/>
          <w:lang w:eastAsia="zh-CN"/>
        </w:rPr>
        <w:t>责成</w:t>
      </w:r>
      <w:del w:id="149" w:author="LI, Ziqian" w:date="2021-08-24T09:38:00Z">
        <w:r w:rsidR="002C073C" w:rsidRPr="007B49C6" w:rsidDel="002C073C">
          <w:rPr>
            <w:lang w:eastAsia="zh-CN"/>
          </w:rPr>
          <w:delText>ITU-T</w:delText>
        </w:r>
      </w:del>
      <w:ins w:id="150" w:author="LI, Ziqian" w:date="2021-08-24T09:38:00Z">
        <w:r w:rsidR="002C073C" w:rsidRPr="007B49C6">
          <w:rPr>
            <w:rFonts w:asciiTheme="majorBidi" w:hAnsiTheme="majorBidi" w:cstheme="majorBidi" w:hint="eastAsia"/>
            <w:lang w:eastAsia="zh-CN"/>
          </w:rPr>
          <w:t>国际电联电信标准化部门</w:t>
        </w:r>
      </w:ins>
      <w:r w:rsidRPr="007B49C6">
        <w:rPr>
          <w:rFonts w:asciiTheme="majorBidi" w:hAnsiTheme="majorBidi" w:cstheme="majorBidi"/>
          <w:lang w:eastAsia="zh-CN"/>
        </w:rPr>
        <w:t>各研究组和电信标准化顾问组</w:t>
      </w:r>
    </w:p>
    <w:p w14:paraId="64A6A8D8" w14:textId="77777777" w:rsidR="009F6CC0" w:rsidRPr="007B49C6" w:rsidRDefault="003F70A2" w:rsidP="009F6CC0">
      <w:pPr>
        <w:rPr>
          <w:lang w:eastAsia="zh-CN"/>
        </w:rPr>
      </w:pPr>
      <w:r w:rsidRPr="007B49C6">
        <w:rPr>
          <w:lang w:eastAsia="zh-CN"/>
        </w:rPr>
        <w:t>1</w:t>
      </w:r>
      <w:r w:rsidRPr="007B49C6">
        <w:rPr>
          <w:lang w:eastAsia="zh-CN"/>
        </w:rPr>
        <w:tab/>
      </w:r>
      <w:r w:rsidRPr="007B49C6">
        <w:rPr>
          <w:rFonts w:hint="eastAsia"/>
          <w:lang w:eastAsia="zh-CN"/>
        </w:rPr>
        <w:t>积极参与实施附于本决议之后的行动计划所提出的相关项目；</w:t>
      </w:r>
    </w:p>
    <w:p w14:paraId="68A85211" w14:textId="77777777" w:rsidR="009F6CC0" w:rsidRPr="007B49C6" w:rsidRDefault="003F70A2" w:rsidP="009F6CC0">
      <w:pPr>
        <w:rPr>
          <w:lang w:eastAsia="zh-CN"/>
        </w:rPr>
      </w:pPr>
      <w:r w:rsidRPr="007B49C6">
        <w:rPr>
          <w:lang w:eastAsia="zh-CN"/>
        </w:rPr>
        <w:t>2</w:t>
      </w:r>
      <w:r w:rsidRPr="007B49C6">
        <w:rPr>
          <w:lang w:eastAsia="zh-CN"/>
        </w:rPr>
        <w:tab/>
      </w:r>
      <w:r w:rsidRPr="007B49C6">
        <w:rPr>
          <w:rFonts w:hint="eastAsia"/>
          <w:lang w:eastAsia="zh-CN"/>
        </w:rPr>
        <w:t>考虑为帮助发展中国家采用</w:t>
      </w:r>
      <w:r w:rsidRPr="007B49C6">
        <w:rPr>
          <w:lang w:eastAsia="zh-CN"/>
        </w:rPr>
        <w:t>ITU-T</w:t>
      </w:r>
      <w:r w:rsidRPr="007B49C6">
        <w:rPr>
          <w:rFonts w:hint="eastAsia"/>
          <w:lang w:eastAsia="zh-CN"/>
        </w:rPr>
        <w:t>建议书制定实施导则，重点放在具有监管和政策影响的建议书上；</w:t>
      </w:r>
    </w:p>
    <w:p w14:paraId="1C613530" w14:textId="558405D1" w:rsidR="009F6CC0" w:rsidRPr="007B49C6" w:rsidRDefault="003F70A2" w:rsidP="009F6CC0">
      <w:pPr>
        <w:rPr>
          <w:lang w:eastAsia="zh-CN"/>
        </w:rPr>
      </w:pPr>
      <w:r w:rsidRPr="007B49C6">
        <w:rPr>
          <w:lang w:eastAsia="zh-CN"/>
        </w:rPr>
        <w:t>3</w:t>
      </w:r>
      <w:r w:rsidRPr="007B49C6">
        <w:rPr>
          <w:rFonts w:hint="eastAsia"/>
          <w:lang w:eastAsia="zh-CN"/>
        </w:rPr>
        <w:tab/>
      </w:r>
      <w:r w:rsidRPr="007B49C6">
        <w:rPr>
          <w:rFonts w:hint="eastAsia"/>
          <w:lang w:eastAsia="zh-CN"/>
        </w:rPr>
        <w:t>协调</w:t>
      </w:r>
      <w:r w:rsidRPr="007B49C6">
        <w:rPr>
          <w:rFonts w:hint="eastAsia"/>
          <w:lang w:eastAsia="zh-CN"/>
        </w:rPr>
        <w:t>ITU-T</w:t>
      </w:r>
      <w:r w:rsidRPr="007B49C6">
        <w:rPr>
          <w:rFonts w:hint="eastAsia"/>
          <w:lang w:eastAsia="zh-CN"/>
        </w:rPr>
        <w:t>各研究组</w:t>
      </w:r>
      <w:del w:id="151" w:author="LI, Ziqian" w:date="2021-08-24T09:41:00Z">
        <w:r w:rsidR="0089254A" w:rsidDel="0089254A">
          <w:rPr>
            <w:rFonts w:hint="eastAsia"/>
            <w:lang w:eastAsia="zh-CN"/>
          </w:rPr>
          <w:delText>的</w:delText>
        </w:r>
      </w:del>
      <w:r w:rsidRPr="007B49C6">
        <w:rPr>
          <w:rFonts w:hint="eastAsia"/>
          <w:lang w:eastAsia="zh-CN"/>
        </w:rPr>
        <w:t>区域组的联席会议，</w:t>
      </w:r>
    </w:p>
    <w:p w14:paraId="58423233" w14:textId="77777777" w:rsidR="009F6CC0" w:rsidRPr="007B49C6" w:rsidRDefault="003F70A2" w:rsidP="009F6CC0">
      <w:pPr>
        <w:pStyle w:val="Call"/>
        <w:rPr>
          <w:lang w:eastAsia="zh-CN"/>
        </w:rPr>
      </w:pPr>
      <w:r w:rsidRPr="007B49C6">
        <w:rPr>
          <w:rFonts w:hint="eastAsia"/>
          <w:lang w:eastAsia="zh-CN"/>
        </w:rPr>
        <w:t>进一步责成各研究组</w:t>
      </w:r>
    </w:p>
    <w:p w14:paraId="7E8CBE77" w14:textId="77777777" w:rsidR="009F6CC0" w:rsidRPr="007B49C6" w:rsidRDefault="003F70A2" w:rsidP="009F6CC0">
      <w:pPr>
        <w:keepNext/>
        <w:keepLines/>
        <w:rPr>
          <w:lang w:eastAsia="zh-CN"/>
        </w:rPr>
      </w:pPr>
      <w:r w:rsidRPr="007B49C6">
        <w:rPr>
          <w:rFonts w:hint="eastAsia"/>
          <w:lang w:eastAsia="zh-CN"/>
        </w:rPr>
        <w:t>1</w:t>
      </w:r>
      <w:r w:rsidRPr="007B49C6">
        <w:rPr>
          <w:lang w:eastAsia="zh-CN"/>
        </w:rPr>
        <w:tab/>
      </w:r>
      <w:r w:rsidRPr="007B49C6">
        <w:rPr>
          <w:rFonts w:hint="eastAsia"/>
          <w:lang w:eastAsia="zh-CN"/>
        </w:rPr>
        <w:t>在制定有关规划、业务、系统、运营、资费和维护方面的标准的过程中，对发展中国家特有的电信环境特点加以考虑，并尽可能提供与发展中国家相关解决方案</w:t>
      </w:r>
      <w:r w:rsidRPr="007B49C6">
        <w:rPr>
          <w:rFonts w:hint="eastAsia"/>
          <w:lang w:eastAsia="zh-CN"/>
        </w:rPr>
        <w:t>/</w:t>
      </w:r>
      <w:r w:rsidRPr="007B49C6">
        <w:rPr>
          <w:rFonts w:hint="eastAsia"/>
          <w:lang w:eastAsia="zh-CN"/>
        </w:rPr>
        <w:t>备选方案；</w:t>
      </w:r>
    </w:p>
    <w:p w14:paraId="7873E9AB" w14:textId="77777777" w:rsidR="009F6CC0" w:rsidRPr="007B49C6" w:rsidRDefault="003F70A2" w:rsidP="009F6CC0">
      <w:pPr>
        <w:keepNext/>
        <w:keepLines/>
        <w:rPr>
          <w:lang w:eastAsia="zh-CN"/>
        </w:rPr>
      </w:pPr>
      <w:r w:rsidRPr="007B49C6">
        <w:rPr>
          <w:rFonts w:hint="eastAsia"/>
          <w:lang w:eastAsia="zh-CN"/>
        </w:rPr>
        <w:t>2</w:t>
      </w:r>
      <w:r w:rsidRPr="007B49C6">
        <w:rPr>
          <w:lang w:eastAsia="zh-CN"/>
        </w:rPr>
        <w:tab/>
      </w:r>
      <w:r w:rsidRPr="007B49C6">
        <w:rPr>
          <w:rFonts w:hint="eastAsia"/>
          <w:lang w:eastAsia="zh-CN"/>
        </w:rPr>
        <w:t>采取适当措施，就世界电信发展大会确定的有关标准化的课题开展研究；</w:t>
      </w:r>
    </w:p>
    <w:p w14:paraId="11D82A81" w14:textId="77777777" w:rsidR="009F6CC0" w:rsidRPr="007B49C6" w:rsidRDefault="003F70A2" w:rsidP="009F6CC0">
      <w:pPr>
        <w:keepNext/>
        <w:keepLines/>
        <w:rPr>
          <w:lang w:eastAsia="zh-CN"/>
        </w:rPr>
      </w:pPr>
      <w:r w:rsidRPr="007B49C6">
        <w:rPr>
          <w:lang w:eastAsia="zh-CN"/>
        </w:rPr>
        <w:t>3</w:t>
      </w:r>
      <w:r w:rsidRPr="007B49C6">
        <w:rPr>
          <w:lang w:eastAsia="zh-CN"/>
        </w:rPr>
        <w:tab/>
      </w:r>
      <w:r w:rsidRPr="007B49C6">
        <w:rPr>
          <w:rFonts w:hint="eastAsia"/>
          <w:lang w:eastAsia="zh-CN"/>
        </w:rPr>
        <w:t>在编制</w:t>
      </w:r>
      <w:r w:rsidRPr="007B49C6">
        <w:rPr>
          <w:rFonts w:hint="eastAsia"/>
          <w:lang w:eastAsia="zh-CN"/>
        </w:rPr>
        <w:t>ITU-T</w:t>
      </w:r>
      <w:r w:rsidRPr="007B49C6">
        <w:rPr>
          <w:rFonts w:hint="eastAsia"/>
          <w:lang w:eastAsia="zh-CN"/>
        </w:rPr>
        <w:t>新建议书或修订建议书时，根据发展中国家的具体需要和要求，酌情继续与</w:t>
      </w:r>
      <w:r w:rsidRPr="007B49C6">
        <w:rPr>
          <w:rFonts w:hint="eastAsia"/>
          <w:lang w:eastAsia="zh-CN"/>
        </w:rPr>
        <w:t>I</w:t>
      </w:r>
      <w:r w:rsidRPr="007B49C6">
        <w:rPr>
          <w:lang w:eastAsia="zh-CN"/>
        </w:rPr>
        <w:t>TU-D</w:t>
      </w:r>
      <w:r w:rsidRPr="007B49C6">
        <w:rPr>
          <w:rFonts w:hint="eastAsia"/>
          <w:lang w:eastAsia="zh-CN"/>
        </w:rPr>
        <w:t>各研究组开展联络活动，以增强建议书对这些国家的吸引力和适用性；</w:t>
      </w:r>
    </w:p>
    <w:p w14:paraId="2CE34133" w14:textId="77777777" w:rsidR="009F6CC0" w:rsidRPr="007B49C6" w:rsidRDefault="003F70A2" w:rsidP="009F6CC0">
      <w:pPr>
        <w:rPr>
          <w:lang w:eastAsia="zh-CN"/>
        </w:rPr>
      </w:pPr>
      <w:r w:rsidRPr="007B49C6">
        <w:rPr>
          <w:lang w:eastAsia="zh-CN"/>
        </w:rPr>
        <w:t>4</w:t>
      </w:r>
      <w:r w:rsidRPr="007B49C6">
        <w:rPr>
          <w:lang w:eastAsia="zh-CN"/>
        </w:rPr>
        <w:tab/>
      </w:r>
      <w:r w:rsidRPr="007B49C6">
        <w:rPr>
          <w:rFonts w:hint="eastAsia"/>
          <w:lang w:eastAsia="ja-JP"/>
        </w:rPr>
        <w:t>确定发展中国家</w:t>
      </w:r>
      <w:r w:rsidRPr="007B49C6">
        <w:rPr>
          <w:rFonts w:hint="eastAsia"/>
          <w:lang w:eastAsia="zh-CN"/>
        </w:rPr>
        <w:t>正在</w:t>
      </w:r>
      <w:r w:rsidRPr="007B49C6">
        <w:rPr>
          <w:rFonts w:hint="eastAsia"/>
          <w:lang w:eastAsia="ja-JP"/>
        </w:rPr>
        <w:t>面临的挑战</w:t>
      </w:r>
      <w:r w:rsidRPr="007B49C6">
        <w:rPr>
          <w:rFonts w:hint="eastAsia"/>
          <w:lang w:eastAsia="zh-CN"/>
        </w:rPr>
        <w:t>，以缩小成员国之间的标准化工作差距，</w:t>
      </w:r>
    </w:p>
    <w:p w14:paraId="25490D0F" w14:textId="77777777" w:rsidR="009F6CC0" w:rsidRPr="007B49C6" w:rsidRDefault="003F70A2" w:rsidP="009F6CC0">
      <w:pPr>
        <w:pStyle w:val="Call"/>
        <w:rPr>
          <w:lang w:eastAsia="zh-CN"/>
        </w:rPr>
      </w:pPr>
      <w:r w:rsidRPr="007B49C6">
        <w:rPr>
          <w:rFonts w:hint="eastAsia"/>
          <w:lang w:eastAsia="zh-CN"/>
        </w:rPr>
        <w:lastRenderedPageBreak/>
        <w:t>请电信标准化局主任</w:t>
      </w:r>
    </w:p>
    <w:p w14:paraId="7E86AF85" w14:textId="435439FE" w:rsidR="009F6CC0" w:rsidRPr="007B49C6" w:rsidRDefault="003F70A2" w:rsidP="009F6CC0">
      <w:pPr>
        <w:rPr>
          <w:lang w:eastAsia="zh-CN"/>
        </w:rPr>
      </w:pPr>
      <w:r w:rsidRPr="007B49C6">
        <w:rPr>
          <w:rFonts w:hint="eastAsia"/>
          <w:lang w:eastAsia="zh-CN"/>
        </w:rPr>
        <w:t>1</w:t>
      </w:r>
      <w:r w:rsidRPr="007B49C6">
        <w:rPr>
          <w:rFonts w:hint="eastAsia"/>
          <w:lang w:eastAsia="zh-CN"/>
        </w:rPr>
        <w:tab/>
      </w:r>
      <w:r w:rsidRPr="007B49C6">
        <w:rPr>
          <w:rFonts w:hint="eastAsia"/>
          <w:lang w:eastAsia="zh-CN"/>
        </w:rPr>
        <w:t>与</w:t>
      </w:r>
      <w:ins w:id="152" w:author="LI, Ziqian" w:date="2021-08-24T09:39:00Z">
        <w:r w:rsidR="00D60A5B" w:rsidRPr="007B49C6">
          <w:rPr>
            <w:rFonts w:hint="eastAsia"/>
            <w:lang w:eastAsia="zh-CN"/>
          </w:rPr>
          <w:t>电信发展局（</w:t>
        </w:r>
      </w:ins>
      <w:r w:rsidR="00B91BB2" w:rsidRPr="007B49C6">
        <w:rPr>
          <w:rFonts w:hint="eastAsia"/>
          <w:lang w:eastAsia="zh-CN"/>
        </w:rPr>
        <w:t>BDT</w:t>
      </w:r>
      <w:ins w:id="153" w:author="LI, Ziqian" w:date="2021-08-24T09:39:00Z">
        <w:r w:rsidR="00D60A5B">
          <w:rPr>
            <w:rFonts w:hint="eastAsia"/>
            <w:lang w:eastAsia="zh-CN"/>
          </w:rPr>
          <w:t>）</w:t>
        </w:r>
      </w:ins>
      <w:r w:rsidRPr="007B49C6">
        <w:rPr>
          <w:rFonts w:hint="eastAsia"/>
          <w:lang w:eastAsia="zh-CN"/>
        </w:rPr>
        <w:t>和无线电通信局（</w:t>
      </w:r>
      <w:r w:rsidRPr="007B49C6">
        <w:rPr>
          <w:rFonts w:hint="eastAsia"/>
          <w:lang w:eastAsia="zh-CN"/>
        </w:rPr>
        <w:t>BR</w:t>
      </w:r>
      <w:r w:rsidRPr="007B49C6">
        <w:rPr>
          <w:rFonts w:hint="eastAsia"/>
          <w:lang w:eastAsia="zh-CN"/>
        </w:rPr>
        <w:t>）</w:t>
      </w:r>
      <w:del w:id="154" w:author="LI, Ziqian" w:date="2021-08-24T09:40:00Z">
        <w:r w:rsidR="00D60A5B" w:rsidDel="00D60A5B">
          <w:rPr>
            <w:rFonts w:hint="eastAsia"/>
            <w:lang w:eastAsia="zh-CN"/>
          </w:rPr>
          <w:delText>的</w:delText>
        </w:r>
      </w:del>
      <w:r w:rsidRPr="007B49C6">
        <w:rPr>
          <w:rFonts w:hint="eastAsia"/>
          <w:lang w:eastAsia="zh-CN"/>
        </w:rPr>
        <w:t>主任密切合作，鼓励在</w:t>
      </w:r>
      <w:r w:rsidRPr="007B49C6">
        <w:rPr>
          <w:rFonts w:hint="eastAsia"/>
          <w:lang w:eastAsia="zh-CN"/>
        </w:rPr>
        <w:t>ITU-T</w:t>
      </w:r>
      <w:r w:rsidRPr="007B49C6">
        <w:rPr>
          <w:rFonts w:hint="eastAsia"/>
          <w:lang w:eastAsia="zh-CN"/>
        </w:rPr>
        <w:t>支持下结成伙伴关系，将此作为资助行动计划的手段之一；</w:t>
      </w:r>
    </w:p>
    <w:p w14:paraId="10086E91" w14:textId="77777777" w:rsidR="00216357" w:rsidRPr="007B49C6" w:rsidRDefault="003F70A2" w:rsidP="009F6CC0">
      <w:pPr>
        <w:rPr>
          <w:ins w:id="155" w:author="LI, Ziqian" w:date="2021-08-16T12:32:00Z"/>
          <w:lang w:eastAsia="zh-CN"/>
        </w:rPr>
      </w:pPr>
      <w:r w:rsidRPr="007B49C6">
        <w:rPr>
          <w:lang w:eastAsia="zh-CN"/>
        </w:rPr>
        <w:t>2</w:t>
      </w:r>
      <w:r w:rsidRPr="007B49C6">
        <w:rPr>
          <w:lang w:eastAsia="zh-CN"/>
        </w:rPr>
        <w:tab/>
      </w:r>
      <w:r w:rsidRPr="007B49C6">
        <w:rPr>
          <w:rFonts w:hint="eastAsia"/>
          <w:lang w:eastAsia="zh-CN"/>
        </w:rPr>
        <w:t>与电信发展局主任协调和协作，考虑尽可能与</w:t>
      </w:r>
      <w:r w:rsidRPr="007B49C6">
        <w:rPr>
          <w:rFonts w:hint="eastAsia"/>
          <w:lang w:eastAsia="zh-CN"/>
        </w:rPr>
        <w:t>ITU-T</w:t>
      </w:r>
      <w:r w:rsidRPr="007B49C6">
        <w:rPr>
          <w:rFonts w:hint="eastAsia"/>
          <w:lang w:eastAsia="zh-CN"/>
        </w:rPr>
        <w:t>区域组会议同时同地举办讲习班</w:t>
      </w:r>
      <w:ins w:id="156" w:author="LI, Ziqian" w:date="2021-08-16T12:32:00Z">
        <w:r w:rsidR="00216357" w:rsidRPr="007B49C6">
          <w:rPr>
            <w:rFonts w:hint="eastAsia"/>
            <w:lang w:eastAsia="zh-CN"/>
          </w:rPr>
          <w:t>；</w:t>
        </w:r>
      </w:ins>
    </w:p>
    <w:p w14:paraId="2E865DDC" w14:textId="77777777" w:rsidR="00216357" w:rsidRPr="007B49C6" w:rsidRDefault="00216357" w:rsidP="00216357">
      <w:pPr>
        <w:rPr>
          <w:ins w:id="157" w:author="TSB (RC)" w:date="2021-07-29T15:34:00Z"/>
          <w:lang w:eastAsia="zh-CN"/>
        </w:rPr>
      </w:pPr>
      <w:ins w:id="158" w:author="TSB (RC)" w:date="2021-07-29T15:34:00Z">
        <w:r w:rsidRPr="007B49C6">
          <w:rPr>
            <w:lang w:eastAsia="zh-CN"/>
          </w:rPr>
          <w:t>3</w:t>
        </w:r>
        <w:r w:rsidRPr="007B49C6">
          <w:rPr>
            <w:lang w:eastAsia="zh-CN"/>
          </w:rPr>
          <w:tab/>
        </w:r>
      </w:ins>
      <w:ins w:id="159" w:author="LI, Ziqian" w:date="2021-08-16T16:56:00Z">
        <w:r w:rsidR="007275A6" w:rsidRPr="007B49C6">
          <w:rPr>
            <w:rFonts w:hint="eastAsia"/>
            <w:lang w:eastAsia="zh-CN"/>
          </w:rPr>
          <w:t>鼓励发达国家部门成员促进其设在发展中国家的附属实体参与</w:t>
        </w:r>
        <w:r w:rsidR="007275A6" w:rsidRPr="007B49C6">
          <w:rPr>
            <w:lang w:eastAsia="zh-CN"/>
          </w:rPr>
          <w:t>ITU-T</w:t>
        </w:r>
        <w:r w:rsidR="007275A6" w:rsidRPr="007B49C6">
          <w:rPr>
            <w:rFonts w:hint="eastAsia"/>
            <w:lang w:eastAsia="zh-CN"/>
          </w:rPr>
          <w:t>的活动；</w:t>
        </w:r>
      </w:ins>
    </w:p>
    <w:p w14:paraId="73CB88B3" w14:textId="77777777" w:rsidR="00216357" w:rsidRPr="007B49C6" w:rsidRDefault="00216357" w:rsidP="00216357">
      <w:pPr>
        <w:rPr>
          <w:ins w:id="160" w:author="TSB (RC)" w:date="2021-07-29T15:34:00Z"/>
          <w:lang w:eastAsia="zh-CN"/>
        </w:rPr>
      </w:pPr>
      <w:ins w:id="161" w:author="TSB (RC)" w:date="2021-07-29T15:34:00Z">
        <w:r w:rsidRPr="007B49C6">
          <w:rPr>
            <w:lang w:eastAsia="zh-CN"/>
          </w:rPr>
          <w:t>4</w:t>
        </w:r>
        <w:r w:rsidRPr="007B49C6">
          <w:rPr>
            <w:lang w:eastAsia="zh-CN"/>
          </w:rPr>
          <w:tab/>
        </w:r>
      </w:ins>
      <w:ins w:id="162" w:author="LI, Ziqian" w:date="2021-08-16T16:56:00Z">
        <w:r w:rsidR="007275A6" w:rsidRPr="007B49C6">
          <w:rPr>
            <w:rFonts w:hint="eastAsia"/>
            <w:lang w:eastAsia="zh-CN"/>
          </w:rPr>
          <w:t>制定可支持发展中国家电信运营商有效参与标准化活动的机制；</w:t>
        </w:r>
      </w:ins>
    </w:p>
    <w:p w14:paraId="62483BAD" w14:textId="2C29E334" w:rsidR="00216357" w:rsidRPr="007B49C6" w:rsidRDefault="00216357" w:rsidP="00216357">
      <w:pPr>
        <w:rPr>
          <w:lang w:eastAsia="zh-CN"/>
        </w:rPr>
      </w:pPr>
      <w:ins w:id="163" w:author="TSB (RC)" w:date="2021-07-29T15:34:00Z">
        <w:r w:rsidRPr="007B49C6">
          <w:rPr>
            <w:lang w:eastAsia="zh-CN"/>
          </w:rPr>
          <w:t>5</w:t>
        </w:r>
        <w:r w:rsidRPr="007B49C6">
          <w:rPr>
            <w:lang w:eastAsia="zh-CN"/>
          </w:rPr>
          <w:tab/>
        </w:r>
      </w:ins>
      <w:ins w:id="164" w:author="Lei, Yonghong" w:date="2021-08-23T11:11:00Z">
        <w:r w:rsidR="00A47274" w:rsidRPr="007B49C6">
          <w:rPr>
            <w:rFonts w:hint="eastAsia"/>
            <w:lang w:eastAsia="zh-CN"/>
          </w:rPr>
          <w:t>请发展中国家鼓励其业界参与</w:t>
        </w:r>
        <w:r w:rsidR="00A47274" w:rsidRPr="007B49C6">
          <w:rPr>
            <w:lang w:eastAsia="zh-CN"/>
          </w:rPr>
          <w:t>ITU-T</w:t>
        </w:r>
        <w:r w:rsidR="00A47274" w:rsidRPr="007B49C6">
          <w:rPr>
            <w:rFonts w:hint="eastAsia"/>
            <w:lang w:eastAsia="zh-CN"/>
          </w:rPr>
          <w:t>活动</w:t>
        </w:r>
      </w:ins>
      <w:r w:rsidRPr="007B49C6">
        <w:rPr>
          <w:rFonts w:hint="eastAsia"/>
          <w:lang w:eastAsia="zh-CN"/>
        </w:rPr>
        <w:t>，</w:t>
      </w:r>
    </w:p>
    <w:p w14:paraId="08265768" w14:textId="77777777" w:rsidR="009F6CC0" w:rsidRPr="007B49C6" w:rsidRDefault="003F70A2" w:rsidP="009F6CC0">
      <w:pPr>
        <w:pStyle w:val="Call"/>
        <w:rPr>
          <w:lang w:eastAsia="zh-CN"/>
        </w:rPr>
      </w:pPr>
      <w:r w:rsidRPr="007B49C6">
        <w:rPr>
          <w:rFonts w:hint="eastAsia"/>
          <w:lang w:eastAsia="zh-CN"/>
        </w:rPr>
        <w:t>请各区域及其成员国</w:t>
      </w:r>
    </w:p>
    <w:p w14:paraId="41F3F86A" w14:textId="1F2E1699" w:rsidR="009F6CC0" w:rsidRPr="007B49C6" w:rsidRDefault="003F70A2" w:rsidP="009F6CC0">
      <w:pPr>
        <w:rPr>
          <w:lang w:eastAsia="zh-CN"/>
        </w:rPr>
      </w:pPr>
      <w:r w:rsidRPr="007B49C6">
        <w:rPr>
          <w:rFonts w:hint="eastAsia"/>
          <w:lang w:eastAsia="zh-CN"/>
        </w:rPr>
        <w:t>1</w:t>
      </w:r>
      <w:r w:rsidRPr="007B49C6">
        <w:rPr>
          <w:lang w:eastAsia="zh-CN"/>
        </w:rPr>
        <w:tab/>
      </w:r>
      <w:ins w:id="165" w:author="Lei, Yonghong" w:date="2021-08-23T11:12:00Z">
        <w:r w:rsidR="00B04454" w:rsidRPr="007B49C6">
          <w:rPr>
            <w:rFonts w:hint="eastAsia"/>
            <w:lang w:eastAsia="zh-CN"/>
          </w:rPr>
          <w:t>必要时</w:t>
        </w:r>
      </w:ins>
      <w:r w:rsidRPr="007B49C6">
        <w:rPr>
          <w:rFonts w:hint="eastAsia"/>
          <w:lang w:eastAsia="zh-CN"/>
        </w:rPr>
        <w:t>根据本决议“</w:t>
      </w:r>
      <w:r w:rsidRPr="007B49C6">
        <w:rPr>
          <w:rFonts w:ascii="STKaiti" w:eastAsia="STKaiti" w:hAnsi="STKaiti" w:hint="eastAsia"/>
          <w:lang w:eastAsia="zh-CN"/>
        </w:rPr>
        <w:t>做出决议</w:t>
      </w:r>
      <w:del w:id="166" w:author="Lei, Yonghong" w:date="2021-08-23T11:37:00Z">
        <w:r w:rsidRPr="007B49C6" w:rsidDel="00C32D1B">
          <w:rPr>
            <w:lang w:eastAsia="zh-CN"/>
          </w:rPr>
          <w:delText>4</w:delText>
        </w:r>
      </w:del>
      <w:ins w:id="167" w:author="Lei, Yonghong" w:date="2021-08-23T11:37:00Z">
        <w:r w:rsidR="00C32D1B" w:rsidRPr="007B49C6">
          <w:rPr>
            <w:lang w:eastAsia="zh-CN"/>
          </w:rPr>
          <w:t>3</w:t>
        </w:r>
      </w:ins>
      <w:r w:rsidRPr="007B49C6">
        <w:rPr>
          <w:rFonts w:hint="eastAsia"/>
          <w:lang w:eastAsia="zh-CN"/>
        </w:rPr>
        <w:t>”部分和本届全会第</w:t>
      </w:r>
      <w:r w:rsidRPr="007B49C6">
        <w:rPr>
          <w:rFonts w:hint="eastAsia"/>
          <w:lang w:eastAsia="zh-CN"/>
        </w:rPr>
        <w:t>54</w:t>
      </w:r>
      <w:r w:rsidRPr="007B49C6">
        <w:rPr>
          <w:rFonts w:hint="eastAsia"/>
          <w:lang w:eastAsia="zh-CN"/>
        </w:rPr>
        <w:t>号决议（</w:t>
      </w:r>
      <w:r w:rsidRPr="007B49C6">
        <w:rPr>
          <w:lang w:eastAsia="zh-CN"/>
        </w:rPr>
        <w:t>2016</w:t>
      </w:r>
      <w:r w:rsidRPr="007B49C6">
        <w:rPr>
          <w:rFonts w:hint="eastAsia"/>
          <w:lang w:eastAsia="zh-CN"/>
        </w:rPr>
        <w:t>年</w:t>
      </w:r>
      <w:r w:rsidRPr="007B49C6">
        <w:rPr>
          <w:lang w:eastAsia="zh-CN"/>
        </w:rPr>
        <w:t>，</w:t>
      </w:r>
      <w:r w:rsidRPr="007B49C6">
        <w:rPr>
          <w:rFonts w:hint="eastAsia"/>
          <w:lang w:eastAsia="zh-CN"/>
        </w:rPr>
        <w:t>哈</w:t>
      </w:r>
      <w:r w:rsidRPr="007B49C6">
        <w:rPr>
          <w:lang w:eastAsia="zh-CN"/>
        </w:rPr>
        <w:t>马马特</w:t>
      </w:r>
      <w:r w:rsidRPr="007B49C6">
        <w:rPr>
          <w:rFonts w:hint="eastAsia"/>
          <w:lang w:eastAsia="zh-CN"/>
        </w:rPr>
        <w:t>，修订版），努力在各自区域成立</w:t>
      </w:r>
      <w:r w:rsidRPr="007B49C6">
        <w:rPr>
          <w:rFonts w:hint="eastAsia"/>
          <w:lang w:eastAsia="zh-CN"/>
        </w:rPr>
        <w:t>ITU-T</w:t>
      </w:r>
      <w:r w:rsidRPr="007B49C6">
        <w:rPr>
          <w:rFonts w:hint="eastAsia"/>
          <w:lang w:eastAsia="zh-CN"/>
        </w:rPr>
        <w:t>主管研究组的区域组，并与电信标准化局进行协调</w:t>
      </w:r>
      <w:ins w:id="168" w:author="Lei, Yonghong" w:date="2021-08-23T11:38:00Z">
        <w:r w:rsidR="00C32D1B" w:rsidRPr="007B49C6">
          <w:rPr>
            <w:rFonts w:hint="eastAsia"/>
            <w:lang w:eastAsia="zh-CN"/>
          </w:rPr>
          <w:t>和在得到</w:t>
        </w:r>
        <w:r w:rsidR="00C32D1B" w:rsidRPr="007B49C6">
          <w:rPr>
            <w:rFonts w:hint="eastAsia"/>
            <w:lang w:eastAsia="zh-CN"/>
          </w:rPr>
          <w:t>TSAG</w:t>
        </w:r>
        <w:r w:rsidR="00C32D1B" w:rsidRPr="007B49C6">
          <w:rPr>
            <w:rFonts w:hint="eastAsia"/>
            <w:lang w:eastAsia="zh-CN"/>
          </w:rPr>
          <w:t>的必要审议和批准情况下</w:t>
        </w:r>
      </w:ins>
      <w:r w:rsidRPr="007B49C6">
        <w:rPr>
          <w:rFonts w:hint="eastAsia"/>
          <w:lang w:eastAsia="zh-CN"/>
        </w:rPr>
        <w:t>，酌情向其会议和活动提供支持；</w:t>
      </w:r>
    </w:p>
    <w:p w14:paraId="478DC6DC" w14:textId="33294D04" w:rsidR="009F6CC0" w:rsidRPr="007B49C6" w:rsidRDefault="003F70A2" w:rsidP="009F6CC0">
      <w:pPr>
        <w:rPr>
          <w:rFonts w:eastAsia="Times New Roman"/>
          <w:lang w:eastAsia="zh-CN"/>
        </w:rPr>
      </w:pPr>
      <w:r w:rsidRPr="007B49C6">
        <w:rPr>
          <w:rFonts w:eastAsia="Times New Roman"/>
          <w:lang w:eastAsia="zh-CN"/>
        </w:rPr>
        <w:t>2</w:t>
      </w:r>
      <w:r w:rsidRPr="007B49C6">
        <w:rPr>
          <w:rFonts w:eastAsia="Times New Roman"/>
          <w:lang w:eastAsia="zh-CN"/>
        </w:rPr>
        <w:tab/>
      </w:r>
      <w:r w:rsidRPr="007B49C6">
        <w:rPr>
          <w:rFonts w:asciiTheme="majorBidi" w:eastAsiaTheme="minorEastAsia" w:hAnsiTheme="majorBidi" w:cstheme="majorBidi" w:hint="eastAsia"/>
          <w:lang w:eastAsia="zh-CN"/>
        </w:rPr>
        <w:t>积极参加</w:t>
      </w:r>
      <w:r w:rsidRPr="007B49C6">
        <w:rPr>
          <w:rFonts w:asciiTheme="majorBidi" w:eastAsiaTheme="minorEastAsia" w:hAnsiTheme="majorBidi" w:cstheme="majorBidi"/>
          <w:lang w:eastAsia="zh-CN"/>
        </w:rPr>
        <w:t>ITU-T</w:t>
      </w:r>
      <w:r w:rsidRPr="007B49C6">
        <w:rPr>
          <w:rFonts w:asciiTheme="majorBidi" w:eastAsiaTheme="minorEastAsia" w:hAnsiTheme="majorBidi" w:cstheme="majorBidi" w:hint="eastAsia"/>
          <w:lang w:eastAsia="zh-CN"/>
        </w:rPr>
        <w:t>区域组的活动并支持区域性组织制定有关开展标准化活动的区域性框架</w:t>
      </w:r>
      <w:ins w:id="169" w:author="Lei, Yonghong" w:date="2021-08-23T11:39:00Z">
        <w:r w:rsidR="00CF2D68" w:rsidRPr="007B49C6">
          <w:rPr>
            <w:rFonts w:asciiTheme="majorBidi" w:eastAsiaTheme="minorEastAsia" w:hAnsiTheme="majorBidi" w:cstheme="majorBidi" w:hint="eastAsia"/>
            <w:lang w:eastAsia="zh-CN"/>
          </w:rPr>
          <w:t>，同时让区域性</w:t>
        </w:r>
      </w:ins>
      <w:ins w:id="170" w:author="Lei, Yonghong" w:date="2021-08-23T11:40:00Z">
        <w:r w:rsidR="00CF2D68" w:rsidRPr="007B49C6">
          <w:rPr>
            <w:rFonts w:asciiTheme="majorBidi" w:eastAsiaTheme="minorEastAsia" w:hAnsiTheme="majorBidi" w:cstheme="majorBidi" w:hint="eastAsia"/>
            <w:lang w:eastAsia="zh-CN"/>
          </w:rPr>
          <w:t>组织参与附件所述行动计划的落实工作</w:t>
        </w:r>
      </w:ins>
      <w:r w:rsidRPr="007B49C6">
        <w:rPr>
          <w:rFonts w:asciiTheme="minorEastAsia" w:eastAsiaTheme="minorEastAsia" w:hAnsiTheme="minorEastAsia" w:hint="eastAsia"/>
          <w:lang w:eastAsia="zh-CN"/>
        </w:rPr>
        <w:t>；</w:t>
      </w:r>
    </w:p>
    <w:p w14:paraId="2512C349" w14:textId="77777777" w:rsidR="009F6CC0" w:rsidRPr="007B49C6" w:rsidRDefault="003F70A2" w:rsidP="009F6CC0">
      <w:pPr>
        <w:rPr>
          <w:rFonts w:eastAsiaTheme="minorEastAsia"/>
          <w:lang w:eastAsia="zh-CN"/>
        </w:rPr>
      </w:pPr>
      <w:r w:rsidRPr="007B49C6">
        <w:rPr>
          <w:rFonts w:eastAsia="Times New Roman"/>
          <w:lang w:eastAsia="zh-CN"/>
        </w:rPr>
        <w:t>3</w:t>
      </w:r>
      <w:r w:rsidRPr="007B49C6">
        <w:rPr>
          <w:rFonts w:eastAsia="Times New Roman"/>
          <w:lang w:eastAsia="zh-CN"/>
        </w:rPr>
        <w:tab/>
      </w:r>
      <w:r w:rsidRPr="007B49C6">
        <w:rPr>
          <w:rFonts w:asciiTheme="minorEastAsia" w:eastAsiaTheme="minorEastAsia" w:hAnsiTheme="minorEastAsia" w:hint="eastAsia"/>
          <w:lang w:eastAsia="zh-CN"/>
        </w:rPr>
        <w:t>酌情建立区域性标准化机构，并鼓励此类机构与</w:t>
      </w:r>
      <w:r w:rsidRPr="007B49C6">
        <w:rPr>
          <w:rFonts w:asciiTheme="majorBidi" w:eastAsiaTheme="minorEastAsia" w:hAnsiTheme="majorBidi" w:cstheme="majorBidi"/>
          <w:lang w:eastAsia="zh-CN"/>
        </w:rPr>
        <w:t>ITU-T</w:t>
      </w:r>
      <w:r w:rsidRPr="007B49C6">
        <w:rPr>
          <w:rFonts w:asciiTheme="majorBidi" w:eastAsiaTheme="minorEastAsia" w:hAnsiTheme="majorBidi" w:cstheme="majorBidi"/>
          <w:lang w:eastAsia="zh-CN"/>
        </w:rPr>
        <w:t>各研究组</w:t>
      </w:r>
      <w:r w:rsidRPr="007B49C6">
        <w:rPr>
          <w:rFonts w:asciiTheme="majorBidi" w:eastAsiaTheme="minorEastAsia" w:hAnsiTheme="majorBidi" w:cstheme="majorBidi" w:hint="eastAsia"/>
          <w:lang w:eastAsia="zh-CN"/>
        </w:rPr>
        <w:t>的</w:t>
      </w:r>
      <w:r w:rsidRPr="007B49C6">
        <w:rPr>
          <w:rFonts w:asciiTheme="majorBidi" w:eastAsiaTheme="minorEastAsia" w:hAnsiTheme="majorBidi" w:cstheme="majorBidi"/>
          <w:lang w:eastAsia="zh-CN"/>
        </w:rPr>
        <w:t>区域组举</w:t>
      </w:r>
      <w:r w:rsidRPr="007B49C6">
        <w:rPr>
          <w:rFonts w:asciiTheme="majorBidi" w:eastAsiaTheme="minorEastAsia" w:hAnsiTheme="majorBidi" w:cstheme="majorBidi" w:hint="eastAsia"/>
          <w:lang w:eastAsia="zh-CN"/>
        </w:rPr>
        <w:t>办</w:t>
      </w:r>
      <w:r w:rsidRPr="007B49C6">
        <w:rPr>
          <w:rFonts w:asciiTheme="majorBidi" w:eastAsiaTheme="minorEastAsia" w:hAnsiTheme="majorBidi" w:cstheme="majorBidi"/>
          <w:lang w:eastAsia="zh-CN"/>
        </w:rPr>
        <w:t>联席</w:t>
      </w:r>
      <w:r w:rsidRPr="007B49C6">
        <w:rPr>
          <w:rFonts w:asciiTheme="majorBidi" w:eastAsiaTheme="minorEastAsia" w:hAnsiTheme="majorBidi" w:cstheme="majorBidi" w:hint="eastAsia"/>
          <w:lang w:eastAsia="zh-CN"/>
        </w:rPr>
        <w:t>会议</w:t>
      </w:r>
      <w:r w:rsidRPr="007B49C6">
        <w:rPr>
          <w:rFonts w:asciiTheme="majorBidi" w:eastAsiaTheme="minorEastAsia" w:hAnsiTheme="majorBidi" w:cstheme="majorBidi"/>
          <w:lang w:eastAsia="zh-CN"/>
        </w:rPr>
        <w:t>和协调会议</w:t>
      </w:r>
      <w:r w:rsidRPr="007B49C6">
        <w:rPr>
          <w:rFonts w:asciiTheme="minorEastAsia" w:eastAsiaTheme="minorEastAsia" w:hAnsiTheme="minorEastAsia" w:hint="eastAsia"/>
          <w:lang w:eastAsia="zh-CN"/>
        </w:rPr>
        <w:t>，以便这些区域性标准化机构作为此类区域组会议的总括机构行事；</w:t>
      </w:r>
    </w:p>
    <w:p w14:paraId="5BDA876F" w14:textId="77777777" w:rsidR="009F6CC0" w:rsidRPr="007B49C6" w:rsidRDefault="003F70A2" w:rsidP="009F6CC0">
      <w:pPr>
        <w:rPr>
          <w:lang w:eastAsia="zh-CN"/>
        </w:rPr>
      </w:pPr>
      <w:r w:rsidRPr="007B49C6">
        <w:rPr>
          <w:rFonts w:hint="eastAsia"/>
          <w:lang w:eastAsia="zh-CN"/>
        </w:rPr>
        <w:t>4</w:t>
      </w:r>
      <w:r w:rsidRPr="007B49C6">
        <w:rPr>
          <w:lang w:eastAsia="zh-CN"/>
        </w:rPr>
        <w:tab/>
      </w:r>
      <w:r w:rsidRPr="007B49C6">
        <w:rPr>
          <w:rFonts w:hint="eastAsia"/>
          <w:lang w:eastAsia="zh-CN"/>
        </w:rPr>
        <w:t>为各区域组起草职责范围和工作方法草案，待主管研究组批准；</w:t>
      </w:r>
    </w:p>
    <w:p w14:paraId="698A84D7" w14:textId="77777777" w:rsidR="009E10C5" w:rsidRPr="007B49C6" w:rsidRDefault="003F70A2" w:rsidP="009F6CC0">
      <w:pPr>
        <w:rPr>
          <w:ins w:id="171" w:author="LI, Ziqian" w:date="2021-08-16T12:34:00Z"/>
          <w:lang w:eastAsia="zh-CN"/>
        </w:rPr>
      </w:pPr>
      <w:r w:rsidRPr="007B49C6">
        <w:rPr>
          <w:lang w:eastAsia="zh-CN"/>
        </w:rPr>
        <w:t>5</w:t>
      </w:r>
      <w:r w:rsidRPr="007B49C6">
        <w:rPr>
          <w:lang w:eastAsia="zh-CN"/>
        </w:rPr>
        <w:tab/>
      </w:r>
      <w:r w:rsidRPr="007B49C6">
        <w:rPr>
          <w:rFonts w:hint="eastAsia"/>
          <w:lang w:eastAsia="zh-CN"/>
        </w:rPr>
        <w:t>分享有关利用</w:t>
      </w:r>
      <w:r w:rsidRPr="007B49C6">
        <w:rPr>
          <w:lang w:eastAsia="zh-CN"/>
        </w:rPr>
        <w:t>ITU-T</w:t>
      </w:r>
      <w:r w:rsidRPr="007B49C6">
        <w:rPr>
          <w:rFonts w:hint="eastAsia"/>
          <w:lang w:eastAsia="zh-CN"/>
        </w:rPr>
        <w:t>建议书的信息</w:t>
      </w:r>
      <w:ins w:id="172" w:author="LI, Ziqian" w:date="2021-08-16T12:34:00Z">
        <w:r w:rsidR="009E10C5" w:rsidRPr="007B49C6">
          <w:rPr>
            <w:rFonts w:hint="eastAsia"/>
            <w:lang w:eastAsia="zh-CN"/>
          </w:rPr>
          <w:t>；</w:t>
        </w:r>
      </w:ins>
    </w:p>
    <w:p w14:paraId="02170BF1" w14:textId="6EDB6B26" w:rsidR="009F6CC0" w:rsidRPr="007B49C6" w:rsidRDefault="009E10C5" w:rsidP="009F6CC0">
      <w:pPr>
        <w:rPr>
          <w:lang w:eastAsia="zh-CN"/>
        </w:rPr>
      </w:pPr>
      <w:ins w:id="173" w:author="LI, Ziqian" w:date="2021-08-16T12:34:00Z">
        <w:r w:rsidRPr="007B49C6">
          <w:rPr>
            <w:lang w:eastAsia="zh-CN"/>
          </w:rPr>
          <w:t>6</w:t>
        </w:r>
        <w:r w:rsidRPr="007B49C6">
          <w:rPr>
            <w:lang w:eastAsia="zh-CN"/>
          </w:rPr>
          <w:tab/>
        </w:r>
      </w:ins>
      <w:ins w:id="174" w:author="Lei, Yonghong" w:date="2021-08-23T11:41:00Z">
        <w:r w:rsidR="00280051" w:rsidRPr="007B49C6">
          <w:rPr>
            <w:rFonts w:hint="eastAsia"/>
            <w:lang w:eastAsia="zh-CN"/>
          </w:rPr>
          <w:t>鼓励其部门成员参加</w:t>
        </w:r>
      </w:ins>
      <w:ins w:id="175" w:author="LI, Ziqian" w:date="2021-08-16T12:34:00Z">
        <w:r w:rsidRPr="007B49C6">
          <w:rPr>
            <w:lang w:eastAsia="zh-CN"/>
          </w:rPr>
          <w:t>ITU-T</w:t>
        </w:r>
      </w:ins>
      <w:ins w:id="176" w:author="Lei, Yonghong" w:date="2021-08-23T11:41:00Z">
        <w:r w:rsidR="00280051" w:rsidRPr="007B49C6">
          <w:rPr>
            <w:rFonts w:hint="eastAsia"/>
            <w:lang w:eastAsia="zh-CN"/>
          </w:rPr>
          <w:t>的活动</w:t>
        </w:r>
      </w:ins>
      <w:r w:rsidR="003F70A2" w:rsidRPr="007B49C6">
        <w:rPr>
          <w:rFonts w:hint="eastAsia"/>
          <w:lang w:eastAsia="zh-CN"/>
        </w:rPr>
        <w:t>，</w:t>
      </w:r>
    </w:p>
    <w:p w14:paraId="4931DC3D" w14:textId="77777777" w:rsidR="009F6CC0" w:rsidRPr="007B49C6" w:rsidRDefault="003F70A2" w:rsidP="009F6CC0">
      <w:pPr>
        <w:pStyle w:val="Call"/>
        <w:rPr>
          <w:lang w:eastAsia="zh-CN"/>
        </w:rPr>
      </w:pPr>
      <w:r w:rsidRPr="007B49C6">
        <w:rPr>
          <w:rFonts w:hint="eastAsia"/>
          <w:lang w:eastAsia="zh-CN"/>
        </w:rPr>
        <w:t>鼓励成员国和部门成员</w:t>
      </w:r>
    </w:p>
    <w:p w14:paraId="18DAF924" w14:textId="77777777" w:rsidR="009F6CC0" w:rsidRPr="007B49C6" w:rsidRDefault="003F70A2" w:rsidP="009F6CC0">
      <w:pPr>
        <w:ind w:firstLineChars="200" w:firstLine="480"/>
        <w:rPr>
          <w:lang w:eastAsia="zh-CN"/>
        </w:rPr>
      </w:pPr>
      <w:r w:rsidRPr="007B49C6">
        <w:rPr>
          <w:rFonts w:hint="eastAsia"/>
          <w:lang w:eastAsia="zh-CN"/>
        </w:rPr>
        <w:t>在参加</w:t>
      </w:r>
      <w:r w:rsidRPr="007B49C6">
        <w:rPr>
          <w:lang w:eastAsia="zh-CN"/>
        </w:rPr>
        <w:t>ITU-T</w:t>
      </w:r>
      <w:r w:rsidRPr="007B49C6">
        <w:rPr>
          <w:rFonts w:hint="eastAsia"/>
          <w:lang w:eastAsia="zh-CN"/>
        </w:rPr>
        <w:t>的活动时，将本决议附件中行动计划所确立的目标考虑在内。</w:t>
      </w:r>
    </w:p>
    <w:p w14:paraId="2394908E" w14:textId="21429858" w:rsidR="009F6CC0" w:rsidRPr="007B49C6" w:rsidRDefault="003F70A2" w:rsidP="00F54C0C">
      <w:pPr>
        <w:pStyle w:val="AnnexNo"/>
        <w:rPr>
          <w:lang w:eastAsia="zh-CN"/>
        </w:rPr>
      </w:pPr>
      <w:r w:rsidRPr="007B49C6">
        <w:rPr>
          <w:rFonts w:hint="eastAsia"/>
          <w:lang w:eastAsia="zh-CN"/>
        </w:rPr>
        <w:t>（第</w:t>
      </w:r>
      <w:r w:rsidRPr="007B49C6">
        <w:rPr>
          <w:lang w:eastAsia="zh-CN"/>
        </w:rPr>
        <w:t>44</w:t>
      </w:r>
      <w:r w:rsidRPr="007B49C6">
        <w:rPr>
          <w:rFonts w:hint="eastAsia"/>
          <w:lang w:eastAsia="zh-CN"/>
        </w:rPr>
        <w:t>号决议（</w:t>
      </w:r>
      <w:del w:id="177" w:author="LI, Ziqian" w:date="2021-08-16T12:34:00Z">
        <w:r w:rsidRPr="007B49C6" w:rsidDel="00547C97">
          <w:rPr>
            <w:lang w:eastAsia="zh-CN"/>
          </w:rPr>
          <w:delText>2016</w:delText>
        </w:r>
        <w:r w:rsidRPr="007B49C6" w:rsidDel="00547C97">
          <w:rPr>
            <w:lang w:eastAsia="zh-CN"/>
          </w:rPr>
          <w:delText>年，哈马马特</w:delText>
        </w:r>
      </w:del>
      <w:ins w:id="178" w:author="LI, Ziqian" w:date="2021-08-16T12:34:00Z">
        <w:r w:rsidR="00547C97" w:rsidRPr="007B49C6">
          <w:rPr>
            <w:rFonts w:hint="eastAsia"/>
            <w:lang w:eastAsia="zh-CN"/>
          </w:rPr>
          <w:t>2022</w:t>
        </w:r>
        <w:r w:rsidR="00547C97" w:rsidRPr="007B49C6">
          <w:rPr>
            <w:rFonts w:hint="eastAsia"/>
            <w:lang w:eastAsia="zh-CN"/>
          </w:rPr>
          <w:t>年，</w:t>
        </w:r>
      </w:ins>
      <w:ins w:id="179" w:author="LI, Ziqian" w:date="2021-09-24T15:14:00Z">
        <w:r w:rsidR="00A41EBF">
          <w:rPr>
            <w:rFonts w:hint="eastAsia"/>
            <w:lang w:eastAsia="zh-CN"/>
          </w:rPr>
          <w:t>日内瓦</w:t>
        </w:r>
      </w:ins>
      <w:r w:rsidRPr="007B49C6">
        <w:rPr>
          <w:lang w:eastAsia="zh-CN"/>
        </w:rPr>
        <w:t>，修订版</w:t>
      </w:r>
      <w:r w:rsidRPr="007B49C6">
        <w:rPr>
          <w:rFonts w:hint="eastAsia"/>
          <w:lang w:eastAsia="zh-CN"/>
        </w:rPr>
        <w:t>）</w:t>
      </w:r>
      <w:r w:rsidRPr="007B49C6">
        <w:rPr>
          <w:lang w:eastAsia="zh-CN"/>
        </w:rPr>
        <w:br/>
      </w:r>
      <w:r w:rsidRPr="007B49C6">
        <w:rPr>
          <w:rFonts w:hint="eastAsia"/>
          <w:lang w:eastAsia="zh-CN"/>
        </w:rPr>
        <w:t>附件</w:t>
      </w:r>
    </w:p>
    <w:p w14:paraId="157A4D16" w14:textId="77777777" w:rsidR="009F6CC0" w:rsidRPr="007B49C6" w:rsidRDefault="003F70A2" w:rsidP="009F6CC0">
      <w:pPr>
        <w:pStyle w:val="Annextitle"/>
        <w:rPr>
          <w:lang w:eastAsia="zh-CN"/>
        </w:rPr>
      </w:pPr>
      <w:r w:rsidRPr="007B49C6">
        <w:rPr>
          <w:rFonts w:hint="eastAsia"/>
          <w:lang w:eastAsia="zh-CN"/>
        </w:rPr>
        <w:t>实施全权代表大会第</w:t>
      </w:r>
      <w:r w:rsidRPr="007B49C6">
        <w:rPr>
          <w:lang w:eastAsia="zh-CN"/>
        </w:rPr>
        <w:t>123</w:t>
      </w:r>
      <w:r w:rsidRPr="007B49C6">
        <w:rPr>
          <w:rFonts w:hint="eastAsia"/>
          <w:lang w:eastAsia="zh-CN"/>
        </w:rPr>
        <w:t>号决议（</w:t>
      </w:r>
      <w:del w:id="180" w:author="LI, Ziqian" w:date="2021-08-16T12:34:00Z">
        <w:r w:rsidRPr="007B49C6" w:rsidDel="00E25A5A">
          <w:rPr>
            <w:rFonts w:hint="eastAsia"/>
            <w:lang w:eastAsia="zh-CN"/>
          </w:rPr>
          <w:delText>2014</w:delText>
        </w:r>
        <w:r w:rsidRPr="007B49C6" w:rsidDel="00E25A5A">
          <w:rPr>
            <w:rFonts w:hint="eastAsia"/>
            <w:lang w:eastAsia="zh-CN"/>
          </w:rPr>
          <w:delText>年，釜山</w:delText>
        </w:r>
      </w:del>
      <w:ins w:id="181" w:author="LI, Ziqian" w:date="2021-08-16T12:34:00Z">
        <w:r w:rsidR="00E25A5A" w:rsidRPr="007B49C6">
          <w:rPr>
            <w:rFonts w:hint="eastAsia"/>
            <w:lang w:eastAsia="zh-CN"/>
          </w:rPr>
          <w:t>2018</w:t>
        </w:r>
        <w:r w:rsidR="00E25A5A" w:rsidRPr="007B49C6">
          <w:rPr>
            <w:rFonts w:hint="eastAsia"/>
            <w:lang w:eastAsia="zh-CN"/>
          </w:rPr>
          <w:t>年，迪</w:t>
        </w:r>
        <w:bookmarkStart w:id="182" w:name="_GoBack"/>
        <w:bookmarkEnd w:id="182"/>
        <w:r w:rsidR="00E25A5A" w:rsidRPr="007B49C6">
          <w:rPr>
            <w:rFonts w:hint="eastAsia"/>
            <w:lang w:eastAsia="zh-CN"/>
          </w:rPr>
          <w:t>拜</w:t>
        </w:r>
      </w:ins>
      <w:r w:rsidRPr="007B49C6">
        <w:rPr>
          <w:rFonts w:hint="eastAsia"/>
          <w:lang w:eastAsia="zh-CN"/>
        </w:rPr>
        <w:t>，修订版）</w:t>
      </w:r>
      <w:r w:rsidRPr="007B49C6">
        <w:rPr>
          <w:lang w:eastAsia="zh-CN"/>
        </w:rPr>
        <w:br/>
      </w:r>
      <w:r w:rsidRPr="007B49C6">
        <w:rPr>
          <w:rFonts w:hint="eastAsia"/>
          <w:lang w:eastAsia="zh-CN"/>
        </w:rPr>
        <w:t>的行动计划</w:t>
      </w:r>
    </w:p>
    <w:p w14:paraId="0FEC12FF" w14:textId="77777777" w:rsidR="009F6CC0" w:rsidRPr="007B49C6" w:rsidRDefault="003F70A2" w:rsidP="009F6CC0">
      <w:pPr>
        <w:pStyle w:val="Heading1"/>
        <w:rPr>
          <w:lang w:eastAsia="zh-CN"/>
        </w:rPr>
      </w:pPr>
      <w:r w:rsidRPr="007B49C6">
        <w:rPr>
          <w:rFonts w:hint="eastAsia"/>
          <w:lang w:eastAsia="zh-CN"/>
        </w:rPr>
        <w:t>一</w:t>
      </w:r>
      <w:r w:rsidRPr="007B49C6">
        <w:rPr>
          <w:rFonts w:hint="eastAsia"/>
          <w:lang w:eastAsia="zh-CN"/>
        </w:rPr>
        <w:tab/>
      </w:r>
      <w:r w:rsidRPr="007B49C6">
        <w:rPr>
          <w:rFonts w:hint="eastAsia"/>
          <w:lang w:eastAsia="zh-CN"/>
        </w:rPr>
        <w:t>项目</w:t>
      </w:r>
      <w:r w:rsidRPr="007B49C6">
        <w:rPr>
          <w:lang w:eastAsia="zh-CN"/>
        </w:rPr>
        <w:t>1</w:t>
      </w:r>
      <w:r w:rsidRPr="007B49C6">
        <w:rPr>
          <w:rFonts w:hint="eastAsia"/>
          <w:lang w:eastAsia="zh-CN"/>
        </w:rPr>
        <w:t>：提高标准制定能力</w:t>
      </w:r>
    </w:p>
    <w:p w14:paraId="6EA1777B" w14:textId="77777777" w:rsidR="009F6CC0" w:rsidRPr="007B49C6" w:rsidRDefault="003F70A2" w:rsidP="009F6CC0">
      <w:pPr>
        <w:keepNext/>
        <w:keepLines/>
        <w:rPr>
          <w:lang w:eastAsia="zh-CN"/>
        </w:rPr>
      </w:pPr>
      <w:r w:rsidRPr="007B49C6">
        <w:rPr>
          <w:lang w:eastAsia="zh-CN"/>
        </w:rPr>
        <w:t>1</w:t>
      </w:r>
      <w:r w:rsidRPr="007B49C6">
        <w:rPr>
          <w:rFonts w:hint="eastAsia"/>
          <w:lang w:eastAsia="zh-CN"/>
        </w:rPr>
        <w:t>)</w:t>
      </w:r>
      <w:r w:rsidRPr="007B49C6">
        <w:rPr>
          <w:rFonts w:hint="eastAsia"/>
          <w:lang w:eastAsia="zh-CN"/>
        </w:rPr>
        <w:tab/>
      </w:r>
      <w:r w:rsidRPr="007B49C6">
        <w:rPr>
          <w:rFonts w:hint="eastAsia"/>
          <w:lang w:eastAsia="zh-CN"/>
        </w:rPr>
        <w:t>目标</w:t>
      </w:r>
    </w:p>
    <w:p w14:paraId="4371A863" w14:textId="7E991A47" w:rsidR="009F6CC0" w:rsidRPr="007B49C6" w:rsidRDefault="003F70A2" w:rsidP="009F6CC0">
      <w:pPr>
        <w:pStyle w:val="enumlev1"/>
        <w:keepNext/>
        <w:keepLines/>
        <w:rPr>
          <w:lang w:eastAsia="zh-CN"/>
        </w:rPr>
      </w:pPr>
      <w:r w:rsidRPr="007B49C6">
        <w:rPr>
          <w:lang w:eastAsia="zh-CN"/>
        </w:rPr>
        <w:t>•</w:t>
      </w:r>
      <w:r w:rsidRPr="007B49C6">
        <w:rPr>
          <w:rFonts w:hint="eastAsia"/>
          <w:lang w:eastAsia="zh-CN"/>
        </w:rPr>
        <w:tab/>
      </w:r>
      <w:r w:rsidRPr="007B49C6">
        <w:rPr>
          <w:rFonts w:hint="eastAsia"/>
          <w:lang w:eastAsia="zh-CN"/>
        </w:rPr>
        <w:t>提高发展中国家的标准制定能力</w:t>
      </w:r>
      <w:r w:rsidR="007B4737" w:rsidRPr="007B49C6">
        <w:rPr>
          <w:rFonts w:hint="eastAsia"/>
          <w:lang w:eastAsia="zh-CN"/>
        </w:rPr>
        <w:t>。</w:t>
      </w:r>
    </w:p>
    <w:p w14:paraId="7A55BDCB" w14:textId="77777777" w:rsidR="009F6CC0" w:rsidRPr="007B49C6" w:rsidRDefault="003F70A2" w:rsidP="009F6CC0">
      <w:pPr>
        <w:keepNext/>
        <w:keepLines/>
        <w:rPr>
          <w:lang w:eastAsia="zh-CN"/>
        </w:rPr>
      </w:pPr>
      <w:r w:rsidRPr="007B49C6">
        <w:rPr>
          <w:lang w:eastAsia="zh-CN"/>
        </w:rPr>
        <w:t>2</w:t>
      </w:r>
      <w:r w:rsidRPr="007B49C6">
        <w:rPr>
          <w:rFonts w:hint="eastAsia"/>
          <w:lang w:eastAsia="zh-CN"/>
        </w:rPr>
        <w:t>)</w:t>
      </w:r>
      <w:r w:rsidRPr="007B49C6">
        <w:rPr>
          <w:rFonts w:hint="eastAsia"/>
          <w:lang w:eastAsia="zh-CN"/>
        </w:rPr>
        <w:tab/>
      </w:r>
      <w:r w:rsidRPr="007B49C6">
        <w:rPr>
          <w:rFonts w:hint="eastAsia"/>
          <w:lang w:eastAsia="zh-CN"/>
        </w:rPr>
        <w:t>活动</w:t>
      </w:r>
    </w:p>
    <w:p w14:paraId="465F2129" w14:textId="77777777" w:rsidR="009F6CC0" w:rsidRPr="007B49C6" w:rsidRDefault="003F70A2" w:rsidP="009F6CC0">
      <w:pPr>
        <w:pStyle w:val="enumlev1"/>
        <w:rPr>
          <w:lang w:eastAsia="zh-CN"/>
        </w:rPr>
      </w:pPr>
      <w:r w:rsidRPr="007B49C6">
        <w:rPr>
          <w:lang w:eastAsia="zh-CN"/>
        </w:rPr>
        <w:t>•</w:t>
      </w:r>
      <w:r w:rsidRPr="007B49C6">
        <w:rPr>
          <w:rFonts w:hint="eastAsia"/>
          <w:lang w:eastAsia="zh-CN"/>
        </w:rPr>
        <w:tab/>
      </w:r>
      <w:r w:rsidRPr="007B49C6">
        <w:rPr>
          <w:rFonts w:hint="eastAsia"/>
          <w:lang w:eastAsia="zh-CN"/>
        </w:rPr>
        <w:t>制定指导原则，帮助发展中国家参与</w:t>
      </w:r>
      <w:r w:rsidRPr="007B49C6">
        <w:rPr>
          <w:lang w:eastAsia="zh-CN"/>
        </w:rPr>
        <w:t>ITU-T</w:t>
      </w:r>
      <w:r w:rsidRPr="007B49C6">
        <w:rPr>
          <w:rFonts w:hint="eastAsia"/>
          <w:lang w:eastAsia="zh-CN"/>
        </w:rPr>
        <w:t>的活动，这些活动涵盖但不限于</w:t>
      </w:r>
      <w:r w:rsidRPr="007B49C6">
        <w:rPr>
          <w:rFonts w:hint="eastAsia"/>
          <w:lang w:eastAsia="zh-CN"/>
        </w:rPr>
        <w:t>ITU-T</w:t>
      </w:r>
      <w:r w:rsidRPr="007B49C6">
        <w:rPr>
          <w:rFonts w:hint="eastAsia"/>
          <w:lang w:eastAsia="zh-CN"/>
        </w:rPr>
        <w:t>的工作方法、课题草案的制定和建议的提出。</w:t>
      </w:r>
    </w:p>
    <w:p w14:paraId="4A880B05" w14:textId="3AD53DA6" w:rsidR="009F6CC0" w:rsidRPr="007B49C6" w:rsidRDefault="003F70A2" w:rsidP="009F6CC0">
      <w:pPr>
        <w:pStyle w:val="enumlev1"/>
        <w:rPr>
          <w:lang w:eastAsia="zh-CN"/>
        </w:rPr>
      </w:pPr>
      <w:r w:rsidRPr="007B49C6">
        <w:rPr>
          <w:lang w:eastAsia="zh-CN"/>
        </w:rPr>
        <w:t>•</w:t>
      </w:r>
      <w:r w:rsidRPr="007B49C6">
        <w:rPr>
          <w:rFonts w:hint="eastAsia"/>
          <w:lang w:eastAsia="zh-CN"/>
        </w:rPr>
        <w:tab/>
      </w:r>
      <w:r w:rsidRPr="007B49C6">
        <w:rPr>
          <w:rFonts w:hint="eastAsia"/>
          <w:lang w:eastAsia="zh-CN"/>
        </w:rPr>
        <w:t>设法加强发展中国家对基本技术信息的获取，以增强其知识和能力，从而</w:t>
      </w:r>
      <w:r w:rsidRPr="007B49C6">
        <w:rPr>
          <w:rFonts w:hint="eastAsia"/>
          <w:lang w:eastAsia="zh-CN"/>
        </w:rPr>
        <w:t xml:space="preserve"> (</w:t>
      </w:r>
      <w:proofErr w:type="spellStart"/>
      <w:r w:rsidRPr="007B49C6">
        <w:rPr>
          <w:rFonts w:hint="eastAsia"/>
          <w:lang w:eastAsia="zh-CN"/>
        </w:rPr>
        <w:t>i</w:t>
      </w:r>
      <w:proofErr w:type="spellEnd"/>
      <w:r w:rsidRPr="007B49C6">
        <w:rPr>
          <w:rFonts w:hint="eastAsia"/>
          <w:lang w:eastAsia="zh-CN"/>
        </w:rPr>
        <w:t>)</w:t>
      </w:r>
      <w:r w:rsidRPr="007B49C6">
        <w:rPr>
          <w:lang w:eastAsia="zh-CN"/>
        </w:rPr>
        <w:t xml:space="preserve"> </w:t>
      </w:r>
      <w:r w:rsidRPr="007B49C6">
        <w:rPr>
          <w:rFonts w:hint="eastAsia"/>
          <w:lang w:eastAsia="zh-CN"/>
        </w:rPr>
        <w:t>实施全球标准，</w:t>
      </w:r>
      <w:r w:rsidRPr="007B49C6">
        <w:rPr>
          <w:rFonts w:hint="eastAsia"/>
          <w:lang w:eastAsia="zh-CN"/>
        </w:rPr>
        <w:t>(ii)</w:t>
      </w:r>
      <w:r w:rsidRPr="007B49C6">
        <w:rPr>
          <w:lang w:eastAsia="zh-CN"/>
        </w:rPr>
        <w:t xml:space="preserve"> </w:t>
      </w:r>
      <w:r w:rsidRPr="007B49C6">
        <w:rPr>
          <w:rFonts w:hint="eastAsia"/>
          <w:lang w:eastAsia="zh-CN"/>
        </w:rPr>
        <w:t>为</w:t>
      </w:r>
      <w:r w:rsidRPr="007B49C6">
        <w:rPr>
          <w:rFonts w:hint="eastAsia"/>
          <w:lang w:eastAsia="zh-CN"/>
        </w:rPr>
        <w:t>ITU-T</w:t>
      </w:r>
      <w:r w:rsidRPr="007B49C6">
        <w:rPr>
          <w:rFonts w:hint="eastAsia"/>
          <w:lang w:eastAsia="zh-CN"/>
        </w:rPr>
        <w:t>的工作做出有效贡献，</w:t>
      </w:r>
      <w:r w:rsidRPr="007B49C6">
        <w:rPr>
          <w:rFonts w:hint="eastAsia"/>
          <w:lang w:eastAsia="zh-CN"/>
        </w:rPr>
        <w:t>(iii)</w:t>
      </w:r>
      <w:r w:rsidRPr="007B49C6">
        <w:rPr>
          <w:lang w:eastAsia="zh-CN"/>
        </w:rPr>
        <w:t xml:space="preserve"> </w:t>
      </w:r>
      <w:r w:rsidRPr="007B49C6">
        <w:rPr>
          <w:rFonts w:hint="eastAsia"/>
          <w:lang w:eastAsia="zh-CN"/>
        </w:rPr>
        <w:t>在全球标准制定进程中反映其自身特点和需求，</w:t>
      </w:r>
      <w:r w:rsidRPr="007B49C6">
        <w:rPr>
          <w:rFonts w:hint="eastAsia"/>
          <w:lang w:eastAsia="zh-CN"/>
        </w:rPr>
        <w:t>(iv)</w:t>
      </w:r>
      <w:ins w:id="183" w:author="Lei, Yonghong" w:date="2021-08-23T11:44:00Z">
        <w:r w:rsidR="00D86692" w:rsidRPr="007B49C6">
          <w:rPr>
            <w:rFonts w:hint="eastAsia"/>
            <w:lang w:eastAsia="zh-CN"/>
          </w:rPr>
          <w:t xml:space="preserve"> </w:t>
        </w:r>
        <w:r w:rsidR="00D86692" w:rsidRPr="007B49C6">
          <w:rPr>
            <w:rFonts w:hint="eastAsia"/>
            <w:lang w:eastAsia="zh-CN"/>
          </w:rPr>
          <w:t>与电信发展局其他能力建设举措密切协作，</w:t>
        </w:r>
      </w:ins>
      <w:r w:rsidRPr="007B49C6">
        <w:rPr>
          <w:rFonts w:hint="eastAsia"/>
          <w:lang w:eastAsia="zh-CN"/>
        </w:rPr>
        <w:t>通过在</w:t>
      </w:r>
      <w:r w:rsidRPr="007B49C6">
        <w:rPr>
          <w:rFonts w:hint="eastAsia"/>
          <w:lang w:eastAsia="zh-CN"/>
        </w:rPr>
        <w:t>ITU-T</w:t>
      </w:r>
      <w:r w:rsidRPr="007B49C6">
        <w:rPr>
          <w:rFonts w:hint="eastAsia"/>
          <w:lang w:eastAsia="zh-CN"/>
        </w:rPr>
        <w:t>研究组发挥积极作用，影响全球标准制定方面的讨论。</w:t>
      </w:r>
    </w:p>
    <w:p w14:paraId="601B9296" w14:textId="77777777" w:rsidR="009F6CC0" w:rsidRPr="007B49C6" w:rsidRDefault="003F70A2" w:rsidP="009F6CC0">
      <w:pPr>
        <w:pStyle w:val="enumlev1"/>
        <w:rPr>
          <w:lang w:eastAsia="zh-CN"/>
        </w:rPr>
      </w:pPr>
      <w:r w:rsidRPr="007B49C6">
        <w:rPr>
          <w:lang w:eastAsia="zh-CN"/>
        </w:rPr>
        <w:lastRenderedPageBreak/>
        <w:t>•</w:t>
      </w:r>
      <w:r w:rsidRPr="007B49C6">
        <w:rPr>
          <w:rFonts w:hint="eastAsia"/>
          <w:lang w:eastAsia="zh-CN"/>
        </w:rPr>
        <w:tab/>
      </w:r>
      <w:r w:rsidRPr="007B49C6">
        <w:rPr>
          <w:rFonts w:hint="eastAsia"/>
          <w:lang w:eastAsia="zh-CN"/>
        </w:rPr>
        <w:t>进一步完善通过电子手段实现远程参会的程序和工具，以利</w:t>
      </w:r>
      <w:r w:rsidRPr="007B49C6">
        <w:rPr>
          <w:lang w:eastAsia="zh-CN"/>
        </w:rPr>
        <w:t>于</w:t>
      </w:r>
      <w:r w:rsidRPr="007B49C6">
        <w:rPr>
          <w:rFonts w:hint="eastAsia"/>
          <w:lang w:eastAsia="zh-CN"/>
        </w:rPr>
        <w:t>发展中国家的专家在各自国家积极参加</w:t>
      </w:r>
      <w:r w:rsidRPr="007B49C6">
        <w:rPr>
          <w:rFonts w:hint="eastAsia"/>
          <w:lang w:eastAsia="zh-CN"/>
        </w:rPr>
        <w:t>ITU-T</w:t>
      </w:r>
      <w:r w:rsidRPr="007B49C6">
        <w:rPr>
          <w:rFonts w:hint="eastAsia"/>
          <w:lang w:eastAsia="zh-CN"/>
        </w:rPr>
        <w:t>的各类会议（包括</w:t>
      </w:r>
      <w:r w:rsidRPr="007B49C6">
        <w:rPr>
          <w:rFonts w:hint="eastAsia"/>
          <w:lang w:eastAsia="zh-CN"/>
        </w:rPr>
        <w:t>TSAG</w:t>
      </w:r>
      <w:r w:rsidRPr="007B49C6">
        <w:rPr>
          <w:rFonts w:hint="eastAsia"/>
          <w:lang w:eastAsia="zh-CN"/>
        </w:rPr>
        <w:t>、各研究组、联合协调活动、全球标准化举措等会议）、讲习班和各类培训活动。</w:t>
      </w:r>
    </w:p>
    <w:p w14:paraId="1CD3612E" w14:textId="77777777" w:rsidR="009F6CC0" w:rsidRPr="007B49C6" w:rsidRDefault="003F70A2" w:rsidP="009F6CC0">
      <w:pPr>
        <w:pStyle w:val="enumlev1"/>
        <w:rPr>
          <w:lang w:eastAsia="zh-CN"/>
        </w:rPr>
      </w:pPr>
      <w:r w:rsidRPr="007B49C6">
        <w:rPr>
          <w:lang w:eastAsia="zh-CN"/>
        </w:rPr>
        <w:t>•</w:t>
      </w:r>
      <w:r w:rsidRPr="007B49C6">
        <w:rPr>
          <w:rFonts w:hint="eastAsia"/>
          <w:lang w:eastAsia="zh-CN"/>
        </w:rPr>
        <w:tab/>
      </w:r>
      <w:r w:rsidRPr="007B49C6">
        <w:rPr>
          <w:rFonts w:hint="eastAsia"/>
          <w:lang w:eastAsia="zh-CN"/>
        </w:rPr>
        <w:t>开展咨询项目，以帮助发展中国家制定标准化工作规划、战略和政策等。应将相关成果进一步转化为最佳做法。</w:t>
      </w:r>
    </w:p>
    <w:p w14:paraId="7443EFA2" w14:textId="77777777" w:rsidR="009F6CC0" w:rsidRPr="007B49C6" w:rsidRDefault="003F70A2" w:rsidP="009F6CC0">
      <w:pPr>
        <w:pStyle w:val="enumlev1"/>
        <w:rPr>
          <w:lang w:eastAsia="zh-CN"/>
        </w:rPr>
      </w:pPr>
      <w:r w:rsidRPr="007B49C6">
        <w:rPr>
          <w:lang w:eastAsia="zh-CN"/>
        </w:rPr>
        <w:t>•</w:t>
      </w:r>
      <w:r w:rsidRPr="007B49C6">
        <w:rPr>
          <w:rFonts w:hint="eastAsia"/>
          <w:lang w:eastAsia="zh-CN"/>
        </w:rPr>
        <w:tab/>
      </w:r>
      <w:r w:rsidRPr="007B49C6">
        <w:rPr>
          <w:rFonts w:hint="eastAsia"/>
          <w:lang w:eastAsia="zh-CN"/>
        </w:rPr>
        <w:t>确定方法、开发工具和明确指标，以便准确衡量在缩小标准化差距的活动中所取得的成果与所付出的努力。</w:t>
      </w:r>
    </w:p>
    <w:p w14:paraId="6D4D1674" w14:textId="77777777" w:rsidR="009F6CC0" w:rsidRPr="007B49C6" w:rsidRDefault="003F70A2" w:rsidP="009F6CC0">
      <w:pPr>
        <w:pStyle w:val="enumlev1"/>
        <w:rPr>
          <w:lang w:eastAsia="zh-CN"/>
        </w:rPr>
      </w:pPr>
      <w:r w:rsidRPr="007B49C6">
        <w:rPr>
          <w:lang w:eastAsia="zh-CN"/>
        </w:rPr>
        <w:t>•</w:t>
      </w:r>
      <w:r w:rsidRPr="007B49C6">
        <w:rPr>
          <w:rFonts w:hint="eastAsia"/>
          <w:lang w:eastAsia="zh-CN"/>
        </w:rPr>
        <w:tab/>
      </w:r>
      <w:r w:rsidRPr="007B49C6">
        <w:rPr>
          <w:rFonts w:hint="eastAsia"/>
          <w:lang w:eastAsia="zh-CN"/>
        </w:rPr>
        <w:t>与部门成员合作，尤其是与制造商、学术界和科研组织合作，交流有关新技术和发展中国家的需要等方面的信息，并提供技术帮助，以鼓励在</w:t>
      </w:r>
      <w:r w:rsidRPr="007B49C6">
        <w:rPr>
          <w:rFonts w:hint="eastAsia"/>
          <w:lang w:eastAsia="zh-CN"/>
        </w:rPr>
        <w:t>ICT</w:t>
      </w:r>
      <w:r w:rsidRPr="007B49C6">
        <w:rPr>
          <w:rFonts w:hint="eastAsia"/>
          <w:lang w:eastAsia="zh-CN"/>
        </w:rPr>
        <w:t>领域的学术、研究和开发机构中设立标准化项目。</w:t>
      </w:r>
    </w:p>
    <w:p w14:paraId="4163630A" w14:textId="77777777" w:rsidR="009F6CC0" w:rsidRPr="007B49C6" w:rsidRDefault="003F70A2" w:rsidP="009F6CC0">
      <w:pPr>
        <w:pStyle w:val="Heading1"/>
        <w:rPr>
          <w:lang w:eastAsia="zh-CN"/>
        </w:rPr>
      </w:pPr>
      <w:r w:rsidRPr="007B49C6">
        <w:rPr>
          <w:rFonts w:hint="eastAsia"/>
          <w:lang w:eastAsia="zh-CN"/>
        </w:rPr>
        <w:t>二</w:t>
      </w:r>
      <w:r w:rsidRPr="007B49C6">
        <w:rPr>
          <w:rFonts w:hint="eastAsia"/>
          <w:lang w:eastAsia="zh-CN"/>
        </w:rPr>
        <w:tab/>
      </w:r>
      <w:r w:rsidRPr="007B49C6">
        <w:rPr>
          <w:rFonts w:hint="eastAsia"/>
          <w:lang w:eastAsia="zh-CN"/>
        </w:rPr>
        <w:t>项目</w:t>
      </w:r>
      <w:r w:rsidRPr="007B49C6">
        <w:rPr>
          <w:lang w:eastAsia="zh-CN"/>
        </w:rPr>
        <w:t>2</w:t>
      </w:r>
      <w:r w:rsidRPr="007B49C6">
        <w:rPr>
          <w:rFonts w:hint="eastAsia"/>
          <w:lang w:eastAsia="zh-CN"/>
        </w:rPr>
        <w:t>：在标准应用方面向发展中国家提供帮助</w:t>
      </w:r>
    </w:p>
    <w:p w14:paraId="1CDB5D10" w14:textId="77777777" w:rsidR="009F6CC0" w:rsidRPr="007B49C6" w:rsidRDefault="003F70A2" w:rsidP="009F6CC0">
      <w:pPr>
        <w:rPr>
          <w:lang w:eastAsia="zh-CN"/>
        </w:rPr>
      </w:pPr>
      <w:r w:rsidRPr="007B49C6">
        <w:rPr>
          <w:lang w:eastAsia="zh-CN"/>
        </w:rPr>
        <w:t>1</w:t>
      </w:r>
      <w:r w:rsidRPr="007B49C6">
        <w:rPr>
          <w:rFonts w:hint="eastAsia"/>
          <w:lang w:eastAsia="zh-CN"/>
        </w:rPr>
        <w:t>)</w:t>
      </w:r>
      <w:r w:rsidRPr="007B49C6">
        <w:rPr>
          <w:rFonts w:hint="eastAsia"/>
          <w:lang w:eastAsia="zh-CN"/>
        </w:rPr>
        <w:tab/>
      </w:r>
      <w:r w:rsidRPr="007B49C6">
        <w:rPr>
          <w:rFonts w:hint="eastAsia"/>
          <w:lang w:eastAsia="zh-CN"/>
        </w:rPr>
        <w:t>目标</w:t>
      </w:r>
    </w:p>
    <w:p w14:paraId="268DEDE7" w14:textId="77777777" w:rsidR="009F6CC0" w:rsidRPr="007B49C6" w:rsidRDefault="003F70A2" w:rsidP="009F6CC0">
      <w:pPr>
        <w:pStyle w:val="enumlev1"/>
        <w:rPr>
          <w:lang w:eastAsia="zh-CN"/>
        </w:rPr>
      </w:pPr>
      <w:r w:rsidRPr="007B49C6">
        <w:rPr>
          <w:lang w:eastAsia="zh-CN"/>
        </w:rPr>
        <w:t>•</w:t>
      </w:r>
      <w:r w:rsidRPr="007B49C6">
        <w:rPr>
          <w:lang w:eastAsia="zh-CN"/>
        </w:rPr>
        <w:tab/>
      </w:r>
      <w:r w:rsidRPr="007B49C6">
        <w:rPr>
          <w:rFonts w:hint="eastAsia"/>
          <w:lang w:eastAsia="zh-CN"/>
        </w:rPr>
        <w:t>协助发展中国家：</w:t>
      </w:r>
    </w:p>
    <w:p w14:paraId="2DEC8E83" w14:textId="77777777" w:rsidR="009F6CC0" w:rsidRPr="007B49C6" w:rsidRDefault="003F70A2" w:rsidP="009F6CC0">
      <w:pPr>
        <w:pStyle w:val="enumlev2"/>
        <w:rPr>
          <w:lang w:eastAsia="zh-CN"/>
        </w:rPr>
      </w:pPr>
      <w:r w:rsidRPr="007B49C6">
        <w:rPr>
          <w:lang w:eastAsia="zh-CN"/>
        </w:rPr>
        <w:t>•</w:t>
      </w:r>
      <w:r w:rsidRPr="007B49C6">
        <w:rPr>
          <w:lang w:eastAsia="zh-CN"/>
        </w:rPr>
        <w:tab/>
      </w:r>
      <w:r w:rsidRPr="007B49C6">
        <w:rPr>
          <w:rFonts w:hint="eastAsia"/>
          <w:lang w:eastAsia="zh-CN"/>
        </w:rPr>
        <w:t>清楚理解</w:t>
      </w:r>
      <w:r w:rsidRPr="007B49C6">
        <w:rPr>
          <w:lang w:eastAsia="zh-CN"/>
        </w:rPr>
        <w:t>ITU-T</w:t>
      </w:r>
      <w:r w:rsidRPr="007B49C6">
        <w:rPr>
          <w:rFonts w:hint="eastAsia"/>
          <w:lang w:eastAsia="zh-CN"/>
        </w:rPr>
        <w:t>建议书。</w:t>
      </w:r>
    </w:p>
    <w:p w14:paraId="6723F807" w14:textId="77777777" w:rsidR="009F6CC0" w:rsidRPr="007B49C6" w:rsidRDefault="003F70A2" w:rsidP="009F6CC0">
      <w:pPr>
        <w:pStyle w:val="enumlev2"/>
        <w:rPr>
          <w:lang w:eastAsia="zh-CN"/>
        </w:rPr>
      </w:pPr>
      <w:r w:rsidRPr="007B49C6">
        <w:rPr>
          <w:lang w:eastAsia="zh-CN"/>
        </w:rPr>
        <w:t>•</w:t>
      </w:r>
      <w:r w:rsidRPr="007B49C6">
        <w:rPr>
          <w:rFonts w:hint="eastAsia"/>
          <w:lang w:eastAsia="zh-CN"/>
        </w:rPr>
        <w:tab/>
      </w:r>
      <w:r w:rsidRPr="007B49C6">
        <w:rPr>
          <w:rFonts w:hint="eastAsia"/>
          <w:lang w:eastAsia="zh-CN"/>
        </w:rPr>
        <w:t>加强</w:t>
      </w:r>
      <w:r w:rsidRPr="007B49C6">
        <w:rPr>
          <w:lang w:eastAsia="zh-CN"/>
        </w:rPr>
        <w:t>ITU-T</w:t>
      </w:r>
      <w:r w:rsidRPr="007B49C6">
        <w:rPr>
          <w:rFonts w:hint="eastAsia"/>
          <w:lang w:eastAsia="zh-CN"/>
        </w:rPr>
        <w:t>建议书在发展中国家的应用。</w:t>
      </w:r>
    </w:p>
    <w:p w14:paraId="69EF0679" w14:textId="77777777" w:rsidR="009F6CC0" w:rsidRPr="007B49C6" w:rsidRDefault="003F70A2" w:rsidP="009F6CC0">
      <w:pPr>
        <w:rPr>
          <w:lang w:eastAsia="zh-CN"/>
        </w:rPr>
      </w:pPr>
      <w:r w:rsidRPr="007B49C6">
        <w:rPr>
          <w:lang w:eastAsia="zh-CN"/>
        </w:rPr>
        <w:t>2</w:t>
      </w:r>
      <w:r w:rsidRPr="007B49C6">
        <w:rPr>
          <w:rFonts w:hint="eastAsia"/>
          <w:lang w:eastAsia="zh-CN"/>
        </w:rPr>
        <w:t>)</w:t>
      </w:r>
      <w:r w:rsidRPr="007B49C6">
        <w:rPr>
          <w:rFonts w:hint="eastAsia"/>
          <w:lang w:eastAsia="zh-CN"/>
        </w:rPr>
        <w:tab/>
      </w:r>
      <w:r w:rsidRPr="007B49C6">
        <w:rPr>
          <w:rFonts w:hint="eastAsia"/>
          <w:lang w:eastAsia="zh-CN"/>
        </w:rPr>
        <w:t>活动</w:t>
      </w:r>
    </w:p>
    <w:p w14:paraId="11D8394F" w14:textId="77777777" w:rsidR="009F6CC0" w:rsidRPr="007B49C6" w:rsidRDefault="003F70A2" w:rsidP="009F6CC0">
      <w:pPr>
        <w:pStyle w:val="enumlev1"/>
        <w:rPr>
          <w:lang w:eastAsia="zh-CN"/>
        </w:rPr>
      </w:pPr>
      <w:r w:rsidRPr="007B49C6">
        <w:rPr>
          <w:lang w:eastAsia="zh-CN"/>
        </w:rPr>
        <w:t>•</w:t>
      </w:r>
      <w:r w:rsidRPr="007B49C6">
        <w:rPr>
          <w:lang w:eastAsia="zh-CN"/>
        </w:rPr>
        <w:tab/>
      </w:r>
      <w:r w:rsidRPr="007B49C6">
        <w:rPr>
          <w:rFonts w:hint="eastAsia"/>
          <w:lang w:eastAsia="zh-CN"/>
        </w:rPr>
        <w:t>协助发展中国家：</w:t>
      </w:r>
    </w:p>
    <w:p w14:paraId="2F1B4E03" w14:textId="77777777" w:rsidR="009F6CC0" w:rsidRPr="007B49C6" w:rsidRDefault="003F70A2" w:rsidP="009F6CC0">
      <w:pPr>
        <w:pStyle w:val="enumlev2"/>
        <w:rPr>
          <w:lang w:eastAsia="zh-CN"/>
        </w:rPr>
      </w:pPr>
      <w:r w:rsidRPr="007B49C6">
        <w:rPr>
          <w:lang w:eastAsia="zh-CN"/>
        </w:rPr>
        <w:t>•</w:t>
      </w:r>
      <w:r w:rsidRPr="007B49C6">
        <w:rPr>
          <w:rFonts w:hint="eastAsia"/>
          <w:lang w:eastAsia="zh-CN"/>
        </w:rPr>
        <w:tab/>
      </w:r>
      <w:r w:rsidRPr="007B49C6">
        <w:rPr>
          <w:rFonts w:hint="eastAsia"/>
          <w:lang w:eastAsia="zh-CN"/>
        </w:rPr>
        <w:t>成立标准化秘书处，协调标准化活动并参加</w:t>
      </w:r>
      <w:r w:rsidRPr="007B49C6">
        <w:rPr>
          <w:rFonts w:hint="eastAsia"/>
          <w:lang w:eastAsia="zh-CN"/>
        </w:rPr>
        <w:t>ITU-T</w:t>
      </w:r>
      <w:r w:rsidRPr="007B49C6">
        <w:rPr>
          <w:rFonts w:hint="eastAsia"/>
          <w:lang w:eastAsia="zh-CN"/>
        </w:rPr>
        <w:t>研究组工作。</w:t>
      </w:r>
    </w:p>
    <w:p w14:paraId="458C996A" w14:textId="77777777" w:rsidR="009F6CC0" w:rsidRPr="007B49C6" w:rsidRDefault="003F70A2" w:rsidP="009F6CC0">
      <w:pPr>
        <w:pStyle w:val="enumlev2"/>
        <w:rPr>
          <w:lang w:eastAsia="zh-CN"/>
        </w:rPr>
      </w:pPr>
      <w:r w:rsidRPr="007B49C6">
        <w:rPr>
          <w:lang w:eastAsia="zh-CN"/>
        </w:rPr>
        <w:t>•</w:t>
      </w:r>
      <w:r w:rsidRPr="007B49C6">
        <w:rPr>
          <w:lang w:eastAsia="zh-CN"/>
        </w:rPr>
        <w:tab/>
      </w:r>
      <w:r w:rsidRPr="007B49C6">
        <w:rPr>
          <w:rFonts w:hint="eastAsia"/>
          <w:lang w:eastAsia="zh-CN"/>
        </w:rPr>
        <w:t>确定其现行国家标准是否本身一致并符合现行的</w:t>
      </w:r>
      <w:r w:rsidRPr="007B49C6">
        <w:rPr>
          <w:lang w:eastAsia="zh-CN"/>
        </w:rPr>
        <w:t>ITU-T</w:t>
      </w:r>
      <w:r w:rsidRPr="007B49C6">
        <w:rPr>
          <w:rFonts w:hint="eastAsia"/>
          <w:lang w:eastAsia="zh-CN"/>
        </w:rPr>
        <w:t>建议书。</w:t>
      </w:r>
    </w:p>
    <w:p w14:paraId="3DE6468F" w14:textId="77777777" w:rsidR="009F6CC0" w:rsidRPr="007B49C6" w:rsidRDefault="003F70A2" w:rsidP="009F6CC0">
      <w:pPr>
        <w:pStyle w:val="enumlev1"/>
        <w:keepNext/>
        <w:keepLines/>
        <w:rPr>
          <w:lang w:eastAsia="zh-CN"/>
        </w:rPr>
      </w:pPr>
      <w:r w:rsidRPr="007B49C6">
        <w:rPr>
          <w:lang w:eastAsia="zh-CN"/>
        </w:rPr>
        <w:t>•</w:t>
      </w:r>
      <w:r w:rsidRPr="007B49C6">
        <w:rPr>
          <w:rFonts w:hint="eastAsia"/>
          <w:lang w:eastAsia="zh-CN"/>
        </w:rPr>
        <w:tab/>
        <w:t>T</w:t>
      </w:r>
      <w:r w:rsidRPr="007B49C6">
        <w:rPr>
          <w:lang w:eastAsia="zh-CN"/>
        </w:rPr>
        <w:t>SB</w:t>
      </w:r>
      <w:r w:rsidRPr="007B49C6">
        <w:rPr>
          <w:rFonts w:hint="eastAsia"/>
          <w:lang w:eastAsia="zh-CN"/>
        </w:rPr>
        <w:t>将与</w:t>
      </w:r>
      <w:r w:rsidRPr="007B49C6">
        <w:rPr>
          <w:rFonts w:hint="eastAsia"/>
          <w:lang w:eastAsia="zh-CN"/>
        </w:rPr>
        <w:t>B</w:t>
      </w:r>
      <w:r w:rsidRPr="007B49C6">
        <w:rPr>
          <w:lang w:eastAsia="zh-CN"/>
        </w:rPr>
        <w:t>DT</w:t>
      </w:r>
      <w:r w:rsidRPr="007B49C6">
        <w:rPr>
          <w:rFonts w:hint="eastAsia"/>
          <w:lang w:eastAsia="zh-CN"/>
        </w:rPr>
        <w:t>开展合作，采取以下行动：</w:t>
      </w:r>
    </w:p>
    <w:p w14:paraId="462DA7A0" w14:textId="77777777" w:rsidR="009F6CC0" w:rsidRPr="007B49C6" w:rsidRDefault="003F70A2" w:rsidP="009F6CC0">
      <w:pPr>
        <w:pStyle w:val="enumlev2"/>
        <w:keepNext/>
        <w:keepLines/>
        <w:rPr>
          <w:lang w:eastAsia="zh-CN"/>
        </w:rPr>
      </w:pPr>
      <w:r w:rsidRPr="007B49C6">
        <w:rPr>
          <w:lang w:eastAsia="zh-CN"/>
        </w:rPr>
        <w:t>•</w:t>
      </w:r>
      <w:r w:rsidRPr="007B49C6">
        <w:rPr>
          <w:rFonts w:hint="eastAsia"/>
          <w:lang w:eastAsia="zh-CN"/>
        </w:rPr>
        <w:tab/>
      </w:r>
      <w:r w:rsidRPr="007B49C6">
        <w:rPr>
          <w:rFonts w:hint="eastAsia"/>
          <w:lang w:eastAsia="zh-CN"/>
        </w:rPr>
        <w:t>就应用</w:t>
      </w:r>
      <w:r w:rsidRPr="007B49C6">
        <w:rPr>
          <w:rFonts w:hint="eastAsia"/>
          <w:lang w:eastAsia="zh-CN"/>
        </w:rPr>
        <w:t>ITU-T</w:t>
      </w:r>
      <w:r w:rsidRPr="007B49C6">
        <w:rPr>
          <w:rFonts w:hint="eastAsia"/>
          <w:lang w:eastAsia="zh-CN"/>
        </w:rPr>
        <w:t>建议书（尤其是有关制造的产品和互连的</w:t>
      </w:r>
      <w:r w:rsidRPr="007B49C6">
        <w:rPr>
          <w:lang w:eastAsia="zh-CN"/>
        </w:rPr>
        <w:t>ITU-T</w:t>
      </w:r>
      <w:r w:rsidRPr="007B49C6">
        <w:rPr>
          <w:rFonts w:hint="eastAsia"/>
          <w:lang w:eastAsia="zh-CN"/>
        </w:rPr>
        <w:t>建议书）制定指导原则，重点放在具有监管和政策影响的建议书上。</w:t>
      </w:r>
    </w:p>
    <w:p w14:paraId="6084907F" w14:textId="77777777" w:rsidR="009F6CC0" w:rsidRPr="007B49C6" w:rsidRDefault="003F70A2" w:rsidP="009F6CC0">
      <w:pPr>
        <w:pStyle w:val="enumlev2"/>
        <w:rPr>
          <w:lang w:eastAsia="zh-CN"/>
        </w:rPr>
      </w:pPr>
      <w:r w:rsidRPr="007B49C6">
        <w:rPr>
          <w:lang w:eastAsia="zh-CN"/>
        </w:rPr>
        <w:t>•</w:t>
      </w:r>
      <w:r w:rsidRPr="007B49C6">
        <w:rPr>
          <w:rFonts w:hint="eastAsia"/>
          <w:lang w:eastAsia="zh-CN"/>
        </w:rPr>
        <w:tab/>
      </w:r>
      <w:r w:rsidRPr="007B49C6">
        <w:rPr>
          <w:rFonts w:hint="eastAsia"/>
          <w:lang w:eastAsia="zh-CN"/>
        </w:rPr>
        <w:t>就在国家标准中更好地利用和采用</w:t>
      </w:r>
      <w:r w:rsidRPr="007B49C6">
        <w:rPr>
          <w:rFonts w:hint="eastAsia"/>
          <w:lang w:eastAsia="zh-CN"/>
        </w:rPr>
        <w:t>ITU-T</w:t>
      </w:r>
      <w:r w:rsidRPr="007B49C6">
        <w:rPr>
          <w:rFonts w:hint="eastAsia"/>
          <w:lang w:eastAsia="zh-CN"/>
        </w:rPr>
        <w:t>建议书提供咨询和帮助。</w:t>
      </w:r>
    </w:p>
    <w:p w14:paraId="58A83D24" w14:textId="77777777" w:rsidR="009F6CC0" w:rsidRPr="007B49C6" w:rsidRDefault="003F70A2" w:rsidP="009F6CC0">
      <w:pPr>
        <w:pStyle w:val="enumlev2"/>
        <w:rPr>
          <w:lang w:eastAsia="zh-CN"/>
        </w:rPr>
      </w:pPr>
      <w:r w:rsidRPr="007B49C6">
        <w:rPr>
          <w:lang w:eastAsia="zh-CN"/>
        </w:rPr>
        <w:t>•</w:t>
      </w:r>
      <w:r w:rsidRPr="007B49C6">
        <w:rPr>
          <w:lang w:eastAsia="zh-CN"/>
        </w:rPr>
        <w:tab/>
      </w:r>
      <w:r w:rsidRPr="007B49C6">
        <w:rPr>
          <w:rFonts w:hint="eastAsia"/>
          <w:lang w:eastAsia="zh-CN"/>
        </w:rPr>
        <w:t>汇总并维护一个最新的数据库，其中含有有关已经标准化的新技术以及符合</w:t>
      </w:r>
      <w:r w:rsidRPr="007B49C6">
        <w:rPr>
          <w:rFonts w:hint="eastAsia"/>
          <w:lang w:eastAsia="zh-CN"/>
        </w:rPr>
        <w:t>ITU-T</w:t>
      </w:r>
      <w:r w:rsidRPr="007B49C6">
        <w:rPr>
          <w:rFonts w:hint="eastAsia"/>
          <w:lang w:eastAsia="zh-CN"/>
        </w:rPr>
        <w:t>建议书的产品的信息。</w:t>
      </w:r>
    </w:p>
    <w:p w14:paraId="493E6239" w14:textId="7D9E862D" w:rsidR="009F6CC0" w:rsidRPr="007B49C6" w:rsidRDefault="003F70A2" w:rsidP="009F6CC0">
      <w:pPr>
        <w:pStyle w:val="enumlev2"/>
        <w:rPr>
          <w:lang w:eastAsia="zh-CN"/>
        </w:rPr>
      </w:pPr>
      <w:r w:rsidRPr="007B49C6">
        <w:rPr>
          <w:lang w:eastAsia="zh-CN"/>
        </w:rPr>
        <w:t>•</w:t>
      </w:r>
      <w:r w:rsidRPr="007B49C6">
        <w:rPr>
          <w:lang w:eastAsia="zh-CN"/>
        </w:rPr>
        <w:tab/>
      </w:r>
      <w:ins w:id="184" w:author="Lei, Yonghong" w:date="2021-08-23T11:44:00Z">
        <w:r w:rsidR="00122298" w:rsidRPr="007B49C6">
          <w:rPr>
            <w:rFonts w:hint="eastAsia"/>
            <w:lang w:eastAsia="zh-CN"/>
          </w:rPr>
          <w:t>与电信发展局其他能力建设举措密切协作，</w:t>
        </w:r>
      </w:ins>
      <w:r w:rsidRPr="007B49C6">
        <w:rPr>
          <w:rFonts w:hint="eastAsia"/>
          <w:lang w:eastAsia="zh-CN"/>
        </w:rPr>
        <w:t>针对具体建议书的更好应用和已制造产品是否符合这些建议书的审查方法，组织能力建设活动。</w:t>
      </w:r>
    </w:p>
    <w:p w14:paraId="794AFDDE" w14:textId="77777777" w:rsidR="009F6CC0" w:rsidRPr="007B49C6" w:rsidRDefault="003F70A2" w:rsidP="009F6CC0">
      <w:pPr>
        <w:pStyle w:val="enumlev2"/>
        <w:rPr>
          <w:lang w:eastAsia="zh-CN"/>
        </w:rPr>
      </w:pPr>
      <w:r w:rsidRPr="007B49C6">
        <w:rPr>
          <w:lang w:eastAsia="zh-CN"/>
        </w:rPr>
        <w:t>•</w:t>
      </w:r>
      <w:r w:rsidRPr="007B49C6">
        <w:rPr>
          <w:rFonts w:hint="eastAsia"/>
          <w:lang w:eastAsia="zh-CN"/>
        </w:rPr>
        <w:tab/>
      </w:r>
      <w:r w:rsidRPr="007B49C6">
        <w:rPr>
          <w:rFonts w:hint="eastAsia"/>
          <w:lang w:eastAsia="zh-CN"/>
        </w:rPr>
        <w:t>推动“标准问答”标准化论坛的使用，发展中国家可利用该论坛提出建议书的理解和应用方面的问题，并征求研究组专家的意见。</w:t>
      </w:r>
    </w:p>
    <w:p w14:paraId="4CFA33B2" w14:textId="5BB6036B" w:rsidR="009F6CC0" w:rsidRPr="007B49C6" w:rsidRDefault="003F70A2" w:rsidP="009F6CC0">
      <w:pPr>
        <w:pStyle w:val="enumlev2"/>
        <w:rPr>
          <w:lang w:eastAsia="zh-CN"/>
        </w:rPr>
      </w:pPr>
      <w:r w:rsidRPr="007B49C6">
        <w:rPr>
          <w:lang w:eastAsia="zh-CN"/>
        </w:rPr>
        <w:t>•</w:t>
      </w:r>
      <w:r w:rsidRPr="007B49C6">
        <w:rPr>
          <w:rFonts w:hint="eastAsia"/>
          <w:lang w:eastAsia="zh-CN"/>
        </w:rPr>
        <w:tab/>
      </w:r>
      <w:ins w:id="185" w:author="Lei, Yonghong" w:date="2021-08-23T11:47:00Z">
        <w:r w:rsidR="00845B4D" w:rsidRPr="007B49C6">
          <w:rPr>
            <w:rFonts w:hint="eastAsia"/>
            <w:lang w:eastAsia="zh-CN"/>
          </w:rPr>
          <w:t>与国际电联其他部门，特别是发展部门的其他相关行动相协调，</w:t>
        </w:r>
      </w:ins>
      <w:r w:rsidRPr="007B49C6">
        <w:rPr>
          <w:rFonts w:hint="eastAsia"/>
          <w:lang w:eastAsia="zh-CN"/>
        </w:rPr>
        <w:t>向</w:t>
      </w:r>
      <w:r w:rsidRPr="007B49C6">
        <w:rPr>
          <w:lang w:eastAsia="zh-CN"/>
        </w:rPr>
        <w:t>发展中国家提供有关制定建立国家</w:t>
      </w:r>
      <w:r w:rsidRPr="007B49C6">
        <w:rPr>
          <w:rFonts w:hint="eastAsia"/>
          <w:lang w:eastAsia="zh-CN"/>
        </w:rPr>
        <w:t>/</w:t>
      </w:r>
      <w:r w:rsidRPr="007B49C6">
        <w:rPr>
          <w:rFonts w:hint="eastAsia"/>
          <w:lang w:eastAsia="zh-CN"/>
        </w:rPr>
        <w:t>国际新兴技术</w:t>
      </w:r>
      <w:r w:rsidRPr="007B49C6">
        <w:rPr>
          <w:lang w:eastAsia="zh-CN"/>
        </w:rPr>
        <w:t>测试实验室方面战略的帮助。</w:t>
      </w:r>
    </w:p>
    <w:p w14:paraId="359E0BDB" w14:textId="77777777" w:rsidR="009F6CC0" w:rsidRPr="007B49C6" w:rsidRDefault="003F70A2" w:rsidP="009F6CC0">
      <w:pPr>
        <w:pStyle w:val="Heading1"/>
        <w:rPr>
          <w:lang w:eastAsia="zh-CN"/>
        </w:rPr>
      </w:pPr>
      <w:r w:rsidRPr="007B49C6">
        <w:rPr>
          <w:rFonts w:hint="eastAsia"/>
          <w:lang w:eastAsia="zh-CN"/>
        </w:rPr>
        <w:t>三</w:t>
      </w:r>
      <w:r w:rsidRPr="007B49C6">
        <w:rPr>
          <w:rFonts w:hint="eastAsia"/>
          <w:lang w:eastAsia="zh-CN"/>
        </w:rPr>
        <w:tab/>
      </w:r>
      <w:r w:rsidRPr="007B49C6">
        <w:rPr>
          <w:rFonts w:hint="eastAsia"/>
          <w:lang w:eastAsia="zh-CN"/>
        </w:rPr>
        <w:t>项目</w:t>
      </w:r>
      <w:r w:rsidRPr="007B49C6">
        <w:rPr>
          <w:lang w:eastAsia="zh-CN"/>
        </w:rPr>
        <w:t>3</w:t>
      </w:r>
      <w:r w:rsidRPr="007B49C6">
        <w:rPr>
          <w:rFonts w:hint="eastAsia"/>
          <w:lang w:eastAsia="zh-CN"/>
        </w:rPr>
        <w:t>：人力资源能力建设</w:t>
      </w:r>
    </w:p>
    <w:p w14:paraId="0B39A262" w14:textId="77777777" w:rsidR="009F6CC0" w:rsidRPr="007B49C6" w:rsidRDefault="003F70A2" w:rsidP="009F6CC0">
      <w:pPr>
        <w:rPr>
          <w:szCs w:val="24"/>
          <w:lang w:eastAsia="zh-CN"/>
        </w:rPr>
      </w:pPr>
      <w:r w:rsidRPr="007B49C6">
        <w:rPr>
          <w:szCs w:val="24"/>
          <w:lang w:eastAsia="zh-CN"/>
        </w:rPr>
        <w:t>1)</w:t>
      </w:r>
      <w:r w:rsidRPr="007B49C6">
        <w:rPr>
          <w:szCs w:val="24"/>
          <w:lang w:eastAsia="zh-CN"/>
        </w:rPr>
        <w:tab/>
      </w:r>
      <w:r w:rsidRPr="007B49C6">
        <w:rPr>
          <w:rFonts w:hint="eastAsia"/>
          <w:szCs w:val="24"/>
          <w:lang w:eastAsia="zh-CN"/>
        </w:rPr>
        <w:t>目标</w:t>
      </w:r>
    </w:p>
    <w:p w14:paraId="3D174A91" w14:textId="77777777" w:rsidR="009F6CC0" w:rsidRPr="007B49C6" w:rsidRDefault="003F70A2" w:rsidP="009F6CC0">
      <w:pPr>
        <w:pStyle w:val="enumlev1"/>
        <w:rPr>
          <w:lang w:eastAsia="zh-CN"/>
        </w:rPr>
      </w:pPr>
      <w:r w:rsidRPr="007B49C6">
        <w:rPr>
          <w:lang w:eastAsia="zh-CN"/>
        </w:rPr>
        <w:t>•</w:t>
      </w:r>
      <w:r w:rsidRPr="007B49C6">
        <w:rPr>
          <w:rFonts w:hint="eastAsia"/>
          <w:lang w:eastAsia="zh-CN"/>
        </w:rPr>
        <w:tab/>
      </w:r>
      <w:r w:rsidRPr="007B49C6">
        <w:rPr>
          <w:rFonts w:hint="eastAsia"/>
          <w:lang w:eastAsia="zh-CN"/>
        </w:rPr>
        <w:t>提高发展中国家在</w:t>
      </w:r>
      <w:r w:rsidRPr="007B49C6">
        <w:rPr>
          <w:rFonts w:hint="eastAsia"/>
          <w:lang w:eastAsia="zh-CN"/>
        </w:rPr>
        <w:t>ITU-T</w:t>
      </w:r>
      <w:r w:rsidRPr="007B49C6">
        <w:rPr>
          <w:rFonts w:hint="eastAsia"/>
          <w:lang w:eastAsia="zh-CN"/>
        </w:rPr>
        <w:t>和国家标准化活动中的人力资源能力。</w:t>
      </w:r>
    </w:p>
    <w:p w14:paraId="419462A9" w14:textId="77777777" w:rsidR="009F6CC0" w:rsidRPr="007B49C6" w:rsidRDefault="003F70A2" w:rsidP="009F6CC0">
      <w:pPr>
        <w:rPr>
          <w:lang w:eastAsia="zh-CN"/>
        </w:rPr>
      </w:pPr>
      <w:r w:rsidRPr="007B49C6">
        <w:rPr>
          <w:szCs w:val="24"/>
          <w:lang w:eastAsia="zh-CN"/>
        </w:rPr>
        <w:t>2)</w:t>
      </w:r>
      <w:r w:rsidRPr="007B49C6">
        <w:rPr>
          <w:szCs w:val="24"/>
          <w:lang w:eastAsia="zh-CN"/>
        </w:rPr>
        <w:tab/>
      </w:r>
      <w:r w:rsidRPr="007B49C6">
        <w:rPr>
          <w:rFonts w:hint="eastAsia"/>
          <w:szCs w:val="24"/>
          <w:lang w:eastAsia="zh-CN"/>
        </w:rPr>
        <w:t>活动</w:t>
      </w:r>
    </w:p>
    <w:p w14:paraId="7499B9E5" w14:textId="2CD0D099" w:rsidR="009F6CC0" w:rsidRPr="007B49C6" w:rsidRDefault="003F70A2" w:rsidP="009F6CC0">
      <w:pPr>
        <w:pStyle w:val="enumlev1"/>
        <w:rPr>
          <w:lang w:eastAsia="zh-CN"/>
        </w:rPr>
      </w:pPr>
      <w:r w:rsidRPr="007B49C6">
        <w:rPr>
          <w:lang w:eastAsia="zh-CN"/>
        </w:rPr>
        <w:t>•</w:t>
      </w:r>
      <w:r w:rsidRPr="007B49C6">
        <w:rPr>
          <w:rFonts w:hint="eastAsia"/>
          <w:lang w:eastAsia="zh-CN"/>
        </w:rPr>
        <w:tab/>
      </w:r>
      <w:ins w:id="186" w:author="Lei, Yonghong" w:date="2021-08-23T11:44:00Z">
        <w:r w:rsidR="00B145A4" w:rsidRPr="007B49C6">
          <w:rPr>
            <w:rFonts w:hint="eastAsia"/>
            <w:lang w:eastAsia="zh-CN"/>
          </w:rPr>
          <w:t>与电信发展局其他能力建设举措密切协作，</w:t>
        </w:r>
      </w:ins>
      <w:r w:rsidRPr="007B49C6">
        <w:rPr>
          <w:rFonts w:hint="eastAsia"/>
          <w:lang w:eastAsia="zh-CN"/>
        </w:rPr>
        <w:t>在区域和全球层面促进各种活动、研讨会、讲习班和研究组会议的组织，促进发展中国家的标准化能力建设和电信</w:t>
      </w:r>
      <w:r w:rsidRPr="007B49C6">
        <w:rPr>
          <w:rFonts w:hint="eastAsia"/>
          <w:lang w:eastAsia="zh-CN"/>
        </w:rPr>
        <w:t>/ICT</w:t>
      </w:r>
      <w:r w:rsidRPr="007B49C6">
        <w:rPr>
          <w:rFonts w:hint="eastAsia"/>
          <w:lang w:eastAsia="zh-CN"/>
        </w:rPr>
        <w:t>发展。</w:t>
      </w:r>
    </w:p>
    <w:p w14:paraId="487D717D" w14:textId="77777777" w:rsidR="009F6CC0" w:rsidRPr="007B49C6" w:rsidRDefault="003F70A2" w:rsidP="009F6CC0">
      <w:pPr>
        <w:pStyle w:val="enumlev1"/>
        <w:rPr>
          <w:lang w:eastAsia="zh-CN"/>
        </w:rPr>
      </w:pPr>
      <w:r w:rsidRPr="007B49C6">
        <w:rPr>
          <w:lang w:eastAsia="zh-CN"/>
        </w:rPr>
        <w:lastRenderedPageBreak/>
        <w:t>•</w:t>
      </w:r>
      <w:r w:rsidRPr="007B49C6">
        <w:rPr>
          <w:lang w:eastAsia="zh-CN"/>
        </w:rPr>
        <w:tab/>
      </w:r>
      <w:r w:rsidRPr="007B49C6">
        <w:rPr>
          <w:rFonts w:hint="eastAsia"/>
          <w:lang w:eastAsia="zh-CN"/>
        </w:rPr>
        <w:t>与电信发展局和无线电通信局密切合作，向发展中国家提供有关标准化工作的培训课程。</w:t>
      </w:r>
    </w:p>
    <w:p w14:paraId="0F77A673" w14:textId="77777777" w:rsidR="009F6CC0" w:rsidRPr="007B49C6" w:rsidRDefault="003F70A2" w:rsidP="009F6CC0">
      <w:pPr>
        <w:pStyle w:val="enumlev1"/>
        <w:rPr>
          <w:lang w:eastAsia="zh-CN"/>
        </w:rPr>
      </w:pPr>
      <w:r w:rsidRPr="007B49C6">
        <w:rPr>
          <w:lang w:eastAsia="zh-CN"/>
        </w:rPr>
        <w:t>•</w:t>
      </w:r>
      <w:r w:rsidRPr="007B49C6">
        <w:rPr>
          <w:rFonts w:hint="eastAsia"/>
          <w:lang w:eastAsia="zh-CN"/>
        </w:rPr>
        <w:tab/>
      </w:r>
      <w:r w:rsidRPr="007B49C6">
        <w:rPr>
          <w:rFonts w:hint="eastAsia"/>
          <w:lang w:eastAsia="zh-CN"/>
        </w:rPr>
        <w:t>在国际电联为发展中国家提供更多的实习、借调和短期招聘等机会。</w:t>
      </w:r>
    </w:p>
    <w:p w14:paraId="7C393BAD" w14:textId="77777777" w:rsidR="009F6CC0" w:rsidRPr="007B49C6" w:rsidRDefault="003F70A2" w:rsidP="009F6CC0">
      <w:pPr>
        <w:pStyle w:val="enumlev1"/>
        <w:rPr>
          <w:lang w:eastAsia="zh-CN"/>
        </w:rPr>
      </w:pPr>
      <w:r w:rsidRPr="007B49C6">
        <w:rPr>
          <w:lang w:eastAsia="zh-CN"/>
        </w:rPr>
        <w:t>•</w:t>
      </w:r>
      <w:r w:rsidRPr="007B49C6">
        <w:rPr>
          <w:rFonts w:hint="eastAsia"/>
          <w:lang w:eastAsia="zh-CN"/>
        </w:rPr>
        <w:tab/>
      </w:r>
      <w:r w:rsidRPr="007B49C6">
        <w:rPr>
          <w:rFonts w:hint="eastAsia"/>
          <w:lang w:eastAsia="zh-CN"/>
        </w:rPr>
        <w:t>鼓励选举更多发展中国家的候选人出任</w:t>
      </w:r>
      <w:r w:rsidRPr="007B49C6">
        <w:rPr>
          <w:rFonts w:hint="eastAsia"/>
          <w:lang w:eastAsia="zh-CN"/>
        </w:rPr>
        <w:t>ITU-T</w:t>
      </w:r>
      <w:r w:rsidRPr="007B49C6">
        <w:rPr>
          <w:rFonts w:hint="eastAsia"/>
          <w:lang w:eastAsia="zh-CN"/>
        </w:rPr>
        <w:t>研究组正副主席的职务。</w:t>
      </w:r>
    </w:p>
    <w:p w14:paraId="3AB35B00" w14:textId="77777777" w:rsidR="009F6CC0" w:rsidRPr="007B49C6" w:rsidRDefault="003F70A2" w:rsidP="009F6CC0">
      <w:pPr>
        <w:pStyle w:val="enumlev1"/>
        <w:rPr>
          <w:lang w:eastAsia="zh-CN"/>
        </w:rPr>
      </w:pPr>
      <w:r w:rsidRPr="007B49C6">
        <w:rPr>
          <w:lang w:eastAsia="zh-CN"/>
        </w:rPr>
        <w:t>•</w:t>
      </w:r>
      <w:r w:rsidRPr="007B49C6">
        <w:rPr>
          <w:lang w:eastAsia="zh-CN"/>
        </w:rPr>
        <w:tab/>
      </w:r>
      <w:r w:rsidRPr="007B49C6">
        <w:rPr>
          <w:rFonts w:hint="eastAsia"/>
          <w:lang w:eastAsia="zh-CN"/>
        </w:rPr>
        <w:t>鼓励国际标准制定组织（</w:t>
      </w:r>
      <w:r w:rsidRPr="007B49C6">
        <w:rPr>
          <w:rFonts w:hint="eastAsia"/>
          <w:lang w:eastAsia="zh-CN"/>
        </w:rPr>
        <w:t>SDO</w:t>
      </w:r>
      <w:r w:rsidRPr="007B49C6">
        <w:rPr>
          <w:rFonts w:hint="eastAsia"/>
          <w:lang w:eastAsia="zh-CN"/>
        </w:rPr>
        <w:t>）和制造商的测试实验室（特别是合规性和互操作测试领域的实验室）向发展中国家的专家提供借调和短期聘用机会。</w:t>
      </w:r>
    </w:p>
    <w:p w14:paraId="0DB6F249" w14:textId="77777777" w:rsidR="009F6CC0" w:rsidRPr="007B49C6" w:rsidRDefault="003F70A2" w:rsidP="009F6CC0">
      <w:pPr>
        <w:pStyle w:val="enumlev1"/>
        <w:rPr>
          <w:lang w:eastAsia="zh-CN"/>
        </w:rPr>
      </w:pPr>
      <w:r w:rsidRPr="007B49C6">
        <w:rPr>
          <w:lang w:eastAsia="zh-CN"/>
        </w:rPr>
        <w:t>•</w:t>
      </w:r>
      <w:r w:rsidRPr="007B49C6">
        <w:rPr>
          <w:rFonts w:hint="eastAsia"/>
          <w:lang w:eastAsia="zh-CN"/>
        </w:rPr>
        <w:tab/>
      </w:r>
      <w:r w:rsidRPr="007B49C6">
        <w:rPr>
          <w:rFonts w:hint="eastAsia"/>
          <w:lang w:eastAsia="zh-CN"/>
        </w:rPr>
        <w:t>组织深层次的有关</w:t>
      </w:r>
      <w:r w:rsidRPr="007B49C6">
        <w:rPr>
          <w:rFonts w:hint="eastAsia"/>
          <w:lang w:eastAsia="zh-CN"/>
        </w:rPr>
        <w:t>ITU-T</w:t>
      </w:r>
      <w:r w:rsidRPr="007B49C6">
        <w:rPr>
          <w:rFonts w:hint="eastAsia"/>
          <w:lang w:eastAsia="zh-CN"/>
        </w:rPr>
        <w:t>建议书理解和实施的演示会。</w:t>
      </w:r>
    </w:p>
    <w:p w14:paraId="3E79817C" w14:textId="77777777" w:rsidR="009F6CC0" w:rsidRPr="007B49C6" w:rsidRDefault="003F70A2" w:rsidP="009F6CC0">
      <w:pPr>
        <w:pStyle w:val="enumlev1"/>
        <w:rPr>
          <w:rFonts w:eastAsia="Times New Roman"/>
          <w:lang w:eastAsia="zh-CN"/>
        </w:rPr>
      </w:pPr>
      <w:r w:rsidRPr="007B49C6">
        <w:rPr>
          <w:rFonts w:eastAsia="Times New Roman"/>
          <w:lang w:eastAsia="zh-CN"/>
        </w:rPr>
        <w:t>•</w:t>
      </w:r>
      <w:r w:rsidRPr="007B49C6">
        <w:rPr>
          <w:rFonts w:eastAsia="Times New Roman" w:hint="eastAsia"/>
          <w:lang w:eastAsia="zh-CN"/>
        </w:rPr>
        <w:tab/>
      </w:r>
      <w:r w:rsidRPr="007B49C6">
        <w:rPr>
          <w:rFonts w:ascii="SimSun" w:hAnsi="SimSun" w:cs="SimSun" w:hint="eastAsia"/>
          <w:lang w:eastAsia="zh-CN"/>
        </w:rPr>
        <w:t>向发展中国家提供指导和支持性资料，以帮助他们开发和</w:t>
      </w:r>
      <w:r w:rsidRPr="007B49C6">
        <w:rPr>
          <w:rFonts w:ascii="SimSun" w:hAnsi="SimSun" w:cs="SimSun"/>
          <w:lang w:eastAsia="zh-CN"/>
        </w:rPr>
        <w:t>提供有关标准化的</w:t>
      </w:r>
      <w:r w:rsidRPr="007B49C6">
        <w:rPr>
          <w:rFonts w:ascii="SimSun" w:hAnsi="SimSun" w:cs="SimSun" w:hint="eastAsia"/>
          <w:lang w:eastAsia="zh-CN"/>
        </w:rPr>
        <w:t>大学本科和研究生课程。</w:t>
      </w:r>
    </w:p>
    <w:p w14:paraId="566936E8" w14:textId="77777777" w:rsidR="009F6CC0" w:rsidRPr="007B49C6" w:rsidRDefault="003F70A2" w:rsidP="009F6CC0">
      <w:pPr>
        <w:pStyle w:val="enumlev1"/>
        <w:rPr>
          <w:rFonts w:asciiTheme="minorEastAsia" w:eastAsiaTheme="minorEastAsia" w:hAnsiTheme="minorEastAsia"/>
          <w:lang w:eastAsia="zh-CN"/>
        </w:rPr>
      </w:pPr>
      <w:r w:rsidRPr="007B49C6">
        <w:rPr>
          <w:rFonts w:eastAsia="Times New Roman"/>
          <w:lang w:eastAsia="zh-CN"/>
        </w:rPr>
        <w:t>•</w:t>
      </w:r>
      <w:r w:rsidRPr="007B49C6">
        <w:rPr>
          <w:rFonts w:eastAsia="Times New Roman"/>
          <w:lang w:eastAsia="zh-CN"/>
        </w:rPr>
        <w:tab/>
      </w:r>
      <w:r w:rsidRPr="007B49C6">
        <w:rPr>
          <w:rFonts w:eastAsiaTheme="minorEastAsia" w:hint="eastAsia"/>
          <w:lang w:eastAsia="zh-CN"/>
        </w:rPr>
        <w:t>通过电信标准化局尽可能</w:t>
      </w:r>
      <w:r w:rsidRPr="007B49C6">
        <w:rPr>
          <w:rFonts w:asciiTheme="minorEastAsia" w:eastAsiaTheme="minorEastAsia" w:hAnsiTheme="minorEastAsia" w:hint="eastAsia"/>
          <w:lang w:eastAsia="zh-CN"/>
        </w:rPr>
        <w:t>向符合条件的发展中国家提供数量</w:t>
      </w:r>
      <w:r w:rsidRPr="007B49C6">
        <w:rPr>
          <w:rFonts w:asciiTheme="minorEastAsia" w:eastAsiaTheme="minorEastAsia" w:hAnsiTheme="minorEastAsia"/>
          <w:lang w:eastAsia="zh-CN"/>
        </w:rPr>
        <w:t>更多的</w:t>
      </w:r>
      <w:r w:rsidRPr="007B49C6">
        <w:rPr>
          <w:rFonts w:asciiTheme="minorEastAsia" w:eastAsiaTheme="minorEastAsia" w:hAnsiTheme="minorEastAsia" w:hint="eastAsia"/>
          <w:lang w:eastAsia="zh-CN"/>
        </w:rPr>
        <w:t>参加</w:t>
      </w:r>
      <w:r w:rsidRPr="007B49C6">
        <w:rPr>
          <w:rFonts w:asciiTheme="majorBidi" w:eastAsiaTheme="minorEastAsia" w:hAnsiTheme="majorBidi" w:cstheme="majorBidi"/>
          <w:lang w:eastAsia="zh-CN"/>
        </w:rPr>
        <w:t>ITU-T</w:t>
      </w:r>
      <w:r w:rsidRPr="007B49C6">
        <w:rPr>
          <w:rFonts w:asciiTheme="minorEastAsia" w:eastAsiaTheme="minorEastAsia" w:hAnsiTheme="minorEastAsia" w:hint="eastAsia"/>
          <w:lang w:eastAsia="zh-CN"/>
        </w:rPr>
        <w:t>相关会议的与会补贴。</w:t>
      </w:r>
    </w:p>
    <w:p w14:paraId="1D6C395A" w14:textId="77777777" w:rsidR="009F6CC0" w:rsidRPr="007B49C6" w:rsidRDefault="003F70A2" w:rsidP="009F6CC0">
      <w:pPr>
        <w:pStyle w:val="Heading1"/>
        <w:rPr>
          <w:lang w:eastAsia="zh-CN"/>
        </w:rPr>
      </w:pPr>
      <w:r w:rsidRPr="007B49C6">
        <w:rPr>
          <w:rFonts w:hint="eastAsia"/>
          <w:lang w:eastAsia="zh-CN"/>
        </w:rPr>
        <w:t>四</w:t>
      </w:r>
      <w:r w:rsidRPr="007B49C6">
        <w:rPr>
          <w:rFonts w:hint="eastAsia"/>
          <w:lang w:eastAsia="zh-CN"/>
        </w:rPr>
        <w:tab/>
      </w:r>
      <w:r w:rsidRPr="007B49C6">
        <w:rPr>
          <w:rFonts w:hint="eastAsia"/>
          <w:lang w:eastAsia="zh-CN"/>
        </w:rPr>
        <w:t>项目</w:t>
      </w:r>
      <w:r w:rsidRPr="007B49C6">
        <w:rPr>
          <w:rFonts w:hint="eastAsia"/>
          <w:lang w:eastAsia="zh-CN"/>
        </w:rPr>
        <w:t>4</w:t>
      </w:r>
      <w:r w:rsidRPr="007B49C6">
        <w:rPr>
          <w:rFonts w:hint="eastAsia"/>
          <w:lang w:eastAsia="zh-CN"/>
        </w:rPr>
        <w:t>：为缩小标准化工作差距筹措资金</w:t>
      </w:r>
    </w:p>
    <w:p w14:paraId="5BE0E7B8" w14:textId="77777777" w:rsidR="009F6CC0" w:rsidRPr="007B49C6" w:rsidRDefault="003F70A2" w:rsidP="009F6CC0">
      <w:pPr>
        <w:pStyle w:val="enumlev1"/>
        <w:rPr>
          <w:lang w:eastAsia="zh-CN"/>
        </w:rPr>
      </w:pPr>
      <w:r w:rsidRPr="007B49C6">
        <w:rPr>
          <w:rFonts w:eastAsia="STKaiti"/>
          <w:i/>
          <w:iCs/>
          <w:lang w:eastAsia="zh-CN"/>
        </w:rPr>
        <w:t>a)</w:t>
      </w:r>
      <w:r w:rsidRPr="007B49C6">
        <w:rPr>
          <w:rFonts w:hint="eastAsia"/>
          <w:lang w:eastAsia="zh-CN"/>
        </w:rPr>
        <w:tab/>
      </w:r>
      <w:r w:rsidRPr="007B49C6">
        <w:rPr>
          <w:rFonts w:hint="eastAsia"/>
          <w:lang w:eastAsia="zh-CN"/>
        </w:rPr>
        <w:t>通过以下合作伙伴形式和其它方式为行动计划做出贡献：</w:t>
      </w:r>
    </w:p>
    <w:p w14:paraId="5E265642" w14:textId="77777777" w:rsidR="009F6CC0" w:rsidRPr="007B49C6" w:rsidRDefault="003F70A2" w:rsidP="009F6CC0">
      <w:pPr>
        <w:pStyle w:val="enumlev2"/>
        <w:rPr>
          <w:lang w:eastAsia="zh-CN"/>
        </w:rPr>
      </w:pPr>
      <w:r w:rsidRPr="007B49C6">
        <w:rPr>
          <w:lang w:eastAsia="zh-CN"/>
        </w:rPr>
        <w:t>•</w:t>
      </w:r>
      <w:r w:rsidRPr="007B49C6">
        <w:rPr>
          <w:rFonts w:hint="eastAsia"/>
          <w:lang w:eastAsia="zh-CN"/>
        </w:rPr>
        <w:tab/>
      </w:r>
      <w:r w:rsidRPr="007B49C6">
        <w:rPr>
          <w:rFonts w:hint="eastAsia"/>
          <w:lang w:eastAsia="zh-CN"/>
        </w:rPr>
        <w:t>合作伙伴捐款</w:t>
      </w:r>
    </w:p>
    <w:p w14:paraId="7FC808B3" w14:textId="77777777" w:rsidR="009F6CC0" w:rsidRPr="007B49C6" w:rsidRDefault="003F70A2" w:rsidP="009F6CC0">
      <w:pPr>
        <w:pStyle w:val="enumlev2"/>
        <w:rPr>
          <w:lang w:eastAsia="zh-CN"/>
        </w:rPr>
      </w:pPr>
      <w:r w:rsidRPr="007B49C6">
        <w:rPr>
          <w:lang w:eastAsia="zh-CN"/>
        </w:rPr>
        <w:t>•</w:t>
      </w:r>
      <w:r w:rsidRPr="007B49C6">
        <w:rPr>
          <w:rFonts w:hint="eastAsia"/>
          <w:lang w:eastAsia="zh-CN"/>
        </w:rPr>
        <w:tab/>
      </w:r>
      <w:r w:rsidRPr="007B49C6">
        <w:rPr>
          <w:rFonts w:hint="eastAsia"/>
          <w:lang w:eastAsia="zh-CN"/>
        </w:rPr>
        <w:t>国际电联划拨的附加预算</w:t>
      </w:r>
    </w:p>
    <w:p w14:paraId="3802BC5B" w14:textId="77777777" w:rsidR="009F6CC0" w:rsidRPr="007B49C6" w:rsidRDefault="003F70A2" w:rsidP="009F6CC0">
      <w:pPr>
        <w:pStyle w:val="enumlev2"/>
        <w:rPr>
          <w:lang w:eastAsia="zh-CN"/>
        </w:rPr>
      </w:pPr>
      <w:r w:rsidRPr="007B49C6">
        <w:rPr>
          <w:lang w:eastAsia="zh-CN"/>
        </w:rPr>
        <w:t>•</w:t>
      </w:r>
      <w:r w:rsidRPr="007B49C6">
        <w:rPr>
          <w:lang w:eastAsia="zh-CN"/>
        </w:rPr>
        <w:tab/>
      </w:r>
      <w:r w:rsidRPr="007B49C6">
        <w:rPr>
          <w:rFonts w:hint="eastAsia"/>
          <w:lang w:eastAsia="zh-CN"/>
        </w:rPr>
        <w:t>发展中国家的自愿捐款</w:t>
      </w:r>
    </w:p>
    <w:p w14:paraId="5C00B650" w14:textId="77777777" w:rsidR="009F6CC0" w:rsidRPr="007B49C6" w:rsidRDefault="003F70A2" w:rsidP="009F6CC0">
      <w:pPr>
        <w:pStyle w:val="enumlev2"/>
        <w:rPr>
          <w:lang w:eastAsia="zh-CN"/>
        </w:rPr>
      </w:pPr>
      <w:r w:rsidRPr="007B49C6">
        <w:rPr>
          <w:lang w:eastAsia="zh-CN"/>
        </w:rPr>
        <w:t>•</w:t>
      </w:r>
      <w:r w:rsidRPr="007B49C6">
        <w:rPr>
          <w:rFonts w:hint="eastAsia"/>
          <w:lang w:eastAsia="zh-CN"/>
        </w:rPr>
        <w:tab/>
      </w:r>
      <w:r w:rsidRPr="007B49C6">
        <w:rPr>
          <w:rFonts w:hint="eastAsia"/>
          <w:lang w:eastAsia="zh-CN"/>
        </w:rPr>
        <w:t>私营部门的自愿捐款</w:t>
      </w:r>
    </w:p>
    <w:p w14:paraId="225F114D" w14:textId="77777777" w:rsidR="009F6CC0" w:rsidRPr="007B49C6" w:rsidRDefault="003F70A2" w:rsidP="009F6CC0">
      <w:pPr>
        <w:pStyle w:val="enumlev2"/>
        <w:rPr>
          <w:lang w:eastAsia="zh-CN"/>
        </w:rPr>
      </w:pPr>
      <w:r w:rsidRPr="007B49C6">
        <w:rPr>
          <w:lang w:eastAsia="zh-CN"/>
        </w:rPr>
        <w:t>•</w:t>
      </w:r>
      <w:r w:rsidRPr="007B49C6">
        <w:rPr>
          <w:rFonts w:hint="eastAsia"/>
          <w:lang w:eastAsia="zh-CN"/>
        </w:rPr>
        <w:tab/>
      </w:r>
      <w:r w:rsidRPr="007B49C6">
        <w:rPr>
          <w:rFonts w:hint="eastAsia"/>
          <w:lang w:eastAsia="zh-CN"/>
        </w:rPr>
        <w:t>其他各方的自愿捐款</w:t>
      </w:r>
    </w:p>
    <w:p w14:paraId="34278294" w14:textId="77777777" w:rsidR="009F6CC0" w:rsidRPr="007B49C6" w:rsidRDefault="003F70A2" w:rsidP="009F6CC0">
      <w:pPr>
        <w:pStyle w:val="enumlev1"/>
        <w:rPr>
          <w:lang w:eastAsia="zh-CN"/>
        </w:rPr>
      </w:pPr>
      <w:r w:rsidRPr="007B49C6">
        <w:rPr>
          <w:rFonts w:eastAsia="STKaiti"/>
          <w:i/>
          <w:iCs/>
          <w:lang w:eastAsia="zh-CN"/>
        </w:rPr>
        <w:t>b)</w:t>
      </w:r>
      <w:r w:rsidRPr="007B49C6">
        <w:rPr>
          <w:rFonts w:hint="eastAsia"/>
          <w:lang w:eastAsia="zh-CN"/>
        </w:rPr>
        <w:tab/>
        <w:t>T</w:t>
      </w:r>
      <w:r w:rsidRPr="007B49C6">
        <w:rPr>
          <w:lang w:eastAsia="zh-CN"/>
        </w:rPr>
        <w:t>SB</w:t>
      </w:r>
      <w:r w:rsidRPr="007B49C6">
        <w:rPr>
          <w:rFonts w:hint="eastAsia"/>
          <w:lang w:eastAsia="zh-CN"/>
        </w:rPr>
        <w:t>对资金的管理：</w:t>
      </w:r>
    </w:p>
    <w:p w14:paraId="6AC925CE" w14:textId="77777777" w:rsidR="009F6CC0" w:rsidRPr="007B49C6" w:rsidRDefault="003F70A2" w:rsidP="009F6CC0">
      <w:pPr>
        <w:pStyle w:val="enumlev2"/>
        <w:rPr>
          <w:lang w:eastAsia="zh-CN"/>
        </w:rPr>
      </w:pPr>
      <w:r w:rsidRPr="007B49C6">
        <w:rPr>
          <w:lang w:eastAsia="zh-CN"/>
        </w:rPr>
        <w:t>•</w:t>
      </w:r>
      <w:r w:rsidRPr="007B49C6">
        <w:rPr>
          <w:rFonts w:hint="eastAsia"/>
          <w:lang w:eastAsia="zh-CN"/>
        </w:rPr>
        <w:tab/>
        <w:t>T</w:t>
      </w:r>
      <w:r w:rsidRPr="007B49C6">
        <w:rPr>
          <w:lang w:eastAsia="zh-CN"/>
        </w:rPr>
        <w:t>SB</w:t>
      </w:r>
      <w:r w:rsidRPr="007B49C6">
        <w:rPr>
          <w:rFonts w:hint="eastAsia"/>
          <w:lang w:eastAsia="zh-CN"/>
        </w:rPr>
        <w:t>主任须与</w:t>
      </w:r>
      <w:r w:rsidRPr="007B49C6">
        <w:rPr>
          <w:lang w:eastAsia="zh-CN"/>
        </w:rPr>
        <w:t>BDT</w:t>
      </w:r>
      <w:r w:rsidRPr="007B49C6">
        <w:rPr>
          <w:rFonts w:hint="eastAsia"/>
          <w:lang w:eastAsia="zh-CN"/>
        </w:rPr>
        <w:t>主任密切协调，负责管理按照以上方式筹集的资金，上述资金须主要用于实现上述各项目的目标。</w:t>
      </w:r>
    </w:p>
    <w:p w14:paraId="41BC38F6" w14:textId="77777777" w:rsidR="009F6CC0" w:rsidRPr="007B49C6" w:rsidRDefault="003F70A2" w:rsidP="009F6CC0">
      <w:pPr>
        <w:pStyle w:val="enumlev1"/>
        <w:rPr>
          <w:lang w:eastAsia="zh-CN"/>
        </w:rPr>
      </w:pPr>
      <w:r w:rsidRPr="007B49C6">
        <w:rPr>
          <w:rFonts w:eastAsia="STKaiti"/>
          <w:i/>
          <w:iCs/>
          <w:lang w:eastAsia="zh-CN"/>
        </w:rPr>
        <w:t>c)</w:t>
      </w:r>
      <w:r w:rsidRPr="007B49C6">
        <w:rPr>
          <w:rFonts w:hint="eastAsia"/>
          <w:lang w:eastAsia="zh-CN"/>
        </w:rPr>
        <w:tab/>
      </w:r>
      <w:r w:rsidRPr="007B49C6">
        <w:rPr>
          <w:rFonts w:hint="eastAsia"/>
          <w:lang w:eastAsia="zh-CN"/>
        </w:rPr>
        <w:t>资金使用的原则：</w:t>
      </w:r>
    </w:p>
    <w:p w14:paraId="6CE20936" w14:textId="75CA2B93" w:rsidR="009F6CC0" w:rsidRPr="007B49C6" w:rsidRDefault="003F70A2" w:rsidP="009F6CC0">
      <w:pPr>
        <w:pStyle w:val="enumlev2"/>
        <w:rPr>
          <w:lang w:eastAsia="zh-CN"/>
        </w:rPr>
      </w:pPr>
      <w:r w:rsidRPr="007B49C6">
        <w:rPr>
          <w:lang w:eastAsia="zh-CN"/>
        </w:rPr>
        <w:t>•</w:t>
      </w:r>
      <w:r w:rsidRPr="007B49C6">
        <w:rPr>
          <w:rFonts w:hint="eastAsia"/>
          <w:lang w:eastAsia="zh-CN"/>
        </w:rPr>
        <w:tab/>
      </w:r>
      <w:r w:rsidRPr="007B49C6">
        <w:rPr>
          <w:rFonts w:hint="eastAsia"/>
          <w:lang w:eastAsia="zh-CN"/>
        </w:rPr>
        <w:t>资金应用于与国际电联相关的活动，其中包括但不局限于为发展中国家的代表参加</w:t>
      </w:r>
      <w:r w:rsidRPr="007B49C6">
        <w:rPr>
          <w:rFonts w:hint="eastAsia"/>
          <w:lang w:eastAsia="zh-CN"/>
        </w:rPr>
        <w:t>ITU-T</w:t>
      </w:r>
      <w:r w:rsidRPr="007B49C6">
        <w:rPr>
          <w:rFonts w:hint="eastAsia"/>
          <w:lang w:eastAsia="zh-CN"/>
        </w:rPr>
        <w:t>活动提供的帮助与咨询、培训，以及研究、合规性审查、用于发展中国家的互连和互操作性项目等</w:t>
      </w:r>
      <w:r w:rsidR="00B91BB2" w:rsidRPr="007B49C6">
        <w:rPr>
          <w:rFonts w:hint="eastAsia"/>
          <w:lang w:eastAsia="zh-CN"/>
        </w:rPr>
        <w:t>。</w:t>
      </w:r>
    </w:p>
    <w:p w14:paraId="36884046" w14:textId="77777777" w:rsidR="00EF0E56" w:rsidRPr="007B49C6" w:rsidRDefault="00EF0E56" w:rsidP="00411C49">
      <w:pPr>
        <w:pStyle w:val="Reasons"/>
        <w:rPr>
          <w:lang w:eastAsia="zh-CN"/>
        </w:rPr>
      </w:pPr>
    </w:p>
    <w:p w14:paraId="24168763" w14:textId="77777777" w:rsidR="00EF0E56" w:rsidRDefault="00EF0E56">
      <w:pPr>
        <w:jc w:val="center"/>
      </w:pPr>
      <w:r w:rsidRPr="007B49C6">
        <w:t>______________</w:t>
      </w:r>
    </w:p>
    <w:sectPr w:rsidR="00EF0E56">
      <w:headerReference w:type="default" r:id="rId10"/>
      <w:footerReference w:type="default" r:id="rId11"/>
      <w:footerReference w:type="first" r:id="rId12"/>
      <w:pgSz w:w="11907" w:h="16840" w:code="9"/>
      <w:pgMar w:top="1134" w:right="1134" w:bottom="1134" w:left="1134" w:header="567" w:footer="567"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EFDAD5E" w14:textId="77777777" w:rsidR="00DD2455" w:rsidRDefault="00DD2455">
      <w:r>
        <w:separator/>
      </w:r>
    </w:p>
  </w:endnote>
  <w:endnote w:type="continuationSeparator" w:id="0">
    <w:p w14:paraId="55A8D494" w14:textId="77777777" w:rsidR="00DD2455" w:rsidRDefault="00DD24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STKaiti">
    <w:altName w:val="STKaiti"/>
    <w:panose1 w:val="02010600040101010101"/>
    <w:charset w:val="86"/>
    <w:family w:val="auto"/>
    <w:pitch w:val="variable"/>
    <w:sig w:usb0="00000287" w:usb1="080F0000" w:usb2="00000010" w:usb3="00000000" w:csb0="0004009F" w:csb1="00000000"/>
  </w:font>
  <w:font w:name="Times New Roman Bold">
    <w:altName w:val="Times New Roman"/>
    <w:panose1 w:val="02020803070505020304"/>
    <w:charset w:val="00"/>
    <w:family w:val="roman"/>
    <w:pitch w:val="variable"/>
    <w:sig w:usb0="00003A87" w:usb1="00000000" w:usb2="00000000" w:usb3="00000000" w:csb0="000000FF" w:csb1="00000000"/>
  </w:font>
  <w:font w:name="Batang">
    <w:altName w:val="바탕"/>
    <w:panose1 w:val="02030600000101010101"/>
    <w:charset w:val="81"/>
    <w:family w:val="roman"/>
    <w:pitch w:val="variable"/>
    <w:sig w:usb0="B00002AF" w:usb1="69D77CFB" w:usb2="00000030" w:usb3="00000000" w:csb0="0008009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timesnewroman">
    <w:altName w:val="Times New Roman"/>
    <w:charset w:val="00"/>
    <w:family w:val="auto"/>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4BDF99C" w14:textId="1CEC5757" w:rsidR="00B851D4" w:rsidRPr="002E203B" w:rsidRDefault="00BD23A7" w:rsidP="00BD23A7">
    <w:pPr>
      <w:pStyle w:val="Footer"/>
      <w:rPr>
        <w:lang w:val="fr-CH"/>
      </w:rPr>
    </w:pPr>
    <w:r>
      <w:fldChar w:fldCharType="begin"/>
    </w:r>
    <w:r w:rsidRPr="002E203B">
      <w:rPr>
        <w:lang w:val="fr-CH"/>
      </w:rPr>
      <w:instrText xml:space="preserve"> FILENAME \p  \* MERGEFORMAT </w:instrText>
    </w:r>
    <w:r>
      <w:fldChar w:fldCharType="separate"/>
    </w:r>
    <w:r w:rsidR="004470CA">
      <w:rPr>
        <w:lang w:val="fr-CH"/>
      </w:rPr>
      <w:t>P:\CHI\ITU-T\CONF-T\WTSA20\000\039ADD18C.docx</w:t>
    </w:r>
    <w:r>
      <w:fldChar w:fldCharType="end"/>
    </w:r>
    <w:r w:rsidRPr="002E203B">
      <w:rPr>
        <w:lang w:val="fr-CH"/>
      </w:rPr>
      <w:t xml:space="preserve"> (493249)</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6454466" w14:textId="3316FCF9" w:rsidR="000D2223" w:rsidRPr="002E203B" w:rsidRDefault="000D2223" w:rsidP="000D2223">
    <w:pPr>
      <w:pStyle w:val="Footer"/>
      <w:rPr>
        <w:lang w:val="fr-CH"/>
      </w:rPr>
    </w:pPr>
    <w:r>
      <w:fldChar w:fldCharType="begin"/>
    </w:r>
    <w:r w:rsidRPr="002E203B">
      <w:rPr>
        <w:lang w:val="fr-CH"/>
      </w:rPr>
      <w:instrText xml:space="preserve"> FILENAME \p  \* MERGEFORMAT </w:instrText>
    </w:r>
    <w:r>
      <w:fldChar w:fldCharType="separate"/>
    </w:r>
    <w:r w:rsidR="00A4470F">
      <w:rPr>
        <w:lang w:val="fr-CH"/>
      </w:rPr>
      <w:t>P:\CHI\ITU-T\CONF-T\WTSA20\000\039ADD18C.docx</w:t>
    </w:r>
    <w:r>
      <w:fldChar w:fldCharType="end"/>
    </w:r>
    <w:r w:rsidRPr="002E203B">
      <w:rPr>
        <w:lang w:val="fr-CH"/>
      </w:rPr>
      <w:t xml:space="preserve"> (493249)</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F78ACF6" w14:textId="77777777" w:rsidR="00DD2455" w:rsidRDefault="00DD2455">
      <w:r>
        <w:t>____________________</w:t>
      </w:r>
    </w:p>
  </w:footnote>
  <w:footnote w:type="continuationSeparator" w:id="0">
    <w:p w14:paraId="3E9343B8" w14:textId="77777777" w:rsidR="00DD2455" w:rsidRDefault="00DD2455">
      <w:r>
        <w:continuationSeparator/>
      </w:r>
    </w:p>
  </w:footnote>
  <w:footnote w:id="1">
    <w:p w14:paraId="22AA48AC" w14:textId="77777777" w:rsidR="00871503" w:rsidRPr="00871503" w:rsidRDefault="003F70A2" w:rsidP="00871503">
      <w:pPr>
        <w:pStyle w:val="FootnoteText"/>
        <w:rPr>
          <w:lang w:eastAsia="zh-CN"/>
        </w:rPr>
      </w:pPr>
      <w:r>
        <w:rPr>
          <w:rStyle w:val="FootnoteReference"/>
          <w:lang w:eastAsia="zh-CN"/>
        </w:rPr>
        <w:t>1</w:t>
      </w:r>
      <w:r>
        <w:rPr>
          <w:rFonts w:ascii="timesnewroman" w:hAnsi="timesnewroman" w:cs="timesnewroman" w:hint="eastAsia"/>
          <w:lang w:eastAsia="zh-CN"/>
        </w:rPr>
        <w:tab/>
      </w:r>
      <w:r w:rsidRPr="006E55D1">
        <w:rPr>
          <w:rFonts w:hint="eastAsia"/>
          <w:lang w:eastAsia="zh-CN"/>
        </w:rPr>
        <w:t>其中包括最不发达国家、小岛屿发展中国家</w:t>
      </w:r>
      <w:r>
        <w:rPr>
          <w:rFonts w:hint="eastAsia"/>
          <w:lang w:eastAsia="zh-CN"/>
        </w:rPr>
        <w:t>、内陆发展中国家</w:t>
      </w:r>
      <w:r w:rsidRPr="006E55D1">
        <w:rPr>
          <w:rFonts w:hint="eastAsia"/>
          <w:lang w:eastAsia="zh-CN"/>
        </w:rPr>
        <w:t>和经济转型国家。</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F07E7CE" w14:textId="041021A4" w:rsidR="000A3B30" w:rsidRDefault="000A3B30" w:rsidP="000A3B30">
    <w:pPr>
      <w:pStyle w:val="Header"/>
      <w:rPr>
        <w:rStyle w:val="PageNumber"/>
      </w:rPr>
    </w:pPr>
    <w:r>
      <w:rPr>
        <w:rStyle w:val="PageNumber"/>
      </w:rPr>
      <w:fldChar w:fldCharType="begin"/>
    </w:r>
    <w:r>
      <w:rPr>
        <w:rStyle w:val="PageNumber"/>
      </w:rPr>
      <w:instrText xml:space="preserve"> PAGE </w:instrText>
    </w:r>
    <w:r>
      <w:rPr>
        <w:rStyle w:val="PageNumber"/>
      </w:rPr>
      <w:fldChar w:fldCharType="separate"/>
    </w:r>
    <w:r w:rsidR="00947C80">
      <w:rPr>
        <w:rStyle w:val="PageNumber"/>
        <w:noProof/>
      </w:rPr>
      <w:t>8</w:t>
    </w:r>
    <w:r>
      <w:rPr>
        <w:rStyle w:val="PageNumber"/>
      </w:rPr>
      <w:fldChar w:fldCharType="end"/>
    </w:r>
  </w:p>
  <w:p w14:paraId="2D549AD6" w14:textId="353C6083" w:rsidR="00B851D4" w:rsidRPr="000A3B30" w:rsidRDefault="00BD7C7C" w:rsidP="000A3B30">
    <w:pPr>
      <w:pStyle w:val="Header"/>
      <w:rPr>
        <w:lang w:val="en-US"/>
      </w:rPr>
    </w:pPr>
    <w:r>
      <w:rPr>
        <w:lang w:val="en-US"/>
      </w:rPr>
      <w:fldChar w:fldCharType="begin"/>
    </w:r>
    <w:r>
      <w:rPr>
        <w:lang w:val="en-US"/>
      </w:rPr>
      <w:instrText xml:space="preserve"> styleref DocNumber </w:instrText>
    </w:r>
    <w:r>
      <w:rPr>
        <w:lang w:val="en-US"/>
      </w:rPr>
      <w:fldChar w:fldCharType="separate"/>
    </w:r>
    <w:r w:rsidR="00947C80">
      <w:rPr>
        <w:rFonts w:hint="eastAsia"/>
        <w:noProof/>
        <w:lang w:val="en-US"/>
      </w:rPr>
      <w:t>文件</w:t>
    </w:r>
    <w:r w:rsidR="00947C80">
      <w:rPr>
        <w:rFonts w:hint="eastAsia"/>
        <w:noProof/>
        <w:lang w:val="en-US"/>
      </w:rPr>
      <w:t xml:space="preserve"> 39(Add.18)-C</w:t>
    </w:r>
    <w:r>
      <w:rPr>
        <w:lang w:val="en-US"/>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9264AFE0"/>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43C40EEA"/>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6430FF7E"/>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FFAAC984"/>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EE221FCC"/>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ACA4C0EE"/>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33A46798"/>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F1666F8E"/>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504AB11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A65A446A"/>
    <w:lvl w:ilvl="0">
      <w:start w:val="1"/>
      <w:numFmt w:val="bullet"/>
      <w:lvlText w:val=""/>
      <w:lvlJc w:val="left"/>
      <w:pPr>
        <w:tabs>
          <w:tab w:val="num" w:pos="360"/>
        </w:tabs>
        <w:ind w:left="360" w:hanging="360"/>
      </w:pPr>
      <w:rPr>
        <w:rFonts w:ascii="Symbol" w:hAnsi="Symbol"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LI, Ziqian">
    <w15:presenceInfo w15:providerId="AD" w15:userId="S-1-5-21-8740799-900759487-1415713722-67964"/>
  </w15:person>
  <w15:person w15:author="Lei, Yonghong">
    <w15:presenceInfo w15:providerId="AD" w15:userId="S::yonghong.lei@itu.int::1072283d-f18d-4608-8a78-c5060ce56447"/>
  </w15:person>
  <w15:person w15:author="TSB (RC)">
    <w15:presenceInfo w15:providerId="None" w15:userId="TSB (RC)"/>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activeWritingStyle w:appName="MSWord" w:lang="en-GB" w:vendorID="64" w:dllVersion="5" w:nlCheck="1" w:checkStyle="1"/>
  <w:activeWritingStyle w:appName="MSWord" w:lang="en-GB" w:vendorID="64" w:dllVersion="6" w:nlCheck="1" w:checkStyle="1"/>
  <w:activeWritingStyle w:appName="MSWord" w:lang="en-US" w:vendorID="64" w:dllVersion="6" w:nlCheck="1" w:checkStyle="1"/>
  <w:activeWritingStyle w:appName="MSWord" w:lang="zh-CN" w:vendorID="64" w:dllVersion="0" w:nlCheck="1" w:checkStyle="1"/>
  <w:activeWritingStyle w:appName="MSWord" w:lang="en-GB" w:vendorID="64" w:dllVersion="0" w:nlCheck="1" w:checkStyle="0"/>
  <w:activeWritingStyle w:appName="MSWord" w:lang="en-US" w:vendorID="64" w:dllVersion="0" w:nlCheck="1" w:checkStyle="0"/>
  <w:activeWritingStyle w:appName="MSWord" w:lang="zh-CN" w:vendorID="64" w:dllVersion="5" w:nlCheck="1" w:checkStyle="1"/>
  <w:activeWritingStyle w:appName="MSWord" w:lang="fr-CH" w:vendorID="64" w:dllVersion="0" w:nlCheck="1" w:checkStyle="0"/>
  <w:activeWritingStyle w:appName="MSWord" w:lang="zh-CN" w:vendorID="64" w:dllVersion="131077" w:nlCheck="1" w:checkStyle="1"/>
  <w:activeWritingStyle w:appName="MSWord" w:lang="en-GB" w:vendorID="64" w:dllVersion="131078" w:nlCheck="1" w:checkStyle="1"/>
  <w:activeWritingStyle w:appName="MSWord" w:lang="en-US" w:vendorID="64" w:dllVersion="131078" w:nlCheck="1" w:checkStyle="1"/>
  <w:activeWritingStyle w:appName="MSWord" w:lang="fr-CH" w:vendorID="64" w:dllVersion="131078" w:nlCheck="1" w:checkStyle="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doNotHyphenateCaps/>
  <w:displayHorizontalDrawingGridEvery w:val="0"/>
  <w:displayVerticalDrawingGridEvery w:val="0"/>
  <w:doNotUseMarginsForDrawingGridOrigin/>
  <w:doNotShadeFormData/>
  <w:noPunctuationKerning/>
  <w:characterSpacingControl w:val="doNotCompress"/>
  <w:hdrShapeDefaults>
    <o:shapedefaults v:ext="edit" spidmax="2252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37760"/>
    <w:rsid w:val="0001097C"/>
    <w:rsid w:val="00012BAF"/>
    <w:rsid w:val="000174B1"/>
    <w:rsid w:val="000264C2"/>
    <w:rsid w:val="000273B7"/>
    <w:rsid w:val="00031E6B"/>
    <w:rsid w:val="00037C90"/>
    <w:rsid w:val="00055EE6"/>
    <w:rsid w:val="00057889"/>
    <w:rsid w:val="00074D47"/>
    <w:rsid w:val="00081F9B"/>
    <w:rsid w:val="00083A44"/>
    <w:rsid w:val="00084894"/>
    <w:rsid w:val="000A3B30"/>
    <w:rsid w:val="000A6D4C"/>
    <w:rsid w:val="000B1C4D"/>
    <w:rsid w:val="000C09BA"/>
    <w:rsid w:val="000C1F1E"/>
    <w:rsid w:val="000C6AA7"/>
    <w:rsid w:val="000D0EEC"/>
    <w:rsid w:val="000D2223"/>
    <w:rsid w:val="000E26F6"/>
    <w:rsid w:val="000F4931"/>
    <w:rsid w:val="000F4F2A"/>
    <w:rsid w:val="00105E8E"/>
    <w:rsid w:val="00116EC0"/>
    <w:rsid w:val="00122298"/>
    <w:rsid w:val="00123B64"/>
    <w:rsid w:val="00134C4C"/>
    <w:rsid w:val="00157B96"/>
    <w:rsid w:val="00166859"/>
    <w:rsid w:val="001743A3"/>
    <w:rsid w:val="001765EC"/>
    <w:rsid w:val="001853E8"/>
    <w:rsid w:val="001904F7"/>
    <w:rsid w:val="001B6360"/>
    <w:rsid w:val="001F4EA6"/>
    <w:rsid w:val="00214959"/>
    <w:rsid w:val="00216357"/>
    <w:rsid w:val="002236A0"/>
    <w:rsid w:val="00231452"/>
    <w:rsid w:val="002426F1"/>
    <w:rsid w:val="00246C4C"/>
    <w:rsid w:val="00280051"/>
    <w:rsid w:val="0028063B"/>
    <w:rsid w:val="002A4C9C"/>
    <w:rsid w:val="002B509B"/>
    <w:rsid w:val="002B59EE"/>
    <w:rsid w:val="002C073C"/>
    <w:rsid w:val="002C6FF5"/>
    <w:rsid w:val="002D162B"/>
    <w:rsid w:val="002D625E"/>
    <w:rsid w:val="002E203B"/>
    <w:rsid w:val="002E2A59"/>
    <w:rsid w:val="002E41D3"/>
    <w:rsid w:val="002F5D57"/>
    <w:rsid w:val="00305254"/>
    <w:rsid w:val="0030785C"/>
    <w:rsid w:val="003169D2"/>
    <w:rsid w:val="00316B9C"/>
    <w:rsid w:val="0032079E"/>
    <w:rsid w:val="003468CA"/>
    <w:rsid w:val="003556C0"/>
    <w:rsid w:val="00360A8B"/>
    <w:rsid w:val="00372FC2"/>
    <w:rsid w:val="00377451"/>
    <w:rsid w:val="00391511"/>
    <w:rsid w:val="003A69EA"/>
    <w:rsid w:val="003A7C3B"/>
    <w:rsid w:val="003B4BEF"/>
    <w:rsid w:val="003B75DE"/>
    <w:rsid w:val="003C6B45"/>
    <w:rsid w:val="003E0F84"/>
    <w:rsid w:val="003F0C01"/>
    <w:rsid w:val="003F0FDD"/>
    <w:rsid w:val="003F70A2"/>
    <w:rsid w:val="00400909"/>
    <w:rsid w:val="0041282E"/>
    <w:rsid w:val="00431D59"/>
    <w:rsid w:val="00437869"/>
    <w:rsid w:val="004470CA"/>
    <w:rsid w:val="00465A34"/>
    <w:rsid w:val="00465E59"/>
    <w:rsid w:val="0046755D"/>
    <w:rsid w:val="004913CE"/>
    <w:rsid w:val="004B2DBE"/>
    <w:rsid w:val="004B55D4"/>
    <w:rsid w:val="004C4554"/>
    <w:rsid w:val="004D04A4"/>
    <w:rsid w:val="004D2DEC"/>
    <w:rsid w:val="004D5722"/>
    <w:rsid w:val="004E1361"/>
    <w:rsid w:val="004F06D7"/>
    <w:rsid w:val="004F2BE6"/>
    <w:rsid w:val="00502B2E"/>
    <w:rsid w:val="00510EBE"/>
    <w:rsid w:val="00524E4B"/>
    <w:rsid w:val="00527E8A"/>
    <w:rsid w:val="00534930"/>
    <w:rsid w:val="00536193"/>
    <w:rsid w:val="00542E85"/>
    <w:rsid w:val="00547C97"/>
    <w:rsid w:val="005579BD"/>
    <w:rsid w:val="00562479"/>
    <w:rsid w:val="00576849"/>
    <w:rsid w:val="00577957"/>
    <w:rsid w:val="005836B9"/>
    <w:rsid w:val="005A0ACB"/>
    <w:rsid w:val="005B0FB7"/>
    <w:rsid w:val="005C7B12"/>
    <w:rsid w:val="005E7FD8"/>
    <w:rsid w:val="006111B1"/>
    <w:rsid w:val="00611DCC"/>
    <w:rsid w:val="00622560"/>
    <w:rsid w:val="00637760"/>
    <w:rsid w:val="00642221"/>
    <w:rsid w:val="00642B7F"/>
    <w:rsid w:val="00644391"/>
    <w:rsid w:val="00647712"/>
    <w:rsid w:val="00662E12"/>
    <w:rsid w:val="00667E44"/>
    <w:rsid w:val="00691142"/>
    <w:rsid w:val="006B6525"/>
    <w:rsid w:val="006B67CE"/>
    <w:rsid w:val="006C38ED"/>
    <w:rsid w:val="006E6182"/>
    <w:rsid w:val="006E71CA"/>
    <w:rsid w:val="006F3C60"/>
    <w:rsid w:val="006F409E"/>
    <w:rsid w:val="00707454"/>
    <w:rsid w:val="007275A6"/>
    <w:rsid w:val="00736415"/>
    <w:rsid w:val="007464A9"/>
    <w:rsid w:val="00747629"/>
    <w:rsid w:val="00770D2A"/>
    <w:rsid w:val="00775B71"/>
    <w:rsid w:val="007864F6"/>
    <w:rsid w:val="007A1828"/>
    <w:rsid w:val="007B4737"/>
    <w:rsid w:val="007B49C6"/>
    <w:rsid w:val="007B7C4B"/>
    <w:rsid w:val="007E2EB3"/>
    <w:rsid w:val="007F0FC5"/>
    <w:rsid w:val="007F1339"/>
    <w:rsid w:val="007F5C36"/>
    <w:rsid w:val="007F7E25"/>
    <w:rsid w:val="008047DB"/>
    <w:rsid w:val="008129A9"/>
    <w:rsid w:val="00820712"/>
    <w:rsid w:val="008221A4"/>
    <w:rsid w:val="0082361D"/>
    <w:rsid w:val="0082465B"/>
    <w:rsid w:val="00824BD6"/>
    <w:rsid w:val="0083636E"/>
    <w:rsid w:val="0083672D"/>
    <w:rsid w:val="00844734"/>
    <w:rsid w:val="008457B7"/>
    <w:rsid w:val="00845B4D"/>
    <w:rsid w:val="00857FA1"/>
    <w:rsid w:val="00865DFB"/>
    <w:rsid w:val="008870ED"/>
    <w:rsid w:val="0089254A"/>
    <w:rsid w:val="008A7416"/>
    <w:rsid w:val="008B6829"/>
    <w:rsid w:val="008B6852"/>
    <w:rsid w:val="008B70BB"/>
    <w:rsid w:val="008C1706"/>
    <w:rsid w:val="008C26FF"/>
    <w:rsid w:val="008D1D14"/>
    <w:rsid w:val="008E14B1"/>
    <w:rsid w:val="008E1785"/>
    <w:rsid w:val="008E7127"/>
    <w:rsid w:val="008E7C8E"/>
    <w:rsid w:val="008F2CDD"/>
    <w:rsid w:val="00910E1A"/>
    <w:rsid w:val="00912959"/>
    <w:rsid w:val="00917977"/>
    <w:rsid w:val="0092075B"/>
    <w:rsid w:val="00922F4E"/>
    <w:rsid w:val="00934DA0"/>
    <w:rsid w:val="00947C80"/>
    <w:rsid w:val="009657F9"/>
    <w:rsid w:val="009759FE"/>
    <w:rsid w:val="0099525B"/>
    <w:rsid w:val="009A3967"/>
    <w:rsid w:val="009A7B8E"/>
    <w:rsid w:val="009C5562"/>
    <w:rsid w:val="009C72B7"/>
    <w:rsid w:val="009D164C"/>
    <w:rsid w:val="009D7985"/>
    <w:rsid w:val="009E10C5"/>
    <w:rsid w:val="00A0052C"/>
    <w:rsid w:val="00A06370"/>
    <w:rsid w:val="00A16B3A"/>
    <w:rsid w:val="00A17BD2"/>
    <w:rsid w:val="00A31B14"/>
    <w:rsid w:val="00A323DC"/>
    <w:rsid w:val="00A41EBF"/>
    <w:rsid w:val="00A4470F"/>
    <w:rsid w:val="00A47274"/>
    <w:rsid w:val="00A815BE"/>
    <w:rsid w:val="00A910B4"/>
    <w:rsid w:val="00A931A1"/>
    <w:rsid w:val="00AA5DA1"/>
    <w:rsid w:val="00AB7F81"/>
    <w:rsid w:val="00AD7C03"/>
    <w:rsid w:val="00AE369F"/>
    <w:rsid w:val="00AE4DFB"/>
    <w:rsid w:val="00B026CB"/>
    <w:rsid w:val="00B04454"/>
    <w:rsid w:val="00B12380"/>
    <w:rsid w:val="00B145A4"/>
    <w:rsid w:val="00B637AD"/>
    <w:rsid w:val="00B713F9"/>
    <w:rsid w:val="00B71436"/>
    <w:rsid w:val="00B746CB"/>
    <w:rsid w:val="00B851D4"/>
    <w:rsid w:val="00B868FC"/>
    <w:rsid w:val="00B91BB2"/>
    <w:rsid w:val="00B92A65"/>
    <w:rsid w:val="00B95072"/>
    <w:rsid w:val="00BB26CD"/>
    <w:rsid w:val="00BC7211"/>
    <w:rsid w:val="00BD23A7"/>
    <w:rsid w:val="00BD7C7C"/>
    <w:rsid w:val="00C045C0"/>
    <w:rsid w:val="00C07239"/>
    <w:rsid w:val="00C1670A"/>
    <w:rsid w:val="00C244A8"/>
    <w:rsid w:val="00C32D1B"/>
    <w:rsid w:val="00C364B1"/>
    <w:rsid w:val="00C47D87"/>
    <w:rsid w:val="00C627F9"/>
    <w:rsid w:val="00C644C6"/>
    <w:rsid w:val="00C6584D"/>
    <w:rsid w:val="00C67B8F"/>
    <w:rsid w:val="00C87EDD"/>
    <w:rsid w:val="00C929E0"/>
    <w:rsid w:val="00CB4E5A"/>
    <w:rsid w:val="00CC7110"/>
    <w:rsid w:val="00CC73D7"/>
    <w:rsid w:val="00CF0AD7"/>
    <w:rsid w:val="00CF0BE1"/>
    <w:rsid w:val="00CF25B1"/>
    <w:rsid w:val="00CF2D68"/>
    <w:rsid w:val="00CF5665"/>
    <w:rsid w:val="00CF7C42"/>
    <w:rsid w:val="00D061C5"/>
    <w:rsid w:val="00D14AB0"/>
    <w:rsid w:val="00D3588D"/>
    <w:rsid w:val="00D35CBC"/>
    <w:rsid w:val="00D52A14"/>
    <w:rsid w:val="00D60A5B"/>
    <w:rsid w:val="00D60E0F"/>
    <w:rsid w:val="00D74599"/>
    <w:rsid w:val="00D84DDF"/>
    <w:rsid w:val="00D86692"/>
    <w:rsid w:val="00D87EC2"/>
    <w:rsid w:val="00D90575"/>
    <w:rsid w:val="00DA0469"/>
    <w:rsid w:val="00DB298D"/>
    <w:rsid w:val="00DB54C3"/>
    <w:rsid w:val="00DC4ABC"/>
    <w:rsid w:val="00DD1376"/>
    <w:rsid w:val="00DD13B7"/>
    <w:rsid w:val="00DD2455"/>
    <w:rsid w:val="00DE4340"/>
    <w:rsid w:val="00DF1019"/>
    <w:rsid w:val="00DF3B0C"/>
    <w:rsid w:val="00DF5D3D"/>
    <w:rsid w:val="00E148F2"/>
    <w:rsid w:val="00E14984"/>
    <w:rsid w:val="00E22A25"/>
    <w:rsid w:val="00E2414B"/>
    <w:rsid w:val="00E249E0"/>
    <w:rsid w:val="00E25A5A"/>
    <w:rsid w:val="00E26566"/>
    <w:rsid w:val="00E4252D"/>
    <w:rsid w:val="00E47EE8"/>
    <w:rsid w:val="00E560F1"/>
    <w:rsid w:val="00E56380"/>
    <w:rsid w:val="00E906C9"/>
    <w:rsid w:val="00E9167E"/>
    <w:rsid w:val="00E92319"/>
    <w:rsid w:val="00E93908"/>
    <w:rsid w:val="00EF0E56"/>
    <w:rsid w:val="00EF6C60"/>
    <w:rsid w:val="00F1671F"/>
    <w:rsid w:val="00F469EB"/>
    <w:rsid w:val="00F532F9"/>
    <w:rsid w:val="00F65C1D"/>
    <w:rsid w:val="00F66B87"/>
    <w:rsid w:val="00F7417E"/>
    <w:rsid w:val="00F77DD8"/>
    <w:rsid w:val="00F837F4"/>
    <w:rsid w:val="00F94A9C"/>
    <w:rsid w:val="00FB239A"/>
    <w:rsid w:val="00FC10ED"/>
    <w:rsid w:val="00FC59C4"/>
    <w:rsid w:val="00FD72F9"/>
    <w:rsid w:val="00FF32D4"/>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2529"/>
    <o:shapelayout v:ext="edit">
      <o:idmap v:ext="edit" data="1"/>
    </o:shapelayout>
  </w:shapeDefaults>
  <w:decimalSymbol w:val="."/>
  <w:listSeparator w:val=";"/>
  <w14:docId w14:val="13C49D12"/>
  <w15:docId w15:val="{555BA2E6-20C2-4DC9-BFD5-FEB15CA076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G Times" w:eastAsia="SimSun" w:hAnsi="CG Times"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C7110"/>
    <w:pPr>
      <w:tabs>
        <w:tab w:val="left" w:pos="794"/>
        <w:tab w:val="left" w:pos="1191"/>
        <w:tab w:val="left" w:pos="1588"/>
        <w:tab w:val="left" w:pos="1985"/>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rsid w:val="00910E1A"/>
    <w:pPr>
      <w:keepNext/>
      <w:keepLines/>
      <w:spacing w:before="280"/>
      <w:ind w:left="1134" w:hanging="1134"/>
      <w:outlineLvl w:val="0"/>
    </w:pPr>
    <w:rPr>
      <w:b/>
      <w:sz w:val="28"/>
    </w:rPr>
  </w:style>
  <w:style w:type="paragraph" w:styleId="Heading2">
    <w:name w:val="heading 2"/>
    <w:basedOn w:val="Heading1"/>
    <w:next w:val="Normal"/>
    <w:rsid w:val="00910E1A"/>
    <w:pPr>
      <w:spacing w:before="200"/>
      <w:outlineLvl w:val="1"/>
    </w:pPr>
    <w:rPr>
      <w:sz w:val="24"/>
    </w:rPr>
  </w:style>
  <w:style w:type="paragraph" w:styleId="Heading3">
    <w:name w:val="heading 3"/>
    <w:basedOn w:val="Heading1"/>
    <w:next w:val="Normal"/>
    <w:rsid w:val="00910E1A"/>
    <w:pPr>
      <w:spacing w:before="200"/>
      <w:outlineLvl w:val="2"/>
    </w:pPr>
    <w:rPr>
      <w:sz w:val="24"/>
    </w:rPr>
  </w:style>
  <w:style w:type="paragraph" w:styleId="Heading4">
    <w:name w:val="heading 4"/>
    <w:basedOn w:val="Heading3"/>
    <w:next w:val="Normal"/>
    <w:qFormat/>
    <w:rsid w:val="00910E1A"/>
    <w:pPr>
      <w:outlineLvl w:val="3"/>
    </w:pPr>
  </w:style>
  <w:style w:type="paragraph" w:styleId="Heading5">
    <w:name w:val="heading 5"/>
    <w:basedOn w:val="Heading4"/>
    <w:next w:val="Normal"/>
    <w:qFormat/>
    <w:rsid w:val="00910E1A"/>
    <w:pPr>
      <w:outlineLvl w:val="4"/>
    </w:pPr>
  </w:style>
  <w:style w:type="paragraph" w:styleId="Heading6">
    <w:name w:val="heading 6"/>
    <w:basedOn w:val="Heading4"/>
    <w:next w:val="Normal"/>
    <w:rsid w:val="00910E1A"/>
    <w:pPr>
      <w:outlineLvl w:val="5"/>
    </w:pPr>
  </w:style>
  <w:style w:type="paragraph" w:styleId="Heading7">
    <w:name w:val="heading 7"/>
    <w:basedOn w:val="Heading6"/>
    <w:next w:val="Normal"/>
    <w:rsid w:val="00910E1A"/>
    <w:pPr>
      <w:outlineLvl w:val="6"/>
    </w:pPr>
  </w:style>
  <w:style w:type="paragraph" w:styleId="Heading8">
    <w:name w:val="heading 8"/>
    <w:basedOn w:val="Heading6"/>
    <w:next w:val="Normal"/>
    <w:rsid w:val="00910E1A"/>
    <w:pPr>
      <w:outlineLvl w:val="7"/>
    </w:pPr>
  </w:style>
  <w:style w:type="paragraph" w:styleId="Heading9">
    <w:name w:val="heading 9"/>
    <w:basedOn w:val="Heading6"/>
    <w:next w:val="Normal"/>
    <w:rsid w:val="00910E1A"/>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aftertitle">
    <w:name w:val="Normal_after_title"/>
    <w:basedOn w:val="Normal"/>
    <w:next w:val="Normal"/>
    <w:rsid w:val="00B026CB"/>
    <w:pPr>
      <w:spacing w:before="360"/>
    </w:pPr>
  </w:style>
  <w:style w:type="paragraph" w:customStyle="1" w:styleId="Call">
    <w:name w:val="Call"/>
    <w:basedOn w:val="Normal"/>
    <w:next w:val="Normal"/>
    <w:rsid w:val="00D14AB0"/>
    <w:pPr>
      <w:keepNext/>
      <w:keepLines/>
      <w:spacing w:before="160"/>
      <w:ind w:left="794"/>
    </w:pPr>
    <w:rPr>
      <w:rFonts w:eastAsia="STKaiti"/>
    </w:rPr>
  </w:style>
  <w:style w:type="paragraph" w:customStyle="1" w:styleId="ChapNo">
    <w:name w:val="Chap_No"/>
    <w:basedOn w:val="Normal"/>
    <w:next w:val="Normal"/>
    <w:rsid w:val="00910E1A"/>
    <w:pPr>
      <w:keepNext/>
      <w:keepLines/>
      <w:spacing w:before="480"/>
      <w:jc w:val="center"/>
    </w:pPr>
    <w:rPr>
      <w:rFonts w:ascii="Times New Roman Bold" w:hAnsi="Times New Roman Bold"/>
      <w:b/>
      <w:caps/>
      <w:sz w:val="28"/>
    </w:rPr>
  </w:style>
  <w:style w:type="paragraph" w:customStyle="1" w:styleId="Chaptitle">
    <w:name w:val="Chap_title"/>
    <w:basedOn w:val="Normal"/>
    <w:next w:val="Normal"/>
    <w:rsid w:val="00910E1A"/>
    <w:pPr>
      <w:keepNext/>
      <w:keepLines/>
      <w:spacing w:before="240"/>
      <w:jc w:val="center"/>
    </w:pPr>
    <w:rPr>
      <w:b/>
      <w:sz w:val="28"/>
    </w:rPr>
  </w:style>
  <w:style w:type="character" w:styleId="EndnoteReference">
    <w:name w:val="endnote reference"/>
    <w:basedOn w:val="DefaultParagraphFont"/>
    <w:rsid w:val="00910E1A"/>
    <w:rPr>
      <w:vertAlign w:val="superscript"/>
    </w:rPr>
  </w:style>
  <w:style w:type="paragraph" w:customStyle="1" w:styleId="enumlev1">
    <w:name w:val="enumlev1"/>
    <w:basedOn w:val="Normal"/>
    <w:qFormat/>
    <w:rsid w:val="00D14AB0"/>
    <w:pPr>
      <w:tabs>
        <w:tab w:val="left" w:pos="2608"/>
        <w:tab w:val="left" w:pos="3345"/>
      </w:tabs>
      <w:spacing w:before="80"/>
      <w:ind w:left="794" w:hanging="794"/>
    </w:pPr>
  </w:style>
  <w:style w:type="paragraph" w:customStyle="1" w:styleId="enumlev2">
    <w:name w:val="enumlev2"/>
    <w:basedOn w:val="enumlev1"/>
    <w:rsid w:val="00D14AB0"/>
    <w:pPr>
      <w:ind w:left="1191" w:hanging="397"/>
    </w:pPr>
  </w:style>
  <w:style w:type="paragraph" w:customStyle="1" w:styleId="enumlev3">
    <w:name w:val="enumlev3"/>
    <w:basedOn w:val="enumlev2"/>
    <w:rsid w:val="00D14AB0"/>
    <w:pPr>
      <w:ind w:left="1588"/>
    </w:pPr>
  </w:style>
  <w:style w:type="paragraph" w:customStyle="1" w:styleId="Equation">
    <w:name w:val="Equation"/>
    <w:basedOn w:val="Normal"/>
    <w:rsid w:val="00910E1A"/>
    <w:pPr>
      <w:tabs>
        <w:tab w:val="center" w:pos="4820"/>
        <w:tab w:val="right" w:pos="9639"/>
      </w:tabs>
    </w:pPr>
  </w:style>
  <w:style w:type="paragraph" w:customStyle="1" w:styleId="Equationlegend">
    <w:name w:val="Equation_legend"/>
    <w:basedOn w:val="NormalIndent"/>
    <w:rsid w:val="00910E1A"/>
    <w:pPr>
      <w:tabs>
        <w:tab w:val="right" w:pos="1871"/>
        <w:tab w:val="left" w:pos="2041"/>
      </w:tabs>
      <w:spacing w:before="80"/>
      <w:ind w:left="2041" w:hanging="2041"/>
    </w:pPr>
  </w:style>
  <w:style w:type="paragraph" w:customStyle="1" w:styleId="Figurelegend">
    <w:name w:val="Figure_legend"/>
    <w:basedOn w:val="Normal"/>
    <w:rsid w:val="006111B1"/>
    <w:pPr>
      <w:keepNext/>
      <w:keepLines/>
      <w:spacing w:before="60" w:after="60"/>
    </w:pPr>
    <w:rPr>
      <w:sz w:val="18"/>
    </w:rPr>
  </w:style>
  <w:style w:type="paragraph" w:customStyle="1" w:styleId="QuestionNo">
    <w:name w:val="Question_No"/>
    <w:basedOn w:val="Normal"/>
    <w:next w:val="Normal"/>
    <w:rsid w:val="00910E1A"/>
    <w:pPr>
      <w:keepNext/>
      <w:keepLines/>
      <w:spacing w:before="480"/>
      <w:jc w:val="center"/>
    </w:pPr>
    <w:rPr>
      <w:caps/>
      <w:sz w:val="28"/>
    </w:rPr>
  </w:style>
  <w:style w:type="paragraph" w:customStyle="1" w:styleId="RecNo">
    <w:name w:val="Rec_No"/>
    <w:basedOn w:val="Normal"/>
    <w:next w:val="Normal"/>
    <w:rsid w:val="00910E1A"/>
    <w:pPr>
      <w:keepNext/>
      <w:keepLines/>
      <w:spacing w:before="480"/>
    </w:pPr>
    <w:rPr>
      <w:rFonts w:ascii="Times New Roman Bold" w:hAnsi="Times New Roman Bold" w:cs="Times New Roman Bold"/>
      <w:b/>
      <w:sz w:val="28"/>
    </w:rPr>
  </w:style>
  <w:style w:type="paragraph" w:customStyle="1" w:styleId="Rectitle">
    <w:name w:val="Rec_title"/>
    <w:basedOn w:val="RecNo"/>
    <w:next w:val="Normal"/>
    <w:rsid w:val="00910E1A"/>
    <w:pPr>
      <w:spacing w:before="240"/>
      <w:jc w:val="center"/>
    </w:pPr>
    <w:rPr>
      <w:bCs/>
    </w:rPr>
  </w:style>
  <w:style w:type="paragraph" w:customStyle="1" w:styleId="Questiontitle">
    <w:name w:val="Question_title"/>
    <w:basedOn w:val="Normal"/>
    <w:next w:val="Normal"/>
    <w:rsid w:val="00910E1A"/>
    <w:pPr>
      <w:keepNext/>
      <w:keepLines/>
      <w:spacing w:before="240"/>
      <w:jc w:val="center"/>
    </w:pPr>
    <w:rPr>
      <w:rFonts w:ascii="Times New Roman Bold" w:hAnsi="Times New Roman Bold"/>
      <w:b/>
      <w:sz w:val="28"/>
    </w:rPr>
  </w:style>
  <w:style w:type="paragraph" w:customStyle="1" w:styleId="Questionref">
    <w:name w:val="Question_ref"/>
    <w:basedOn w:val="Recref"/>
    <w:next w:val="Questiondate"/>
    <w:rsid w:val="00B026CB"/>
  </w:style>
  <w:style w:type="paragraph" w:customStyle="1" w:styleId="Recref">
    <w:name w:val="Rec_ref"/>
    <w:basedOn w:val="Normal"/>
    <w:next w:val="Recdate"/>
    <w:uiPriority w:val="99"/>
    <w:qFormat/>
    <w:rsid w:val="00D35CBC"/>
    <w:pPr>
      <w:keepNext/>
      <w:keepLines/>
      <w:jc w:val="center"/>
    </w:pPr>
    <w:rPr>
      <w:rFonts w:eastAsia="STKaiti"/>
    </w:rPr>
  </w:style>
  <w:style w:type="paragraph" w:customStyle="1" w:styleId="Recdate">
    <w:name w:val="Rec_date"/>
    <w:basedOn w:val="Normal"/>
    <w:next w:val="Normalaftertitle0"/>
    <w:rsid w:val="00D35CBC"/>
    <w:pPr>
      <w:keepNext/>
      <w:keepLines/>
      <w:jc w:val="center"/>
    </w:pPr>
    <w:rPr>
      <w:rFonts w:eastAsia="STKaiti"/>
    </w:rPr>
  </w:style>
  <w:style w:type="paragraph" w:customStyle="1" w:styleId="Questiondate">
    <w:name w:val="Question_date"/>
    <w:basedOn w:val="Normal"/>
    <w:next w:val="Normalaftertitle0"/>
    <w:rsid w:val="00910E1A"/>
    <w:pPr>
      <w:keepNext/>
      <w:keepLines/>
      <w:jc w:val="right"/>
    </w:pPr>
    <w:rPr>
      <w:sz w:val="22"/>
    </w:rPr>
  </w:style>
  <w:style w:type="paragraph" w:customStyle="1" w:styleId="Tabletext">
    <w:name w:val="Table_text"/>
    <w:basedOn w:val="Normal"/>
    <w:rsid w:val="00910E1A"/>
    <w:pPr>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pPr>
    <w:rPr>
      <w:sz w:val="22"/>
    </w:rPr>
  </w:style>
  <w:style w:type="paragraph" w:customStyle="1" w:styleId="Figurewithouttitle">
    <w:name w:val="Figure_without_title"/>
    <w:basedOn w:val="FigureNo"/>
    <w:next w:val="Normal"/>
    <w:rsid w:val="00B026CB"/>
    <w:pPr>
      <w:keepNext w:val="0"/>
    </w:pPr>
  </w:style>
  <w:style w:type="paragraph" w:styleId="Footer">
    <w:name w:val="footer"/>
    <w:basedOn w:val="Normal"/>
    <w:link w:val="FooterChar"/>
    <w:rsid w:val="008C1706"/>
    <w:pPr>
      <w:tabs>
        <w:tab w:val="left" w:pos="5954"/>
        <w:tab w:val="right" w:pos="9639"/>
      </w:tabs>
      <w:spacing w:before="0"/>
    </w:pPr>
    <w:rPr>
      <w:caps/>
      <w:noProof/>
      <w:sz w:val="16"/>
    </w:rPr>
  </w:style>
  <w:style w:type="paragraph" w:customStyle="1" w:styleId="FirstFooter">
    <w:name w:val="FirstFooter"/>
    <w:basedOn w:val="Footer"/>
    <w:rsid w:val="00910E1A"/>
    <w:pPr>
      <w:tabs>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rsid w:val="00910E1A"/>
    <w:rPr>
      <w:position w:val="6"/>
      <w:sz w:val="18"/>
    </w:rPr>
  </w:style>
  <w:style w:type="paragraph" w:styleId="FootnoteText">
    <w:name w:val="footnote text"/>
    <w:basedOn w:val="Normal"/>
    <w:link w:val="FootnoteTextChar"/>
    <w:rsid w:val="00910E1A"/>
    <w:pPr>
      <w:keepLines/>
      <w:tabs>
        <w:tab w:val="left" w:pos="255"/>
      </w:tabs>
    </w:pPr>
  </w:style>
  <w:style w:type="paragraph" w:customStyle="1" w:styleId="Note">
    <w:name w:val="Note"/>
    <w:basedOn w:val="Normal"/>
    <w:next w:val="Normal"/>
    <w:rsid w:val="00910E1A"/>
    <w:pPr>
      <w:tabs>
        <w:tab w:val="left" w:pos="284"/>
      </w:tabs>
      <w:spacing w:before="80"/>
    </w:pPr>
  </w:style>
  <w:style w:type="paragraph" w:styleId="Header">
    <w:name w:val="header"/>
    <w:basedOn w:val="Normal"/>
    <w:link w:val="HeaderChar"/>
    <w:rsid w:val="00910E1A"/>
    <w:pPr>
      <w:spacing w:before="0"/>
      <w:jc w:val="center"/>
    </w:pPr>
    <w:rPr>
      <w:sz w:val="18"/>
    </w:rPr>
  </w:style>
  <w:style w:type="paragraph" w:customStyle="1" w:styleId="PartNo">
    <w:name w:val="Part_No"/>
    <w:basedOn w:val="AnnexNo"/>
    <w:next w:val="Normal"/>
    <w:rsid w:val="00910E1A"/>
  </w:style>
  <w:style w:type="paragraph" w:customStyle="1" w:styleId="Partref">
    <w:name w:val="Part_ref"/>
    <w:basedOn w:val="Annexref"/>
    <w:next w:val="Normal"/>
    <w:rsid w:val="00D35CBC"/>
    <w:rPr>
      <w:rFonts w:eastAsia="STKaiti"/>
    </w:rPr>
  </w:style>
  <w:style w:type="paragraph" w:customStyle="1" w:styleId="Parttitle">
    <w:name w:val="Part_title"/>
    <w:basedOn w:val="Annextitle"/>
    <w:next w:val="Normalaftertitle0"/>
    <w:rsid w:val="00910E1A"/>
  </w:style>
  <w:style w:type="paragraph" w:customStyle="1" w:styleId="Reftext">
    <w:name w:val="Ref_text"/>
    <w:basedOn w:val="Normal"/>
    <w:rsid w:val="00B026CB"/>
    <w:pPr>
      <w:ind w:left="1134" w:hanging="1134"/>
    </w:pPr>
  </w:style>
  <w:style w:type="paragraph" w:customStyle="1" w:styleId="Reftitle">
    <w:name w:val="Ref_title"/>
    <w:basedOn w:val="Normal"/>
    <w:next w:val="Reftext"/>
    <w:rsid w:val="00B026CB"/>
    <w:pPr>
      <w:spacing w:before="480"/>
      <w:jc w:val="center"/>
    </w:pPr>
    <w:rPr>
      <w:caps/>
    </w:rPr>
  </w:style>
  <w:style w:type="paragraph" w:customStyle="1" w:styleId="Resdate">
    <w:name w:val="Res_date"/>
    <w:basedOn w:val="Recdate"/>
    <w:next w:val="Normalaftertitle0"/>
    <w:rsid w:val="00B026CB"/>
  </w:style>
  <w:style w:type="paragraph" w:customStyle="1" w:styleId="Restitle">
    <w:name w:val="Res_title"/>
    <w:basedOn w:val="Rectitle"/>
    <w:next w:val="Normal"/>
    <w:rsid w:val="00910E1A"/>
  </w:style>
  <w:style w:type="paragraph" w:customStyle="1" w:styleId="Resref">
    <w:name w:val="Res_ref"/>
    <w:basedOn w:val="Recref"/>
    <w:qFormat/>
    <w:rsid w:val="00910E1A"/>
  </w:style>
  <w:style w:type="paragraph" w:customStyle="1" w:styleId="SectionNo">
    <w:name w:val="Section_No"/>
    <w:basedOn w:val="AnnexNo"/>
    <w:next w:val="Normal"/>
    <w:rsid w:val="00910E1A"/>
  </w:style>
  <w:style w:type="paragraph" w:customStyle="1" w:styleId="Sectiontitle">
    <w:name w:val="Section_title"/>
    <w:basedOn w:val="Annextitle"/>
    <w:next w:val="Normalaftertitle0"/>
    <w:rsid w:val="00910E1A"/>
  </w:style>
  <w:style w:type="paragraph" w:customStyle="1" w:styleId="Source">
    <w:name w:val="Source"/>
    <w:basedOn w:val="Normal"/>
    <w:next w:val="Normal"/>
    <w:rsid w:val="00910E1A"/>
    <w:pPr>
      <w:spacing w:before="840"/>
      <w:jc w:val="center"/>
    </w:pPr>
    <w:rPr>
      <w:b/>
      <w:sz w:val="28"/>
    </w:rPr>
  </w:style>
  <w:style w:type="paragraph" w:customStyle="1" w:styleId="SpecialFooter">
    <w:name w:val="Special Footer"/>
    <w:basedOn w:val="Footer"/>
    <w:rsid w:val="00910E1A"/>
    <w:pPr>
      <w:tabs>
        <w:tab w:val="left" w:pos="567"/>
        <w:tab w:val="left" w:pos="1134"/>
        <w:tab w:val="left" w:pos="1701"/>
        <w:tab w:val="left" w:pos="2268"/>
        <w:tab w:val="left" w:pos="2835"/>
      </w:tabs>
      <w:jc w:val="both"/>
    </w:pPr>
    <w:rPr>
      <w:caps w:val="0"/>
      <w:noProof w:val="0"/>
    </w:rPr>
  </w:style>
  <w:style w:type="paragraph" w:customStyle="1" w:styleId="Tablehead">
    <w:name w:val="Table_head"/>
    <w:basedOn w:val="Normal"/>
    <w:rsid w:val="00910E1A"/>
    <w:pPr>
      <w:keepNext/>
      <w:spacing w:before="80" w:after="80"/>
      <w:jc w:val="center"/>
    </w:pPr>
    <w:rPr>
      <w:rFonts w:ascii="Times New Roman Bold" w:hAnsi="Times New Roman Bold" w:cs="Times New Roman Bold"/>
      <w:b/>
      <w:sz w:val="22"/>
    </w:rPr>
  </w:style>
  <w:style w:type="paragraph" w:customStyle="1" w:styleId="Tablelegend">
    <w:name w:val="Table_legend"/>
    <w:basedOn w:val="Normal"/>
    <w:rsid w:val="006111B1"/>
    <w:pPr>
      <w:spacing w:before="60" w:after="60"/>
    </w:pPr>
    <w:rPr>
      <w:sz w:val="20"/>
    </w:rPr>
  </w:style>
  <w:style w:type="paragraph" w:customStyle="1" w:styleId="TableNo">
    <w:name w:val="Table_No"/>
    <w:basedOn w:val="Normal"/>
    <w:next w:val="Normal"/>
    <w:rsid w:val="00910E1A"/>
    <w:pPr>
      <w:keepNext/>
      <w:spacing w:before="560" w:after="120"/>
      <w:jc w:val="center"/>
    </w:pPr>
    <w:rPr>
      <w:caps/>
    </w:rPr>
  </w:style>
  <w:style w:type="paragraph" w:customStyle="1" w:styleId="Tabletitle">
    <w:name w:val="Table_title"/>
    <w:basedOn w:val="Normal"/>
    <w:next w:val="Tabletext"/>
    <w:rsid w:val="00910E1A"/>
    <w:pPr>
      <w:keepNext/>
      <w:keepLines/>
      <w:spacing w:before="0" w:after="120"/>
      <w:jc w:val="center"/>
    </w:pPr>
    <w:rPr>
      <w:rFonts w:ascii="Times New Roman Bold" w:hAnsi="Times New Roman Bold"/>
      <w:b/>
    </w:rPr>
  </w:style>
  <w:style w:type="paragraph" w:customStyle="1" w:styleId="Tableref">
    <w:name w:val="Table_ref"/>
    <w:basedOn w:val="Normal"/>
    <w:next w:val="Normal"/>
    <w:rsid w:val="00910E1A"/>
    <w:pPr>
      <w:keepNext/>
      <w:spacing w:before="560"/>
      <w:jc w:val="center"/>
    </w:pPr>
    <w:rPr>
      <w:sz w:val="20"/>
    </w:rPr>
  </w:style>
  <w:style w:type="paragraph" w:customStyle="1" w:styleId="Title1">
    <w:name w:val="Title 1"/>
    <w:basedOn w:val="Source"/>
    <w:next w:val="Normal"/>
    <w:rsid w:val="00910E1A"/>
    <w:pPr>
      <w:tabs>
        <w:tab w:val="left" w:pos="567"/>
        <w:tab w:val="left" w:pos="1701"/>
        <w:tab w:val="left" w:pos="2835"/>
      </w:tabs>
      <w:spacing w:before="240"/>
    </w:pPr>
    <w:rPr>
      <w:b w:val="0"/>
      <w:caps/>
    </w:rPr>
  </w:style>
  <w:style w:type="paragraph" w:customStyle="1" w:styleId="Title2">
    <w:name w:val="Title 2"/>
    <w:basedOn w:val="Source"/>
    <w:next w:val="Normal"/>
    <w:rsid w:val="00910E1A"/>
    <w:pPr>
      <w:overflowPunct/>
      <w:autoSpaceDE/>
      <w:autoSpaceDN/>
      <w:adjustRightInd/>
      <w:spacing w:before="480"/>
      <w:textAlignment w:val="auto"/>
    </w:pPr>
    <w:rPr>
      <w:b w:val="0"/>
      <w:caps/>
    </w:rPr>
  </w:style>
  <w:style w:type="paragraph" w:customStyle="1" w:styleId="Title3">
    <w:name w:val="Title 3"/>
    <w:basedOn w:val="Title2"/>
    <w:next w:val="Normal"/>
    <w:rsid w:val="00910E1A"/>
    <w:pPr>
      <w:spacing w:before="240"/>
    </w:pPr>
    <w:rPr>
      <w:caps w:val="0"/>
    </w:rPr>
  </w:style>
  <w:style w:type="paragraph" w:customStyle="1" w:styleId="Title4">
    <w:name w:val="Title 4"/>
    <w:basedOn w:val="Title3"/>
    <w:next w:val="Heading1"/>
    <w:rsid w:val="00910E1A"/>
    <w:rPr>
      <w:b/>
    </w:rPr>
  </w:style>
  <w:style w:type="paragraph" w:customStyle="1" w:styleId="toc0">
    <w:name w:val="toc 0"/>
    <w:basedOn w:val="Normal"/>
    <w:next w:val="TOC1"/>
    <w:rsid w:val="00B026CB"/>
    <w:pPr>
      <w:tabs>
        <w:tab w:val="right" w:pos="9781"/>
      </w:tabs>
    </w:pPr>
    <w:rPr>
      <w:b/>
    </w:rPr>
  </w:style>
  <w:style w:type="paragraph" w:styleId="TOC1">
    <w:name w:val="toc 1"/>
    <w:basedOn w:val="Normal"/>
    <w:rsid w:val="00910E1A"/>
    <w:pPr>
      <w:keepLines/>
      <w:tabs>
        <w:tab w:val="left" w:pos="964"/>
        <w:tab w:val="left" w:leader="dot" w:pos="9356"/>
        <w:tab w:val="right" w:pos="9639"/>
      </w:tabs>
      <w:spacing w:before="240"/>
      <w:ind w:left="680" w:right="851" w:hanging="680"/>
    </w:pPr>
    <w:rPr>
      <w:rFonts w:eastAsia="Batang"/>
      <w:noProof/>
    </w:rPr>
  </w:style>
  <w:style w:type="paragraph" w:styleId="TOC2">
    <w:name w:val="toc 2"/>
    <w:basedOn w:val="TOC1"/>
    <w:rsid w:val="00910E1A"/>
    <w:pPr>
      <w:tabs>
        <w:tab w:val="clear" w:pos="964"/>
      </w:tabs>
      <w:spacing w:before="80"/>
      <w:ind w:left="1531" w:hanging="851"/>
    </w:pPr>
  </w:style>
  <w:style w:type="paragraph" w:styleId="TOC3">
    <w:name w:val="toc 3"/>
    <w:basedOn w:val="TOC2"/>
    <w:rsid w:val="00910E1A"/>
    <w:pPr>
      <w:ind w:left="2269"/>
    </w:pPr>
  </w:style>
  <w:style w:type="paragraph" w:styleId="TOC4">
    <w:name w:val="toc 4"/>
    <w:basedOn w:val="TOC3"/>
    <w:rsid w:val="00910E1A"/>
  </w:style>
  <w:style w:type="paragraph" w:styleId="TOC5">
    <w:name w:val="toc 5"/>
    <w:basedOn w:val="TOC4"/>
    <w:rsid w:val="00910E1A"/>
  </w:style>
  <w:style w:type="paragraph" w:styleId="TOC6">
    <w:name w:val="toc 6"/>
    <w:basedOn w:val="TOC4"/>
    <w:rsid w:val="00910E1A"/>
  </w:style>
  <w:style w:type="paragraph" w:styleId="TOC7">
    <w:name w:val="toc 7"/>
    <w:basedOn w:val="TOC4"/>
    <w:rsid w:val="00910E1A"/>
  </w:style>
  <w:style w:type="paragraph" w:styleId="TOC8">
    <w:name w:val="toc 8"/>
    <w:basedOn w:val="TOC4"/>
    <w:rsid w:val="00910E1A"/>
  </w:style>
  <w:style w:type="character" w:customStyle="1" w:styleId="Recdef">
    <w:name w:val="Rec_def"/>
    <w:basedOn w:val="DefaultParagraphFont"/>
    <w:rsid w:val="00B026CB"/>
    <w:rPr>
      <w:b/>
    </w:rPr>
  </w:style>
  <w:style w:type="character" w:customStyle="1" w:styleId="Resdef">
    <w:name w:val="Res_def"/>
    <w:basedOn w:val="DefaultParagraphFont"/>
    <w:rsid w:val="00B026CB"/>
    <w:rPr>
      <w:rFonts w:ascii="Times New Roman" w:hAnsi="Times New Roman"/>
      <w:b/>
    </w:rPr>
  </w:style>
  <w:style w:type="character" w:customStyle="1" w:styleId="Tablefreq">
    <w:name w:val="Table_freq"/>
    <w:basedOn w:val="DefaultParagraphFont"/>
    <w:rsid w:val="00910E1A"/>
    <w:rPr>
      <w:b/>
      <w:color w:val="auto"/>
      <w:sz w:val="20"/>
    </w:rPr>
  </w:style>
  <w:style w:type="paragraph" w:customStyle="1" w:styleId="Formal">
    <w:name w:val="Formal"/>
    <w:basedOn w:val="Normal"/>
    <w:rsid w:val="00CF0BE1"/>
    <w:pPr>
      <w:tabs>
        <w:tab w:val="left" w:pos="567"/>
        <w:tab w:val="left" w:pos="1701"/>
        <w:tab w:val="left" w:pos="2835"/>
        <w:tab w:val="left" w:pos="3402"/>
        <w:tab w:val="left" w:pos="3969"/>
        <w:tab w:val="left" w:pos="4536"/>
        <w:tab w:val="left" w:pos="5103"/>
        <w:tab w:val="left" w:pos="5670"/>
      </w:tabs>
      <w:spacing w:before="0"/>
    </w:pPr>
    <w:rPr>
      <w:rFonts w:ascii="Times New Roman Bold" w:hAnsi="Times New Roman Bold"/>
      <w:noProof/>
      <w:sz w:val="20"/>
    </w:rPr>
  </w:style>
  <w:style w:type="paragraph" w:customStyle="1" w:styleId="Section1">
    <w:name w:val="Section_1"/>
    <w:basedOn w:val="Normal"/>
    <w:rsid w:val="00910E1A"/>
    <w:pPr>
      <w:tabs>
        <w:tab w:val="center" w:pos="4820"/>
      </w:tabs>
      <w:spacing w:before="360"/>
      <w:jc w:val="center"/>
    </w:pPr>
    <w:rPr>
      <w:b/>
    </w:rPr>
  </w:style>
  <w:style w:type="paragraph" w:customStyle="1" w:styleId="Section2">
    <w:name w:val="Section_2"/>
    <w:basedOn w:val="Section1"/>
    <w:rsid w:val="00D35CBC"/>
    <w:rPr>
      <w:rFonts w:eastAsia="STKaiti"/>
      <w:b w:val="0"/>
    </w:rPr>
  </w:style>
  <w:style w:type="paragraph" w:customStyle="1" w:styleId="Headingi">
    <w:name w:val="Heading_i"/>
    <w:basedOn w:val="Normal"/>
    <w:next w:val="Normal"/>
    <w:rsid w:val="00D35CBC"/>
    <w:pPr>
      <w:spacing w:before="160"/>
    </w:pPr>
    <w:rPr>
      <w:rFonts w:eastAsia="STKaiti"/>
    </w:rPr>
  </w:style>
  <w:style w:type="paragraph" w:customStyle="1" w:styleId="Headingb">
    <w:name w:val="Heading_b"/>
    <w:basedOn w:val="Normal"/>
    <w:next w:val="Normal"/>
    <w:qFormat/>
    <w:rsid w:val="00910E1A"/>
    <w:pPr>
      <w:keepNext/>
      <w:spacing w:before="160"/>
    </w:pPr>
    <w:rPr>
      <w:rFonts w:ascii="Times New Roman Bold" w:hAnsi="Times New Roman Bold" w:cs="Times New Roman Bold"/>
      <w:b/>
      <w:lang w:val="fr-CH"/>
    </w:rPr>
  </w:style>
  <w:style w:type="paragraph" w:customStyle="1" w:styleId="Figure">
    <w:name w:val="Figure"/>
    <w:basedOn w:val="Normal"/>
    <w:next w:val="Normal"/>
    <w:rsid w:val="00910E1A"/>
    <w:pPr>
      <w:keepNext/>
      <w:keepLines/>
      <w:jc w:val="center"/>
    </w:pPr>
  </w:style>
  <w:style w:type="character" w:styleId="PageNumber">
    <w:name w:val="page number"/>
    <w:basedOn w:val="DefaultParagraphFont"/>
    <w:rsid w:val="00B026CB"/>
  </w:style>
  <w:style w:type="paragraph" w:customStyle="1" w:styleId="ResNo">
    <w:name w:val="Res_No"/>
    <w:basedOn w:val="RecNo"/>
    <w:next w:val="Normal"/>
    <w:link w:val="ResNoChar"/>
    <w:rsid w:val="00910E1A"/>
    <w:pPr>
      <w:jc w:val="center"/>
    </w:pPr>
    <w:rPr>
      <w:rFonts w:ascii="Times New Roman" w:cs="Times New Roman"/>
      <w:b w:val="0"/>
    </w:rPr>
  </w:style>
  <w:style w:type="paragraph" w:customStyle="1" w:styleId="Figuretitle">
    <w:name w:val="Figure_title"/>
    <w:basedOn w:val="Normal"/>
    <w:next w:val="Normal"/>
    <w:rsid w:val="00D35CBC"/>
    <w:pPr>
      <w:keepNext/>
      <w:keepLines/>
      <w:spacing w:after="480"/>
      <w:jc w:val="center"/>
    </w:pPr>
    <w:rPr>
      <w:rFonts w:ascii="Times New Roman Bold" w:hAnsi="Times New Roman Bold"/>
      <w:b/>
    </w:rPr>
  </w:style>
  <w:style w:type="paragraph" w:customStyle="1" w:styleId="FigureNo">
    <w:name w:val="Figure_No"/>
    <w:basedOn w:val="Normal"/>
    <w:next w:val="Normal"/>
    <w:rsid w:val="00910E1A"/>
    <w:pPr>
      <w:keepNext/>
      <w:keepLines/>
      <w:spacing w:before="480" w:after="120"/>
      <w:jc w:val="center"/>
    </w:pPr>
    <w:rPr>
      <w:caps/>
    </w:rPr>
  </w:style>
  <w:style w:type="paragraph" w:customStyle="1" w:styleId="Annextitle">
    <w:name w:val="Annex_title"/>
    <w:basedOn w:val="Normal"/>
    <w:next w:val="Normal"/>
    <w:rsid w:val="00910E1A"/>
    <w:pPr>
      <w:keepNext/>
      <w:keepLines/>
      <w:spacing w:before="240" w:after="280"/>
      <w:jc w:val="center"/>
    </w:pPr>
    <w:rPr>
      <w:rFonts w:ascii="Times New Roman Bold" w:hAnsi="Times New Roman Bold"/>
      <w:b/>
      <w:sz w:val="28"/>
    </w:rPr>
  </w:style>
  <w:style w:type="paragraph" w:customStyle="1" w:styleId="AnnexNo">
    <w:name w:val="Annex_No"/>
    <w:basedOn w:val="Normal"/>
    <w:next w:val="Normal"/>
    <w:rsid w:val="00910E1A"/>
    <w:pPr>
      <w:keepNext/>
      <w:keepLines/>
      <w:spacing w:before="480" w:after="80"/>
      <w:jc w:val="center"/>
    </w:pPr>
    <w:rPr>
      <w:caps/>
      <w:sz w:val="28"/>
    </w:rPr>
  </w:style>
  <w:style w:type="paragraph" w:customStyle="1" w:styleId="Appendixtitle">
    <w:name w:val="Appendix_title"/>
    <w:basedOn w:val="Annextitle"/>
    <w:next w:val="Normal"/>
    <w:rsid w:val="00910E1A"/>
  </w:style>
  <w:style w:type="paragraph" w:customStyle="1" w:styleId="AppendixNo">
    <w:name w:val="Appendix_No"/>
    <w:basedOn w:val="AnnexNo"/>
    <w:next w:val="Annexref"/>
    <w:rsid w:val="00910E1A"/>
  </w:style>
  <w:style w:type="paragraph" w:customStyle="1" w:styleId="Reasons">
    <w:name w:val="Reasons"/>
    <w:basedOn w:val="Normal"/>
    <w:qFormat/>
    <w:rsid w:val="00910E1A"/>
  </w:style>
  <w:style w:type="paragraph" w:customStyle="1" w:styleId="Proposal">
    <w:name w:val="Proposal"/>
    <w:basedOn w:val="Normal"/>
    <w:next w:val="Normal"/>
    <w:rsid w:val="00D14AB0"/>
    <w:pPr>
      <w:keepNext/>
      <w:tabs>
        <w:tab w:val="clear" w:pos="794"/>
        <w:tab w:val="clear" w:pos="1191"/>
        <w:tab w:val="clear" w:pos="1588"/>
        <w:tab w:val="clear" w:pos="1985"/>
        <w:tab w:val="left" w:pos="1134"/>
      </w:tabs>
      <w:spacing w:before="240"/>
    </w:pPr>
    <w:rPr>
      <w:rFonts w:hAnsi="Times New Roman Bold"/>
      <w:b/>
    </w:rPr>
  </w:style>
  <w:style w:type="paragraph" w:customStyle="1" w:styleId="Annexref">
    <w:name w:val="Annex_ref"/>
    <w:basedOn w:val="Normal"/>
    <w:next w:val="Normal"/>
    <w:rsid w:val="00910E1A"/>
    <w:pPr>
      <w:keepNext/>
      <w:keepLines/>
      <w:spacing w:after="280"/>
      <w:jc w:val="center"/>
    </w:pPr>
  </w:style>
  <w:style w:type="paragraph" w:customStyle="1" w:styleId="Appendixref">
    <w:name w:val="Appendix_ref"/>
    <w:basedOn w:val="Annexref"/>
    <w:next w:val="Annextitle"/>
    <w:rsid w:val="00910E1A"/>
  </w:style>
  <w:style w:type="paragraph" w:customStyle="1" w:styleId="Border">
    <w:name w:val="Border"/>
    <w:basedOn w:val="Normal"/>
    <w:rsid w:val="00910E1A"/>
    <w:pPr>
      <w:pBdr>
        <w:bottom w:val="single" w:sz="6" w:space="0" w:color="auto"/>
      </w:pBdr>
      <w:tabs>
        <w:tab w:val="left" w:pos="170"/>
        <w:tab w:val="left" w:pos="567"/>
        <w:tab w:val="left" w:pos="737"/>
        <w:tab w:val="left" w:pos="2977"/>
        <w:tab w:val="left" w:pos="3266"/>
      </w:tabs>
      <w:spacing w:before="0" w:line="10" w:lineRule="exact"/>
      <w:ind w:left="28" w:right="28"/>
      <w:jc w:val="center"/>
    </w:pPr>
    <w:rPr>
      <w:b/>
      <w:noProof/>
      <w:sz w:val="20"/>
    </w:rPr>
  </w:style>
  <w:style w:type="paragraph" w:styleId="NormalIndent">
    <w:name w:val="Normal Indent"/>
    <w:basedOn w:val="Normal"/>
    <w:rsid w:val="00910E1A"/>
    <w:pPr>
      <w:ind w:left="1134"/>
    </w:pPr>
  </w:style>
  <w:style w:type="character" w:styleId="LineNumber">
    <w:name w:val="line number"/>
    <w:basedOn w:val="DefaultParagraphFont"/>
    <w:rsid w:val="00B026CB"/>
  </w:style>
  <w:style w:type="paragraph" w:customStyle="1" w:styleId="Normalaftertitle0">
    <w:name w:val="Normal after title"/>
    <w:basedOn w:val="Normal"/>
    <w:next w:val="Normal"/>
    <w:rsid w:val="00910E1A"/>
    <w:pPr>
      <w:spacing w:before="280"/>
    </w:pPr>
  </w:style>
  <w:style w:type="paragraph" w:customStyle="1" w:styleId="Section3">
    <w:name w:val="Section_3"/>
    <w:basedOn w:val="Section1"/>
    <w:rsid w:val="00910E1A"/>
    <w:rPr>
      <w:b w:val="0"/>
    </w:rPr>
  </w:style>
  <w:style w:type="paragraph" w:customStyle="1" w:styleId="NormalCH">
    <w:name w:val="NormalCH"/>
    <w:basedOn w:val="Normal"/>
    <w:next w:val="Normal"/>
    <w:qFormat/>
    <w:rsid w:val="00644391"/>
    <w:pPr>
      <w:tabs>
        <w:tab w:val="left" w:pos="567"/>
        <w:tab w:val="left" w:pos="1701"/>
        <w:tab w:val="left" w:pos="2835"/>
      </w:tabs>
      <w:ind w:firstLineChars="200" w:firstLine="200"/>
    </w:pPr>
    <w:rPr>
      <w:lang w:val="en-US"/>
    </w:rPr>
  </w:style>
  <w:style w:type="paragraph" w:customStyle="1" w:styleId="Agendaitem">
    <w:name w:val="Agenda_item"/>
    <w:basedOn w:val="Normal"/>
    <w:next w:val="Normal"/>
    <w:qFormat/>
    <w:rsid w:val="00910E1A"/>
    <w:pPr>
      <w:overflowPunct/>
      <w:autoSpaceDE/>
      <w:autoSpaceDN/>
      <w:adjustRightInd/>
      <w:spacing w:before="240"/>
      <w:jc w:val="center"/>
      <w:textAlignment w:val="auto"/>
    </w:pPr>
    <w:rPr>
      <w:sz w:val="28"/>
      <w:lang w:val="es-ES_tradnl"/>
    </w:rPr>
  </w:style>
  <w:style w:type="paragraph" w:customStyle="1" w:styleId="Part1">
    <w:name w:val="Part_1"/>
    <w:basedOn w:val="Section1"/>
    <w:next w:val="Section1"/>
    <w:rsid w:val="00910E1A"/>
  </w:style>
  <w:style w:type="paragraph" w:customStyle="1" w:styleId="Normalend">
    <w:name w:val="Normal_end"/>
    <w:basedOn w:val="Normal"/>
    <w:next w:val="Normal"/>
    <w:rsid w:val="00910E1A"/>
    <w:rPr>
      <w:lang w:val="en-US"/>
    </w:rPr>
  </w:style>
  <w:style w:type="paragraph" w:customStyle="1" w:styleId="Volumetitle">
    <w:name w:val="Volume_title"/>
    <w:basedOn w:val="Normal"/>
    <w:qFormat/>
    <w:rsid w:val="00910E1A"/>
    <w:pPr>
      <w:jc w:val="center"/>
    </w:pPr>
    <w:rPr>
      <w:b/>
      <w:bCs/>
      <w:sz w:val="28"/>
      <w:szCs w:val="28"/>
    </w:rPr>
  </w:style>
  <w:style w:type="character" w:customStyle="1" w:styleId="FooterChar">
    <w:name w:val="Footer Char"/>
    <w:basedOn w:val="DefaultParagraphFont"/>
    <w:link w:val="Footer"/>
    <w:rsid w:val="008C1706"/>
    <w:rPr>
      <w:rFonts w:ascii="Times New Roman" w:hAnsi="Times New Roman"/>
      <w:caps/>
      <w:noProof/>
      <w:sz w:val="16"/>
      <w:lang w:val="en-GB" w:eastAsia="en-US"/>
    </w:rPr>
  </w:style>
  <w:style w:type="character" w:styleId="Hyperlink">
    <w:name w:val="Hyperlink"/>
    <w:basedOn w:val="DefaultParagraphFont"/>
    <w:unhideWhenUsed/>
    <w:rsid w:val="00910E1A"/>
    <w:rPr>
      <w:color w:val="0000FF" w:themeColor="hyperlink"/>
      <w:u w:val="single"/>
    </w:rPr>
  </w:style>
  <w:style w:type="paragraph" w:customStyle="1" w:styleId="Opinionref">
    <w:name w:val="Opinion_ref"/>
    <w:basedOn w:val="Normal"/>
    <w:next w:val="Normalaftertitle0"/>
    <w:qFormat/>
    <w:rsid w:val="00083A44"/>
    <w:pPr>
      <w:overflowPunct/>
      <w:autoSpaceDE/>
      <w:autoSpaceDN/>
      <w:adjustRightInd/>
      <w:jc w:val="center"/>
      <w:textAlignment w:val="auto"/>
    </w:pPr>
    <w:rPr>
      <w:rFonts w:eastAsia="STKaiti"/>
      <w:sz w:val="22"/>
      <w:lang w:val="fr-CH"/>
    </w:rPr>
  </w:style>
  <w:style w:type="paragraph" w:customStyle="1" w:styleId="Opiniontitle">
    <w:name w:val="Opinion_title"/>
    <w:basedOn w:val="Restitle"/>
    <w:next w:val="Opinionref"/>
    <w:qFormat/>
    <w:rsid w:val="00910E1A"/>
  </w:style>
  <w:style w:type="paragraph" w:customStyle="1" w:styleId="OpinionNo">
    <w:name w:val="Opinion_No"/>
    <w:basedOn w:val="ResNo"/>
    <w:next w:val="Normal"/>
    <w:qFormat/>
    <w:rsid w:val="00910E1A"/>
  </w:style>
  <w:style w:type="character" w:customStyle="1" w:styleId="href">
    <w:name w:val="href"/>
    <w:basedOn w:val="DefaultParagraphFont"/>
    <w:qFormat/>
    <w:rsid w:val="000A3B30"/>
    <w:rPr>
      <w:lang w:eastAsia="zh-CN"/>
    </w:rPr>
  </w:style>
  <w:style w:type="paragraph" w:customStyle="1" w:styleId="HeadingSummary">
    <w:name w:val="HeadingSummary"/>
    <w:basedOn w:val="Headingb"/>
    <w:qFormat/>
    <w:rsid w:val="00910E1A"/>
  </w:style>
  <w:style w:type="character" w:customStyle="1" w:styleId="FootnoteTextChar">
    <w:name w:val="Footnote Text Char"/>
    <w:basedOn w:val="DefaultParagraphFont"/>
    <w:link w:val="FootnoteText"/>
    <w:rsid w:val="00910E1A"/>
    <w:rPr>
      <w:rFonts w:ascii="Times New Roman" w:eastAsia="Times New Roman" w:hAnsi="Times New Roman"/>
      <w:sz w:val="24"/>
      <w:lang w:val="en-GB" w:eastAsia="en-US"/>
    </w:rPr>
  </w:style>
  <w:style w:type="character" w:customStyle="1" w:styleId="ResNoChar">
    <w:name w:val="Res_No Char"/>
    <w:basedOn w:val="DefaultParagraphFont"/>
    <w:link w:val="ResNo"/>
    <w:rsid w:val="00D061C5"/>
    <w:rPr>
      <w:rFonts w:ascii="Times New Roman" w:eastAsia="Times New Roman" w:hAnsi="Times New Roman Bold"/>
      <w:sz w:val="28"/>
      <w:lang w:val="en-GB" w:eastAsia="en-US"/>
    </w:rPr>
  </w:style>
  <w:style w:type="paragraph" w:styleId="BalloonText">
    <w:name w:val="Balloon Text"/>
    <w:basedOn w:val="Normal"/>
    <w:link w:val="BalloonTextChar"/>
    <w:semiHidden/>
    <w:unhideWhenUsed/>
    <w:rsid w:val="00910E1A"/>
    <w:pPr>
      <w:spacing w:before="0"/>
    </w:pPr>
    <w:rPr>
      <w:rFonts w:ascii="Segoe UI" w:hAnsi="Segoe UI" w:cs="Segoe UI"/>
      <w:sz w:val="18"/>
      <w:szCs w:val="18"/>
    </w:rPr>
  </w:style>
  <w:style w:type="character" w:customStyle="1" w:styleId="BalloonTextChar">
    <w:name w:val="Balloon Text Char"/>
    <w:basedOn w:val="DefaultParagraphFont"/>
    <w:link w:val="BalloonText"/>
    <w:semiHidden/>
    <w:rsid w:val="00910E1A"/>
    <w:rPr>
      <w:rFonts w:ascii="Segoe UI" w:eastAsia="Times New Roman" w:hAnsi="Segoe UI" w:cs="Segoe UI"/>
      <w:sz w:val="18"/>
      <w:szCs w:val="18"/>
      <w:lang w:val="en-GB" w:eastAsia="en-US"/>
    </w:rPr>
  </w:style>
  <w:style w:type="character" w:styleId="PlaceholderText">
    <w:name w:val="Placeholder Text"/>
    <w:basedOn w:val="DefaultParagraphFont"/>
    <w:uiPriority w:val="99"/>
    <w:semiHidden/>
    <w:rsid w:val="00910E1A"/>
    <w:rPr>
      <w:color w:val="808080"/>
    </w:rPr>
  </w:style>
  <w:style w:type="paragraph" w:customStyle="1" w:styleId="DocNumber">
    <w:name w:val="DocNumber"/>
    <w:basedOn w:val="Normal"/>
    <w:rsid w:val="00BD7C7C"/>
    <w:pPr>
      <w:spacing w:before="0"/>
    </w:pPr>
    <w:rPr>
      <w:rFonts w:ascii="Verdana" w:hAnsi="Verdana"/>
      <w:b/>
      <w:sz w:val="20"/>
    </w:rPr>
  </w:style>
  <w:style w:type="paragraph" w:customStyle="1" w:styleId="Abstract">
    <w:name w:val="Abstract"/>
    <w:basedOn w:val="Normal"/>
    <w:rsid w:val="00910E1A"/>
    <w:rPr>
      <w:lang w:val="en-US"/>
    </w:rPr>
  </w:style>
  <w:style w:type="paragraph" w:styleId="Caption">
    <w:name w:val="caption"/>
    <w:basedOn w:val="Normal"/>
    <w:next w:val="Normal"/>
    <w:semiHidden/>
    <w:unhideWhenUsed/>
    <w:rsid w:val="00910E1A"/>
    <w:pPr>
      <w:spacing w:before="0" w:after="200"/>
    </w:pPr>
    <w:rPr>
      <w:i/>
      <w:iCs/>
      <w:color w:val="1F497D" w:themeColor="text2"/>
      <w:sz w:val="18"/>
      <w:szCs w:val="18"/>
    </w:rPr>
  </w:style>
  <w:style w:type="character" w:styleId="CommentReference">
    <w:name w:val="annotation reference"/>
    <w:basedOn w:val="DefaultParagraphFont"/>
    <w:semiHidden/>
    <w:unhideWhenUsed/>
    <w:rsid w:val="00910E1A"/>
    <w:rPr>
      <w:sz w:val="16"/>
      <w:szCs w:val="16"/>
    </w:rPr>
  </w:style>
  <w:style w:type="paragraph" w:styleId="CommentText">
    <w:name w:val="annotation text"/>
    <w:basedOn w:val="Normal"/>
    <w:link w:val="CommentTextChar"/>
    <w:semiHidden/>
    <w:unhideWhenUsed/>
    <w:rsid w:val="00910E1A"/>
    <w:rPr>
      <w:sz w:val="20"/>
    </w:rPr>
  </w:style>
  <w:style w:type="character" w:customStyle="1" w:styleId="CommentTextChar">
    <w:name w:val="Comment Text Char"/>
    <w:basedOn w:val="DefaultParagraphFont"/>
    <w:link w:val="CommentText"/>
    <w:semiHidden/>
    <w:rsid w:val="00910E1A"/>
    <w:rPr>
      <w:rFonts w:ascii="Times New Roman" w:eastAsia="Times New Roman" w:hAnsi="Times New Roman"/>
      <w:lang w:val="en-GB" w:eastAsia="en-US"/>
    </w:rPr>
  </w:style>
  <w:style w:type="paragraph" w:customStyle="1" w:styleId="Committee">
    <w:name w:val="Committee"/>
    <w:basedOn w:val="Normal"/>
    <w:qFormat/>
    <w:rsid w:val="00910E1A"/>
    <w:pPr>
      <w:tabs>
        <w:tab w:val="left" w:pos="851"/>
      </w:tabs>
      <w:spacing w:before="0" w:line="240" w:lineRule="atLeast"/>
    </w:pPr>
    <w:rPr>
      <w:rFonts w:ascii="Verdana" w:hAnsi="Verdana" w:cstheme="minorHAnsi"/>
      <w:b/>
      <w:sz w:val="20"/>
      <w:szCs w:val="24"/>
    </w:rPr>
  </w:style>
  <w:style w:type="paragraph" w:customStyle="1" w:styleId="TopHeader">
    <w:name w:val="TopHeader"/>
    <w:basedOn w:val="Normal"/>
    <w:rsid w:val="00910E1A"/>
    <w:rPr>
      <w:rFonts w:ascii="Verdana" w:hAnsi="Verdana" w:cs="Times New Roman Bold"/>
      <w:b/>
      <w:bCs/>
      <w:szCs w:val="24"/>
    </w:rPr>
  </w:style>
  <w:style w:type="paragraph" w:customStyle="1" w:styleId="Docnumber0">
    <w:name w:val="Docnumber"/>
    <w:basedOn w:val="TopHeader"/>
    <w:link w:val="DocnumberChar"/>
    <w:rsid w:val="00910E1A"/>
    <w:pPr>
      <w:spacing w:before="0"/>
    </w:pPr>
    <w:rPr>
      <w:sz w:val="20"/>
      <w:szCs w:val="20"/>
    </w:rPr>
  </w:style>
  <w:style w:type="character" w:customStyle="1" w:styleId="DocnumberChar">
    <w:name w:val="Docnumber Char"/>
    <w:link w:val="Docnumber0"/>
    <w:rsid w:val="00910E1A"/>
    <w:rPr>
      <w:rFonts w:ascii="Verdana" w:eastAsia="Times New Roman" w:hAnsi="Verdana" w:cs="Times New Roman Bold"/>
      <w:b/>
      <w:bCs/>
      <w:lang w:val="en-GB" w:eastAsia="en-US"/>
    </w:rPr>
  </w:style>
  <w:style w:type="character" w:customStyle="1" w:styleId="HeaderChar">
    <w:name w:val="Header Char"/>
    <w:basedOn w:val="DefaultParagraphFont"/>
    <w:link w:val="Header"/>
    <w:rsid w:val="00910E1A"/>
    <w:rPr>
      <w:rFonts w:ascii="Times New Roman" w:eastAsia="Times New Roman" w:hAnsi="Times New Roman"/>
      <w:sz w:val="18"/>
      <w:lang w:val="en-GB" w:eastAsia="en-US"/>
    </w:rPr>
  </w:style>
  <w:style w:type="paragraph" w:customStyle="1" w:styleId="Reftextlong">
    <w:name w:val="Ref_text_long"/>
    <w:basedOn w:val="Normal"/>
    <w:qFormat/>
    <w:rsid w:val="004B2DBE"/>
    <w:pPr>
      <w:ind w:left="1985" w:hanging="1985"/>
    </w:pPr>
    <w:rPr>
      <w:rFonts w:cs="Times New Roman Bold"/>
      <w:bCs/>
      <w:szCs w:val="22"/>
      <w:lang w:eastAsia="zh-CN"/>
    </w:rPr>
  </w:style>
  <w:style w:type="paragraph" w:customStyle="1" w:styleId="Reftextlong2">
    <w:name w:val="Ref_text_long_2"/>
    <w:basedOn w:val="Normal"/>
    <w:qFormat/>
    <w:rsid w:val="004B2DBE"/>
    <w:pPr>
      <w:tabs>
        <w:tab w:val="left" w:pos="2552"/>
      </w:tabs>
      <w:ind w:left="2552" w:hanging="2552"/>
    </w:pPr>
    <w:rPr>
      <w:rFonts w:cs="Times New Roman Bold"/>
      <w:bCs/>
      <w:szCs w:val="22"/>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1729549">
      <w:bodyDiv w:val="1"/>
      <w:marLeft w:val="0"/>
      <w:marRight w:val="0"/>
      <w:marTop w:val="0"/>
      <w:marBottom w:val="0"/>
      <w:divBdr>
        <w:top w:val="none" w:sz="0" w:space="0" w:color="auto"/>
        <w:left w:val="none" w:sz="0" w:space="0" w:color="auto"/>
        <w:bottom w:val="none" w:sz="0" w:space="0" w:color="auto"/>
        <w:right w:val="none" w:sz="0" w:space="0" w:color="auto"/>
      </w:divBdr>
    </w:div>
    <w:div w:id="1546411307">
      <w:bodyDiv w:val="1"/>
      <w:marLeft w:val="0"/>
      <w:marRight w:val="0"/>
      <w:marTop w:val="0"/>
      <w:marBottom w:val="0"/>
      <w:divBdr>
        <w:top w:val="none" w:sz="0" w:space="0" w:color="auto"/>
        <w:left w:val="none" w:sz="0" w:space="0" w:color="auto"/>
        <w:bottom w:val="none" w:sz="0" w:space="0" w:color="auto"/>
        <w:right w:val="none" w:sz="0" w:space="0" w:color="auto"/>
      </w:divBdr>
    </w:div>
    <w:div w:id="19387835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image" Target="media/image1.jpeg"/><Relationship Id="rId14" Type="http://schemas.microsoft.com/office/2011/relationships/people" Target="peop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d1e44d5f-01a7-4e2a-84cc-f59a2fb7d611" targetNamespace="http://schemas.microsoft.com/office/2006/metadata/properties" ma:root="true" ma:fieldsID="d41af5c836d734370eb92e7ee5f83852" ns2:_="" ns3:_="">
    <xsd:import namespace="996b2e75-67fd-4955-a3b0-5ab9934cb50b"/>
    <xsd:import namespace="d1e44d5f-01a7-4e2a-84cc-f59a2fb7d611"/>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d1e44d5f-01a7-4e2a-84cc-f59a2fb7d611"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DPM_x0020_Author xmlns="d1e44d5f-01a7-4e2a-84cc-f59a2fb7d611">DPM</DPM_x0020_Author>
    <DPM_x0020_File_x0020_name xmlns="d1e44d5f-01a7-4e2a-84cc-f59a2fb7d611">T17-WTSA.20-C-0039!A18!MSW-C</DPM_x0020_File_x0020_name>
    <DPM_x0020_Version xmlns="d1e44d5f-01a7-4e2a-84cc-f59a2fb7d611">DPM_2019.11.13.01</DPM_x0020_Version>
  </documentManagement>
</p:properties>
</file>

<file path=customXml/itemProps1.xml><?xml version="1.0" encoding="utf-8"?>
<ds:datastoreItem xmlns:ds="http://schemas.openxmlformats.org/officeDocument/2006/customXml" ds:itemID="{0AF829E2-78C4-4AE9-B0CB-2D4C96A037AB}">
  <ds:schemaRefs>
    <ds:schemaRef ds:uri="http://schemas.microsoft.com/sharepoint/v3/contenttype/form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d1e44d5f-01a7-4e2a-84cc-f59a2fb7d61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F3D58E2-EC10-4DC5-9074-AF807B63C28A}">
  <ds:schemaRefs>
    <ds:schemaRef ds:uri="http://schemas.microsoft.com/office/2006/documentManagement/types"/>
    <ds:schemaRef ds:uri="996b2e75-67fd-4955-a3b0-5ab9934cb50b"/>
    <ds:schemaRef ds:uri="http://www.w3.org/XML/1998/namespace"/>
    <ds:schemaRef ds:uri="http://purl.org/dc/terms/"/>
    <ds:schemaRef ds:uri="d1e44d5f-01a7-4e2a-84cc-f59a2fb7d611"/>
    <ds:schemaRef ds:uri="http://purl.org/dc/dcmitype/"/>
    <ds:schemaRef ds:uri="http://schemas.microsoft.com/office/infopath/2007/PartnerControls"/>
    <ds:schemaRef ds:uri="http://schemas.openxmlformats.org/package/2006/metadata/core-properties"/>
    <ds:schemaRef ds:uri="http://schemas.microsoft.com/office/2006/metadata/properties"/>
    <ds:schemaRef ds:uri="http://purl.org/dc/elements/1.1/"/>
  </ds:schemaRefs>
</ds:datastoreItem>
</file>

<file path=docProps/app.xml><?xml version="1.0" encoding="utf-8"?>
<Properties xmlns="http://schemas.openxmlformats.org/officeDocument/2006/extended-properties" xmlns:vt="http://schemas.openxmlformats.org/officeDocument/2006/docPropsVTypes">
  <Template>Normal.dotm</Template>
  <TotalTime>397</TotalTime>
  <Pages>9</Pages>
  <Words>7032</Words>
  <Characters>1961</Characters>
  <Application>Microsoft Office Word</Application>
  <DocSecurity>0</DocSecurity>
  <Lines>16</Lines>
  <Paragraphs>17</Paragraphs>
  <ScaleCrop>false</ScaleCrop>
  <HeadingPairs>
    <vt:vector size="2" baseType="variant">
      <vt:variant>
        <vt:lpstr>Title</vt:lpstr>
      </vt:variant>
      <vt:variant>
        <vt:i4>1</vt:i4>
      </vt:variant>
    </vt:vector>
  </HeadingPairs>
  <TitlesOfParts>
    <vt:vector size="1" baseType="lpstr">
      <vt:lpstr>T17-WTSA.20-C-0039!A18!MSW-C</vt:lpstr>
    </vt:vector>
  </TitlesOfParts>
  <Manager>General Secretariat - Pool</Manager>
  <Company>International Telecommunication Union (ITU)</Company>
  <LinksUpToDate>false</LinksUpToDate>
  <CharactersWithSpaces>8976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T17-WTSA.20-C-0039!A18!MSW-C</dc:title>
  <dc:subject>World Telecommunication Standardization Assembly</dc:subject>
  <dc:creator>Documents Proposals Manager (DPM)</dc:creator>
  <cp:keywords>DPM_v2019.11.13.1_test</cp:keywords>
  <dc:description>Template used by DPM and CPI for the WTSA-16</dc:description>
  <cp:lastModifiedBy>LI, Ziqian</cp:lastModifiedBy>
  <cp:revision>69</cp:revision>
  <cp:lastPrinted>2016-06-07T13:24:00Z</cp:lastPrinted>
  <dcterms:created xsi:type="dcterms:W3CDTF">2021-08-23T07:20:00Z</dcterms:created>
  <dcterms:modified xsi:type="dcterms:W3CDTF">2021-09-24T13:14:00Z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PC_WRC12.dotm</vt:lpwstr>
  </property>
  <property fmtid="{D5CDD505-2E9C-101B-9397-08002B2CF9AE}" pid="3" name="Docdate">
    <vt:lpwstr/>
  </property>
  <property fmtid="{D5CDD505-2E9C-101B-9397-08002B2CF9AE}" pid="4" name="Docorlang">
    <vt:lpwstr/>
  </property>
  <property fmtid="{D5CDD505-2E9C-101B-9397-08002B2CF9AE}" pid="5" name="Docauthor">
    <vt:lpwstr/>
  </property>
  <property fmtid="{D5CDD505-2E9C-101B-9397-08002B2CF9AE}" pid="6" name="Docbluepink">
    <vt:lpwstr/>
  </property>
  <property fmtid="{D5CDD505-2E9C-101B-9397-08002B2CF9AE}" pid="7" name="Docdest">
    <vt:lpwstr/>
  </property>
</Properties>
</file>