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781" w:type="dxa"/>
        <w:tblLayout w:type="fixed"/>
        <w:tblLook w:val="0000" w:firstRow="0" w:lastRow="0" w:firstColumn="0" w:lastColumn="0" w:noHBand="0" w:noVBand="0"/>
      </w:tblPr>
      <w:tblGrid>
        <w:gridCol w:w="6379"/>
        <w:gridCol w:w="3402"/>
      </w:tblGrid>
      <w:tr w:rsidR="004037F2" w:rsidRPr="00EC09AC" w14:paraId="4EBA73E7" w14:textId="77777777" w:rsidTr="00971636">
        <w:trPr>
          <w:cantSplit/>
        </w:trPr>
        <w:tc>
          <w:tcPr>
            <w:tcW w:w="6379" w:type="dxa"/>
          </w:tcPr>
          <w:p w14:paraId="5321982C" w14:textId="086A6914" w:rsidR="004037F2" w:rsidRPr="00EC09AC" w:rsidRDefault="004037F2" w:rsidP="00F33C04">
            <w:pPr>
              <w:spacing w:line="240" w:lineRule="atLeast"/>
              <w:rPr>
                <w:rFonts w:ascii="Verdana" w:hAnsi="Verdana"/>
                <w:b/>
                <w:bCs/>
                <w:position w:val="6"/>
              </w:rPr>
            </w:pPr>
            <w:r w:rsidRPr="00EC09AC">
              <w:rPr>
                <w:rFonts w:ascii="Verdana" w:hAnsi="Verdana" w:cs="Times New Roman Bold"/>
                <w:b/>
                <w:bCs/>
                <w:szCs w:val="22"/>
              </w:rPr>
              <w:t xml:space="preserve">Всемирная ассамблея по стандартизации </w:t>
            </w:r>
            <w:r w:rsidRPr="00EC09AC">
              <w:rPr>
                <w:rFonts w:ascii="Verdana" w:hAnsi="Verdana" w:cs="Times New Roman Bold"/>
                <w:b/>
                <w:bCs/>
                <w:szCs w:val="22"/>
              </w:rPr>
              <w:br/>
              <w:t>электросвязи (</w:t>
            </w:r>
            <w:proofErr w:type="spellStart"/>
            <w:r w:rsidRPr="00EC09AC">
              <w:rPr>
                <w:rFonts w:ascii="Verdana" w:hAnsi="Verdana" w:cs="Times New Roman Bold"/>
                <w:b/>
                <w:bCs/>
                <w:szCs w:val="22"/>
              </w:rPr>
              <w:t>ВАСЭ</w:t>
            </w:r>
            <w:proofErr w:type="spellEnd"/>
            <w:r w:rsidRPr="00EC09AC">
              <w:rPr>
                <w:rFonts w:ascii="Verdana" w:hAnsi="Verdana" w:cs="Times New Roman Bold"/>
                <w:b/>
                <w:bCs/>
                <w:szCs w:val="22"/>
              </w:rPr>
              <w:t>-</w:t>
            </w:r>
            <w:r w:rsidR="009E3150" w:rsidRPr="00EC09AC">
              <w:rPr>
                <w:rFonts w:ascii="Verdana" w:hAnsi="Verdana" w:cs="Times New Roman Bold"/>
                <w:b/>
                <w:bCs/>
                <w:szCs w:val="22"/>
              </w:rPr>
              <w:t>20</w:t>
            </w:r>
            <w:r w:rsidRPr="00EC09AC">
              <w:rPr>
                <w:rFonts w:ascii="Verdana" w:hAnsi="Verdana" w:cs="Times New Roman Bold"/>
                <w:b/>
                <w:bCs/>
                <w:szCs w:val="22"/>
              </w:rPr>
              <w:t>)</w:t>
            </w:r>
            <w:r w:rsidRPr="00EC09AC">
              <w:rPr>
                <w:rFonts w:ascii="Verdana" w:hAnsi="Verdana" w:cs="Times New Roman Bold"/>
                <w:b/>
                <w:bCs/>
                <w:szCs w:val="22"/>
              </w:rPr>
              <w:br/>
            </w:r>
            <w:r w:rsidR="008B0EBF" w:rsidRPr="008B0EBF">
              <w:rPr>
                <w:rFonts w:ascii="Verdana" w:hAnsi="Verdana"/>
                <w:b/>
                <w:bCs/>
                <w:sz w:val="18"/>
                <w:szCs w:val="18"/>
              </w:rPr>
              <w:t>Женева</w:t>
            </w:r>
            <w:r w:rsidR="00B450E6" w:rsidRPr="00EC09AC">
              <w:rPr>
                <w:rFonts w:ascii="Verdana" w:hAnsi="Verdana"/>
                <w:b/>
                <w:bCs/>
                <w:sz w:val="18"/>
                <w:szCs w:val="18"/>
              </w:rPr>
              <w:t>, 1</w:t>
            </w:r>
            <w:r w:rsidR="00F33C04" w:rsidRPr="00EC09AC">
              <w:rPr>
                <w:rFonts w:ascii="Verdana" w:hAnsi="Verdana"/>
                <w:b/>
                <w:bCs/>
                <w:sz w:val="18"/>
                <w:szCs w:val="18"/>
              </w:rPr>
              <w:t>–</w:t>
            </w:r>
            <w:r w:rsidR="00B450E6" w:rsidRPr="00EC09AC">
              <w:rPr>
                <w:rFonts w:ascii="Verdana" w:hAnsi="Verdana"/>
                <w:b/>
                <w:bCs/>
                <w:sz w:val="18"/>
                <w:szCs w:val="18"/>
              </w:rPr>
              <w:t>9</w:t>
            </w:r>
            <w:r w:rsidR="00F33C04" w:rsidRPr="00EC09AC">
              <w:rPr>
                <w:rFonts w:ascii="Verdana" w:hAnsi="Verdana"/>
                <w:b/>
                <w:bCs/>
                <w:sz w:val="18"/>
                <w:szCs w:val="18"/>
              </w:rPr>
              <w:t xml:space="preserve"> марта 202</w:t>
            </w:r>
            <w:r w:rsidR="00B450E6" w:rsidRPr="00EC09AC">
              <w:rPr>
                <w:rFonts w:ascii="Verdana" w:hAnsi="Verdana"/>
                <w:b/>
                <w:bCs/>
                <w:sz w:val="18"/>
                <w:szCs w:val="18"/>
              </w:rPr>
              <w:t>2</w:t>
            </w:r>
            <w:r w:rsidR="00F33C04" w:rsidRPr="00EC09AC">
              <w:rPr>
                <w:rFonts w:ascii="Verdana" w:hAnsi="Verdana"/>
                <w:b/>
                <w:bCs/>
                <w:sz w:val="18"/>
                <w:szCs w:val="18"/>
              </w:rPr>
              <w:t xml:space="preserve"> года</w:t>
            </w:r>
          </w:p>
        </w:tc>
        <w:tc>
          <w:tcPr>
            <w:tcW w:w="3402" w:type="dxa"/>
          </w:tcPr>
          <w:p w14:paraId="4AD7AAA6" w14:textId="77777777" w:rsidR="004037F2" w:rsidRPr="00EC09AC" w:rsidRDefault="004037F2" w:rsidP="004037F2">
            <w:pPr>
              <w:spacing w:before="0" w:line="240" w:lineRule="atLeast"/>
            </w:pPr>
            <w:r w:rsidRPr="00EC09AC">
              <w:rPr>
                <w:noProof/>
              </w:rPr>
              <w:drawing>
                <wp:inline distT="0" distB="0" distL="0" distR="0" wp14:anchorId="47456095" wp14:editId="4B971CF4">
                  <wp:extent cx="682402" cy="720000"/>
                  <wp:effectExtent l="0" t="0" r="3810" b="4445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ogo-ITU-RGB-size template.jp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2402" cy="72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15F4D" w:rsidRPr="00EC09AC" w14:paraId="34831A05" w14:textId="77777777" w:rsidTr="00971636">
        <w:trPr>
          <w:cantSplit/>
        </w:trPr>
        <w:tc>
          <w:tcPr>
            <w:tcW w:w="6379" w:type="dxa"/>
            <w:tcBorders>
              <w:top w:val="single" w:sz="12" w:space="0" w:color="auto"/>
            </w:tcBorders>
          </w:tcPr>
          <w:p w14:paraId="61FD3756" w14:textId="77777777" w:rsidR="00D15F4D" w:rsidRPr="00EC09AC" w:rsidRDefault="00D15F4D" w:rsidP="00190D8B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</w:p>
        </w:tc>
        <w:tc>
          <w:tcPr>
            <w:tcW w:w="3402" w:type="dxa"/>
            <w:tcBorders>
              <w:top w:val="single" w:sz="12" w:space="0" w:color="auto"/>
            </w:tcBorders>
          </w:tcPr>
          <w:p w14:paraId="4A40D6F4" w14:textId="77777777" w:rsidR="00D15F4D" w:rsidRPr="00EC09AC" w:rsidRDefault="00D15F4D" w:rsidP="00190D8B">
            <w:pPr>
              <w:spacing w:before="0"/>
              <w:rPr>
                <w:rFonts w:ascii="Verdana" w:hAnsi="Verdana"/>
                <w:sz w:val="18"/>
                <w:szCs w:val="22"/>
              </w:rPr>
            </w:pPr>
          </w:p>
        </w:tc>
      </w:tr>
      <w:tr w:rsidR="00E11080" w:rsidRPr="00EC09AC" w14:paraId="7935A6DE" w14:textId="77777777" w:rsidTr="00971636">
        <w:trPr>
          <w:cantSplit/>
        </w:trPr>
        <w:tc>
          <w:tcPr>
            <w:tcW w:w="6379" w:type="dxa"/>
          </w:tcPr>
          <w:p w14:paraId="248A0151" w14:textId="77777777" w:rsidR="00E11080" w:rsidRPr="00EC09AC" w:rsidRDefault="00E11080" w:rsidP="00190D8B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  <w:r w:rsidRPr="00EC09AC">
              <w:rPr>
                <w:rFonts w:ascii="Verdana" w:hAnsi="Verdana"/>
                <w:b/>
                <w:smallCaps/>
                <w:sz w:val="18"/>
                <w:szCs w:val="22"/>
              </w:rPr>
              <w:t>ПЛЕНАРНОЕ ЗАСЕДАНИЕ</w:t>
            </w:r>
          </w:p>
        </w:tc>
        <w:tc>
          <w:tcPr>
            <w:tcW w:w="3402" w:type="dxa"/>
          </w:tcPr>
          <w:p w14:paraId="5D614F8C" w14:textId="77777777" w:rsidR="00E11080" w:rsidRPr="00EC09AC" w:rsidRDefault="00E11080" w:rsidP="00662A60">
            <w:pPr>
              <w:pStyle w:val="DocNumber"/>
              <w:rPr>
                <w:lang w:val="ru-RU"/>
              </w:rPr>
            </w:pPr>
            <w:r w:rsidRPr="00EC09AC">
              <w:rPr>
                <w:lang w:val="ru-RU"/>
              </w:rPr>
              <w:t>Дополнительный документ 31</w:t>
            </w:r>
            <w:r w:rsidRPr="00EC09AC">
              <w:rPr>
                <w:lang w:val="ru-RU"/>
              </w:rPr>
              <w:br/>
              <w:t>к Документу 38-R</w:t>
            </w:r>
          </w:p>
        </w:tc>
      </w:tr>
      <w:tr w:rsidR="00E11080" w:rsidRPr="00EC09AC" w14:paraId="1ECDCE31" w14:textId="77777777" w:rsidTr="00971636">
        <w:trPr>
          <w:cantSplit/>
        </w:trPr>
        <w:tc>
          <w:tcPr>
            <w:tcW w:w="6379" w:type="dxa"/>
          </w:tcPr>
          <w:p w14:paraId="1A4F79E7" w14:textId="77777777" w:rsidR="00E11080" w:rsidRPr="00EC09AC" w:rsidRDefault="00E11080" w:rsidP="00190D8B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</w:p>
        </w:tc>
        <w:tc>
          <w:tcPr>
            <w:tcW w:w="3402" w:type="dxa"/>
          </w:tcPr>
          <w:p w14:paraId="76045214" w14:textId="77777777" w:rsidR="00E11080" w:rsidRPr="00EC09AC" w:rsidRDefault="00E11080" w:rsidP="00190D8B">
            <w:pPr>
              <w:spacing w:before="0"/>
              <w:rPr>
                <w:rFonts w:ascii="Verdana" w:hAnsi="Verdana"/>
                <w:sz w:val="18"/>
                <w:szCs w:val="22"/>
              </w:rPr>
            </w:pPr>
            <w:r w:rsidRPr="00EC09AC">
              <w:rPr>
                <w:rFonts w:ascii="Verdana" w:hAnsi="Verdana"/>
                <w:b/>
                <w:bCs/>
                <w:sz w:val="18"/>
                <w:szCs w:val="18"/>
              </w:rPr>
              <w:t>5 мая 2021 года</w:t>
            </w:r>
          </w:p>
        </w:tc>
      </w:tr>
      <w:tr w:rsidR="00E11080" w:rsidRPr="00EC09AC" w14:paraId="0FD47B81" w14:textId="77777777" w:rsidTr="00971636">
        <w:trPr>
          <w:cantSplit/>
        </w:trPr>
        <w:tc>
          <w:tcPr>
            <w:tcW w:w="6379" w:type="dxa"/>
          </w:tcPr>
          <w:p w14:paraId="586BEA44" w14:textId="77777777" w:rsidR="00E11080" w:rsidRPr="00EC09AC" w:rsidRDefault="00E11080" w:rsidP="00190D8B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</w:p>
        </w:tc>
        <w:tc>
          <w:tcPr>
            <w:tcW w:w="3402" w:type="dxa"/>
          </w:tcPr>
          <w:p w14:paraId="3F0722F2" w14:textId="77777777" w:rsidR="00E11080" w:rsidRPr="00EC09AC" w:rsidRDefault="00E11080" w:rsidP="00190D8B">
            <w:pPr>
              <w:spacing w:before="0"/>
              <w:rPr>
                <w:rFonts w:ascii="Verdana" w:hAnsi="Verdana"/>
                <w:sz w:val="18"/>
                <w:szCs w:val="22"/>
              </w:rPr>
            </w:pPr>
            <w:r w:rsidRPr="00EC09AC">
              <w:rPr>
                <w:rFonts w:ascii="Verdana" w:hAnsi="Verdana"/>
                <w:b/>
                <w:bCs/>
                <w:sz w:val="18"/>
                <w:szCs w:val="22"/>
              </w:rPr>
              <w:t>Оригинал: английский</w:t>
            </w:r>
          </w:p>
        </w:tc>
      </w:tr>
      <w:tr w:rsidR="00E11080" w:rsidRPr="00EC09AC" w14:paraId="47CFBEF1" w14:textId="77777777" w:rsidTr="00190D8B">
        <w:trPr>
          <w:cantSplit/>
        </w:trPr>
        <w:tc>
          <w:tcPr>
            <w:tcW w:w="9781" w:type="dxa"/>
            <w:gridSpan w:val="2"/>
          </w:tcPr>
          <w:p w14:paraId="6592B251" w14:textId="77777777" w:rsidR="00E11080" w:rsidRPr="00EC09AC" w:rsidRDefault="00E11080" w:rsidP="00190D8B">
            <w:pPr>
              <w:spacing w:before="0"/>
              <w:rPr>
                <w:rFonts w:ascii="Verdana" w:hAnsi="Verdana"/>
                <w:b/>
                <w:bCs/>
                <w:sz w:val="18"/>
                <w:szCs w:val="22"/>
              </w:rPr>
            </w:pPr>
          </w:p>
        </w:tc>
      </w:tr>
      <w:tr w:rsidR="00E11080" w:rsidRPr="00EC09AC" w14:paraId="4502CAB7" w14:textId="77777777" w:rsidTr="00190D8B">
        <w:trPr>
          <w:cantSplit/>
        </w:trPr>
        <w:tc>
          <w:tcPr>
            <w:tcW w:w="9781" w:type="dxa"/>
            <w:gridSpan w:val="2"/>
          </w:tcPr>
          <w:p w14:paraId="07DD0483" w14:textId="77777777" w:rsidR="00E11080" w:rsidRPr="00EC09AC" w:rsidRDefault="00E11080" w:rsidP="00EC09AC">
            <w:pPr>
              <w:pStyle w:val="Source"/>
            </w:pPr>
            <w:r w:rsidRPr="00EC09AC">
              <w:t xml:space="preserve">Государства – </w:t>
            </w:r>
            <w:r w:rsidR="00971636" w:rsidRPr="00EC09AC">
              <w:t xml:space="preserve">члены </w:t>
            </w:r>
            <w:r w:rsidRPr="00EC09AC">
              <w:t>Европейской конференции администраций почт и</w:t>
            </w:r>
            <w:r w:rsidR="00273AD9" w:rsidRPr="00EC09AC">
              <w:t> </w:t>
            </w:r>
            <w:r w:rsidRPr="00EC09AC">
              <w:t>электросвязи (СЕПТ)</w:t>
            </w:r>
          </w:p>
        </w:tc>
      </w:tr>
      <w:tr w:rsidR="00E11080" w:rsidRPr="00EC09AC" w14:paraId="663211D0" w14:textId="77777777" w:rsidTr="00190D8B">
        <w:trPr>
          <w:cantSplit/>
        </w:trPr>
        <w:tc>
          <w:tcPr>
            <w:tcW w:w="9781" w:type="dxa"/>
            <w:gridSpan w:val="2"/>
          </w:tcPr>
          <w:p w14:paraId="1727A001" w14:textId="77777777" w:rsidR="00E11080" w:rsidRPr="00EC09AC" w:rsidRDefault="00F744E7" w:rsidP="00190D8B">
            <w:pPr>
              <w:pStyle w:val="Title1"/>
            </w:pPr>
            <w:r w:rsidRPr="00EC09AC">
              <w:rPr>
                <w:szCs w:val="26"/>
              </w:rPr>
              <w:t>ПРЕДЛАГАЕМОЕ ИЗМЕНЕНИЕ РЕЗОЛЮЦИИ</w:t>
            </w:r>
            <w:r w:rsidR="00E11080" w:rsidRPr="00EC09AC">
              <w:rPr>
                <w:szCs w:val="26"/>
              </w:rPr>
              <w:t xml:space="preserve"> 98</w:t>
            </w:r>
          </w:p>
        </w:tc>
      </w:tr>
      <w:tr w:rsidR="00EC09AC" w:rsidRPr="00EC09AC" w14:paraId="6AF2CEB1" w14:textId="77777777" w:rsidTr="00F752F0">
        <w:trPr>
          <w:cantSplit/>
          <w:trHeight w:val="899"/>
        </w:trPr>
        <w:tc>
          <w:tcPr>
            <w:tcW w:w="9781" w:type="dxa"/>
            <w:gridSpan w:val="2"/>
          </w:tcPr>
          <w:p w14:paraId="29E25565" w14:textId="77777777" w:rsidR="00EC09AC" w:rsidRPr="00EC09AC" w:rsidRDefault="00EC09AC" w:rsidP="00190D8B">
            <w:pPr>
              <w:pStyle w:val="Title2"/>
            </w:pPr>
          </w:p>
        </w:tc>
      </w:tr>
    </w:tbl>
    <w:p w14:paraId="140FC730" w14:textId="77777777" w:rsidR="001434F1" w:rsidRPr="00EC09AC" w:rsidRDefault="001434F1" w:rsidP="001434F1">
      <w:pPr>
        <w:pStyle w:val="Normalaftertitle"/>
        <w:rPr>
          <w:szCs w:val="22"/>
        </w:rPr>
      </w:pPr>
    </w:p>
    <w:tbl>
      <w:tblPr>
        <w:tblW w:w="5089" w:type="pct"/>
        <w:tblLayout w:type="fixed"/>
        <w:tblLook w:val="0000" w:firstRow="0" w:lastRow="0" w:firstColumn="0" w:lastColumn="0" w:noHBand="0" w:noVBand="0"/>
      </w:tblPr>
      <w:tblGrid>
        <w:gridCol w:w="1843"/>
        <w:gridCol w:w="7968"/>
      </w:tblGrid>
      <w:tr w:rsidR="001434F1" w:rsidRPr="00EC09AC" w14:paraId="3A70DC26" w14:textId="77777777" w:rsidTr="00840BEC">
        <w:trPr>
          <w:cantSplit/>
        </w:trPr>
        <w:tc>
          <w:tcPr>
            <w:tcW w:w="1843" w:type="dxa"/>
          </w:tcPr>
          <w:p w14:paraId="3C592F8A" w14:textId="77777777" w:rsidR="001434F1" w:rsidRPr="00EC09AC" w:rsidRDefault="001434F1" w:rsidP="00193AD1">
            <w:r w:rsidRPr="00EC09AC">
              <w:rPr>
                <w:b/>
                <w:bCs/>
                <w:szCs w:val="22"/>
              </w:rPr>
              <w:t>Резюме</w:t>
            </w:r>
            <w:r w:rsidRPr="00EC09AC">
              <w:t>:</w:t>
            </w:r>
          </w:p>
        </w:tc>
        <w:tc>
          <w:tcPr>
            <w:tcW w:w="7968" w:type="dxa"/>
          </w:tcPr>
          <w:p w14:paraId="44819654" w14:textId="77777777" w:rsidR="001434F1" w:rsidRPr="00EC09AC" w:rsidRDefault="00F744E7" w:rsidP="00777F17">
            <w:pPr>
              <w:rPr>
                <w:color w:val="000000" w:themeColor="text1"/>
              </w:rPr>
            </w:pPr>
            <w:r w:rsidRPr="00EC09AC">
              <w:rPr>
                <w:color w:val="000000" w:themeColor="text1"/>
              </w:rPr>
              <w:t xml:space="preserve">В данном вкладе содержится взгляд европейских стран на работу МСЭ-Т по тематике </w:t>
            </w:r>
            <w:r w:rsidRPr="00EC09AC">
              <w:t>интернета вещей и "умных" городов и сообществ в интересах глобального развития.</w:t>
            </w:r>
          </w:p>
        </w:tc>
      </w:tr>
    </w:tbl>
    <w:p w14:paraId="16BA6A29" w14:textId="77777777" w:rsidR="00F61437" w:rsidRPr="00EC09AC" w:rsidRDefault="00F61437" w:rsidP="00F61437">
      <w:pPr>
        <w:pStyle w:val="Headingb"/>
        <w:rPr>
          <w:lang w:val="ru-RU"/>
        </w:rPr>
      </w:pPr>
      <w:r w:rsidRPr="00EC09AC">
        <w:rPr>
          <w:lang w:val="ru-RU"/>
        </w:rPr>
        <w:t>Введение</w:t>
      </w:r>
    </w:p>
    <w:p w14:paraId="08875DE5" w14:textId="77777777" w:rsidR="00F61437" w:rsidRPr="00EC09AC" w:rsidRDefault="00F744E7" w:rsidP="00F61437">
      <w:r w:rsidRPr="00EC09AC">
        <w:t xml:space="preserve">На </w:t>
      </w:r>
      <w:proofErr w:type="spellStart"/>
      <w:r w:rsidR="00F61437" w:rsidRPr="00EC09AC">
        <w:t>ВАСЭ</w:t>
      </w:r>
      <w:proofErr w:type="spellEnd"/>
      <w:r w:rsidR="00F61437" w:rsidRPr="00EC09AC">
        <w:t xml:space="preserve">-16 </w:t>
      </w:r>
      <w:r w:rsidRPr="00EC09AC">
        <w:t>была принята</w:t>
      </w:r>
      <w:r w:rsidR="00F61437" w:rsidRPr="00EC09AC">
        <w:t xml:space="preserve"> </w:t>
      </w:r>
      <w:r w:rsidRPr="00EC09AC">
        <w:t>Резолюция</w:t>
      </w:r>
      <w:r w:rsidR="00F61437" w:rsidRPr="00EC09AC">
        <w:t xml:space="preserve"> 98 "Совершенствование стандартизации интернета вещей и "умных" городов и сообществ в интересах глобального развития". </w:t>
      </w:r>
      <w:r w:rsidRPr="00EC09AC">
        <w:t xml:space="preserve">Изменение предполагает стимулирование укрепления содействия, которое МСЭ может оказывать Государствам-Членам. В рамках изменения признается роль МСЭ в поддержке </w:t>
      </w:r>
      <w:proofErr w:type="spellStart"/>
      <w:r w:rsidRPr="00EC09AC">
        <w:t>ЦУР</w:t>
      </w:r>
      <w:proofErr w:type="spellEnd"/>
      <w:r w:rsidRPr="00EC09AC">
        <w:t xml:space="preserve"> 11. В нем подчеркивается важность обеспечения открытости и адаптивности </w:t>
      </w:r>
      <w:proofErr w:type="spellStart"/>
      <w:r w:rsidRPr="00EC09AC">
        <w:t>IoT</w:t>
      </w:r>
      <w:proofErr w:type="spellEnd"/>
      <w:r w:rsidRPr="00EC09AC">
        <w:t>, соответствующей и связанной работы различных Секторов МСЭ, а также важность использования экспертного знания различных заинтересованных сторон.</w:t>
      </w:r>
    </w:p>
    <w:p w14:paraId="4C29DA1B" w14:textId="77777777" w:rsidR="00F61437" w:rsidRPr="00EC09AC" w:rsidRDefault="00F61437" w:rsidP="00F61437">
      <w:pPr>
        <w:pStyle w:val="Headingb"/>
        <w:rPr>
          <w:lang w:val="ru-RU"/>
        </w:rPr>
      </w:pPr>
      <w:r w:rsidRPr="00EC09AC">
        <w:rPr>
          <w:lang w:val="ru-RU"/>
        </w:rPr>
        <w:t>Предложение</w:t>
      </w:r>
    </w:p>
    <w:p w14:paraId="7CA11552" w14:textId="4FE6E457" w:rsidR="00F61437" w:rsidRPr="00EC09AC" w:rsidRDefault="00F61437" w:rsidP="00F61437">
      <w:r w:rsidRPr="00EC09AC">
        <w:t>Европейские страны предлагают</w:t>
      </w:r>
      <w:r w:rsidR="00DE7084" w:rsidRPr="00EC09AC">
        <w:t xml:space="preserve"> представленные ниже</w:t>
      </w:r>
      <w:r w:rsidRPr="00EC09AC">
        <w:t xml:space="preserve"> поправки к Резолюции </w:t>
      </w:r>
      <w:r w:rsidR="00BC26CA" w:rsidRPr="00EC09AC">
        <w:t>98</w:t>
      </w:r>
      <w:r w:rsidRPr="00EC09AC">
        <w:t xml:space="preserve"> </w:t>
      </w:r>
      <w:proofErr w:type="spellStart"/>
      <w:r w:rsidRPr="00EC09AC">
        <w:t>ВАСЭ</w:t>
      </w:r>
      <w:proofErr w:type="spellEnd"/>
      <w:r w:rsidRPr="00EC09AC">
        <w:t>.</w:t>
      </w:r>
    </w:p>
    <w:p w14:paraId="4ABBF0FC" w14:textId="77777777" w:rsidR="00F61437" w:rsidRPr="00EC09AC" w:rsidRDefault="00F61437" w:rsidP="00F61437">
      <w:r w:rsidRPr="00EC09AC">
        <w:br w:type="page"/>
      </w:r>
    </w:p>
    <w:p w14:paraId="2718D9AD" w14:textId="77777777" w:rsidR="00AC6E09" w:rsidRPr="00EC09AC" w:rsidRDefault="00F61437">
      <w:pPr>
        <w:pStyle w:val="Proposal"/>
      </w:pPr>
      <w:proofErr w:type="spellStart"/>
      <w:r w:rsidRPr="00EC09AC">
        <w:lastRenderedPageBreak/>
        <w:t>MOD</w:t>
      </w:r>
      <w:proofErr w:type="spellEnd"/>
      <w:r w:rsidRPr="00EC09AC">
        <w:tab/>
      </w:r>
      <w:proofErr w:type="spellStart"/>
      <w:r w:rsidRPr="00EC09AC">
        <w:t>EUR</w:t>
      </w:r>
      <w:proofErr w:type="spellEnd"/>
      <w:r w:rsidRPr="00EC09AC">
        <w:t>/</w:t>
      </w:r>
      <w:proofErr w:type="spellStart"/>
      <w:r w:rsidRPr="00EC09AC">
        <w:t>38A31</w:t>
      </w:r>
      <w:proofErr w:type="spellEnd"/>
      <w:r w:rsidRPr="00EC09AC">
        <w:t>/1</w:t>
      </w:r>
    </w:p>
    <w:p w14:paraId="7F638B6C" w14:textId="3AD19C52" w:rsidR="00B30AA2" w:rsidRPr="00EC09AC" w:rsidRDefault="00F61437">
      <w:pPr>
        <w:pStyle w:val="ResNo"/>
        <w:pPrChange w:id="1" w:author="Russian" w:date="2021-08-10T10:11:00Z">
          <w:pPr>
            <w:pStyle w:val="ResNo"/>
            <w:keepNext/>
            <w:keepLines/>
            <w:spacing w:before="0"/>
          </w:pPr>
        </w:pPrChange>
      </w:pPr>
      <w:bookmarkStart w:id="2" w:name="_Toc476828306"/>
      <w:bookmarkStart w:id="3" w:name="_Toc478376848"/>
      <w:r w:rsidRPr="00EC09AC">
        <w:t>РЕЗОЛЮЦИ</w:t>
      </w:r>
      <w:r w:rsidR="00273AD9" w:rsidRPr="00EC09AC">
        <w:t>Я</w:t>
      </w:r>
      <w:r w:rsidRPr="00EC09AC">
        <w:t xml:space="preserve"> </w:t>
      </w:r>
      <w:r w:rsidRPr="00EC09AC">
        <w:rPr>
          <w:rStyle w:val="href"/>
        </w:rPr>
        <w:t>98</w:t>
      </w:r>
      <w:r w:rsidRPr="00EC09AC">
        <w:t xml:space="preserve"> (</w:t>
      </w:r>
      <w:proofErr w:type="spellStart"/>
      <w:del w:id="4" w:author="Russian" w:date="2021-08-10T10:11:00Z">
        <w:r w:rsidRPr="00EC09AC" w:rsidDel="00273AD9">
          <w:delText>Хаммамет, 2016 г.</w:delText>
        </w:r>
      </w:del>
      <w:ins w:id="5" w:author="Russian" w:date="2021-08-10T10:12:00Z">
        <w:r w:rsidR="00273AD9" w:rsidRPr="00EC09AC">
          <w:t>Пересм</w:t>
        </w:r>
        <w:proofErr w:type="spellEnd"/>
        <w:r w:rsidR="00273AD9" w:rsidRPr="00EC09AC">
          <w:t xml:space="preserve">. </w:t>
        </w:r>
      </w:ins>
      <w:ins w:id="6" w:author="Russian" w:date="2021-09-18T17:20:00Z">
        <w:r w:rsidR="008B0EBF" w:rsidRPr="008B0EBF">
          <w:t>Женева</w:t>
        </w:r>
      </w:ins>
      <w:ins w:id="7" w:author="Russian" w:date="2021-08-10T10:11:00Z">
        <w:r w:rsidR="00273AD9" w:rsidRPr="00EC09AC">
          <w:t>, 2022 г.</w:t>
        </w:r>
      </w:ins>
      <w:r w:rsidRPr="00EC09AC">
        <w:t>)</w:t>
      </w:r>
      <w:bookmarkEnd w:id="2"/>
      <w:bookmarkEnd w:id="3"/>
    </w:p>
    <w:p w14:paraId="28E8BCAD" w14:textId="77777777" w:rsidR="00B30AA2" w:rsidRPr="00EC09AC" w:rsidRDefault="00F61437" w:rsidP="00B30AA2">
      <w:pPr>
        <w:pStyle w:val="Restitle"/>
      </w:pPr>
      <w:bookmarkStart w:id="8" w:name="_Toc476828307"/>
      <w:bookmarkStart w:id="9" w:name="_Toc478376849"/>
      <w:r w:rsidRPr="00EC09AC">
        <w:t xml:space="preserve">Совершенствование стандартизации интернета вещей и </w:t>
      </w:r>
      <w:r w:rsidRPr="00EC09AC">
        <w:rPr>
          <w:b w:val="0"/>
          <w:bCs w:val="0"/>
        </w:rPr>
        <w:t>"</w:t>
      </w:r>
      <w:r w:rsidRPr="00EC09AC">
        <w:t>умных</w:t>
      </w:r>
      <w:r w:rsidRPr="00EC09AC">
        <w:rPr>
          <w:b w:val="0"/>
          <w:bCs w:val="0"/>
        </w:rPr>
        <w:t>"</w:t>
      </w:r>
      <w:r w:rsidRPr="00EC09AC">
        <w:t xml:space="preserve"> городов и сообществ</w:t>
      </w:r>
      <w:r w:rsidRPr="00EC09AC">
        <w:rPr>
          <w:bCs w:val="0"/>
        </w:rPr>
        <w:t xml:space="preserve"> в интересах глобального развития</w:t>
      </w:r>
      <w:bookmarkEnd w:id="8"/>
      <w:bookmarkEnd w:id="9"/>
    </w:p>
    <w:p w14:paraId="039AF7DE" w14:textId="2754629D" w:rsidR="00B30AA2" w:rsidRPr="00EC09AC" w:rsidRDefault="00F61437" w:rsidP="00B30AA2">
      <w:pPr>
        <w:pStyle w:val="Resref"/>
      </w:pPr>
      <w:r w:rsidRPr="00EC09AC">
        <w:t>(</w:t>
      </w:r>
      <w:proofErr w:type="spellStart"/>
      <w:r w:rsidRPr="00EC09AC">
        <w:t>Хаммамет</w:t>
      </w:r>
      <w:proofErr w:type="spellEnd"/>
      <w:r w:rsidRPr="00EC09AC">
        <w:t>, 2016 г.</w:t>
      </w:r>
      <w:ins w:id="10" w:author="Russian" w:date="2021-08-10T10:12:00Z">
        <w:r w:rsidR="00273AD9" w:rsidRPr="00EC09AC">
          <w:t xml:space="preserve">; </w:t>
        </w:r>
      </w:ins>
      <w:ins w:id="11" w:author="Russian" w:date="2021-09-18T17:20:00Z">
        <w:r w:rsidR="008B0EBF" w:rsidRPr="008B0EBF">
          <w:t>Женева</w:t>
        </w:r>
      </w:ins>
      <w:ins w:id="12" w:author="Russian" w:date="2021-08-10T10:12:00Z">
        <w:r w:rsidR="00273AD9" w:rsidRPr="00EC09AC">
          <w:t>, 2</w:t>
        </w:r>
      </w:ins>
      <w:ins w:id="13" w:author="Russian" w:date="2021-08-10T10:13:00Z">
        <w:r w:rsidR="00273AD9" w:rsidRPr="00EC09AC">
          <w:t>022 г.</w:t>
        </w:r>
      </w:ins>
      <w:r w:rsidRPr="00EC09AC">
        <w:t>)</w:t>
      </w:r>
    </w:p>
    <w:p w14:paraId="6B23A9E8" w14:textId="02198E19" w:rsidR="00B30AA2" w:rsidRPr="00EC09AC" w:rsidRDefault="00F61437" w:rsidP="00B30AA2">
      <w:pPr>
        <w:pStyle w:val="Normalaftertitle"/>
        <w:keepNext/>
        <w:keepLines/>
      </w:pPr>
      <w:r w:rsidRPr="00EC09AC">
        <w:t>Всемирная ассамблея по стандартизации электросвязи (</w:t>
      </w:r>
      <w:del w:id="14" w:author="Russian" w:date="2021-08-10T10:13:00Z">
        <w:r w:rsidRPr="00EC09AC" w:rsidDel="00273AD9">
          <w:delText>Хаммамет, 2016 г.</w:delText>
        </w:r>
      </w:del>
      <w:ins w:id="15" w:author="Russian" w:date="2021-09-18T17:20:00Z">
        <w:r w:rsidR="008B0EBF" w:rsidRPr="008B0EBF">
          <w:t>Женева</w:t>
        </w:r>
      </w:ins>
      <w:ins w:id="16" w:author="Russian" w:date="2021-08-10T10:13:00Z">
        <w:r w:rsidR="00273AD9" w:rsidRPr="00EC09AC">
          <w:t>, 2022 г.</w:t>
        </w:r>
      </w:ins>
      <w:r w:rsidRPr="00EC09AC">
        <w:t xml:space="preserve">), </w:t>
      </w:r>
    </w:p>
    <w:p w14:paraId="523A1434" w14:textId="77777777" w:rsidR="00B30AA2" w:rsidRPr="00EC09AC" w:rsidRDefault="00F61437" w:rsidP="00B30AA2">
      <w:pPr>
        <w:pStyle w:val="Call"/>
      </w:pPr>
      <w:r w:rsidRPr="00EC09AC">
        <w:t>напоминая</w:t>
      </w:r>
    </w:p>
    <w:p w14:paraId="1925F086" w14:textId="77777777" w:rsidR="00B30AA2" w:rsidRPr="00EC09AC" w:rsidRDefault="00F61437" w:rsidP="00B30AA2">
      <w:r w:rsidRPr="00EC09AC">
        <w:rPr>
          <w:i/>
          <w:iCs/>
        </w:rPr>
        <w:t>a)</w:t>
      </w:r>
      <w:r w:rsidRPr="00EC09AC">
        <w:tab/>
        <w:t>Резолюцию 197 (</w:t>
      </w:r>
      <w:proofErr w:type="spellStart"/>
      <w:del w:id="17" w:author="Russian" w:date="2021-08-10T10:13:00Z">
        <w:r w:rsidRPr="00EC09AC" w:rsidDel="00273AD9">
          <w:delText>Пусан, 2014 г.</w:delText>
        </w:r>
      </w:del>
      <w:ins w:id="18" w:author="Russian" w:date="2021-08-10T10:13:00Z">
        <w:r w:rsidR="00273AD9" w:rsidRPr="00EC09AC">
          <w:t>Пересм</w:t>
        </w:r>
        <w:proofErr w:type="spellEnd"/>
        <w:r w:rsidR="00273AD9" w:rsidRPr="00EC09AC">
          <w:t>. Дубай, 2018 г.</w:t>
        </w:r>
      </w:ins>
      <w:r w:rsidRPr="00EC09AC">
        <w:t xml:space="preserve">) </w:t>
      </w:r>
      <w:bookmarkStart w:id="19" w:name="_Toc407103015"/>
      <w:r w:rsidRPr="00EC09AC">
        <w:t>Полномочной конференции о с</w:t>
      </w:r>
      <w:r w:rsidRPr="00EC09AC">
        <w:rPr>
          <w:lang w:eastAsia="ko-KR"/>
        </w:rPr>
        <w:t>одействии развитию интернета вещей (</w:t>
      </w:r>
      <w:proofErr w:type="spellStart"/>
      <w:r w:rsidRPr="00EC09AC">
        <w:t>IoT</w:t>
      </w:r>
      <w:proofErr w:type="spellEnd"/>
      <w:r w:rsidRPr="00EC09AC">
        <w:t>)</w:t>
      </w:r>
      <w:r w:rsidRPr="00EC09AC">
        <w:rPr>
          <w:lang w:eastAsia="ko-KR"/>
        </w:rPr>
        <w:t xml:space="preserve"> для подготовки к глобально соединенному миру</w:t>
      </w:r>
      <w:bookmarkEnd w:id="19"/>
      <w:r w:rsidRPr="00EC09AC">
        <w:t>;</w:t>
      </w:r>
    </w:p>
    <w:p w14:paraId="5F891227" w14:textId="77777777" w:rsidR="00B30AA2" w:rsidRPr="00EC09AC" w:rsidRDefault="00F61437" w:rsidP="00B30AA2">
      <w:r w:rsidRPr="00EC09AC">
        <w:rPr>
          <w:i/>
          <w:iCs/>
        </w:rPr>
        <w:t>b)</w:t>
      </w:r>
      <w:r w:rsidRPr="00EC09AC">
        <w:tab/>
        <w:t xml:space="preserve">Резолюцию 66 (Женева, 2015 г.) Ассамблеи радиосвязи об исследованиях, касающихся беспроводных систем и приложений для развития </w:t>
      </w:r>
      <w:proofErr w:type="spellStart"/>
      <w:r w:rsidRPr="00EC09AC">
        <w:t>IoT</w:t>
      </w:r>
      <w:proofErr w:type="spellEnd"/>
      <w:r w:rsidRPr="00EC09AC">
        <w:t>;</w:t>
      </w:r>
    </w:p>
    <w:p w14:paraId="288A5B54" w14:textId="77777777" w:rsidR="00B30AA2" w:rsidRPr="00EC09AC" w:rsidRDefault="00F61437" w:rsidP="00B30AA2">
      <w:r w:rsidRPr="00EC09AC">
        <w:rPr>
          <w:i/>
          <w:iCs/>
        </w:rPr>
        <w:t>c)</w:t>
      </w:r>
      <w:r w:rsidRPr="00EC09AC">
        <w:tab/>
        <w:t>Резолюцию 58 (</w:t>
      </w:r>
      <w:proofErr w:type="spellStart"/>
      <w:r w:rsidRPr="00EC09AC">
        <w:t>Пересм</w:t>
      </w:r>
      <w:proofErr w:type="spellEnd"/>
      <w:r w:rsidRPr="00EC09AC">
        <w:t>. Дубай, 2014 г.) Всемирной конференции по развитию электросвязи (</w:t>
      </w:r>
      <w:proofErr w:type="spellStart"/>
      <w:r w:rsidRPr="00EC09AC">
        <w:t>ВКРЭ</w:t>
      </w:r>
      <w:proofErr w:type="spellEnd"/>
      <w:r w:rsidRPr="00EC09AC">
        <w:t>), в которой Государствам-Членам предлагается содействовать проведению научно-исследовательских работ по доступному оборудованию, услугам и программному обеспечению ИКТ и осуществлять эти исследования и разработки;</w:t>
      </w:r>
    </w:p>
    <w:p w14:paraId="5EDE7457" w14:textId="77777777" w:rsidR="00273AD9" w:rsidRPr="00EC09AC" w:rsidRDefault="00F61437" w:rsidP="00B30AA2">
      <w:pPr>
        <w:rPr>
          <w:ins w:id="20" w:author="Russian" w:date="2021-08-10T10:15:00Z"/>
        </w:rPr>
      </w:pPr>
      <w:r w:rsidRPr="00EC09AC">
        <w:rPr>
          <w:i/>
          <w:iCs/>
        </w:rPr>
        <w:t>d)</w:t>
      </w:r>
      <w:r w:rsidRPr="00EC09AC">
        <w:tab/>
      </w:r>
      <w:bookmarkStart w:id="21" w:name="_Toc506555760"/>
      <w:ins w:id="22" w:author="Russian" w:date="2021-08-10T10:16:00Z">
        <w:r w:rsidR="00273AD9" w:rsidRPr="00EC09AC">
          <w:t>Резолюцию 85 (Буэнос-Айрес, 2017 г.) Всемирной конференции по развитию электросвязи об о</w:t>
        </w:r>
      </w:ins>
      <w:ins w:id="23" w:author="Russian" w:date="2021-08-10T10:15:00Z">
        <w:r w:rsidR="00273AD9" w:rsidRPr="00EC09AC">
          <w:t>казани</w:t>
        </w:r>
      </w:ins>
      <w:ins w:id="24" w:author="Russian" w:date="2021-08-10T10:16:00Z">
        <w:r w:rsidR="00273AD9" w:rsidRPr="00EC09AC">
          <w:t>и</w:t>
        </w:r>
      </w:ins>
      <w:ins w:id="25" w:author="Russian" w:date="2021-08-10T10:15:00Z">
        <w:r w:rsidR="00273AD9" w:rsidRPr="00EC09AC">
          <w:t xml:space="preserve"> поддержки интернету вещей и </w:t>
        </w:r>
        <w:proofErr w:type="gramStart"/>
        <w:r w:rsidR="00273AD9" w:rsidRPr="00EC09AC">
          <w:t>"умным" городам</w:t>
        </w:r>
        <w:proofErr w:type="gramEnd"/>
        <w:r w:rsidR="00273AD9" w:rsidRPr="00EC09AC">
          <w:t xml:space="preserve"> и сообществам в интересах глобального развития</w:t>
        </w:r>
        <w:bookmarkEnd w:id="21"/>
        <w:r w:rsidR="00273AD9" w:rsidRPr="00EC09AC">
          <w:t>;</w:t>
        </w:r>
      </w:ins>
    </w:p>
    <w:p w14:paraId="17220ABF" w14:textId="77777777" w:rsidR="00B30AA2" w:rsidRPr="00EC09AC" w:rsidRDefault="00273AD9" w:rsidP="00B30AA2">
      <w:ins w:id="26" w:author="Russian" w:date="2021-08-10T10:15:00Z">
        <w:r w:rsidRPr="00EC09AC">
          <w:rPr>
            <w:i/>
            <w:iCs/>
            <w:rPrChange w:id="27" w:author="Russian" w:date="2021-08-10T10:15:00Z">
              <w:rPr>
                <w:lang w:val="en-GB"/>
              </w:rPr>
            </w:rPrChange>
          </w:rPr>
          <w:t>e)</w:t>
        </w:r>
        <w:r w:rsidRPr="00EC09AC">
          <w:tab/>
        </w:r>
      </w:ins>
      <w:r w:rsidR="00F61437" w:rsidRPr="00EC09AC">
        <w:t>задачи Сектора стандартизации электросвязи МСЭ (МСЭ-Т), поставленные в Резолюции 71 (</w:t>
      </w:r>
      <w:proofErr w:type="spellStart"/>
      <w:r w:rsidR="00F61437" w:rsidRPr="00EC09AC">
        <w:t>Пересм</w:t>
      </w:r>
      <w:proofErr w:type="spellEnd"/>
      <w:r w:rsidR="00F61437" w:rsidRPr="00EC09AC">
        <w:t xml:space="preserve">. Пусан, 2014 г.) Полномочной конференции, </w:t>
      </w:r>
      <w:proofErr w:type="gramStart"/>
      <w:r w:rsidR="00F61437" w:rsidRPr="00EC09AC">
        <w:t>и в частности</w:t>
      </w:r>
      <w:proofErr w:type="gramEnd"/>
      <w:r w:rsidR="00F61437" w:rsidRPr="00EC09AC">
        <w:t xml:space="preserve"> Задачу </w:t>
      </w:r>
      <w:proofErr w:type="spellStart"/>
      <w:r w:rsidR="00F61437" w:rsidRPr="00EC09AC">
        <w:t>T.5</w:t>
      </w:r>
      <w:proofErr w:type="spellEnd"/>
      <w:r w:rsidR="00F61437" w:rsidRPr="00EC09AC">
        <w:t>, в которой МСЭ-Т поручается расширять сотрудничество с международными, региональными и национальными органами по стандартизации</w:t>
      </w:r>
      <w:r w:rsidR="00F61437" w:rsidRPr="00EC09AC">
        <w:rPr>
          <w:sz w:val="18"/>
          <w:szCs w:val="18"/>
        </w:rPr>
        <w:t xml:space="preserve"> </w:t>
      </w:r>
      <w:r w:rsidR="00F61437" w:rsidRPr="00EC09AC">
        <w:rPr>
          <w:szCs w:val="22"/>
        </w:rPr>
        <w:t>и содействовать ему</w:t>
      </w:r>
      <w:del w:id="28" w:author="Russian" w:date="2021-08-10T10:17:00Z">
        <w:r w:rsidR="00F61437" w:rsidRPr="00EC09AC" w:rsidDel="00273AD9">
          <w:delText>;</w:delText>
        </w:r>
      </w:del>
      <w:ins w:id="29" w:author="Russian" w:date="2021-08-10T10:17:00Z">
        <w:r w:rsidRPr="00EC09AC">
          <w:t>,</w:t>
        </w:r>
      </w:ins>
    </w:p>
    <w:p w14:paraId="1002EC66" w14:textId="77777777" w:rsidR="00B30AA2" w:rsidRPr="00EC09AC" w:rsidDel="00273AD9" w:rsidRDefault="00F61437" w:rsidP="00B30AA2">
      <w:pPr>
        <w:rPr>
          <w:del w:id="30" w:author="Russian" w:date="2021-08-10T10:17:00Z"/>
        </w:rPr>
      </w:pPr>
      <w:del w:id="31" w:author="Russian" w:date="2021-08-10T10:17:00Z">
        <w:r w:rsidRPr="00EC09AC" w:rsidDel="00273AD9">
          <w:rPr>
            <w:i/>
            <w:iCs/>
          </w:rPr>
          <w:delText>e)</w:delText>
        </w:r>
        <w:r w:rsidRPr="00EC09AC" w:rsidDel="00273AD9">
          <w:tab/>
          <w:delText>Рекомендацию МСЭ-Т Y.4000/Y.2060 по обзору интернета вещей, в которой IoT определяется как "глобальная инфраструктура для информационного общества, которая обеспечивает возможность предоставления более сложных услуг путем соединения друг с другом (физических и виртуальных) вещей на основе существующих и развивающихся функционально совместимых информационно-коммуникационных технологий";</w:delText>
        </w:r>
      </w:del>
    </w:p>
    <w:p w14:paraId="5B33C292" w14:textId="77777777" w:rsidR="00B30AA2" w:rsidRPr="00EC09AC" w:rsidDel="00273AD9" w:rsidRDefault="00F61437" w:rsidP="00B30AA2">
      <w:pPr>
        <w:rPr>
          <w:del w:id="32" w:author="Russian" w:date="2021-08-10T10:17:00Z"/>
        </w:rPr>
      </w:pPr>
      <w:del w:id="33" w:author="Russian" w:date="2021-08-10T10:17:00Z">
        <w:r w:rsidRPr="00EC09AC" w:rsidDel="00273AD9">
          <w:rPr>
            <w:i/>
            <w:iCs/>
          </w:rPr>
          <w:delText>f)</w:delText>
        </w:r>
        <w:r w:rsidRPr="00EC09AC" w:rsidDel="00273AD9">
          <w:tab/>
          <w:delText>Рекомендацию МСЭ-Т Y.4702 по общим требованиям и возможностям управления устройствами в интернете вещей, где устанавливаются общие требования и возможности управления устройствами в IoT для различных сценариев применения,</w:delText>
        </w:r>
      </w:del>
    </w:p>
    <w:p w14:paraId="6BBC39BF" w14:textId="77777777" w:rsidR="00B30AA2" w:rsidRPr="00EC09AC" w:rsidRDefault="00F61437" w:rsidP="00B30AA2">
      <w:pPr>
        <w:pStyle w:val="Call"/>
      </w:pPr>
      <w:r w:rsidRPr="00EC09AC">
        <w:t>учитывая</w:t>
      </w:r>
      <w:r w:rsidRPr="00EC09AC">
        <w:rPr>
          <w:i w:val="0"/>
          <w:iCs/>
        </w:rPr>
        <w:t>,</w:t>
      </w:r>
    </w:p>
    <w:p w14:paraId="2F004501" w14:textId="77777777" w:rsidR="00B30AA2" w:rsidRPr="00EC09AC" w:rsidRDefault="00F61437" w:rsidP="00B30AA2">
      <w:r w:rsidRPr="00EC09AC">
        <w:rPr>
          <w:i/>
          <w:iCs/>
        </w:rPr>
        <w:t>a)</w:t>
      </w:r>
      <w:r w:rsidRPr="00EC09AC">
        <w:tab/>
        <w:t xml:space="preserve">что, как ожидается, развитие технологий </w:t>
      </w:r>
      <w:proofErr w:type="spellStart"/>
      <w:r w:rsidRPr="00EC09AC">
        <w:t>IoT</w:t>
      </w:r>
      <w:proofErr w:type="spellEnd"/>
      <w:r w:rsidRPr="00EC09AC">
        <w:t xml:space="preserve"> сделает </w:t>
      </w:r>
      <w:del w:id="34" w:author="Russian" w:date="2021-08-10T10:17:00Z">
        <w:r w:rsidRPr="00EC09AC" w:rsidDel="00273AD9">
          <w:delText xml:space="preserve">к 2020 году </w:delText>
        </w:r>
      </w:del>
      <w:r w:rsidRPr="00EC09AC">
        <w:t>возможным подключение к сети миллиардов устройств и это затронет практически все аспекты повседневной жизни;</w:t>
      </w:r>
    </w:p>
    <w:p w14:paraId="38641181" w14:textId="6E207C24" w:rsidR="00B30AA2" w:rsidRPr="00EC09AC" w:rsidRDefault="00F61437" w:rsidP="00B30AA2">
      <w:r w:rsidRPr="00EC09AC">
        <w:rPr>
          <w:i/>
          <w:iCs/>
        </w:rPr>
        <w:t>b)</w:t>
      </w:r>
      <w:r w:rsidRPr="00EC09AC">
        <w:tab/>
        <w:t xml:space="preserve">важность </w:t>
      </w:r>
      <w:proofErr w:type="spellStart"/>
      <w:r w:rsidRPr="00EC09AC">
        <w:t>IoT</w:t>
      </w:r>
      <w:proofErr w:type="spellEnd"/>
      <w:r w:rsidRPr="00EC09AC">
        <w:t xml:space="preserve"> в содействии достижению целей Повестки дня в области устойчивого развития на период до 2030 года</w:t>
      </w:r>
      <w:ins w:id="35" w:author="Sinitsyn, Nikita" w:date="2021-08-13T16:08:00Z">
        <w:r w:rsidR="00F744E7" w:rsidRPr="00EC09AC">
          <w:t>,</w:t>
        </w:r>
      </w:ins>
      <w:ins w:id="36" w:author="Russian" w:date="2021-08-10T10:18:00Z">
        <w:r w:rsidR="00273AD9" w:rsidRPr="00EC09AC">
          <w:t xml:space="preserve"> </w:t>
        </w:r>
      </w:ins>
      <w:ins w:id="37" w:author="Sinitsyn, Nikita" w:date="2021-08-13T16:08:00Z">
        <w:r w:rsidR="00F744E7" w:rsidRPr="00EC09AC">
          <w:t>в частности, ссылаясь на Цель 11 в области устойчивого развития, предполагающ</w:t>
        </w:r>
      </w:ins>
      <w:ins w:id="38" w:author="Sinitsyn, Nikita" w:date="2021-08-13T16:10:00Z">
        <w:r w:rsidR="00F744E7" w:rsidRPr="00EC09AC">
          <w:t>ую</w:t>
        </w:r>
      </w:ins>
      <w:ins w:id="39" w:author="Sinitsyn, Nikita" w:date="2021-08-13T16:08:00Z">
        <w:r w:rsidR="00F744E7" w:rsidRPr="00EC09AC">
          <w:t xml:space="preserve"> </w:t>
        </w:r>
      </w:ins>
      <w:ins w:id="40" w:author="Sinitsyn, Nikita" w:date="2021-08-13T16:09:00Z">
        <w:r w:rsidR="00F744E7" w:rsidRPr="00EC09AC">
          <w:t>обеспечение открытости, безопасности, жизнестойкости и экологической устойчивости городов</w:t>
        </w:r>
      </w:ins>
      <w:r w:rsidRPr="00EC09AC">
        <w:t>;</w:t>
      </w:r>
    </w:p>
    <w:p w14:paraId="7200490B" w14:textId="77777777" w:rsidR="00B30AA2" w:rsidRPr="00EC09AC" w:rsidRDefault="00F61437" w:rsidP="00B30AA2">
      <w:r w:rsidRPr="00EC09AC">
        <w:rPr>
          <w:i/>
          <w:iCs/>
        </w:rPr>
        <w:t>c)</w:t>
      </w:r>
      <w:r w:rsidRPr="00EC09AC">
        <w:tab/>
        <w:t xml:space="preserve">что различные секторы экономики, такие как энергетика, транспорт, здравоохранение и сельское хозяйство, сотрудничают между собой для развития </w:t>
      </w:r>
      <w:proofErr w:type="spellStart"/>
      <w:r w:rsidRPr="00EC09AC">
        <w:t>межвертикальных</w:t>
      </w:r>
      <w:proofErr w:type="spellEnd"/>
      <w:r w:rsidRPr="00EC09AC">
        <w:t xml:space="preserve"> приложений и услуг </w:t>
      </w:r>
      <w:proofErr w:type="spellStart"/>
      <w:r w:rsidRPr="00EC09AC">
        <w:t>IoT</w:t>
      </w:r>
      <w:proofErr w:type="spellEnd"/>
      <w:r w:rsidRPr="00EC09AC">
        <w:t xml:space="preserve"> и </w:t>
      </w:r>
      <w:proofErr w:type="gramStart"/>
      <w:r w:rsidRPr="00EC09AC">
        <w:t>"умных" городов</w:t>
      </w:r>
      <w:proofErr w:type="gramEnd"/>
      <w:r w:rsidRPr="00EC09AC">
        <w:t xml:space="preserve"> и сообществ (</w:t>
      </w:r>
      <w:proofErr w:type="spellStart"/>
      <w:r w:rsidRPr="00EC09AC">
        <w:t>SC&amp;C</w:t>
      </w:r>
      <w:proofErr w:type="spellEnd"/>
      <w:r w:rsidRPr="00EC09AC">
        <w:t>);</w:t>
      </w:r>
    </w:p>
    <w:p w14:paraId="0FFF1A45" w14:textId="77777777" w:rsidR="00B30AA2" w:rsidRPr="00EC09AC" w:rsidRDefault="00F61437" w:rsidP="00B30AA2">
      <w:r w:rsidRPr="00EC09AC">
        <w:rPr>
          <w:i/>
          <w:iCs/>
        </w:rPr>
        <w:t>d)</w:t>
      </w:r>
      <w:r w:rsidRPr="00EC09AC">
        <w:tab/>
        <w:t xml:space="preserve">что </w:t>
      </w:r>
      <w:proofErr w:type="spellStart"/>
      <w:r w:rsidRPr="00EC09AC">
        <w:t>IoT</w:t>
      </w:r>
      <w:proofErr w:type="spellEnd"/>
      <w:r w:rsidRPr="00EC09AC">
        <w:t xml:space="preserve"> может стать одним из ключевых факторов, содействующих созданию информационного общества, и предоставляет возможность преобразования городской инфраструктуры, используя для этого, наряду с прочим, преимущества эффективности "умных" </w:t>
      </w:r>
      <w:r w:rsidRPr="00EC09AC">
        <w:lastRenderedPageBreak/>
        <w:t>зданий и транспортных систем, а также "умного" водопользования, в тесной взаимосвязи с услугами, предоставляемыми в интересах пользователей;</w:t>
      </w:r>
    </w:p>
    <w:p w14:paraId="489F7280" w14:textId="77777777" w:rsidR="00B30AA2" w:rsidRPr="00EC09AC" w:rsidRDefault="00F61437" w:rsidP="00B30AA2">
      <w:r w:rsidRPr="00EC09AC">
        <w:rPr>
          <w:i/>
          <w:iCs/>
        </w:rPr>
        <w:t>e)</w:t>
      </w:r>
      <w:r w:rsidRPr="00EC09AC">
        <w:tab/>
        <w:t xml:space="preserve">что научно-исследовательские работы в области </w:t>
      </w:r>
      <w:proofErr w:type="spellStart"/>
      <w:r w:rsidRPr="00EC09AC">
        <w:t>IoT</w:t>
      </w:r>
      <w:proofErr w:type="spellEnd"/>
      <w:r w:rsidRPr="00EC09AC">
        <w:t xml:space="preserve"> могут содействовать ускорению глобального развития, совершенствованию предоставления базовых услуг, а также программ мониторинга и оценки в различных секторах;</w:t>
      </w:r>
    </w:p>
    <w:p w14:paraId="27F88380" w14:textId="77777777" w:rsidR="00B30AA2" w:rsidRPr="00EC09AC" w:rsidRDefault="00F61437" w:rsidP="00B30AA2">
      <w:r w:rsidRPr="00EC09AC">
        <w:rPr>
          <w:i/>
          <w:iCs/>
        </w:rPr>
        <w:t>f)</w:t>
      </w:r>
      <w:r w:rsidRPr="00EC09AC">
        <w:tab/>
        <w:t xml:space="preserve">что </w:t>
      </w:r>
      <w:proofErr w:type="spellStart"/>
      <w:r w:rsidRPr="00EC09AC">
        <w:t>IoT</w:t>
      </w:r>
      <w:proofErr w:type="spellEnd"/>
      <w:r w:rsidRPr="00EC09AC">
        <w:t xml:space="preserve"> затрагивает различные заинтересованные стороны и сферы, что может потребовать координации и сотрудничества;</w:t>
      </w:r>
    </w:p>
    <w:p w14:paraId="03D987AA" w14:textId="77777777" w:rsidR="00B30AA2" w:rsidRPr="00EC09AC" w:rsidRDefault="00F61437" w:rsidP="00B30AA2">
      <w:r w:rsidRPr="00EC09AC">
        <w:rPr>
          <w:i/>
          <w:iCs/>
        </w:rPr>
        <w:t>g)</w:t>
      </w:r>
      <w:r w:rsidRPr="00EC09AC">
        <w:tab/>
        <w:t xml:space="preserve">что </w:t>
      </w:r>
      <w:proofErr w:type="spellStart"/>
      <w:r w:rsidRPr="00EC09AC">
        <w:t>IoT</w:t>
      </w:r>
      <w:proofErr w:type="spellEnd"/>
      <w:r w:rsidRPr="00EC09AC">
        <w:t xml:space="preserve"> превратился в множество различных приложений с разными целями и требованиями, в результате чего необходимо работать в координации с другими международными органами по стандартизации и другими соответствующими организациями в целях более эффективной интеграции структур стандартизации;</w:t>
      </w:r>
    </w:p>
    <w:p w14:paraId="4B364725" w14:textId="77777777" w:rsidR="00B30AA2" w:rsidRPr="00EC09AC" w:rsidRDefault="00F61437" w:rsidP="00B30AA2">
      <w:r w:rsidRPr="00EC09AC">
        <w:rPr>
          <w:i/>
          <w:iCs/>
        </w:rPr>
        <w:t>h)</w:t>
      </w:r>
      <w:r w:rsidRPr="00EC09AC">
        <w:tab/>
        <w:t xml:space="preserve">что технические стандарты, а также партнерства государственного и частного секторов должны сократить время и стоимость внедрения </w:t>
      </w:r>
      <w:proofErr w:type="spellStart"/>
      <w:r w:rsidRPr="00EC09AC">
        <w:t>IoT</w:t>
      </w:r>
      <w:proofErr w:type="spellEnd"/>
      <w:r w:rsidRPr="00EC09AC">
        <w:t>, обеспечивая преимущества достигаемой за счет масштабов экономии;</w:t>
      </w:r>
    </w:p>
    <w:p w14:paraId="7C542DBB" w14:textId="77777777" w:rsidR="00B30AA2" w:rsidRPr="00EC09AC" w:rsidRDefault="00F61437" w:rsidP="00B30AA2">
      <w:r w:rsidRPr="00EC09AC">
        <w:rPr>
          <w:i/>
          <w:iCs/>
        </w:rPr>
        <w:t>i)</w:t>
      </w:r>
      <w:r w:rsidRPr="00EC09AC">
        <w:tab/>
        <w:t xml:space="preserve">что МСЭ-Т должен играть ведущую роль в разработке стандартов, относящихся к </w:t>
      </w:r>
      <w:proofErr w:type="spellStart"/>
      <w:r w:rsidRPr="00EC09AC">
        <w:t>IoT</w:t>
      </w:r>
      <w:proofErr w:type="spellEnd"/>
      <w:r w:rsidRPr="00EC09AC">
        <w:t xml:space="preserve"> и </w:t>
      </w:r>
      <w:proofErr w:type="spellStart"/>
      <w:r w:rsidRPr="00EC09AC">
        <w:t>SC&amp;C</w:t>
      </w:r>
      <w:proofErr w:type="spellEnd"/>
      <w:r w:rsidRPr="00EC09AC">
        <w:t>;</w:t>
      </w:r>
    </w:p>
    <w:p w14:paraId="446B503A" w14:textId="77777777" w:rsidR="00B30AA2" w:rsidRPr="00EC09AC" w:rsidRDefault="00F61437" w:rsidP="00B30AA2">
      <w:r w:rsidRPr="00EC09AC">
        <w:rPr>
          <w:i/>
          <w:iCs/>
        </w:rPr>
        <w:t>j)</w:t>
      </w:r>
      <w:r w:rsidRPr="00EC09AC">
        <w:rPr>
          <w:i/>
          <w:iCs/>
        </w:rPr>
        <w:tab/>
      </w:r>
      <w:r w:rsidRPr="00EC09AC">
        <w:t xml:space="preserve">что совместная оценка и стандартизация функциональной совместимости форматов данных </w:t>
      </w:r>
      <w:proofErr w:type="spellStart"/>
      <w:r w:rsidRPr="00EC09AC">
        <w:t>IoT</w:t>
      </w:r>
      <w:proofErr w:type="spellEnd"/>
      <w:r w:rsidRPr="00EC09AC">
        <w:t xml:space="preserve"> имеют важное значение;</w:t>
      </w:r>
    </w:p>
    <w:p w14:paraId="63F18D1F" w14:textId="77777777" w:rsidR="00B30AA2" w:rsidRPr="00EC09AC" w:rsidRDefault="00F61437" w:rsidP="00B30AA2">
      <w:r w:rsidRPr="00EC09AC">
        <w:rPr>
          <w:i/>
          <w:iCs/>
        </w:rPr>
        <w:t>k)</w:t>
      </w:r>
      <w:r w:rsidRPr="00EC09AC">
        <w:rPr>
          <w:i/>
          <w:iCs/>
        </w:rPr>
        <w:tab/>
      </w:r>
      <w:r w:rsidRPr="00EC09AC">
        <w:t xml:space="preserve">что </w:t>
      </w:r>
      <w:proofErr w:type="spellStart"/>
      <w:r w:rsidRPr="00EC09AC">
        <w:t>IoT</w:t>
      </w:r>
      <w:proofErr w:type="spellEnd"/>
      <w:r w:rsidRPr="00EC09AC">
        <w:t xml:space="preserve"> может оказывать влияние на большое число областей, что может потребовать дельнейшего сотрудничества по соответствующим аспектам между заинтересованными национальными, региональными и международными структурами для максимального использования преимуществ </w:t>
      </w:r>
      <w:proofErr w:type="spellStart"/>
      <w:r w:rsidRPr="00EC09AC">
        <w:t>IoT</w:t>
      </w:r>
      <w:proofErr w:type="spellEnd"/>
      <w:r w:rsidRPr="00EC09AC">
        <w:t>,</w:t>
      </w:r>
    </w:p>
    <w:p w14:paraId="44BFC61D" w14:textId="77777777" w:rsidR="00B30AA2" w:rsidRPr="00EC09AC" w:rsidRDefault="00F61437" w:rsidP="00B30AA2">
      <w:pPr>
        <w:pStyle w:val="Call"/>
      </w:pPr>
      <w:r w:rsidRPr="00EC09AC">
        <w:t>признавая</w:t>
      </w:r>
      <w:r w:rsidRPr="00EC09AC">
        <w:rPr>
          <w:i w:val="0"/>
          <w:iCs/>
        </w:rPr>
        <w:t>,</w:t>
      </w:r>
    </w:p>
    <w:p w14:paraId="0C2016F0" w14:textId="77777777" w:rsidR="00B30AA2" w:rsidRPr="00EC09AC" w:rsidRDefault="00F61437" w:rsidP="00B30AA2">
      <w:r w:rsidRPr="00EC09AC">
        <w:rPr>
          <w:i/>
          <w:iCs/>
        </w:rPr>
        <w:t>a)</w:t>
      </w:r>
      <w:r w:rsidRPr="00EC09AC">
        <w:tab/>
      </w:r>
      <w:r w:rsidRPr="00EC09AC">
        <w:rPr>
          <w:color w:val="000000"/>
        </w:rPr>
        <w:t xml:space="preserve">что на отраслевых форумах и в рамках проектов партнерств организаций по разработке стандартов (ОРС) разрабатываются технические спецификации для </w:t>
      </w:r>
      <w:proofErr w:type="spellStart"/>
      <w:r w:rsidRPr="00EC09AC">
        <w:rPr>
          <w:color w:val="000000"/>
        </w:rPr>
        <w:t>IoT</w:t>
      </w:r>
      <w:proofErr w:type="spellEnd"/>
      <w:r w:rsidRPr="00EC09AC">
        <w:t>;</w:t>
      </w:r>
    </w:p>
    <w:p w14:paraId="461CA4D8" w14:textId="77777777" w:rsidR="00B30AA2" w:rsidRPr="00EC09AC" w:rsidRDefault="00F61437" w:rsidP="00B30AA2">
      <w:r w:rsidRPr="00EC09AC">
        <w:rPr>
          <w:i/>
          <w:iCs/>
        </w:rPr>
        <w:t>b)</w:t>
      </w:r>
      <w:r w:rsidRPr="00EC09AC">
        <w:tab/>
        <w:t>работу, выполненную Глобальной инициативой по стандартам интернета вещей, которая прекратила свою деятельность в июле 2015 года;</w:t>
      </w:r>
    </w:p>
    <w:p w14:paraId="53ECBA06" w14:textId="77777777" w:rsidR="00273AD9" w:rsidRPr="00EC09AC" w:rsidRDefault="00F61437" w:rsidP="00B30AA2">
      <w:pPr>
        <w:rPr>
          <w:ins w:id="41" w:author="Russian" w:date="2021-08-10T10:20:00Z"/>
        </w:rPr>
      </w:pPr>
      <w:r w:rsidRPr="00EC09AC">
        <w:rPr>
          <w:i/>
          <w:iCs/>
        </w:rPr>
        <w:t>c)</w:t>
      </w:r>
      <w:ins w:id="42" w:author="Russian" w:date="2021-08-10T10:18:00Z">
        <w:r w:rsidR="00273AD9" w:rsidRPr="00EC09AC">
          <w:rPr>
            <w:rPrChange w:id="43" w:author="Russian" w:date="2021-08-10T10:20:00Z">
              <w:rPr>
                <w:i/>
                <w:iCs/>
                <w:lang w:val="en-US"/>
              </w:rPr>
            </w:rPrChange>
          </w:rPr>
          <w:tab/>
        </w:r>
      </w:ins>
      <w:ins w:id="44" w:author="Russian" w:date="2021-08-10T10:20:00Z">
        <w:r w:rsidR="00273AD9" w:rsidRPr="00EC09AC">
          <w:rPr>
            <w:rPrChange w:id="45" w:author="Russian" w:date="2021-08-10T10:20:00Z">
              <w:rPr>
                <w:i/>
                <w:iCs/>
              </w:rPr>
            </w:rPrChange>
          </w:rPr>
          <w:t xml:space="preserve">роль МСЭ-R в проведении исследований по техническим и эксплуатационным аспектам радиосетей и систем для </w:t>
        </w:r>
        <w:proofErr w:type="spellStart"/>
        <w:r w:rsidR="00273AD9" w:rsidRPr="00EC09AC">
          <w:rPr>
            <w:rPrChange w:id="46" w:author="Russian" w:date="2021-08-10T10:20:00Z">
              <w:rPr>
                <w:i/>
                <w:iCs/>
              </w:rPr>
            </w:rPrChange>
          </w:rPr>
          <w:t>IoT</w:t>
        </w:r>
        <w:proofErr w:type="spellEnd"/>
        <w:r w:rsidR="00273AD9" w:rsidRPr="00EC09AC">
          <w:rPr>
            <w:rPrChange w:id="47" w:author="Russian" w:date="2021-08-10T10:20:00Z">
              <w:rPr>
                <w:i/>
                <w:iCs/>
              </w:rPr>
            </w:rPrChange>
          </w:rPr>
          <w:t>;</w:t>
        </w:r>
      </w:ins>
    </w:p>
    <w:p w14:paraId="3BA963ED" w14:textId="77777777" w:rsidR="00273AD9" w:rsidRPr="00EC09AC" w:rsidRDefault="00273AD9" w:rsidP="00B30AA2">
      <w:pPr>
        <w:rPr>
          <w:ins w:id="48" w:author="Russian" w:date="2021-08-10T10:18:00Z"/>
          <w:rPrChange w:id="49" w:author="Russian" w:date="2021-08-10T10:20:00Z">
            <w:rPr>
              <w:ins w:id="50" w:author="Russian" w:date="2021-08-10T10:18:00Z"/>
              <w:i/>
              <w:iCs/>
            </w:rPr>
          </w:rPrChange>
        </w:rPr>
      </w:pPr>
      <w:ins w:id="51" w:author="Russian" w:date="2021-08-10T10:20:00Z">
        <w:r w:rsidRPr="00EC09AC">
          <w:rPr>
            <w:i/>
            <w:iCs/>
            <w:rPrChange w:id="52" w:author="Russian" w:date="2021-08-10T10:20:00Z">
              <w:rPr>
                <w:lang w:val="en-US"/>
              </w:rPr>
            </w:rPrChange>
          </w:rPr>
          <w:t>d)</w:t>
        </w:r>
        <w:r w:rsidRPr="00EC09AC">
          <w:rPr>
            <w:rPrChange w:id="53" w:author="Russian" w:date="2021-08-10T10:20:00Z">
              <w:rPr>
                <w:lang w:val="en-US"/>
              </w:rPr>
            </w:rPrChange>
          </w:rPr>
          <w:tab/>
        </w:r>
        <w:r w:rsidRPr="00EC09AC">
          <w:t>роль МСЭ-D в стимулировании развития электросвязи/ИКТ на глобальном уровне и, в частности, соответствующую работу, проводимую исследовательскими комиссиями МСЭ-D;</w:t>
        </w:r>
      </w:ins>
    </w:p>
    <w:p w14:paraId="6C6B5C94" w14:textId="199C0B6C" w:rsidR="00B30AA2" w:rsidRPr="00EC09AC" w:rsidRDefault="00273AD9" w:rsidP="00B30AA2">
      <w:ins w:id="54" w:author="Russian" w:date="2021-08-10T10:18:00Z">
        <w:r w:rsidRPr="00EC09AC">
          <w:rPr>
            <w:i/>
            <w:iCs/>
          </w:rPr>
          <w:t>e</w:t>
        </w:r>
        <w:r w:rsidRPr="00EC09AC">
          <w:rPr>
            <w:i/>
            <w:iCs/>
            <w:rPrChange w:id="55" w:author="Russian" w:date="2021-08-10T10:18:00Z">
              <w:rPr>
                <w:i/>
                <w:iCs/>
                <w:lang w:val="en-GB"/>
              </w:rPr>
            </w:rPrChange>
          </w:rPr>
          <w:t>)</w:t>
        </w:r>
      </w:ins>
      <w:r w:rsidR="00F61437" w:rsidRPr="00EC09AC">
        <w:rPr>
          <w:rPrChange w:id="56" w:author="Russian" w:date="2021-08-10T10:20:00Z">
            <w:rPr>
              <w:i/>
              <w:iCs/>
            </w:rPr>
          </w:rPrChange>
        </w:rPr>
        <w:tab/>
      </w:r>
      <w:r w:rsidR="00F61437" w:rsidRPr="00EC09AC">
        <w:t>что задача Группы по совместной координационной деятельности в области интернета вещей и "умных" городов и сообществ (</w:t>
      </w:r>
      <w:proofErr w:type="spellStart"/>
      <w:r w:rsidR="00F61437" w:rsidRPr="00EC09AC">
        <w:t>JCA-IoT</w:t>
      </w:r>
      <w:proofErr w:type="spellEnd"/>
      <w:r w:rsidR="00F61437" w:rsidRPr="00EC09AC">
        <w:t xml:space="preserve"> и </w:t>
      </w:r>
      <w:proofErr w:type="spellStart"/>
      <w:r w:rsidR="00F61437" w:rsidRPr="00EC09AC">
        <w:t>SC&amp;C</w:t>
      </w:r>
      <w:proofErr w:type="spellEnd"/>
      <w:r w:rsidR="00F61437" w:rsidRPr="00EC09AC">
        <w:t>), действующей под руководством 20</w:t>
      </w:r>
      <w:r w:rsidR="00EC09AC">
        <w:noBreakHyphen/>
      </w:r>
      <w:r w:rsidR="00F61437" w:rsidRPr="00EC09AC">
        <w:t>й</w:t>
      </w:r>
      <w:r w:rsidR="00EC09AC">
        <w:rPr>
          <w:lang w:val="en-US"/>
        </w:rPr>
        <w:t> </w:t>
      </w:r>
      <w:r w:rsidR="00F61437" w:rsidRPr="00EC09AC">
        <w:t xml:space="preserve">Исследовательской комиссии МСЭ-Т, заключается в координации работы по </w:t>
      </w:r>
      <w:proofErr w:type="spellStart"/>
      <w:r w:rsidR="00F61437" w:rsidRPr="00EC09AC">
        <w:t>IoT</w:t>
      </w:r>
      <w:proofErr w:type="spellEnd"/>
      <w:r w:rsidR="00F61437" w:rsidRPr="00EC09AC">
        <w:t xml:space="preserve"> и </w:t>
      </w:r>
      <w:proofErr w:type="spellStart"/>
      <w:r w:rsidR="00F61437" w:rsidRPr="00EC09AC">
        <w:t>SC&amp;C</w:t>
      </w:r>
      <w:proofErr w:type="spellEnd"/>
      <w:r w:rsidR="00F61437" w:rsidRPr="00EC09AC">
        <w:t xml:space="preserve"> в рамках МСЭ, а также в налаживании сотрудничества с внешними органами, работающими в области </w:t>
      </w:r>
      <w:proofErr w:type="spellStart"/>
      <w:r w:rsidR="00F61437" w:rsidRPr="00EC09AC">
        <w:t>IoT</w:t>
      </w:r>
      <w:proofErr w:type="spellEnd"/>
      <w:r w:rsidR="00F61437" w:rsidRPr="00EC09AC">
        <w:t xml:space="preserve"> и </w:t>
      </w:r>
      <w:proofErr w:type="spellStart"/>
      <w:r w:rsidR="00F61437" w:rsidRPr="00EC09AC">
        <w:t>SC&amp;C</w:t>
      </w:r>
      <w:proofErr w:type="spellEnd"/>
      <w:r w:rsidR="00F61437" w:rsidRPr="00EC09AC">
        <w:t>;</w:t>
      </w:r>
    </w:p>
    <w:p w14:paraId="6DCB7FAA" w14:textId="6FEDA4F7" w:rsidR="00B30AA2" w:rsidRPr="00EC09AC" w:rsidRDefault="00F61437" w:rsidP="00B30AA2">
      <w:del w:id="57" w:author="Russian" w:date="2021-08-10T10:20:00Z">
        <w:r w:rsidRPr="00EC09AC" w:rsidDel="00273AD9">
          <w:rPr>
            <w:i/>
            <w:iCs/>
          </w:rPr>
          <w:delText>d</w:delText>
        </w:r>
      </w:del>
      <w:ins w:id="58" w:author="Russian" w:date="2021-08-10T10:20:00Z">
        <w:r w:rsidR="00273AD9" w:rsidRPr="00EC09AC">
          <w:rPr>
            <w:i/>
            <w:iCs/>
          </w:rPr>
          <w:t>f</w:t>
        </w:r>
      </w:ins>
      <w:r w:rsidRPr="00EC09AC">
        <w:rPr>
          <w:i/>
          <w:iCs/>
        </w:rPr>
        <w:t>)</w:t>
      </w:r>
      <w:r w:rsidRPr="00EC09AC">
        <w:tab/>
        <w:t>что достигнут значительный прогресс в деятельности по развитию сотрудничества между МСЭ-Т и другими организациями</w:t>
      </w:r>
      <w:ins w:id="59" w:author="Russian" w:date="2021-08-10T10:21:00Z">
        <w:r w:rsidR="00273AD9" w:rsidRPr="00EC09AC">
          <w:rPr>
            <w:rPrChange w:id="60" w:author="Russian" w:date="2021-08-10T10:21:00Z">
              <w:rPr>
                <w:lang w:val="en-GB"/>
              </w:rPr>
            </w:rPrChange>
          </w:rPr>
          <w:t xml:space="preserve">, </w:t>
        </w:r>
      </w:ins>
      <w:ins w:id="61" w:author="Sinitsyn, Nikita" w:date="2021-08-13T16:12:00Z">
        <w:r w:rsidR="001558A7" w:rsidRPr="00EC09AC">
          <w:t>в том числе посредством</w:t>
        </w:r>
        <w:r w:rsidR="001558A7" w:rsidRPr="00EC09AC">
          <w:rPr>
            <w:rPrChange w:id="62" w:author="Sinitsyn, Nikita" w:date="2021-08-13T16:12:00Z">
              <w:rPr>
                <w:lang w:val="en-GB"/>
              </w:rPr>
            </w:rPrChange>
          </w:rPr>
          <w:t xml:space="preserve"> активно</w:t>
        </w:r>
        <w:r w:rsidR="001558A7" w:rsidRPr="00EC09AC">
          <w:t>го</w:t>
        </w:r>
        <w:r w:rsidR="001558A7" w:rsidRPr="00EC09AC">
          <w:rPr>
            <w:rPrChange w:id="63" w:author="Sinitsyn, Nikita" w:date="2021-08-13T16:12:00Z">
              <w:rPr>
                <w:lang w:val="en-GB"/>
              </w:rPr>
            </w:rPrChange>
          </w:rPr>
          <w:t xml:space="preserve"> участи</w:t>
        </w:r>
        <w:r w:rsidR="001558A7" w:rsidRPr="00EC09AC">
          <w:t>я</w:t>
        </w:r>
        <w:r w:rsidR="001558A7" w:rsidRPr="00EC09AC">
          <w:rPr>
            <w:rPrChange w:id="64" w:author="Sinitsyn, Nikita" w:date="2021-08-13T16:12:00Z">
              <w:rPr>
                <w:lang w:val="en-GB"/>
              </w:rPr>
            </w:rPrChange>
          </w:rPr>
          <w:t xml:space="preserve"> в</w:t>
        </w:r>
      </w:ins>
      <w:ins w:id="65" w:author="Sinitsyn, Nikita" w:date="2021-08-13T16:13:00Z">
        <w:r w:rsidR="001558A7" w:rsidRPr="00EC09AC">
          <w:t xml:space="preserve"> деятельности</w:t>
        </w:r>
      </w:ins>
      <w:ins w:id="66" w:author="Sinitsyn, Nikita" w:date="2021-08-13T16:12:00Z">
        <w:r w:rsidR="001558A7" w:rsidRPr="00EC09AC">
          <w:rPr>
            <w:rPrChange w:id="67" w:author="Sinitsyn, Nikita" w:date="2021-08-13T16:12:00Z">
              <w:rPr>
                <w:lang w:val="en-GB"/>
              </w:rPr>
            </w:rPrChange>
          </w:rPr>
          <w:t xml:space="preserve"> различных комитет</w:t>
        </w:r>
      </w:ins>
      <w:ins w:id="68" w:author="Sinitsyn, Nikita" w:date="2021-08-13T16:13:00Z">
        <w:r w:rsidR="001558A7" w:rsidRPr="00EC09AC">
          <w:t>ов</w:t>
        </w:r>
      </w:ins>
      <w:ins w:id="69" w:author="Sinitsyn, Nikita" w:date="2021-08-13T16:12:00Z">
        <w:r w:rsidR="001558A7" w:rsidRPr="00EC09AC">
          <w:rPr>
            <w:rPrChange w:id="70" w:author="Sinitsyn, Nikita" w:date="2021-08-13T16:12:00Z">
              <w:rPr>
                <w:lang w:val="en-GB"/>
              </w:rPr>
            </w:rPrChange>
          </w:rPr>
          <w:t xml:space="preserve"> и рабочих групп </w:t>
        </w:r>
      </w:ins>
      <w:proofErr w:type="spellStart"/>
      <w:ins w:id="71" w:author="Sinitsyn, Nikita" w:date="2021-08-13T16:13:00Z">
        <w:r w:rsidR="001558A7" w:rsidRPr="00EC09AC">
          <w:t>ОТК1</w:t>
        </w:r>
        <w:proofErr w:type="spellEnd"/>
        <w:r w:rsidR="001558A7" w:rsidRPr="00EC09AC">
          <w:t xml:space="preserve"> ИСО</w:t>
        </w:r>
      </w:ins>
      <w:ins w:id="72" w:author="Sinitsyn, Nikita" w:date="2021-08-13T16:12:00Z">
        <w:r w:rsidR="001558A7" w:rsidRPr="00EC09AC">
          <w:rPr>
            <w:rPrChange w:id="73" w:author="Sinitsyn, Nikita" w:date="2021-08-13T16:12:00Z">
              <w:rPr>
                <w:lang w:val="en-GB"/>
              </w:rPr>
            </w:rPrChange>
          </w:rPr>
          <w:t>/</w:t>
        </w:r>
      </w:ins>
      <w:ins w:id="74" w:author="Sinitsyn, Nikita" w:date="2021-08-13T16:13:00Z">
        <w:r w:rsidR="001558A7" w:rsidRPr="00EC09AC">
          <w:t>МЭК</w:t>
        </w:r>
      </w:ins>
      <w:ins w:id="75" w:author="Sinitsyn, Nikita" w:date="2021-08-13T16:12:00Z">
        <w:r w:rsidR="001558A7" w:rsidRPr="00EC09AC">
          <w:rPr>
            <w:rPrChange w:id="76" w:author="Sinitsyn, Nikita" w:date="2021-08-13T16:12:00Z">
              <w:rPr>
                <w:lang w:val="en-GB"/>
              </w:rPr>
            </w:rPrChange>
          </w:rPr>
          <w:t xml:space="preserve"> </w:t>
        </w:r>
      </w:ins>
      <w:ins w:id="77" w:author="Sinitsyn, Nikita" w:date="2021-08-13T16:13:00Z">
        <w:r w:rsidR="001558A7" w:rsidRPr="00EC09AC">
          <w:t xml:space="preserve">и </w:t>
        </w:r>
        <w:proofErr w:type="spellStart"/>
        <w:r w:rsidR="001558A7" w:rsidRPr="00EC09AC">
          <w:t>ЕТСИ</w:t>
        </w:r>
      </w:ins>
      <w:proofErr w:type="spellEnd"/>
      <w:ins w:id="78" w:author="Sinitsyn, Nikita" w:date="2021-08-13T16:12:00Z">
        <w:r w:rsidR="001558A7" w:rsidRPr="00EC09AC">
          <w:rPr>
            <w:rPrChange w:id="79" w:author="Sinitsyn, Nikita" w:date="2021-08-13T16:12:00Z">
              <w:rPr>
                <w:lang w:val="en-GB"/>
              </w:rPr>
            </w:rPrChange>
          </w:rPr>
          <w:t xml:space="preserve">. Также было налажено сотрудничество с такими форумами, как </w:t>
        </w:r>
        <w:proofErr w:type="spellStart"/>
        <w:r w:rsidR="001558A7" w:rsidRPr="00EC09AC">
          <w:t>oneM</w:t>
        </w:r>
        <w:r w:rsidR="001558A7" w:rsidRPr="00EC09AC">
          <w:rPr>
            <w:rPrChange w:id="80" w:author="Sinitsyn, Nikita" w:date="2021-08-13T16:12:00Z">
              <w:rPr>
                <w:lang w:val="en-GB"/>
              </w:rPr>
            </w:rPrChange>
          </w:rPr>
          <w:t>2</w:t>
        </w:r>
        <w:r w:rsidR="001558A7" w:rsidRPr="00EC09AC">
          <w:t>M</w:t>
        </w:r>
        <w:proofErr w:type="spellEnd"/>
        <w:r w:rsidR="001558A7" w:rsidRPr="00EC09AC">
          <w:rPr>
            <w:rPrChange w:id="81" w:author="Sinitsyn, Nikita" w:date="2021-08-13T16:12:00Z">
              <w:rPr>
                <w:lang w:val="en-GB"/>
              </w:rPr>
            </w:rPrChange>
          </w:rPr>
          <w:t xml:space="preserve">, Альянс </w:t>
        </w:r>
      </w:ins>
      <w:ins w:id="82" w:author="Sinitsyn, Nikita" w:date="2021-08-13T16:14:00Z">
        <w:r w:rsidR="001558A7" w:rsidRPr="00EC09AC">
          <w:t>для</w:t>
        </w:r>
      </w:ins>
      <w:ins w:id="83" w:author="Sinitsyn, Nikita" w:date="2021-08-13T16:12:00Z">
        <w:r w:rsidR="001558A7" w:rsidRPr="00EC09AC">
          <w:rPr>
            <w:rPrChange w:id="84" w:author="Sinitsyn, Nikita" w:date="2021-08-13T16:12:00Z">
              <w:rPr>
                <w:lang w:val="en-GB"/>
              </w:rPr>
            </w:rPrChange>
          </w:rPr>
          <w:t xml:space="preserve"> инноваци</w:t>
        </w:r>
      </w:ins>
      <w:ins w:id="85" w:author="Sinitsyn, Nikita" w:date="2021-08-13T16:14:00Z">
        <w:r w:rsidR="001558A7" w:rsidRPr="00EC09AC">
          <w:t>й в</w:t>
        </w:r>
      </w:ins>
      <w:ins w:id="86" w:author="Sinitsyn, Nikita" w:date="2021-08-13T16:12:00Z">
        <w:r w:rsidR="001558A7" w:rsidRPr="00EC09AC">
          <w:rPr>
            <w:rPrChange w:id="87" w:author="Sinitsyn, Nikita" w:date="2021-08-13T16:12:00Z">
              <w:rPr>
                <w:lang w:val="en-GB"/>
              </w:rPr>
            </w:rPrChange>
          </w:rPr>
          <w:t xml:space="preserve"> </w:t>
        </w:r>
        <w:proofErr w:type="spellStart"/>
        <w:r w:rsidR="001558A7" w:rsidRPr="00EC09AC">
          <w:t>IoT</w:t>
        </w:r>
        <w:proofErr w:type="spellEnd"/>
        <w:r w:rsidR="001558A7" w:rsidRPr="00EC09AC">
          <w:rPr>
            <w:rPrChange w:id="88" w:author="Sinitsyn, Nikita" w:date="2021-08-13T16:12:00Z">
              <w:rPr>
                <w:lang w:val="en-GB"/>
              </w:rPr>
            </w:rPrChange>
          </w:rPr>
          <w:t xml:space="preserve"> и </w:t>
        </w:r>
      </w:ins>
      <w:ins w:id="89" w:author="Sinitsyn, Nikita" w:date="2021-08-13T16:14:00Z">
        <w:r w:rsidR="001558A7" w:rsidRPr="00EC09AC">
          <w:t>С</w:t>
        </w:r>
      </w:ins>
      <w:ins w:id="90" w:author="Sinitsyn, Nikita" w:date="2021-08-13T16:12:00Z">
        <w:r w:rsidR="001558A7" w:rsidRPr="00EC09AC">
          <w:rPr>
            <w:rPrChange w:id="91" w:author="Sinitsyn, Nikita" w:date="2021-08-13T16:12:00Z">
              <w:rPr>
                <w:lang w:val="en-GB"/>
              </w:rPr>
            </w:rPrChange>
          </w:rPr>
          <w:t xml:space="preserve">отрудничество по стандартам связи </w:t>
        </w:r>
      </w:ins>
      <w:ins w:id="92" w:author="Sinitsyn, Nikita" w:date="2021-08-13T16:14:00Z">
        <w:r w:rsidR="001558A7" w:rsidRPr="00EC09AC">
          <w:t xml:space="preserve">для </w:t>
        </w:r>
        <w:proofErr w:type="spellStart"/>
        <w:r w:rsidR="001558A7" w:rsidRPr="00EC09AC">
          <w:t>ИТС</w:t>
        </w:r>
      </w:ins>
      <w:proofErr w:type="spellEnd"/>
      <w:ins w:id="93" w:author="Sinitsyn, Nikita" w:date="2021-08-13T16:12:00Z">
        <w:r w:rsidR="001558A7" w:rsidRPr="00EC09AC">
          <w:rPr>
            <w:rPrChange w:id="94" w:author="Sinitsyn, Nikita" w:date="2021-08-13T16:12:00Z">
              <w:rPr>
                <w:lang w:val="en-GB"/>
              </w:rPr>
            </w:rPrChange>
          </w:rPr>
          <w:t xml:space="preserve">. </w:t>
        </w:r>
      </w:ins>
      <w:ins w:id="95" w:author="Sinitsyn, Nikita" w:date="2021-08-13T16:15:00Z">
        <w:r w:rsidR="001558A7" w:rsidRPr="00EC09AC">
          <w:t>Необходимо продолжать укреплять данные связи</w:t>
        </w:r>
      </w:ins>
      <w:r w:rsidRPr="00EC09AC">
        <w:t>;</w:t>
      </w:r>
    </w:p>
    <w:p w14:paraId="32ED9E29" w14:textId="77777777" w:rsidR="00B30AA2" w:rsidRPr="00EC09AC" w:rsidRDefault="00F61437" w:rsidP="00B30AA2">
      <w:del w:id="96" w:author="Russian" w:date="2021-08-10T10:21:00Z">
        <w:r w:rsidRPr="00EC09AC" w:rsidDel="00273AD9">
          <w:rPr>
            <w:i/>
            <w:iCs/>
          </w:rPr>
          <w:delText>e</w:delText>
        </w:r>
      </w:del>
      <w:ins w:id="97" w:author="Russian" w:date="2021-08-10T10:21:00Z">
        <w:r w:rsidR="00273AD9" w:rsidRPr="00EC09AC">
          <w:rPr>
            <w:i/>
            <w:iCs/>
          </w:rPr>
          <w:t>g</w:t>
        </w:r>
      </w:ins>
      <w:r w:rsidRPr="00EC09AC">
        <w:rPr>
          <w:i/>
          <w:iCs/>
        </w:rPr>
        <w:t>)</w:t>
      </w:r>
      <w:r w:rsidRPr="00EC09AC">
        <w:tab/>
        <w:t xml:space="preserve">что 20-я Исследовательская комиссия несет ответственность за проведение исследований и стандартизацию применительно к </w:t>
      </w:r>
      <w:proofErr w:type="spellStart"/>
      <w:r w:rsidRPr="00EC09AC">
        <w:t>IoT</w:t>
      </w:r>
      <w:proofErr w:type="spellEnd"/>
      <w:r w:rsidRPr="00EC09AC">
        <w:t xml:space="preserve"> и его приложениям, включая </w:t>
      </w:r>
      <w:proofErr w:type="spellStart"/>
      <w:r w:rsidRPr="00EC09AC">
        <w:t>SC&amp;C</w:t>
      </w:r>
      <w:proofErr w:type="spellEnd"/>
      <w:r w:rsidRPr="00EC09AC">
        <w:t>;</w:t>
      </w:r>
    </w:p>
    <w:p w14:paraId="60D9590B" w14:textId="6BE72E52" w:rsidR="00B30AA2" w:rsidRPr="00EC09AC" w:rsidRDefault="00F61437" w:rsidP="00B30AA2">
      <w:pPr>
        <w:rPr>
          <w:ins w:id="98" w:author="Russian" w:date="2021-08-10T10:21:00Z"/>
        </w:rPr>
      </w:pPr>
      <w:del w:id="99" w:author="Russian" w:date="2021-08-10T10:21:00Z">
        <w:r w:rsidRPr="00EC09AC" w:rsidDel="00273AD9">
          <w:rPr>
            <w:i/>
            <w:iCs/>
          </w:rPr>
          <w:delText>f</w:delText>
        </w:r>
      </w:del>
      <w:ins w:id="100" w:author="Russian" w:date="2021-08-10T10:21:00Z">
        <w:r w:rsidR="00273AD9" w:rsidRPr="00EC09AC">
          <w:rPr>
            <w:i/>
            <w:iCs/>
          </w:rPr>
          <w:t>h</w:t>
        </w:r>
      </w:ins>
      <w:r w:rsidRPr="00EC09AC">
        <w:rPr>
          <w:i/>
          <w:iCs/>
        </w:rPr>
        <w:t>)</w:t>
      </w:r>
      <w:r w:rsidRPr="00EC09AC">
        <w:tab/>
        <w:t xml:space="preserve">что 20-я Исследовательская комиссия МСЭ-Т служит также платформой, где члены МСЭ-Т, в том числе администрации, Члены Сектора и Ассоциированные члены, могут собираться вместе и оказывать влияние на выработку проектов международных стандартов для </w:t>
      </w:r>
      <w:proofErr w:type="spellStart"/>
      <w:r w:rsidRPr="00EC09AC">
        <w:t>IoT</w:t>
      </w:r>
      <w:proofErr w:type="spellEnd"/>
      <w:r w:rsidRPr="00EC09AC">
        <w:t xml:space="preserve"> и на их внедрение</w:t>
      </w:r>
      <w:del w:id="101" w:author="Russian" w:date="2021-08-10T10:21:00Z">
        <w:r w:rsidRPr="00EC09AC" w:rsidDel="00273AD9">
          <w:delText>,</w:delText>
        </w:r>
      </w:del>
      <w:ins w:id="102" w:author="Russian" w:date="2021-08-10T10:21:00Z">
        <w:r w:rsidR="00273AD9" w:rsidRPr="00EC09AC">
          <w:t>;</w:t>
        </w:r>
      </w:ins>
    </w:p>
    <w:p w14:paraId="0D39E626" w14:textId="5D170ED1" w:rsidR="00273AD9" w:rsidRPr="00EC09AC" w:rsidRDefault="00273AD9" w:rsidP="00B30AA2">
      <w:ins w:id="103" w:author="Russian" w:date="2021-08-10T10:21:00Z">
        <w:r w:rsidRPr="00EC09AC">
          <w:rPr>
            <w:i/>
            <w:iCs/>
          </w:rPr>
          <w:t>i</w:t>
        </w:r>
        <w:r w:rsidRPr="00EC09AC">
          <w:rPr>
            <w:i/>
            <w:iCs/>
            <w:rPrChange w:id="104" w:author="Sinitsyn, Nikita" w:date="2021-08-13T16:16:00Z">
              <w:rPr>
                <w:i/>
                <w:iCs/>
                <w:lang w:val="en-GB"/>
              </w:rPr>
            </w:rPrChange>
          </w:rPr>
          <w:t>)</w:t>
        </w:r>
        <w:r w:rsidRPr="00EC09AC">
          <w:rPr>
            <w:rPrChange w:id="105" w:author="Sinitsyn, Nikita" w:date="2021-08-13T16:16:00Z">
              <w:rPr>
                <w:lang w:val="en-GB"/>
              </w:rPr>
            </w:rPrChange>
          </w:rPr>
          <w:tab/>
        </w:r>
      </w:ins>
      <w:ins w:id="106" w:author="Sinitsyn, Nikita" w:date="2021-08-13T16:16:00Z">
        <w:r w:rsidR="001558A7" w:rsidRPr="00EC09AC">
          <w:rPr>
            <w:rPrChange w:id="107" w:author="Sinitsyn, Nikita" w:date="2021-08-13T16:16:00Z">
              <w:rPr>
                <w:lang w:val="en-GB"/>
              </w:rPr>
            </w:rPrChange>
          </w:rPr>
          <w:t xml:space="preserve">что "Объединение </w:t>
        </w:r>
        <w:r w:rsidR="001558A7" w:rsidRPr="00EC09AC">
          <w:t>усилий в целях построения</w:t>
        </w:r>
        <w:r w:rsidR="001558A7" w:rsidRPr="00EC09AC">
          <w:rPr>
            <w:rPrChange w:id="108" w:author="Sinitsyn, Nikita" w:date="2021-08-13T16:16:00Z">
              <w:rPr>
                <w:lang w:val="en-GB"/>
              </w:rPr>
            </w:rPrChange>
          </w:rPr>
          <w:t xml:space="preserve"> </w:t>
        </w:r>
        <w:r w:rsidR="001558A7" w:rsidRPr="00EC09AC">
          <w:t>"</w:t>
        </w:r>
        <w:r w:rsidR="001558A7" w:rsidRPr="00EC09AC">
          <w:rPr>
            <w:rPrChange w:id="109" w:author="Sinitsyn, Nikita" w:date="2021-08-13T16:16:00Z">
              <w:rPr>
                <w:lang w:val="en-GB"/>
              </w:rPr>
            </w:rPrChange>
          </w:rPr>
          <w:t>умны</w:t>
        </w:r>
        <w:r w:rsidR="001558A7" w:rsidRPr="00EC09AC">
          <w:t>х"</w:t>
        </w:r>
        <w:r w:rsidR="001558A7" w:rsidRPr="00EC09AC">
          <w:rPr>
            <w:rPrChange w:id="110" w:author="Sinitsyn, Nikita" w:date="2021-08-13T16:16:00Z">
              <w:rPr>
                <w:lang w:val="en-GB"/>
              </w:rPr>
            </w:rPrChange>
          </w:rPr>
          <w:t xml:space="preserve"> устойчивы</w:t>
        </w:r>
        <w:r w:rsidR="001558A7" w:rsidRPr="00EC09AC">
          <w:t>х</w:t>
        </w:r>
        <w:r w:rsidR="001558A7" w:rsidRPr="00EC09AC">
          <w:rPr>
            <w:rPrChange w:id="111" w:author="Sinitsyn, Nikita" w:date="2021-08-13T16:16:00Z">
              <w:rPr>
                <w:lang w:val="en-GB"/>
              </w:rPr>
            </w:rPrChange>
          </w:rPr>
          <w:t xml:space="preserve"> город</w:t>
        </w:r>
        <w:r w:rsidR="001558A7" w:rsidRPr="00EC09AC">
          <w:t>ов</w:t>
        </w:r>
        <w:r w:rsidR="001558A7" w:rsidRPr="00EC09AC">
          <w:rPr>
            <w:rPrChange w:id="112" w:author="Sinitsyn, Nikita" w:date="2021-08-13T16:16:00Z">
              <w:rPr>
                <w:lang w:val="en-GB"/>
              </w:rPr>
            </w:rPrChange>
          </w:rPr>
          <w:t>" (</w:t>
        </w:r>
        <w:proofErr w:type="spellStart"/>
        <w:r w:rsidR="001558A7" w:rsidRPr="00EC09AC">
          <w:t>U</w:t>
        </w:r>
        <w:r w:rsidR="001558A7" w:rsidRPr="00EC09AC">
          <w:rPr>
            <w:rPrChange w:id="113" w:author="Sinitsyn, Nikita" w:date="2021-08-13T16:16:00Z">
              <w:rPr>
                <w:lang w:val="en-GB"/>
              </w:rPr>
            </w:rPrChange>
          </w:rPr>
          <w:t>4</w:t>
        </w:r>
        <w:r w:rsidR="001558A7" w:rsidRPr="00EC09AC">
          <w:t>SSC</w:t>
        </w:r>
        <w:proofErr w:type="spellEnd"/>
        <w:r w:rsidR="001558A7" w:rsidRPr="00EC09AC">
          <w:rPr>
            <w:rPrChange w:id="114" w:author="Sinitsyn, Nikita" w:date="2021-08-13T16:16:00Z">
              <w:rPr>
                <w:lang w:val="en-GB"/>
              </w:rPr>
            </w:rPrChange>
          </w:rPr>
          <w:t xml:space="preserve">) </w:t>
        </w:r>
        <w:r w:rsidR="001558A7" w:rsidRPr="00EC09AC">
          <w:t>является</w:t>
        </w:r>
        <w:r w:rsidR="001558A7" w:rsidRPr="00EC09AC">
          <w:rPr>
            <w:rPrChange w:id="115" w:author="Sinitsyn, Nikita" w:date="2021-08-13T16:16:00Z">
              <w:rPr>
                <w:lang w:val="en-GB"/>
              </w:rPr>
            </w:rPrChange>
          </w:rPr>
          <w:t xml:space="preserve"> инициатив</w:t>
        </w:r>
        <w:r w:rsidR="001558A7" w:rsidRPr="00EC09AC">
          <w:t>ой</w:t>
        </w:r>
        <w:r w:rsidR="001558A7" w:rsidRPr="00EC09AC">
          <w:rPr>
            <w:rPrChange w:id="116" w:author="Sinitsyn, Nikita" w:date="2021-08-13T16:16:00Z">
              <w:rPr>
                <w:lang w:val="en-GB"/>
              </w:rPr>
            </w:rPrChange>
          </w:rPr>
          <w:t xml:space="preserve"> ООН, координируем</w:t>
        </w:r>
      </w:ins>
      <w:ins w:id="117" w:author="Sinitsyn, Nikita" w:date="2021-08-13T16:17:00Z">
        <w:r w:rsidR="001558A7" w:rsidRPr="00EC09AC">
          <w:t>ой</w:t>
        </w:r>
      </w:ins>
      <w:ins w:id="118" w:author="Sinitsyn, Nikita" w:date="2021-08-13T16:16:00Z">
        <w:r w:rsidR="001558A7" w:rsidRPr="00EC09AC">
          <w:rPr>
            <w:rPrChange w:id="119" w:author="Sinitsyn, Nikita" w:date="2021-08-13T16:16:00Z">
              <w:rPr>
                <w:lang w:val="en-GB"/>
              </w:rPr>
            </w:rPrChange>
          </w:rPr>
          <w:t xml:space="preserve"> МСЭ, </w:t>
        </w:r>
        <w:proofErr w:type="spellStart"/>
        <w:r w:rsidR="001558A7" w:rsidRPr="00EC09AC">
          <w:rPr>
            <w:rPrChange w:id="120" w:author="Sinitsyn, Nikita" w:date="2021-08-13T16:16:00Z">
              <w:rPr>
                <w:lang w:val="en-GB"/>
              </w:rPr>
            </w:rPrChange>
          </w:rPr>
          <w:t>ЕЭК</w:t>
        </w:r>
        <w:proofErr w:type="spellEnd"/>
        <w:r w:rsidR="001558A7" w:rsidRPr="00EC09AC">
          <w:rPr>
            <w:rPrChange w:id="121" w:author="Sinitsyn, Nikita" w:date="2021-08-13T16:16:00Z">
              <w:rPr>
                <w:lang w:val="en-GB"/>
              </w:rPr>
            </w:rPrChange>
          </w:rPr>
          <w:t xml:space="preserve"> ООН и ООН-</w:t>
        </w:r>
        <w:proofErr w:type="spellStart"/>
        <w:r w:rsidR="001558A7" w:rsidRPr="00EC09AC">
          <w:rPr>
            <w:rPrChange w:id="122" w:author="Sinitsyn, Nikita" w:date="2021-08-13T16:16:00Z">
              <w:rPr>
                <w:lang w:val="en-GB"/>
              </w:rPr>
            </w:rPrChange>
          </w:rPr>
          <w:t>Хабитат</w:t>
        </w:r>
        <w:proofErr w:type="spellEnd"/>
        <w:r w:rsidR="001558A7" w:rsidRPr="00EC09AC">
          <w:rPr>
            <w:rPrChange w:id="123" w:author="Sinitsyn, Nikita" w:date="2021-08-13T16:16:00Z">
              <w:rPr>
                <w:lang w:val="en-GB"/>
              </w:rPr>
            </w:rPrChange>
          </w:rPr>
          <w:t xml:space="preserve"> для достижения </w:t>
        </w:r>
        <w:r w:rsidR="001558A7" w:rsidRPr="00EC09AC">
          <w:rPr>
            <w:rPrChange w:id="124" w:author="Sinitsyn, Nikita" w:date="2021-08-13T16:16:00Z">
              <w:rPr>
                <w:lang w:val="en-GB"/>
              </w:rPr>
            </w:rPrChange>
          </w:rPr>
          <w:lastRenderedPageBreak/>
          <w:t>Цели</w:t>
        </w:r>
      </w:ins>
      <w:ins w:id="125" w:author="Russian" w:date="2021-09-01T14:11:00Z">
        <w:r w:rsidR="00EC09AC">
          <w:rPr>
            <w:lang w:val="en-US"/>
          </w:rPr>
          <w:t> </w:t>
        </w:r>
      </w:ins>
      <w:ins w:id="126" w:author="Sinitsyn, Nikita" w:date="2021-08-13T16:16:00Z">
        <w:r w:rsidR="001558A7" w:rsidRPr="00EC09AC">
          <w:rPr>
            <w:rPrChange w:id="127" w:author="Sinitsyn, Nikita" w:date="2021-08-13T16:16:00Z">
              <w:rPr>
                <w:lang w:val="en-GB"/>
              </w:rPr>
            </w:rPrChange>
          </w:rPr>
          <w:t>11</w:t>
        </w:r>
      </w:ins>
      <w:ins w:id="128" w:author="Sinitsyn, Nikita" w:date="2021-08-13T16:17:00Z">
        <w:r w:rsidR="001558A7" w:rsidRPr="00EC09AC">
          <w:t xml:space="preserve"> в области</w:t>
        </w:r>
      </w:ins>
      <w:ins w:id="129" w:author="Sinitsyn, Nikita" w:date="2021-08-13T16:16:00Z">
        <w:r w:rsidR="001558A7" w:rsidRPr="00EC09AC">
          <w:rPr>
            <w:rPrChange w:id="130" w:author="Sinitsyn, Nikita" w:date="2021-08-13T16:16:00Z">
              <w:rPr>
                <w:lang w:val="en-GB"/>
              </w:rPr>
            </w:rPrChange>
          </w:rPr>
          <w:t xml:space="preserve"> устойчивого развития: "</w:t>
        </w:r>
      </w:ins>
      <w:ins w:id="131" w:author="Sinitsyn, Nikita" w:date="2021-08-13T16:17:00Z">
        <w:r w:rsidR="001558A7" w:rsidRPr="00EC09AC">
          <w:t>Обеспечение открытости, безопасности, жизнестойкости и экологической устойчивости городов и населенных пунктов</w:t>
        </w:r>
      </w:ins>
      <w:ins w:id="132" w:author="Sinitsyn, Nikita" w:date="2021-08-13T16:16:00Z">
        <w:r w:rsidR="001558A7" w:rsidRPr="00EC09AC">
          <w:rPr>
            <w:rPrChange w:id="133" w:author="Sinitsyn, Nikita" w:date="2021-08-13T16:16:00Z">
              <w:rPr>
                <w:lang w:val="en-GB"/>
              </w:rPr>
            </w:rPrChange>
          </w:rPr>
          <w:t>"</w:t>
        </w:r>
      </w:ins>
      <w:ins w:id="134" w:author="Russian" w:date="2021-08-10T10:30:00Z">
        <w:r w:rsidR="00F61437" w:rsidRPr="00EC09AC">
          <w:t>,</w:t>
        </w:r>
      </w:ins>
    </w:p>
    <w:p w14:paraId="013EE98B" w14:textId="77777777" w:rsidR="00B30AA2" w:rsidRPr="00EC09AC" w:rsidRDefault="00F61437" w:rsidP="00B30AA2">
      <w:pPr>
        <w:pStyle w:val="Call"/>
      </w:pPr>
      <w:r w:rsidRPr="00EC09AC">
        <w:t>решает поручить 20-й Исследовательской комиссии Сектора стандартизации электросвязи МСЭ</w:t>
      </w:r>
    </w:p>
    <w:p w14:paraId="659233A3" w14:textId="77777777" w:rsidR="00B30AA2" w:rsidRPr="00EC09AC" w:rsidRDefault="00F61437" w:rsidP="00B30AA2">
      <w:r w:rsidRPr="00EC09AC">
        <w:t>1</w:t>
      </w:r>
      <w:r w:rsidRPr="00EC09AC">
        <w:tab/>
        <w:t xml:space="preserve">разрабатывать Рекомендации МСЭ-Т, имеющие целью внедрение </w:t>
      </w:r>
      <w:proofErr w:type="spellStart"/>
      <w:r w:rsidRPr="00EC09AC">
        <w:t>IoT</w:t>
      </w:r>
      <w:proofErr w:type="spellEnd"/>
      <w:r w:rsidRPr="00EC09AC">
        <w:t xml:space="preserve"> и реализацию </w:t>
      </w:r>
      <w:proofErr w:type="spellStart"/>
      <w:r w:rsidRPr="00EC09AC">
        <w:t>SC&amp;C</w:t>
      </w:r>
      <w:proofErr w:type="spellEnd"/>
      <w:r w:rsidRPr="00EC09AC">
        <w:t>, в том числе по вопросам, связанным с возникающими технологиями и вертикальными отраслями;</w:t>
      </w:r>
    </w:p>
    <w:p w14:paraId="34D3F29F" w14:textId="06674F86" w:rsidR="00B30AA2" w:rsidRPr="00EC09AC" w:rsidRDefault="00F61437" w:rsidP="00B30AA2">
      <w:r w:rsidRPr="00EC09AC">
        <w:t>2</w:t>
      </w:r>
      <w:r w:rsidRPr="00EC09AC">
        <w:tab/>
        <w:t xml:space="preserve">продолжать в рамках своего мандата работу, уделяя особое внимание разработке дорожной карты и согласованных и скоординированных стандартов международной электросвязи для развития </w:t>
      </w:r>
      <w:proofErr w:type="spellStart"/>
      <w:r w:rsidRPr="00EC09AC">
        <w:t>IoT</w:t>
      </w:r>
      <w:proofErr w:type="spellEnd"/>
      <w:r w:rsidRPr="00EC09AC">
        <w:t>, учитывая потребности каждого региона</w:t>
      </w:r>
      <w:ins w:id="135" w:author="Russian" w:date="2021-08-10T10:30:00Z">
        <w:r w:rsidRPr="00EC09AC">
          <w:t xml:space="preserve">, </w:t>
        </w:r>
      </w:ins>
      <w:ins w:id="136" w:author="Sinitsyn, Nikita" w:date="2021-08-13T16:20:00Z">
        <w:r w:rsidR="001558A7" w:rsidRPr="00EC09AC">
          <w:t xml:space="preserve">разнообразные сценарии использования и приложения </w:t>
        </w:r>
      </w:ins>
      <w:ins w:id="137" w:author="Sinitsyn, Nikita" w:date="2021-08-13T16:21:00Z">
        <w:r w:rsidR="001558A7" w:rsidRPr="00EC09AC">
          <w:t>и</w:t>
        </w:r>
      </w:ins>
      <w:ins w:id="138" w:author="Sinitsyn, Nikita" w:date="2021-08-13T16:20:00Z">
        <w:r w:rsidR="001558A7" w:rsidRPr="00EC09AC">
          <w:t xml:space="preserve"> необходимость обеспечения открытости и адаптивности </w:t>
        </w:r>
        <w:proofErr w:type="spellStart"/>
        <w:r w:rsidR="001558A7" w:rsidRPr="00EC09AC">
          <w:t>IoT</w:t>
        </w:r>
      </w:ins>
      <w:proofErr w:type="spellEnd"/>
      <w:ins w:id="139" w:author="Sinitsyn, Nikita" w:date="2021-08-13T16:21:00Z">
        <w:r w:rsidR="001558A7" w:rsidRPr="00EC09AC">
          <w:t xml:space="preserve">, </w:t>
        </w:r>
      </w:ins>
      <w:ins w:id="140" w:author="Svechnikov, Andrey" w:date="2021-09-01T12:19:00Z">
        <w:r w:rsidR="00490797" w:rsidRPr="00EC09AC">
          <w:t xml:space="preserve">а </w:t>
        </w:r>
      </w:ins>
      <w:ins w:id="141" w:author="Sinitsyn, Nikita" w:date="2021-08-13T16:21:00Z">
        <w:r w:rsidR="001558A7" w:rsidRPr="00EC09AC">
          <w:t>также</w:t>
        </w:r>
      </w:ins>
      <w:del w:id="142" w:author="Sinitsyn, Nikita" w:date="2021-08-13T16:20:00Z">
        <w:r w:rsidRPr="00EC09AC" w:rsidDel="001558A7">
          <w:delText xml:space="preserve"> </w:delText>
        </w:r>
      </w:del>
      <w:del w:id="143" w:author="Sinitsyn, Nikita" w:date="2021-08-13T16:21:00Z">
        <w:r w:rsidRPr="00EC09AC" w:rsidDel="005631B9">
          <w:delText>и</w:delText>
        </w:r>
      </w:del>
      <w:r w:rsidRPr="00EC09AC">
        <w:t xml:space="preserve"> содействуя формированию конкурентной среды;</w:t>
      </w:r>
    </w:p>
    <w:p w14:paraId="420F8D1C" w14:textId="77777777" w:rsidR="00B30AA2" w:rsidRPr="00EC09AC" w:rsidRDefault="00F61437" w:rsidP="00B30AA2">
      <w:r w:rsidRPr="00EC09AC">
        <w:t>3</w:t>
      </w:r>
      <w:r w:rsidRPr="00EC09AC">
        <w:tab/>
        <w:t xml:space="preserve">сотрудничать с разрабатывающими относящиеся к </w:t>
      </w:r>
      <w:proofErr w:type="spellStart"/>
      <w:r w:rsidRPr="00EC09AC">
        <w:t>IoT</w:t>
      </w:r>
      <w:proofErr w:type="spellEnd"/>
      <w:r w:rsidRPr="00EC09AC">
        <w:t xml:space="preserve"> стандарты организациями и другими заинтересованными сторонами, такими как отраслевые форумы и ассоциации, консорциумы и ОРС, а также с другими соответствующими исследовательскими комиссиями МСЭ-Т и учитывать работу по связанным темам;</w:t>
      </w:r>
    </w:p>
    <w:p w14:paraId="69A552B8" w14:textId="77777777" w:rsidR="00B30AA2" w:rsidRPr="00EC09AC" w:rsidRDefault="00F61437" w:rsidP="00B30AA2">
      <w:r w:rsidRPr="00EC09AC">
        <w:t>4</w:t>
      </w:r>
      <w:r w:rsidRPr="00EC09AC">
        <w:tab/>
        <w:t xml:space="preserve">собирать, анализировать, оценивать и распространять варианты использования </w:t>
      </w:r>
      <w:proofErr w:type="spellStart"/>
      <w:r w:rsidRPr="00EC09AC">
        <w:t>IoT</w:t>
      </w:r>
      <w:proofErr w:type="spellEnd"/>
      <w:r w:rsidRPr="00EC09AC">
        <w:t xml:space="preserve"> применительно к функциональной совместимости и стандартизации для обмена данными и информацией,</w:t>
      </w:r>
    </w:p>
    <w:p w14:paraId="06635E19" w14:textId="77777777" w:rsidR="00B30AA2" w:rsidRPr="00EC09AC" w:rsidRDefault="00F61437" w:rsidP="00B30AA2">
      <w:pPr>
        <w:pStyle w:val="Call"/>
      </w:pPr>
      <w:r w:rsidRPr="00EC09AC">
        <w:t>поручает Директору Бюро стандартизации электросвязи</w:t>
      </w:r>
    </w:p>
    <w:p w14:paraId="2D1DA539" w14:textId="77777777" w:rsidR="00B30AA2" w:rsidRPr="00EC09AC" w:rsidRDefault="00F61437" w:rsidP="00B30AA2">
      <w:r w:rsidRPr="00EC09AC">
        <w:t>1</w:t>
      </w:r>
      <w:r w:rsidRPr="00EC09AC">
        <w:tab/>
        <w:t>оказывать необходимую помощь для использования всех возможностей в рамках распределенного бюджета, с тем чтобы способствовать качественному и своевременному ведению работы по стандартизации и осуществлять контакты с организациями отраслей электросвязи и ИКТ для содействия их участию в деятельности МСЭ</w:t>
      </w:r>
      <w:r w:rsidRPr="00EC09AC">
        <w:noBreakHyphen/>
        <w:t xml:space="preserve">Т по стандартизации </w:t>
      </w:r>
      <w:proofErr w:type="spellStart"/>
      <w:r w:rsidRPr="00EC09AC">
        <w:t>IoT</w:t>
      </w:r>
      <w:proofErr w:type="spellEnd"/>
      <w:r w:rsidRPr="00EC09AC">
        <w:t xml:space="preserve"> и </w:t>
      </w:r>
      <w:proofErr w:type="spellStart"/>
      <w:r w:rsidRPr="00EC09AC">
        <w:t>SC&amp;C</w:t>
      </w:r>
      <w:proofErr w:type="spellEnd"/>
      <w:r w:rsidRPr="00EC09AC">
        <w:t>;</w:t>
      </w:r>
    </w:p>
    <w:p w14:paraId="655841C3" w14:textId="77777777" w:rsidR="00B30AA2" w:rsidRPr="00EC09AC" w:rsidRDefault="00F61437" w:rsidP="00B30AA2">
      <w:r w:rsidRPr="00EC09AC">
        <w:t>2</w:t>
      </w:r>
      <w:r w:rsidRPr="00EC09AC">
        <w:tab/>
        <w:t>осуществлять в сотрудничестве с Государствами-Членами и городами пилотные проекты в городах, связанные с деятельностью по оценке ключевых показателей деятельности (</w:t>
      </w:r>
      <w:proofErr w:type="spellStart"/>
      <w:r w:rsidRPr="00EC09AC">
        <w:t>KPI</w:t>
      </w:r>
      <w:proofErr w:type="spellEnd"/>
      <w:r w:rsidRPr="00EC09AC">
        <w:t xml:space="preserve">) </w:t>
      </w:r>
      <w:proofErr w:type="spellStart"/>
      <w:r w:rsidRPr="00EC09AC">
        <w:t>SC&amp;C</w:t>
      </w:r>
      <w:proofErr w:type="spellEnd"/>
      <w:r w:rsidRPr="00EC09AC">
        <w:t xml:space="preserve">, с целью содействия развертыванию и внедрению стандартов </w:t>
      </w:r>
      <w:proofErr w:type="spellStart"/>
      <w:r w:rsidRPr="00EC09AC">
        <w:t>IoT</w:t>
      </w:r>
      <w:proofErr w:type="spellEnd"/>
      <w:r w:rsidRPr="00EC09AC">
        <w:t xml:space="preserve"> и </w:t>
      </w:r>
      <w:proofErr w:type="spellStart"/>
      <w:r w:rsidRPr="00EC09AC">
        <w:t>SC&amp;C</w:t>
      </w:r>
      <w:proofErr w:type="spellEnd"/>
      <w:r w:rsidRPr="00EC09AC">
        <w:t xml:space="preserve"> во всем мире;</w:t>
      </w:r>
    </w:p>
    <w:p w14:paraId="05DFCFAD" w14:textId="63FFB3DF" w:rsidR="00B30AA2" w:rsidRPr="00EC09AC" w:rsidRDefault="00F61437" w:rsidP="00B30AA2">
      <w:r w:rsidRPr="00EC09AC">
        <w:t>3</w:t>
      </w:r>
      <w:r w:rsidRPr="00EC09AC">
        <w:tab/>
        <w:t xml:space="preserve">продолжить поддержку </w:t>
      </w:r>
      <w:r w:rsidRPr="00EC09AC">
        <w:rPr>
          <w:color w:val="000000"/>
        </w:rPr>
        <w:t xml:space="preserve">инициативы "Объединение усилий в целях построения "умных" устойчивых городов" </w:t>
      </w:r>
      <w:r w:rsidRPr="00EC09AC">
        <w:t>(</w:t>
      </w:r>
      <w:proofErr w:type="spellStart"/>
      <w:r w:rsidRPr="00EC09AC">
        <w:t>U4SSC</w:t>
      </w:r>
      <w:proofErr w:type="spellEnd"/>
      <w:r w:rsidRPr="00EC09AC">
        <w:t>), выдвинутой МСЭ совместно с Европейской экономической комиссией Организации Объединенных Наций (</w:t>
      </w:r>
      <w:proofErr w:type="spellStart"/>
      <w:r w:rsidRPr="00EC09AC">
        <w:t>ЕЭК</w:t>
      </w:r>
      <w:proofErr w:type="spellEnd"/>
      <w:r w:rsidRPr="00EC09AC">
        <w:t xml:space="preserve"> ООН) в мае 2016 года, и знакомить 20</w:t>
      </w:r>
      <w:r w:rsidR="00EC09AC">
        <w:noBreakHyphen/>
      </w:r>
      <w:r w:rsidRPr="00EC09AC">
        <w:t>ю</w:t>
      </w:r>
      <w:r w:rsidR="00EC09AC">
        <w:rPr>
          <w:lang w:val="en-US"/>
        </w:rPr>
        <w:t> </w:t>
      </w:r>
      <w:r w:rsidRPr="00EC09AC">
        <w:t>Исследовательскую комиссию МСЭ</w:t>
      </w:r>
      <w:r w:rsidRPr="00EC09AC">
        <w:noBreakHyphen/>
        <w:t>Т и другие заинтересованные исследовательские комиссии с результатами ее осуществления;</w:t>
      </w:r>
    </w:p>
    <w:p w14:paraId="762EE0A8" w14:textId="77777777" w:rsidR="00B30AA2" w:rsidRPr="00EC09AC" w:rsidRDefault="00F61437" w:rsidP="00B30AA2">
      <w:r w:rsidRPr="00EC09AC">
        <w:t>4</w:t>
      </w:r>
      <w:r w:rsidRPr="00EC09AC">
        <w:tab/>
        <w:t>продолжать содействовать сотрудничеству с другими международными организациями по стандартизации</w:t>
      </w:r>
      <w:ins w:id="144" w:author="Russian" w:date="2021-08-10T10:31:00Z">
        <w:r w:rsidRPr="00EC09AC">
          <w:t>,</w:t>
        </w:r>
      </w:ins>
      <w:del w:id="145" w:author="Russian" w:date="2021-08-10T10:31:00Z">
        <w:r w:rsidRPr="00EC09AC" w:rsidDel="00F61437">
          <w:delText xml:space="preserve"> и</w:delText>
        </w:r>
      </w:del>
      <w:r w:rsidRPr="00EC09AC">
        <w:t xml:space="preserve"> </w:t>
      </w:r>
      <w:ins w:id="146" w:author="Russian" w:date="2021-08-10T10:31:00Z">
        <w:r w:rsidRPr="00EC09AC">
          <w:t xml:space="preserve">с </w:t>
        </w:r>
      </w:ins>
      <w:r w:rsidRPr="00EC09AC">
        <w:t>другими соответствующими организациями</w:t>
      </w:r>
      <w:ins w:id="147" w:author="Russian" w:date="2021-08-10T10:31:00Z">
        <w:r w:rsidRPr="00EC09AC">
          <w:rPr>
            <w:sz w:val="24"/>
            <w:rPrChange w:id="148" w:author="Russian" w:date="2021-08-10T10:31:00Z">
              <w:rPr>
                <w:sz w:val="24"/>
                <w:lang w:val="en-GB"/>
              </w:rPr>
            </w:rPrChange>
          </w:rPr>
          <w:t xml:space="preserve"> </w:t>
        </w:r>
        <w:r w:rsidRPr="00EC09AC">
          <w:t>и</w:t>
        </w:r>
        <w:r w:rsidRPr="00EC09AC">
          <w:rPr>
            <w:rPrChange w:id="149" w:author="Russian" w:date="2021-08-10T10:31:00Z">
              <w:rPr>
                <w:lang w:val="en-GB"/>
              </w:rPr>
            </w:rPrChange>
          </w:rPr>
          <w:t xml:space="preserve"> </w:t>
        </w:r>
      </w:ins>
      <w:ins w:id="150" w:author="Sinitsyn, Nikita" w:date="2021-08-13T16:21:00Z">
        <w:r w:rsidR="005631B9" w:rsidRPr="00EC09AC">
          <w:t>глобальными проектами</w:t>
        </w:r>
      </w:ins>
      <w:r w:rsidRPr="00EC09AC">
        <w:t xml:space="preserve">, с тем чтобы увеличить количество разрабатываемых стандартов и отчетов в области международной электросвязи, которые способствуют функциональной совместимости услуг </w:t>
      </w:r>
      <w:proofErr w:type="spellStart"/>
      <w:r w:rsidRPr="00EC09AC">
        <w:t>IoT</w:t>
      </w:r>
      <w:proofErr w:type="spellEnd"/>
      <w:r w:rsidRPr="00EC09AC">
        <w:t>,</w:t>
      </w:r>
    </w:p>
    <w:p w14:paraId="7F6D91CD" w14:textId="77777777" w:rsidR="00B30AA2" w:rsidRPr="00EC09AC" w:rsidRDefault="00F61437" w:rsidP="00EC09AC">
      <w:pPr>
        <w:pStyle w:val="Call"/>
      </w:pPr>
      <w:r w:rsidRPr="00EC09AC">
        <w:t>поручает Директору Бюро стандартизации электросвязи в сотрудничестве с Директорами Бюро развития электросвязи и Бюро радиосвязи</w:t>
      </w:r>
    </w:p>
    <w:p w14:paraId="297F6095" w14:textId="77777777" w:rsidR="00B30AA2" w:rsidRPr="00EC09AC" w:rsidRDefault="00F61437" w:rsidP="00B30AA2">
      <w:r w:rsidRPr="00EC09AC">
        <w:t>1</w:t>
      </w:r>
      <w:r w:rsidRPr="00EC09AC">
        <w:tab/>
        <w:t xml:space="preserve">составлять отчеты, учитывая, в частности, потребности развивающихся стран, связанные с исследованиями </w:t>
      </w:r>
      <w:proofErr w:type="spellStart"/>
      <w:r w:rsidRPr="00EC09AC">
        <w:t>IoT</w:t>
      </w:r>
      <w:proofErr w:type="spellEnd"/>
      <w:r w:rsidRPr="00EC09AC">
        <w:t xml:space="preserve"> и его приложений, сенсорных сетей, услуг и инфраструктуры;</w:t>
      </w:r>
    </w:p>
    <w:p w14:paraId="16A8F864" w14:textId="77777777" w:rsidR="00B30AA2" w:rsidRPr="00EC09AC" w:rsidRDefault="00F61437" w:rsidP="00B30AA2">
      <w:pPr>
        <w:rPr>
          <w:ins w:id="151" w:author="Russian" w:date="2021-08-10T10:32:00Z"/>
        </w:rPr>
      </w:pPr>
      <w:r w:rsidRPr="00EC09AC">
        <w:t>2</w:t>
      </w:r>
      <w:r w:rsidRPr="00EC09AC">
        <w:tab/>
        <w:t xml:space="preserve">продолжать распространение публикаций МСЭ по </w:t>
      </w:r>
      <w:proofErr w:type="spellStart"/>
      <w:r w:rsidRPr="00EC09AC">
        <w:t>IoT</w:t>
      </w:r>
      <w:proofErr w:type="spellEnd"/>
      <w:r w:rsidRPr="00EC09AC">
        <w:t xml:space="preserve"> и </w:t>
      </w:r>
      <w:proofErr w:type="spellStart"/>
      <w:r w:rsidRPr="00EC09AC">
        <w:t>SC&amp;C</w:t>
      </w:r>
      <w:proofErr w:type="spellEnd"/>
      <w:r w:rsidRPr="00EC09AC">
        <w:t>, а также проведение форумов, семинаров и семинаров-практикумов по этой теме с учетом, в частности, потребностей развивающихся стран</w:t>
      </w:r>
      <w:del w:id="152" w:author="Russian" w:date="2021-08-10T10:32:00Z">
        <w:r w:rsidRPr="00EC09AC" w:rsidDel="00F61437">
          <w:delText>,</w:delText>
        </w:r>
      </w:del>
      <w:ins w:id="153" w:author="Russian" w:date="2021-08-10T10:32:00Z">
        <w:r w:rsidRPr="00EC09AC">
          <w:t>;</w:t>
        </w:r>
      </w:ins>
    </w:p>
    <w:p w14:paraId="6B4DDA02" w14:textId="5866F67B" w:rsidR="00F61437" w:rsidRPr="00EC09AC" w:rsidRDefault="00F61437" w:rsidP="00F61437">
      <w:pPr>
        <w:rPr>
          <w:ins w:id="154" w:author="Russian" w:date="2021-08-10T10:32:00Z"/>
        </w:rPr>
      </w:pPr>
      <w:ins w:id="155" w:author="Russian" w:date="2021-08-10T10:32:00Z">
        <w:r w:rsidRPr="00EC09AC">
          <w:t>3</w:t>
        </w:r>
        <w:r w:rsidRPr="00EC09AC">
          <w:tab/>
        </w:r>
      </w:ins>
      <w:ins w:id="156" w:author="Sinitsyn, Nikita" w:date="2021-08-13T16:22:00Z">
        <w:r w:rsidR="005631B9" w:rsidRPr="00EC09AC">
          <w:t xml:space="preserve">оказывать </w:t>
        </w:r>
        <w:r w:rsidR="005631B9" w:rsidRPr="00EC09AC">
          <w:rPr>
            <w:rPrChange w:id="157" w:author="Sinitsyn, Nikita" w:date="2021-08-13T16:22:00Z">
              <w:rPr>
                <w:lang w:val="en-GB"/>
              </w:rPr>
            </w:rPrChange>
          </w:rPr>
          <w:t>поддерж</w:t>
        </w:r>
        <w:r w:rsidR="005631B9" w:rsidRPr="00EC09AC">
          <w:t>ку</w:t>
        </w:r>
        <w:r w:rsidR="005631B9" w:rsidRPr="00EC09AC">
          <w:rPr>
            <w:rPrChange w:id="158" w:author="Sinitsyn, Nikita" w:date="2021-08-13T16:22:00Z">
              <w:rPr>
                <w:lang w:val="en-GB"/>
              </w:rPr>
            </w:rPrChange>
          </w:rPr>
          <w:t xml:space="preserve"> </w:t>
        </w:r>
        <w:r w:rsidR="005631B9" w:rsidRPr="00EC09AC">
          <w:t>Государствам</w:t>
        </w:r>
        <w:r w:rsidR="005631B9" w:rsidRPr="00EC09AC">
          <w:rPr>
            <w:rPrChange w:id="159" w:author="Sinitsyn, Nikita" w:date="2021-08-13T16:22:00Z">
              <w:rPr>
                <w:lang w:val="en-GB"/>
              </w:rPr>
            </w:rPrChange>
          </w:rPr>
          <w:t>-</w:t>
        </w:r>
        <w:r w:rsidR="005631B9" w:rsidRPr="00EC09AC">
          <w:t>Членам</w:t>
        </w:r>
        <w:r w:rsidR="005631B9" w:rsidRPr="00EC09AC">
          <w:rPr>
            <w:rPrChange w:id="160" w:author="Sinitsyn, Nikita" w:date="2021-08-13T16:22:00Z">
              <w:rPr>
                <w:lang w:val="en-GB"/>
              </w:rPr>
            </w:rPrChange>
          </w:rPr>
          <w:t>,</w:t>
        </w:r>
        <w:r w:rsidR="005631B9" w:rsidRPr="00EC09AC">
          <w:t xml:space="preserve"> в</w:t>
        </w:r>
        <w:r w:rsidR="005631B9" w:rsidRPr="00EC09AC">
          <w:rPr>
            <w:rPrChange w:id="161" w:author="Sinitsyn, Nikita" w:date="2021-08-13T16:22:00Z">
              <w:rPr>
                <w:lang w:val="en-GB"/>
              </w:rPr>
            </w:rPrChange>
          </w:rPr>
          <w:t xml:space="preserve"> особенно</w:t>
        </w:r>
        <w:r w:rsidR="005631B9" w:rsidRPr="00EC09AC">
          <w:t>сти</w:t>
        </w:r>
        <w:r w:rsidR="005631B9" w:rsidRPr="00EC09AC">
          <w:rPr>
            <w:rPrChange w:id="162" w:author="Sinitsyn, Nikita" w:date="2021-08-13T16:22:00Z">
              <w:rPr>
                <w:lang w:val="en-GB"/>
              </w:rPr>
            </w:rPrChange>
          </w:rPr>
          <w:t xml:space="preserve"> развивающиеся стран</w:t>
        </w:r>
        <w:r w:rsidR="005631B9" w:rsidRPr="00EC09AC">
          <w:t>ам</w:t>
        </w:r>
        <w:r w:rsidR="005631B9" w:rsidRPr="00EC09AC">
          <w:rPr>
            <w:rPrChange w:id="163" w:author="Sinitsyn, Nikita" w:date="2021-08-13T16:22:00Z">
              <w:rPr>
                <w:lang w:val="en-GB"/>
              </w:rPr>
            </w:rPrChange>
          </w:rPr>
          <w:t>, в организации форумов</w:t>
        </w:r>
      </w:ins>
      <w:ins w:id="164" w:author="Sinitsyn, Nikita" w:date="2021-08-13T16:24:00Z">
        <w:r w:rsidR="005631B9" w:rsidRPr="00EC09AC">
          <w:t>,</w:t>
        </w:r>
      </w:ins>
      <w:ins w:id="165" w:author="Sinitsyn, Nikita" w:date="2021-08-13T16:22:00Z">
        <w:r w:rsidR="005631B9" w:rsidRPr="00EC09AC">
          <w:t xml:space="preserve"> </w:t>
        </w:r>
        <w:r w:rsidR="005631B9" w:rsidRPr="00EC09AC">
          <w:rPr>
            <w:rPrChange w:id="166" w:author="Sinitsyn, Nikita" w:date="2021-08-13T16:22:00Z">
              <w:rPr>
                <w:lang w:val="en-GB"/>
              </w:rPr>
            </w:rPrChange>
          </w:rPr>
          <w:t>семинаров</w:t>
        </w:r>
      </w:ins>
      <w:ins w:id="167" w:author="Sinitsyn, Nikita" w:date="2021-08-13T16:24:00Z">
        <w:r w:rsidR="005631B9" w:rsidRPr="00EC09AC">
          <w:t xml:space="preserve"> и </w:t>
        </w:r>
      </w:ins>
      <w:ins w:id="168" w:author="Svechnikov, Andrey" w:date="2021-09-01T12:20:00Z">
        <w:r w:rsidR="00490797" w:rsidRPr="00EC09AC">
          <w:t>семинаров-</w:t>
        </w:r>
      </w:ins>
      <w:ins w:id="169" w:author="Sinitsyn, Nikita" w:date="2021-08-13T16:22:00Z">
        <w:r w:rsidR="005631B9" w:rsidRPr="00EC09AC">
          <w:t>практикумов</w:t>
        </w:r>
        <w:r w:rsidR="005631B9" w:rsidRPr="00EC09AC">
          <w:rPr>
            <w:rPrChange w:id="170" w:author="Sinitsyn, Nikita" w:date="2021-08-13T16:22:00Z">
              <w:rPr>
                <w:lang w:val="en-GB"/>
              </w:rPr>
            </w:rPrChange>
          </w:rPr>
          <w:t xml:space="preserve"> по </w:t>
        </w:r>
        <w:proofErr w:type="spellStart"/>
        <w:r w:rsidR="005631B9" w:rsidRPr="00EC09AC">
          <w:t>IoT</w:t>
        </w:r>
        <w:proofErr w:type="spellEnd"/>
        <w:r w:rsidR="005631B9" w:rsidRPr="00EC09AC">
          <w:rPr>
            <w:rPrChange w:id="171" w:author="Sinitsyn, Nikita" w:date="2021-08-13T16:22:00Z">
              <w:rPr>
                <w:lang w:val="en-GB"/>
              </w:rPr>
            </w:rPrChange>
          </w:rPr>
          <w:t xml:space="preserve"> и </w:t>
        </w:r>
        <w:proofErr w:type="spellStart"/>
        <w:r w:rsidR="005631B9" w:rsidRPr="00EC09AC">
          <w:t>SC</w:t>
        </w:r>
        <w:r w:rsidR="005631B9" w:rsidRPr="00EC09AC">
          <w:rPr>
            <w:rPrChange w:id="172" w:author="Sinitsyn, Nikita" w:date="2021-08-13T16:22:00Z">
              <w:rPr>
                <w:lang w:val="en-GB"/>
              </w:rPr>
            </w:rPrChange>
          </w:rPr>
          <w:t>&amp;</w:t>
        </w:r>
        <w:r w:rsidR="005631B9" w:rsidRPr="00EC09AC">
          <w:t>C</w:t>
        </w:r>
        <w:proofErr w:type="spellEnd"/>
        <w:r w:rsidR="005631B9" w:rsidRPr="00EC09AC">
          <w:rPr>
            <w:rPrChange w:id="173" w:author="Sinitsyn, Nikita" w:date="2021-08-13T16:22:00Z">
              <w:rPr>
                <w:lang w:val="en-GB"/>
              </w:rPr>
            </w:rPrChange>
          </w:rPr>
          <w:t xml:space="preserve"> для </w:t>
        </w:r>
        <w:r w:rsidR="005631B9" w:rsidRPr="00EC09AC">
          <w:t>содействи</w:t>
        </w:r>
      </w:ins>
      <w:ins w:id="174" w:author="Sinitsyn, Nikita" w:date="2021-08-13T16:23:00Z">
        <w:r w:rsidR="005631B9" w:rsidRPr="00EC09AC">
          <w:t>я</w:t>
        </w:r>
      </w:ins>
      <w:ins w:id="175" w:author="Sinitsyn, Nikita" w:date="2021-08-13T16:22:00Z">
        <w:r w:rsidR="005631B9" w:rsidRPr="00EC09AC">
          <w:rPr>
            <w:rPrChange w:id="176" w:author="Sinitsyn, Nikita" w:date="2021-08-13T16:22:00Z">
              <w:rPr>
                <w:lang w:val="en-GB"/>
              </w:rPr>
            </w:rPrChange>
          </w:rPr>
          <w:t xml:space="preserve"> инноваци</w:t>
        </w:r>
      </w:ins>
      <w:ins w:id="177" w:author="Sinitsyn, Nikita" w:date="2021-08-13T16:23:00Z">
        <w:r w:rsidR="005631B9" w:rsidRPr="00EC09AC">
          <w:t>ям</w:t>
        </w:r>
      </w:ins>
      <w:ins w:id="178" w:author="Sinitsyn, Nikita" w:date="2021-08-13T16:22:00Z">
        <w:r w:rsidR="005631B9" w:rsidRPr="00EC09AC">
          <w:rPr>
            <w:rPrChange w:id="179" w:author="Sinitsyn, Nikita" w:date="2021-08-13T16:22:00Z">
              <w:rPr>
                <w:lang w:val="en-GB"/>
              </w:rPr>
            </w:rPrChange>
          </w:rPr>
          <w:t>, развити</w:t>
        </w:r>
      </w:ins>
      <w:ins w:id="180" w:author="Sinitsyn, Nikita" w:date="2021-08-13T16:23:00Z">
        <w:r w:rsidR="005631B9" w:rsidRPr="00EC09AC">
          <w:t>ю</w:t>
        </w:r>
      </w:ins>
      <w:ins w:id="181" w:author="Sinitsyn, Nikita" w:date="2021-08-13T16:22:00Z">
        <w:r w:rsidR="005631B9" w:rsidRPr="00EC09AC">
          <w:rPr>
            <w:rPrChange w:id="182" w:author="Sinitsyn, Nikita" w:date="2021-08-13T16:22:00Z">
              <w:rPr>
                <w:lang w:val="en-GB"/>
              </w:rPr>
            </w:rPrChange>
          </w:rPr>
          <w:t xml:space="preserve"> и рост</w:t>
        </w:r>
      </w:ins>
      <w:ins w:id="183" w:author="Sinitsyn, Nikita" w:date="2021-08-13T16:23:00Z">
        <w:r w:rsidR="005631B9" w:rsidRPr="00EC09AC">
          <w:t>у</w:t>
        </w:r>
      </w:ins>
      <w:ins w:id="184" w:author="Sinitsyn, Nikita" w:date="2021-08-13T16:22:00Z">
        <w:r w:rsidR="005631B9" w:rsidRPr="00EC09AC">
          <w:rPr>
            <w:rPrChange w:id="185" w:author="Sinitsyn, Nikita" w:date="2021-08-13T16:22:00Z">
              <w:rPr>
                <w:lang w:val="en-GB"/>
              </w:rPr>
            </w:rPrChange>
          </w:rPr>
          <w:t xml:space="preserve"> технологий и решений </w:t>
        </w:r>
        <w:proofErr w:type="spellStart"/>
        <w:r w:rsidR="005631B9" w:rsidRPr="00EC09AC">
          <w:t>IoT</w:t>
        </w:r>
      </w:ins>
      <w:proofErr w:type="spellEnd"/>
      <w:ins w:id="186" w:author="Russian" w:date="2021-08-10T10:32:00Z">
        <w:r w:rsidRPr="00EC09AC">
          <w:t>;</w:t>
        </w:r>
      </w:ins>
    </w:p>
    <w:p w14:paraId="24B17C15" w14:textId="50588523" w:rsidR="00F61437" w:rsidRPr="00EC09AC" w:rsidRDefault="00F61437" w:rsidP="00F61437">
      <w:pPr>
        <w:rPr>
          <w:ins w:id="187" w:author="Russian" w:date="2021-08-10T10:32:00Z"/>
        </w:rPr>
      </w:pPr>
      <w:ins w:id="188" w:author="Russian" w:date="2021-08-10T10:32:00Z">
        <w:r w:rsidRPr="00EC09AC">
          <w:t>4</w:t>
        </w:r>
        <w:r w:rsidRPr="00EC09AC">
          <w:tab/>
        </w:r>
      </w:ins>
      <w:ins w:id="189" w:author="Sinitsyn, Nikita" w:date="2021-08-13T16:23:00Z">
        <w:r w:rsidR="005631B9" w:rsidRPr="00EC09AC">
          <w:t xml:space="preserve">представить </w:t>
        </w:r>
      </w:ins>
      <w:ins w:id="190" w:author="Sinitsyn, Nikita" w:date="2021-08-13T16:24:00Z">
        <w:r w:rsidR="00490797" w:rsidRPr="00EC09AC">
          <w:t>на</w:t>
        </w:r>
      </w:ins>
      <w:ins w:id="191" w:author="Sinitsyn, Nikita" w:date="2021-08-13T16:23:00Z">
        <w:r w:rsidR="00490797" w:rsidRPr="00EC09AC">
          <w:t xml:space="preserve"> следующе</w:t>
        </w:r>
      </w:ins>
      <w:ins w:id="192" w:author="Sinitsyn, Nikita" w:date="2021-08-13T16:24:00Z">
        <w:r w:rsidR="00490797" w:rsidRPr="00EC09AC">
          <w:t>й</w:t>
        </w:r>
      </w:ins>
      <w:ins w:id="193" w:author="Sinitsyn, Nikita" w:date="2021-08-13T16:23:00Z">
        <w:r w:rsidR="00490797" w:rsidRPr="00EC09AC">
          <w:t xml:space="preserve"> </w:t>
        </w:r>
        <w:proofErr w:type="spellStart"/>
        <w:r w:rsidR="00490797" w:rsidRPr="00EC09AC">
          <w:t>ВАСЭ</w:t>
        </w:r>
      </w:ins>
      <w:proofErr w:type="spellEnd"/>
      <w:ins w:id="194" w:author="Svechnikov, Andrey" w:date="2021-09-01T12:22:00Z">
        <w:r w:rsidR="00490797" w:rsidRPr="00EC09AC">
          <w:t xml:space="preserve"> </w:t>
        </w:r>
      </w:ins>
      <w:ins w:id="195" w:author="Sinitsyn, Nikita" w:date="2021-08-13T16:23:00Z">
        <w:r w:rsidR="005631B9" w:rsidRPr="00EC09AC">
          <w:t xml:space="preserve">отчет о проделанной работе в организации форумов, семинаров и </w:t>
        </w:r>
      </w:ins>
      <w:ins w:id="196" w:author="Svechnikov, Andrey" w:date="2021-09-01T12:20:00Z">
        <w:r w:rsidR="00490797" w:rsidRPr="00EC09AC">
          <w:t>семинаров-</w:t>
        </w:r>
      </w:ins>
      <w:ins w:id="197" w:author="Sinitsyn, Nikita" w:date="2021-08-13T16:23:00Z">
        <w:r w:rsidR="005631B9" w:rsidRPr="00EC09AC">
          <w:t>практикумов, организованных для развития потенциала развивающихся стран</w:t>
        </w:r>
      </w:ins>
      <w:ins w:id="198" w:author="Russian" w:date="2021-08-10T10:32:00Z">
        <w:r w:rsidRPr="00EC09AC">
          <w:t>;</w:t>
        </w:r>
      </w:ins>
    </w:p>
    <w:p w14:paraId="47F2071F" w14:textId="01C1920C" w:rsidR="00F61437" w:rsidRPr="00EC09AC" w:rsidRDefault="00F61437" w:rsidP="00B30AA2">
      <w:ins w:id="199" w:author="Russian" w:date="2021-08-10T10:32:00Z">
        <w:r w:rsidRPr="00EC09AC">
          <w:lastRenderedPageBreak/>
          <w:t>5</w:t>
        </w:r>
        <w:r w:rsidRPr="00EC09AC">
          <w:tab/>
        </w:r>
      </w:ins>
      <w:ins w:id="200" w:author="Sinitsyn, Nikita" w:date="2021-08-13T16:25:00Z">
        <w:r w:rsidR="005631B9" w:rsidRPr="00EC09AC">
          <w:t>продолжать</w:t>
        </w:r>
        <w:r w:rsidR="005631B9" w:rsidRPr="00EC09AC">
          <w:rPr>
            <w:rPrChange w:id="201" w:author="Sinitsyn, Nikita" w:date="2021-08-13T16:25:00Z">
              <w:rPr>
                <w:lang w:val="en-GB"/>
              </w:rPr>
            </w:rPrChange>
          </w:rPr>
          <w:t xml:space="preserve"> сотрудничество с </w:t>
        </w:r>
      </w:ins>
      <w:ins w:id="202" w:author="Svechnikov, Andrey" w:date="2021-09-01T12:22:00Z">
        <w:r w:rsidR="00490797" w:rsidRPr="00EC09AC">
          <w:t xml:space="preserve">инициативой </w:t>
        </w:r>
      </w:ins>
      <w:proofErr w:type="spellStart"/>
      <w:ins w:id="203" w:author="Sinitsyn, Nikita" w:date="2021-08-13T16:25:00Z">
        <w:r w:rsidR="005631B9" w:rsidRPr="00EC09AC">
          <w:t>U</w:t>
        </w:r>
        <w:r w:rsidR="005631B9" w:rsidRPr="00EC09AC">
          <w:rPr>
            <w:rPrChange w:id="204" w:author="Sinitsyn, Nikita" w:date="2021-08-13T16:25:00Z">
              <w:rPr>
                <w:lang w:val="en-GB"/>
              </w:rPr>
            </w:rPrChange>
          </w:rPr>
          <w:t>4</w:t>
        </w:r>
        <w:r w:rsidR="005631B9" w:rsidRPr="00EC09AC">
          <w:t>SSC</w:t>
        </w:r>
        <w:proofErr w:type="spellEnd"/>
        <w:r w:rsidR="005631B9" w:rsidRPr="00EC09AC">
          <w:rPr>
            <w:rPrChange w:id="205" w:author="Sinitsyn, Nikita" w:date="2021-08-13T16:25:00Z">
              <w:rPr>
                <w:lang w:val="en-GB"/>
              </w:rPr>
            </w:rPrChange>
          </w:rPr>
          <w:t xml:space="preserve"> в рамках программы</w:t>
        </w:r>
        <w:r w:rsidR="005631B9" w:rsidRPr="00EC09AC">
          <w:t xml:space="preserve"> ее</w:t>
        </w:r>
        <w:r w:rsidR="005631B9" w:rsidRPr="00EC09AC">
          <w:rPr>
            <w:rPrChange w:id="206" w:author="Sinitsyn, Nikita" w:date="2021-08-13T16:25:00Z">
              <w:rPr>
                <w:lang w:val="en-GB"/>
              </w:rPr>
            </w:rPrChange>
          </w:rPr>
          <w:t xml:space="preserve"> реализации для поддержки проектов в городах</w:t>
        </w:r>
        <w:r w:rsidR="005631B9" w:rsidRPr="00EC09AC">
          <w:t xml:space="preserve"> в</w:t>
        </w:r>
        <w:r w:rsidR="005631B9" w:rsidRPr="00EC09AC">
          <w:rPr>
            <w:rPrChange w:id="207" w:author="Sinitsyn, Nikita" w:date="2021-08-13T16:25:00Z">
              <w:rPr>
                <w:lang w:val="en-GB"/>
              </w:rPr>
            </w:rPrChange>
          </w:rPr>
          <w:t xml:space="preserve"> тесно</w:t>
        </w:r>
        <w:r w:rsidR="005631B9" w:rsidRPr="00EC09AC">
          <w:t>м</w:t>
        </w:r>
        <w:r w:rsidR="005631B9" w:rsidRPr="00EC09AC">
          <w:rPr>
            <w:rPrChange w:id="208" w:author="Sinitsyn, Nikita" w:date="2021-08-13T16:25:00Z">
              <w:rPr>
                <w:lang w:val="en-GB"/>
              </w:rPr>
            </w:rPrChange>
          </w:rPr>
          <w:t xml:space="preserve"> сотруднич</w:t>
        </w:r>
        <w:r w:rsidR="005631B9" w:rsidRPr="00EC09AC">
          <w:t>естве</w:t>
        </w:r>
        <w:r w:rsidR="005631B9" w:rsidRPr="00EC09AC">
          <w:rPr>
            <w:rPrChange w:id="209" w:author="Sinitsyn, Nikita" w:date="2021-08-13T16:25:00Z">
              <w:rPr>
                <w:lang w:val="en-GB"/>
              </w:rPr>
            </w:rPrChange>
          </w:rPr>
          <w:t xml:space="preserve"> с экспертами</w:t>
        </w:r>
      </w:ins>
      <w:ins w:id="210" w:author="Sinitsyn, Nikita" w:date="2021-08-13T16:26:00Z">
        <w:r w:rsidR="005631B9" w:rsidRPr="00EC09AC">
          <w:t xml:space="preserve"> по городам</w:t>
        </w:r>
      </w:ins>
      <w:ins w:id="211" w:author="Sinitsyn, Nikita" w:date="2021-08-13T16:25:00Z">
        <w:r w:rsidR="005631B9" w:rsidRPr="00EC09AC">
          <w:rPr>
            <w:rPrChange w:id="212" w:author="Sinitsyn, Nikita" w:date="2021-08-13T16:25:00Z">
              <w:rPr>
                <w:lang w:val="en-GB"/>
              </w:rPr>
            </w:rPrChange>
          </w:rPr>
          <w:t xml:space="preserve"> для улучшения результатов работы </w:t>
        </w:r>
        <w:proofErr w:type="spellStart"/>
        <w:r w:rsidR="005631B9" w:rsidRPr="00EC09AC">
          <w:t>U</w:t>
        </w:r>
        <w:r w:rsidR="005631B9" w:rsidRPr="00EC09AC">
          <w:rPr>
            <w:rPrChange w:id="213" w:author="Sinitsyn, Nikita" w:date="2021-08-13T16:25:00Z">
              <w:rPr>
                <w:lang w:val="en-GB"/>
              </w:rPr>
            </w:rPrChange>
          </w:rPr>
          <w:t>4</w:t>
        </w:r>
        <w:r w:rsidR="005631B9" w:rsidRPr="00EC09AC">
          <w:t>SSC</w:t>
        </w:r>
      </w:ins>
      <w:proofErr w:type="spellEnd"/>
      <w:ins w:id="214" w:author="Russian" w:date="2021-08-10T10:32:00Z">
        <w:r w:rsidRPr="00EC09AC">
          <w:t>,</w:t>
        </w:r>
      </w:ins>
    </w:p>
    <w:p w14:paraId="2B0813C5" w14:textId="77777777" w:rsidR="00B30AA2" w:rsidRPr="00EC09AC" w:rsidRDefault="00F61437" w:rsidP="00EC09AC">
      <w:pPr>
        <w:pStyle w:val="Call"/>
      </w:pPr>
      <w:r w:rsidRPr="00EC09AC">
        <w:t>предлагает членам Сектора стандартизации электросвязи МСЭ</w:t>
      </w:r>
    </w:p>
    <w:p w14:paraId="6FEB286E" w14:textId="77777777" w:rsidR="00B30AA2" w:rsidRPr="00EC09AC" w:rsidRDefault="00F61437" w:rsidP="00B30AA2">
      <w:r w:rsidRPr="00EC09AC">
        <w:t>1</w:t>
      </w:r>
      <w:r w:rsidRPr="00EC09AC">
        <w:tab/>
        <w:t xml:space="preserve">представлять вклады и продолжать активно участвовать в работе 20-й Исследовательской комиссии и в исследованиях по </w:t>
      </w:r>
      <w:proofErr w:type="spellStart"/>
      <w:r w:rsidRPr="00EC09AC">
        <w:t>IoT</w:t>
      </w:r>
      <w:proofErr w:type="spellEnd"/>
      <w:r w:rsidRPr="00EC09AC">
        <w:t xml:space="preserve"> и </w:t>
      </w:r>
      <w:proofErr w:type="spellStart"/>
      <w:r w:rsidRPr="00EC09AC">
        <w:t>SC&amp;C</w:t>
      </w:r>
      <w:proofErr w:type="spellEnd"/>
      <w:r w:rsidRPr="00EC09AC">
        <w:t>, которые проводятся МСЭ-Т;</w:t>
      </w:r>
    </w:p>
    <w:p w14:paraId="2B7B092F" w14:textId="77777777" w:rsidR="00B30AA2" w:rsidRPr="00EC09AC" w:rsidRDefault="00F61437" w:rsidP="00B30AA2">
      <w:r w:rsidRPr="00EC09AC">
        <w:t>2</w:t>
      </w:r>
      <w:r w:rsidRPr="00EC09AC">
        <w:tab/>
        <w:t>разрабатывать генеральные планы и осуществлять обмен сценариями использования и передовым опытом, с тем чтобы содействовать развитию "умных" и устойчивых городов и сообществ и способствовать социальному развитию и экономическому росту;</w:t>
      </w:r>
    </w:p>
    <w:p w14:paraId="2A1C286B" w14:textId="77777777" w:rsidR="00B30AA2" w:rsidRPr="00EC09AC" w:rsidRDefault="00F61437" w:rsidP="00B30AA2">
      <w:r w:rsidRPr="00EC09AC">
        <w:t>3</w:t>
      </w:r>
      <w:r w:rsidRPr="00EC09AC">
        <w:tab/>
        <w:t>сотрудничать и обмениваться опытом и знаниями, относящимися к этой теме;</w:t>
      </w:r>
    </w:p>
    <w:p w14:paraId="15474A45" w14:textId="77777777" w:rsidR="00B30AA2" w:rsidRPr="00EC09AC" w:rsidRDefault="00F61437" w:rsidP="00B30AA2">
      <w:r w:rsidRPr="00EC09AC">
        <w:t>4</w:t>
      </w:r>
      <w:r w:rsidRPr="00EC09AC">
        <w:tab/>
        <w:t xml:space="preserve">поддерживать и проводить форумы, семинары и семинары-практикумы по интернету вещей для содействия инновациям, развитию и росту технологий и решений в области </w:t>
      </w:r>
      <w:proofErr w:type="spellStart"/>
      <w:r w:rsidRPr="00EC09AC">
        <w:t>IoT</w:t>
      </w:r>
      <w:proofErr w:type="spellEnd"/>
      <w:r w:rsidRPr="00EC09AC">
        <w:t>;</w:t>
      </w:r>
    </w:p>
    <w:p w14:paraId="6AF8F1C9" w14:textId="77777777" w:rsidR="00C07733" w:rsidRPr="00EC09AC" w:rsidRDefault="00F61437" w:rsidP="00D33E5E">
      <w:r w:rsidRPr="00EC09AC">
        <w:t>5</w:t>
      </w:r>
      <w:r w:rsidRPr="00EC09AC">
        <w:tab/>
        <w:t xml:space="preserve">принимать все необходимые меры для содействия росту </w:t>
      </w:r>
      <w:proofErr w:type="spellStart"/>
      <w:r w:rsidRPr="00EC09AC">
        <w:t>IoT</w:t>
      </w:r>
      <w:proofErr w:type="spellEnd"/>
      <w:r w:rsidRPr="00EC09AC">
        <w:t xml:space="preserve"> применительно к таким областям, как создание стандартов. </w:t>
      </w:r>
    </w:p>
    <w:p w14:paraId="6B60991D" w14:textId="77777777" w:rsidR="00F61437" w:rsidRPr="00EC09AC" w:rsidRDefault="00F61437" w:rsidP="00411C49">
      <w:pPr>
        <w:pStyle w:val="Reasons"/>
      </w:pPr>
    </w:p>
    <w:p w14:paraId="73DED95B" w14:textId="77777777" w:rsidR="00F61437" w:rsidRPr="00EC09AC" w:rsidRDefault="00F61437">
      <w:pPr>
        <w:jc w:val="center"/>
      </w:pPr>
      <w:r w:rsidRPr="00EC09AC">
        <w:t>______________</w:t>
      </w:r>
    </w:p>
    <w:sectPr w:rsidR="00F61437" w:rsidRPr="00EC09AC">
      <w:headerReference w:type="default" r:id="rId10"/>
      <w:footerReference w:type="even" r:id="rId11"/>
      <w:footerReference w:type="default" r:id="rId12"/>
      <w:footerReference w:type="first" r:id="rId13"/>
      <w:pgSz w:w="11907" w:h="16840" w:code="9"/>
      <w:pgMar w:top="1134" w:right="1134" w:bottom="1134" w:left="1134" w:header="567" w:footer="567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47548F" w14:textId="77777777" w:rsidR="00E57C43" w:rsidRDefault="00E57C43">
      <w:r>
        <w:separator/>
      </w:r>
    </w:p>
  </w:endnote>
  <w:endnote w:type="continuationSeparator" w:id="0">
    <w:p w14:paraId="200597DE" w14:textId="77777777" w:rsidR="00E57C43" w:rsidRDefault="00E57C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158CCF" w14:textId="77777777" w:rsidR="00567276" w:rsidRDefault="00567276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end"/>
    </w:r>
  </w:p>
  <w:p w14:paraId="71C7C60D" w14:textId="2A17ACB4" w:rsidR="00567276" w:rsidRPr="0081088B" w:rsidRDefault="00567276">
    <w:pPr>
      <w:ind w:right="360"/>
      <w:rPr>
        <w:lang w:val="en-GB"/>
      </w:rPr>
    </w:pPr>
    <w:r>
      <w:fldChar w:fldCharType="begin"/>
    </w:r>
    <w:r w:rsidRPr="0081088B">
      <w:rPr>
        <w:lang w:val="en-GB"/>
      </w:rPr>
      <w:instrText xml:space="preserve"> FILENAME \p  \* MERGEFORMAT </w:instrText>
    </w:r>
    <w:r>
      <w:fldChar w:fldCharType="separate"/>
    </w:r>
    <w:r w:rsidR="00662A60" w:rsidRPr="0081088B">
      <w:rPr>
        <w:noProof/>
        <w:lang w:val="en-GB"/>
      </w:rPr>
      <w:t>C:\Users\campos\Downloads\WTSA20-R-sc.docx</w:t>
    </w:r>
    <w:r>
      <w:fldChar w:fldCharType="end"/>
    </w:r>
    <w:r w:rsidRPr="0081088B">
      <w:rPr>
        <w:lang w:val="en-GB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8B0EBF">
      <w:rPr>
        <w:noProof/>
      </w:rPr>
      <w:t>01.09.21</w:t>
    </w:r>
    <w:r>
      <w:fldChar w:fldCharType="end"/>
    </w:r>
    <w:r w:rsidRPr="0081088B">
      <w:rPr>
        <w:lang w:val="en-GB"/>
      </w:rPr>
      <w:tab/>
    </w:r>
    <w:r>
      <w:fldChar w:fldCharType="begin"/>
    </w:r>
    <w:r>
      <w:instrText xml:space="preserve"> PRINTDATE \@ DD.MM.YY </w:instrText>
    </w:r>
    <w:r>
      <w:fldChar w:fldCharType="separate"/>
    </w:r>
    <w:r w:rsidR="00662A60">
      <w:rPr>
        <w:noProof/>
      </w:rPr>
      <w:t>08.03.16</w:t>
    </w:r>
    <w: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A197BB" w14:textId="17EACCC9" w:rsidR="00273AD9" w:rsidRPr="00273AD9" w:rsidRDefault="00273AD9" w:rsidP="00273AD9">
    <w:pPr>
      <w:pStyle w:val="Footer"/>
      <w:rPr>
        <w:lang w:val="fr-FR"/>
      </w:rPr>
    </w:pPr>
    <w:r>
      <w:fldChar w:fldCharType="begin"/>
    </w:r>
    <w:r w:rsidRPr="00273AD9">
      <w:rPr>
        <w:lang w:val="fr-FR"/>
      </w:rPr>
      <w:instrText xml:space="preserve"> FILENAME \p  \* MERGEFORMAT </w:instrText>
    </w:r>
    <w:r>
      <w:fldChar w:fldCharType="separate"/>
    </w:r>
    <w:r w:rsidR="008B0EBF">
      <w:rPr>
        <w:lang w:val="fr-FR"/>
      </w:rPr>
      <w:t>P:\RUS\ITU-T\CONF-T\WTSA20\000\038ADD31V2R.docx</w:t>
    </w:r>
    <w:r>
      <w:fldChar w:fldCharType="end"/>
    </w:r>
    <w:r w:rsidRPr="00273AD9">
      <w:rPr>
        <w:lang w:val="fr-FR"/>
      </w:rPr>
      <w:t xml:space="preserve"> (493171)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871CFE" w14:textId="75FB5D5C" w:rsidR="00273AD9" w:rsidRPr="00273AD9" w:rsidRDefault="00273AD9" w:rsidP="00273AD9">
    <w:pPr>
      <w:pStyle w:val="Footer"/>
      <w:rPr>
        <w:lang w:val="fr-FR"/>
      </w:rPr>
    </w:pPr>
    <w:r>
      <w:fldChar w:fldCharType="begin"/>
    </w:r>
    <w:r w:rsidRPr="00273AD9">
      <w:rPr>
        <w:lang w:val="fr-FR"/>
      </w:rPr>
      <w:instrText xml:space="preserve"> FILENAME \p  \* MERGEFORMAT </w:instrText>
    </w:r>
    <w:r>
      <w:fldChar w:fldCharType="separate"/>
    </w:r>
    <w:r w:rsidR="008B0EBF">
      <w:rPr>
        <w:lang w:val="fr-FR"/>
      </w:rPr>
      <w:t>P:\RUS\ITU-T\CONF-T\WTSA20\000\038ADD31V2R.docx</w:t>
    </w:r>
    <w:r>
      <w:fldChar w:fldCharType="end"/>
    </w:r>
    <w:r w:rsidRPr="00273AD9">
      <w:rPr>
        <w:lang w:val="fr-FR"/>
      </w:rPr>
      <w:t xml:space="preserve"> (493171)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C956BA" w14:textId="77777777" w:rsidR="00E57C43" w:rsidRDefault="00E57C43">
      <w:r>
        <w:rPr>
          <w:b/>
        </w:rPr>
        <w:t>_______________</w:t>
      </w:r>
    </w:p>
  </w:footnote>
  <w:footnote w:type="continuationSeparator" w:id="0">
    <w:p w14:paraId="45F09FD6" w14:textId="77777777" w:rsidR="00E57C43" w:rsidRDefault="00E57C4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47A3B5" w14:textId="77777777" w:rsidR="00E11080" w:rsidRPr="00434A7C" w:rsidRDefault="00E11080" w:rsidP="00E11080">
    <w:pPr>
      <w:pStyle w:val="Header"/>
      <w:rPr>
        <w:lang w:val="en-US"/>
      </w:rPr>
    </w:pPr>
    <w:r>
      <w:fldChar w:fldCharType="begin"/>
    </w:r>
    <w:r>
      <w:instrText xml:space="preserve"> PAGE </w:instrText>
    </w:r>
    <w:r>
      <w:fldChar w:fldCharType="separate"/>
    </w:r>
    <w:r w:rsidR="00DE7084">
      <w:rPr>
        <w:noProof/>
      </w:rPr>
      <w:t>5</w:t>
    </w:r>
    <w:r>
      <w:fldChar w:fldCharType="end"/>
    </w:r>
  </w:p>
  <w:p w14:paraId="5D602D72" w14:textId="03953F18" w:rsidR="00E11080" w:rsidRDefault="00662A60" w:rsidP="00273AD9">
    <w:pPr>
      <w:pStyle w:val="Header"/>
      <w:spacing w:after="240"/>
      <w:rPr>
        <w:lang w:val="en-US"/>
      </w:rPr>
    </w:pPr>
    <w:r>
      <w:rPr>
        <w:lang w:val="en-US"/>
      </w:rPr>
      <w:fldChar w:fldCharType="begin"/>
    </w:r>
    <w:r>
      <w:rPr>
        <w:lang w:val="en-US"/>
      </w:rPr>
      <w:instrText xml:space="preserve"> styleref DocNumber </w:instrText>
    </w:r>
    <w:r>
      <w:rPr>
        <w:lang w:val="en-US"/>
      </w:rPr>
      <w:fldChar w:fldCharType="separate"/>
    </w:r>
    <w:r w:rsidR="008B0EBF">
      <w:rPr>
        <w:noProof/>
        <w:lang w:val="en-US"/>
      </w:rPr>
      <w:t>Дополнительный документ 31</w:t>
    </w:r>
    <w:r w:rsidR="008B0EBF">
      <w:rPr>
        <w:noProof/>
        <w:lang w:val="en-US"/>
      </w:rPr>
      <w:br/>
      <w:t>к Документу 38-R</w:t>
    </w:r>
    <w:r>
      <w:rPr>
        <w:lang w:val="en-US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8"/>
    <w:multiLevelType w:val="singleLevel"/>
    <w:tmpl w:val="881657E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FFFFFFFE"/>
    <w:multiLevelType w:val="singleLevel"/>
    <w:tmpl w:val="B39284A0"/>
    <w:lvl w:ilvl="0">
      <w:numFmt w:val="decimal"/>
      <w:lvlText w:val="*"/>
      <w:lvlJc w:val="left"/>
    </w:lvl>
  </w:abstractNum>
  <w:num w:numId="1">
    <w:abstractNumId w:val="0"/>
  </w:num>
  <w:num w:numId="2">
    <w:abstractNumId w:val="1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Russian">
    <w15:presenceInfo w15:providerId="None" w15:userId="Russian"/>
  </w15:person>
  <w15:person w15:author="Sinitsyn, Nikita">
    <w15:presenceInfo w15:providerId="AD" w15:userId="S::nikita.sinitsyn@itu.int::a288e80c-6b72-4a06-b0c7-f941f3557852"/>
  </w15:person>
  <w15:person w15:author="Svechnikov, Andrey">
    <w15:presenceInfo w15:providerId="AD" w15:userId="S::andrey.svechnikov@itu.int::418ef1a6-6410-43f7-945c-ecdf6914929c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intFractionalCharacterWidth/>
  <w:embedSystemFonts/>
  <w:proofState w:spelling="clean" w:grammar="clean"/>
  <w:stylePaneFormatFilter w:val="3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74600"/>
    <w:rsid w:val="00000C59"/>
    <w:rsid w:val="000260F1"/>
    <w:rsid w:val="0003535B"/>
    <w:rsid w:val="00053BC0"/>
    <w:rsid w:val="00072DC5"/>
    <w:rsid w:val="000769B8"/>
    <w:rsid w:val="00095D3D"/>
    <w:rsid w:val="000A0EF3"/>
    <w:rsid w:val="000A6C0E"/>
    <w:rsid w:val="000D63A2"/>
    <w:rsid w:val="000F33D8"/>
    <w:rsid w:val="000F39B4"/>
    <w:rsid w:val="00113D0B"/>
    <w:rsid w:val="00117069"/>
    <w:rsid w:val="00117EF2"/>
    <w:rsid w:val="001226EC"/>
    <w:rsid w:val="00123B68"/>
    <w:rsid w:val="00124C09"/>
    <w:rsid w:val="00126F2E"/>
    <w:rsid w:val="001434F1"/>
    <w:rsid w:val="001521AE"/>
    <w:rsid w:val="00153CD8"/>
    <w:rsid w:val="001558A7"/>
    <w:rsid w:val="00155C24"/>
    <w:rsid w:val="001630C0"/>
    <w:rsid w:val="00190D8B"/>
    <w:rsid w:val="00196653"/>
    <w:rsid w:val="001A5585"/>
    <w:rsid w:val="001B1985"/>
    <w:rsid w:val="001C6978"/>
    <w:rsid w:val="001E5FB4"/>
    <w:rsid w:val="00202CA0"/>
    <w:rsid w:val="00213317"/>
    <w:rsid w:val="00230582"/>
    <w:rsid w:val="00237D09"/>
    <w:rsid w:val="002449AA"/>
    <w:rsid w:val="00245A1F"/>
    <w:rsid w:val="00261604"/>
    <w:rsid w:val="00273AD9"/>
    <w:rsid w:val="00290C74"/>
    <w:rsid w:val="002A2D3F"/>
    <w:rsid w:val="002E533D"/>
    <w:rsid w:val="00300F84"/>
    <w:rsid w:val="00344EB8"/>
    <w:rsid w:val="00346BEC"/>
    <w:rsid w:val="003510B0"/>
    <w:rsid w:val="003C583C"/>
    <w:rsid w:val="003F0078"/>
    <w:rsid w:val="004037F2"/>
    <w:rsid w:val="0040677A"/>
    <w:rsid w:val="00412A42"/>
    <w:rsid w:val="00432FFB"/>
    <w:rsid w:val="00434A7C"/>
    <w:rsid w:val="0045143A"/>
    <w:rsid w:val="00490797"/>
    <w:rsid w:val="00496734"/>
    <w:rsid w:val="004A3645"/>
    <w:rsid w:val="004A58F4"/>
    <w:rsid w:val="004C47ED"/>
    <w:rsid w:val="004C557F"/>
    <w:rsid w:val="004D3C26"/>
    <w:rsid w:val="004D7DDA"/>
    <w:rsid w:val="004E7FB3"/>
    <w:rsid w:val="0051315E"/>
    <w:rsid w:val="00514E1F"/>
    <w:rsid w:val="00522CCE"/>
    <w:rsid w:val="005305D5"/>
    <w:rsid w:val="00540D1E"/>
    <w:rsid w:val="005631B9"/>
    <w:rsid w:val="005651C9"/>
    <w:rsid w:val="00567276"/>
    <w:rsid w:val="005755E2"/>
    <w:rsid w:val="00585A30"/>
    <w:rsid w:val="005A295E"/>
    <w:rsid w:val="005C120B"/>
    <w:rsid w:val="005D1879"/>
    <w:rsid w:val="005D32B4"/>
    <w:rsid w:val="005D79A3"/>
    <w:rsid w:val="005E1139"/>
    <w:rsid w:val="005E61DD"/>
    <w:rsid w:val="005F1D14"/>
    <w:rsid w:val="006023DF"/>
    <w:rsid w:val="006032F3"/>
    <w:rsid w:val="00612A80"/>
    <w:rsid w:val="00620DD7"/>
    <w:rsid w:val="0062556C"/>
    <w:rsid w:val="00657DE0"/>
    <w:rsid w:val="00662A60"/>
    <w:rsid w:val="00665A95"/>
    <w:rsid w:val="00687F04"/>
    <w:rsid w:val="00687F81"/>
    <w:rsid w:val="00692C06"/>
    <w:rsid w:val="00695A7B"/>
    <w:rsid w:val="006A281B"/>
    <w:rsid w:val="006A6E9B"/>
    <w:rsid w:val="006D60C3"/>
    <w:rsid w:val="007036B6"/>
    <w:rsid w:val="00730A90"/>
    <w:rsid w:val="00763F4F"/>
    <w:rsid w:val="00775720"/>
    <w:rsid w:val="007772E3"/>
    <w:rsid w:val="00777F17"/>
    <w:rsid w:val="00794694"/>
    <w:rsid w:val="007A08B5"/>
    <w:rsid w:val="007A7F49"/>
    <w:rsid w:val="007F1E3A"/>
    <w:rsid w:val="0081088B"/>
    <w:rsid w:val="00811633"/>
    <w:rsid w:val="00812452"/>
    <w:rsid w:val="00840BEC"/>
    <w:rsid w:val="00872232"/>
    <w:rsid w:val="00872FC8"/>
    <w:rsid w:val="008A16DC"/>
    <w:rsid w:val="008B07D5"/>
    <w:rsid w:val="008B0EBF"/>
    <w:rsid w:val="008B43F2"/>
    <w:rsid w:val="008B7AD2"/>
    <w:rsid w:val="008C3257"/>
    <w:rsid w:val="008E73FD"/>
    <w:rsid w:val="009119CC"/>
    <w:rsid w:val="00917C0A"/>
    <w:rsid w:val="0092220F"/>
    <w:rsid w:val="00922CD0"/>
    <w:rsid w:val="00941A02"/>
    <w:rsid w:val="00960EC0"/>
    <w:rsid w:val="0097126C"/>
    <w:rsid w:val="00971636"/>
    <w:rsid w:val="00972470"/>
    <w:rsid w:val="009825E6"/>
    <w:rsid w:val="009860A5"/>
    <w:rsid w:val="00993F0B"/>
    <w:rsid w:val="009B5CC2"/>
    <w:rsid w:val="009C3693"/>
    <w:rsid w:val="009D5334"/>
    <w:rsid w:val="009E3150"/>
    <w:rsid w:val="009E5FC8"/>
    <w:rsid w:val="00A138D0"/>
    <w:rsid w:val="00A141AF"/>
    <w:rsid w:val="00A2044F"/>
    <w:rsid w:val="00A4600A"/>
    <w:rsid w:val="00A57C04"/>
    <w:rsid w:val="00A61057"/>
    <w:rsid w:val="00A710E7"/>
    <w:rsid w:val="00A81026"/>
    <w:rsid w:val="00A85E0F"/>
    <w:rsid w:val="00A97EC0"/>
    <w:rsid w:val="00AC66E6"/>
    <w:rsid w:val="00AC6E09"/>
    <w:rsid w:val="00B0332B"/>
    <w:rsid w:val="00B450E6"/>
    <w:rsid w:val="00B468A6"/>
    <w:rsid w:val="00B53202"/>
    <w:rsid w:val="00B74600"/>
    <w:rsid w:val="00B74D17"/>
    <w:rsid w:val="00BA13A4"/>
    <w:rsid w:val="00BA1AA1"/>
    <w:rsid w:val="00BA35DC"/>
    <w:rsid w:val="00BB7FA0"/>
    <w:rsid w:val="00BC26CA"/>
    <w:rsid w:val="00BC5313"/>
    <w:rsid w:val="00C20466"/>
    <w:rsid w:val="00C27D42"/>
    <w:rsid w:val="00C30A6E"/>
    <w:rsid w:val="00C324A8"/>
    <w:rsid w:val="00C4430B"/>
    <w:rsid w:val="00C51090"/>
    <w:rsid w:val="00C56E7A"/>
    <w:rsid w:val="00C63928"/>
    <w:rsid w:val="00C72022"/>
    <w:rsid w:val="00C96E00"/>
    <w:rsid w:val="00CB3402"/>
    <w:rsid w:val="00CC47C6"/>
    <w:rsid w:val="00CC4DE6"/>
    <w:rsid w:val="00CE5E47"/>
    <w:rsid w:val="00CF020F"/>
    <w:rsid w:val="00D02058"/>
    <w:rsid w:val="00D05113"/>
    <w:rsid w:val="00D10152"/>
    <w:rsid w:val="00D15F4D"/>
    <w:rsid w:val="00D34729"/>
    <w:rsid w:val="00D53715"/>
    <w:rsid w:val="00D67A38"/>
    <w:rsid w:val="00DE2EBA"/>
    <w:rsid w:val="00DE7084"/>
    <w:rsid w:val="00E003CD"/>
    <w:rsid w:val="00E11080"/>
    <w:rsid w:val="00E2253F"/>
    <w:rsid w:val="00E43B1B"/>
    <w:rsid w:val="00E5155F"/>
    <w:rsid w:val="00E57C43"/>
    <w:rsid w:val="00E976C1"/>
    <w:rsid w:val="00EB6BCD"/>
    <w:rsid w:val="00EC09AC"/>
    <w:rsid w:val="00EC1AE7"/>
    <w:rsid w:val="00EE1364"/>
    <w:rsid w:val="00EF7176"/>
    <w:rsid w:val="00F17CA4"/>
    <w:rsid w:val="00F33C04"/>
    <w:rsid w:val="00F454CF"/>
    <w:rsid w:val="00F61437"/>
    <w:rsid w:val="00F63A2A"/>
    <w:rsid w:val="00F65C19"/>
    <w:rsid w:val="00F744E7"/>
    <w:rsid w:val="00F761D2"/>
    <w:rsid w:val="00F97203"/>
    <w:rsid w:val="00FC63FD"/>
    <w:rsid w:val="00FE34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."/>
  <w:listSeparator w:val=","/>
  <w14:docId w14:val="13EB5DEF"/>
  <w15:docId w15:val="{84B9B272-05C3-4788-BF12-9AF109D47D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" w:eastAsia="Times New Roman" w:hAnsi="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4A3645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2"/>
      <w:lang w:val="ru-RU" w:eastAsia="en-US"/>
    </w:rPr>
  </w:style>
  <w:style w:type="paragraph" w:styleId="Heading1">
    <w:name w:val="heading 1"/>
    <w:basedOn w:val="Normal"/>
    <w:next w:val="Normal"/>
    <w:link w:val="Heading1Char"/>
    <w:qFormat/>
    <w:rsid w:val="009825E6"/>
    <w:pPr>
      <w:spacing w:before="280"/>
      <w:ind w:left="1134" w:hanging="1134"/>
      <w:outlineLvl w:val="0"/>
    </w:pPr>
    <w:rPr>
      <w:rFonts w:ascii="Times New Roman Bold" w:hAnsi="Times New Roman Bold" w:cs="Times New Roman Bold"/>
      <w:b/>
      <w:sz w:val="26"/>
      <w:lang w:val="en-US"/>
    </w:rPr>
  </w:style>
  <w:style w:type="paragraph" w:styleId="Heading2">
    <w:name w:val="heading 2"/>
    <w:basedOn w:val="Heading1"/>
    <w:next w:val="Normal"/>
    <w:link w:val="Heading2Char"/>
    <w:qFormat/>
    <w:rsid w:val="002E533D"/>
    <w:pPr>
      <w:spacing w:before="200"/>
      <w:outlineLvl w:val="1"/>
    </w:pPr>
    <w:rPr>
      <w:sz w:val="22"/>
    </w:rPr>
  </w:style>
  <w:style w:type="paragraph" w:styleId="Heading3">
    <w:name w:val="heading 3"/>
    <w:basedOn w:val="Heading1"/>
    <w:next w:val="Normal"/>
    <w:link w:val="Heading3Char"/>
    <w:qFormat/>
    <w:rsid w:val="002E533D"/>
    <w:pPr>
      <w:spacing w:before="200"/>
      <w:outlineLvl w:val="2"/>
    </w:pPr>
    <w:rPr>
      <w:sz w:val="22"/>
    </w:rPr>
  </w:style>
  <w:style w:type="paragraph" w:styleId="Heading4">
    <w:name w:val="heading 4"/>
    <w:basedOn w:val="Heading3"/>
    <w:next w:val="Normal"/>
    <w:link w:val="Heading4Char"/>
    <w:qFormat/>
    <w:rsid w:val="00117069"/>
    <w:pPr>
      <w:outlineLvl w:val="3"/>
    </w:pPr>
  </w:style>
  <w:style w:type="paragraph" w:styleId="Heading5">
    <w:name w:val="heading 5"/>
    <w:basedOn w:val="Heading4"/>
    <w:next w:val="Normal"/>
    <w:link w:val="Heading5Char"/>
    <w:qFormat/>
    <w:rsid w:val="00117069"/>
    <w:pPr>
      <w:outlineLvl w:val="4"/>
    </w:pPr>
  </w:style>
  <w:style w:type="paragraph" w:styleId="Heading6">
    <w:name w:val="heading 6"/>
    <w:basedOn w:val="Heading4"/>
    <w:next w:val="Normal"/>
    <w:link w:val="Heading6Char"/>
    <w:qFormat/>
    <w:rsid w:val="00117069"/>
    <w:pPr>
      <w:outlineLvl w:val="5"/>
    </w:pPr>
  </w:style>
  <w:style w:type="paragraph" w:styleId="Heading7">
    <w:name w:val="heading 7"/>
    <w:basedOn w:val="Heading6"/>
    <w:next w:val="Normal"/>
    <w:link w:val="Heading7Char"/>
    <w:qFormat/>
    <w:rsid w:val="00117069"/>
    <w:pPr>
      <w:outlineLvl w:val="6"/>
    </w:pPr>
  </w:style>
  <w:style w:type="paragraph" w:styleId="Heading8">
    <w:name w:val="heading 8"/>
    <w:basedOn w:val="Heading6"/>
    <w:next w:val="Normal"/>
    <w:link w:val="Heading8Char"/>
    <w:qFormat/>
    <w:rsid w:val="00117069"/>
    <w:pPr>
      <w:outlineLvl w:val="7"/>
    </w:pPr>
  </w:style>
  <w:style w:type="paragraph" w:styleId="Heading9">
    <w:name w:val="heading 9"/>
    <w:basedOn w:val="Heading6"/>
    <w:next w:val="Normal"/>
    <w:link w:val="Heading9Char"/>
    <w:qFormat/>
    <w:rsid w:val="002E533D"/>
    <w:pPr>
      <w:outlineLvl w:val="8"/>
    </w:pPr>
    <w:rPr>
      <w:rFonts w:asciiTheme="majorBidi" w:hAnsiTheme="majorBidi"/>
      <w:szCs w:val="22"/>
      <w:lang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ource">
    <w:name w:val="Source"/>
    <w:basedOn w:val="Normal"/>
    <w:next w:val="Normal"/>
    <w:link w:val="SourceChar"/>
    <w:rsid w:val="00117069"/>
    <w:pPr>
      <w:spacing w:before="840"/>
      <w:jc w:val="center"/>
    </w:pPr>
    <w:rPr>
      <w:b/>
      <w:sz w:val="26"/>
    </w:rPr>
  </w:style>
  <w:style w:type="character" w:customStyle="1" w:styleId="SourceChar">
    <w:name w:val="Source Char"/>
    <w:basedOn w:val="DefaultParagraphFont"/>
    <w:link w:val="Source"/>
    <w:locked/>
    <w:rsid w:val="00117069"/>
    <w:rPr>
      <w:rFonts w:ascii="Times New Roman" w:hAnsi="Times New Roman"/>
      <w:b/>
      <w:sz w:val="26"/>
      <w:lang w:val="ru-RU" w:eastAsia="en-US"/>
    </w:rPr>
  </w:style>
  <w:style w:type="paragraph" w:customStyle="1" w:styleId="Title2">
    <w:name w:val="Title 2"/>
    <w:basedOn w:val="Source"/>
    <w:next w:val="Normal"/>
    <w:rsid w:val="00117069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rsid w:val="00117069"/>
    <w:pPr>
      <w:spacing w:before="240"/>
    </w:pPr>
    <w:rPr>
      <w:caps w:val="0"/>
    </w:rPr>
  </w:style>
  <w:style w:type="paragraph" w:customStyle="1" w:styleId="Agendaitem">
    <w:name w:val="Agenda_item"/>
    <w:basedOn w:val="Title3"/>
    <w:next w:val="Normal"/>
    <w:qFormat/>
    <w:rsid w:val="00117069"/>
    <w:rPr>
      <w:szCs w:val="22"/>
      <w:lang w:val="en-US"/>
    </w:rPr>
  </w:style>
  <w:style w:type="paragraph" w:customStyle="1" w:styleId="AnnexNo">
    <w:name w:val="Annex_No"/>
    <w:basedOn w:val="Normal"/>
    <w:next w:val="Normal"/>
    <w:link w:val="AnnexNoChar"/>
    <w:rsid w:val="00117069"/>
    <w:pPr>
      <w:keepNext/>
      <w:keepLines/>
      <w:spacing w:before="480" w:after="80"/>
      <w:jc w:val="center"/>
    </w:pPr>
    <w:rPr>
      <w:caps/>
      <w:sz w:val="26"/>
    </w:rPr>
  </w:style>
  <w:style w:type="character" w:customStyle="1" w:styleId="AnnexNoChar">
    <w:name w:val="Annex_No Char"/>
    <w:basedOn w:val="DefaultParagraphFont"/>
    <w:link w:val="AnnexNo"/>
    <w:locked/>
    <w:rsid w:val="00117069"/>
    <w:rPr>
      <w:rFonts w:ascii="Times New Roman" w:hAnsi="Times New Roman"/>
      <w:caps/>
      <w:sz w:val="26"/>
      <w:lang w:val="ru-RU" w:eastAsia="en-US"/>
    </w:rPr>
  </w:style>
  <w:style w:type="paragraph" w:customStyle="1" w:styleId="Annexref">
    <w:name w:val="Annex_ref"/>
    <w:basedOn w:val="Normal"/>
    <w:next w:val="Normal"/>
    <w:rsid w:val="00117069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link w:val="AnnextitleChar1"/>
    <w:rsid w:val="000769B8"/>
    <w:pPr>
      <w:keepNext/>
      <w:keepLines/>
      <w:spacing w:before="240" w:after="280"/>
      <w:jc w:val="center"/>
    </w:pPr>
    <w:rPr>
      <w:rFonts w:asciiTheme="majorBidi" w:hAnsiTheme="majorBidi"/>
      <w:b/>
      <w:sz w:val="26"/>
    </w:rPr>
  </w:style>
  <w:style w:type="character" w:customStyle="1" w:styleId="AnnextitleChar1">
    <w:name w:val="Annex_title Char1"/>
    <w:basedOn w:val="DefaultParagraphFont"/>
    <w:link w:val="Annextitle"/>
    <w:locked/>
    <w:rsid w:val="000769B8"/>
    <w:rPr>
      <w:rFonts w:asciiTheme="majorBidi" w:hAnsiTheme="majorBidi"/>
      <w:b/>
      <w:sz w:val="26"/>
      <w:lang w:val="ru-RU" w:eastAsia="en-US"/>
    </w:rPr>
  </w:style>
  <w:style w:type="paragraph" w:customStyle="1" w:styleId="AppendixNo">
    <w:name w:val="Appendix_No"/>
    <w:basedOn w:val="AnnexNo"/>
    <w:next w:val="Annexref"/>
    <w:link w:val="AppendixNoCar"/>
    <w:rsid w:val="00117069"/>
  </w:style>
  <w:style w:type="character" w:customStyle="1" w:styleId="AppendixNoCar">
    <w:name w:val="Appendix_No Car"/>
    <w:basedOn w:val="DefaultParagraphFont"/>
    <w:link w:val="AppendixNo"/>
    <w:locked/>
    <w:rsid w:val="00117069"/>
    <w:rPr>
      <w:rFonts w:ascii="Times New Roman" w:hAnsi="Times New Roman"/>
      <w:caps/>
      <w:sz w:val="26"/>
      <w:lang w:val="ru-RU" w:eastAsia="en-US"/>
    </w:rPr>
  </w:style>
  <w:style w:type="paragraph" w:customStyle="1" w:styleId="Appendixref">
    <w:name w:val="Appendix_ref"/>
    <w:basedOn w:val="Annexref"/>
    <w:next w:val="Annextitle"/>
    <w:rsid w:val="00117069"/>
  </w:style>
  <w:style w:type="paragraph" w:customStyle="1" w:styleId="Appendixtitle">
    <w:name w:val="Appendix_title"/>
    <w:basedOn w:val="Annextitle"/>
    <w:next w:val="Normal"/>
    <w:link w:val="AppendixtitleChar"/>
    <w:rsid w:val="00117069"/>
  </w:style>
  <w:style w:type="character" w:customStyle="1" w:styleId="AppendixtitleChar">
    <w:name w:val="Appendix_title Char"/>
    <w:basedOn w:val="AnnextitleChar1"/>
    <w:link w:val="Appendixtitle"/>
    <w:locked/>
    <w:rsid w:val="00117069"/>
    <w:rPr>
      <w:rFonts w:ascii="Times New Roman Bold" w:hAnsi="Times New Roman Bold"/>
      <w:b/>
      <w:sz w:val="26"/>
      <w:lang w:val="ru-RU" w:eastAsia="en-US"/>
    </w:rPr>
  </w:style>
  <w:style w:type="paragraph" w:customStyle="1" w:styleId="Normalend">
    <w:name w:val="Normal_end"/>
    <w:basedOn w:val="Normal"/>
    <w:next w:val="Normal"/>
    <w:qFormat/>
    <w:rsid w:val="00117069"/>
    <w:rPr>
      <w:lang w:val="en-US"/>
    </w:rPr>
  </w:style>
  <w:style w:type="paragraph" w:customStyle="1" w:styleId="Tabletext">
    <w:name w:val="Table_text"/>
    <w:basedOn w:val="Normal"/>
    <w:link w:val="TabletextChar"/>
    <w:rsid w:val="005E1139"/>
    <w:pPr>
      <w:tabs>
        <w:tab w:val="left" w:pos="284"/>
        <w:tab w:val="left" w:pos="567"/>
        <w:tab w:val="left" w:pos="851"/>
        <w:tab w:val="left" w:pos="1418"/>
        <w:tab w:val="left" w:pos="1701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character" w:customStyle="1" w:styleId="TabletextChar">
    <w:name w:val="Table_text Char"/>
    <w:basedOn w:val="DefaultParagraphFont"/>
    <w:link w:val="Tabletext"/>
    <w:locked/>
    <w:rsid w:val="005E1139"/>
    <w:rPr>
      <w:rFonts w:ascii="Times New Roman" w:hAnsi="Times New Roman"/>
      <w:lang w:val="ru-RU" w:eastAsia="en-US"/>
    </w:rPr>
  </w:style>
  <w:style w:type="paragraph" w:customStyle="1" w:styleId="Border">
    <w:name w:val="Border"/>
    <w:basedOn w:val="Tabletext"/>
    <w:rsid w:val="00117069"/>
    <w:pPr>
      <w:pBdr>
        <w:bottom w:val="single" w:sz="6" w:space="0" w:color="auto"/>
      </w:pBdr>
      <w:tabs>
        <w:tab w:val="clear" w:pos="284"/>
        <w:tab w:val="clear" w:pos="851"/>
        <w:tab w:val="clear" w:pos="1418"/>
        <w:tab w:val="clear" w:pos="1701"/>
        <w:tab w:val="clear" w:pos="1985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70"/>
        <w:tab w:val="left" w:pos="737"/>
        <w:tab w:val="left" w:pos="2977"/>
        <w:tab w:val="left" w:pos="3266"/>
      </w:tabs>
      <w:spacing w:before="0" w:after="0" w:line="10" w:lineRule="exact"/>
      <w:ind w:left="28" w:right="28"/>
      <w:jc w:val="center"/>
    </w:pPr>
    <w:rPr>
      <w:b/>
      <w:noProof/>
    </w:rPr>
  </w:style>
  <w:style w:type="paragraph" w:customStyle="1" w:styleId="Call">
    <w:name w:val="Call"/>
    <w:basedOn w:val="Normal"/>
    <w:next w:val="Normal"/>
    <w:link w:val="CallChar"/>
    <w:rsid w:val="00D67A38"/>
    <w:pPr>
      <w:keepNext/>
      <w:keepLines/>
      <w:spacing w:before="160"/>
      <w:ind w:left="794"/>
    </w:pPr>
    <w:rPr>
      <w:i/>
    </w:rPr>
  </w:style>
  <w:style w:type="character" w:customStyle="1" w:styleId="CallChar">
    <w:name w:val="Call Char"/>
    <w:basedOn w:val="DefaultParagraphFont"/>
    <w:link w:val="Call"/>
    <w:locked/>
    <w:rsid w:val="00D67A38"/>
    <w:rPr>
      <w:rFonts w:ascii="Times New Roman" w:hAnsi="Times New Roman"/>
      <w:i/>
      <w:sz w:val="22"/>
      <w:lang w:val="ru-RU" w:eastAsia="en-US"/>
    </w:rPr>
  </w:style>
  <w:style w:type="paragraph" w:customStyle="1" w:styleId="ChapNo">
    <w:name w:val="Chap_No"/>
    <w:basedOn w:val="Normal"/>
    <w:next w:val="Normal"/>
    <w:rsid w:val="006D60C3"/>
    <w:pPr>
      <w:jc w:val="center"/>
    </w:pPr>
    <w:rPr>
      <w:rFonts w:ascii="Times New Roman Bold" w:hAnsi="Times New Roman Bold" w:cs="Times New Roman Bold"/>
      <w:b/>
      <w:caps/>
      <w:sz w:val="26"/>
    </w:rPr>
  </w:style>
  <w:style w:type="paragraph" w:customStyle="1" w:styleId="Chaptitle">
    <w:name w:val="Chap_title"/>
    <w:basedOn w:val="Normal"/>
    <w:next w:val="Normal"/>
    <w:link w:val="ChaptitleChar"/>
    <w:rsid w:val="006D60C3"/>
    <w:pPr>
      <w:jc w:val="center"/>
    </w:pPr>
    <w:rPr>
      <w:b/>
      <w:sz w:val="26"/>
    </w:rPr>
  </w:style>
  <w:style w:type="character" w:customStyle="1" w:styleId="ChaptitleChar">
    <w:name w:val="Chap_title Char"/>
    <w:basedOn w:val="DefaultParagraphFont"/>
    <w:link w:val="Chaptitle"/>
    <w:locked/>
    <w:rsid w:val="006D60C3"/>
    <w:rPr>
      <w:rFonts w:ascii="Times New Roman" w:hAnsi="Times New Roman"/>
      <w:b/>
      <w:sz w:val="26"/>
      <w:lang w:val="ru-RU" w:eastAsia="en-US"/>
    </w:rPr>
  </w:style>
  <w:style w:type="character" w:styleId="EndnoteReference">
    <w:name w:val="endnote reference"/>
    <w:basedOn w:val="DefaultParagraphFont"/>
    <w:rsid w:val="00117069"/>
    <w:rPr>
      <w:rFonts w:cs="Times New Roman"/>
      <w:vertAlign w:val="superscript"/>
    </w:rPr>
  </w:style>
  <w:style w:type="paragraph" w:customStyle="1" w:styleId="enumlev1">
    <w:name w:val="enumlev1"/>
    <w:basedOn w:val="Normal"/>
    <w:link w:val="enumlev1Char"/>
    <w:rsid w:val="008B7AD2"/>
    <w:pPr>
      <w:tabs>
        <w:tab w:val="left" w:pos="2608"/>
        <w:tab w:val="left" w:pos="3345"/>
      </w:tabs>
      <w:spacing w:before="80"/>
      <w:ind w:left="794" w:hanging="794"/>
    </w:pPr>
  </w:style>
  <w:style w:type="character" w:customStyle="1" w:styleId="enumlev1Char">
    <w:name w:val="enumlev1 Char"/>
    <w:basedOn w:val="DefaultParagraphFont"/>
    <w:link w:val="enumlev1"/>
    <w:locked/>
    <w:rsid w:val="008B7AD2"/>
    <w:rPr>
      <w:rFonts w:ascii="Times New Roman" w:hAnsi="Times New Roman"/>
      <w:sz w:val="22"/>
      <w:lang w:val="ru-RU" w:eastAsia="en-US"/>
    </w:rPr>
  </w:style>
  <w:style w:type="paragraph" w:customStyle="1" w:styleId="enumlev2">
    <w:name w:val="enumlev2"/>
    <w:basedOn w:val="enumlev1"/>
    <w:link w:val="enumlev2Char"/>
    <w:rsid w:val="00D67A38"/>
    <w:pPr>
      <w:tabs>
        <w:tab w:val="left" w:pos="1361"/>
      </w:tabs>
      <w:ind w:left="1191" w:hanging="397"/>
    </w:pPr>
  </w:style>
  <w:style w:type="character" w:customStyle="1" w:styleId="enumlev2Char">
    <w:name w:val="enumlev2 Char"/>
    <w:basedOn w:val="DefaultParagraphFont"/>
    <w:link w:val="enumlev2"/>
    <w:locked/>
    <w:rsid w:val="00D67A38"/>
    <w:rPr>
      <w:rFonts w:ascii="Times New Roman" w:hAnsi="Times New Roman"/>
      <w:sz w:val="22"/>
      <w:lang w:val="ru-RU" w:eastAsia="en-US"/>
    </w:rPr>
  </w:style>
  <w:style w:type="paragraph" w:customStyle="1" w:styleId="enumlev3">
    <w:name w:val="enumlev3"/>
    <w:basedOn w:val="enumlev2"/>
    <w:rsid w:val="00D67A38"/>
    <w:pPr>
      <w:tabs>
        <w:tab w:val="clear" w:pos="1361"/>
        <w:tab w:val="left" w:pos="1928"/>
      </w:tabs>
      <w:ind w:left="1588"/>
    </w:pPr>
  </w:style>
  <w:style w:type="paragraph" w:customStyle="1" w:styleId="Equation">
    <w:name w:val="Equation"/>
    <w:basedOn w:val="Normal"/>
    <w:link w:val="EquationChar"/>
    <w:rsid w:val="00117069"/>
    <w:pPr>
      <w:tabs>
        <w:tab w:val="center" w:pos="4820"/>
        <w:tab w:val="right" w:pos="9639"/>
      </w:tabs>
    </w:pPr>
  </w:style>
  <w:style w:type="character" w:customStyle="1" w:styleId="EquationChar">
    <w:name w:val="Equation Char"/>
    <w:basedOn w:val="DefaultParagraphFont"/>
    <w:link w:val="Equation"/>
    <w:locked/>
    <w:rsid w:val="00117069"/>
    <w:rPr>
      <w:rFonts w:ascii="Times New Roman" w:hAnsi="Times New Roman"/>
      <w:sz w:val="22"/>
      <w:lang w:val="ru-RU" w:eastAsia="en-US"/>
    </w:rPr>
  </w:style>
  <w:style w:type="paragraph" w:styleId="NormalIndent">
    <w:name w:val="Normal Indent"/>
    <w:basedOn w:val="Normal"/>
    <w:rsid w:val="00117069"/>
    <w:pPr>
      <w:ind w:left="1134"/>
    </w:pPr>
  </w:style>
  <w:style w:type="paragraph" w:customStyle="1" w:styleId="Equationlegend">
    <w:name w:val="Equation_legend"/>
    <w:basedOn w:val="NormalIndent"/>
    <w:rsid w:val="00117069"/>
    <w:pPr>
      <w:tabs>
        <w:tab w:val="right" w:pos="1871"/>
        <w:tab w:val="left" w:pos="2041"/>
      </w:tabs>
      <w:spacing w:before="80"/>
      <w:ind w:left="2041" w:hanging="2041"/>
    </w:pPr>
  </w:style>
  <w:style w:type="paragraph" w:customStyle="1" w:styleId="Figure">
    <w:name w:val="Figure"/>
    <w:basedOn w:val="Normal"/>
    <w:next w:val="Normal"/>
    <w:rsid w:val="00117069"/>
    <w:pPr>
      <w:keepNext/>
      <w:keepLines/>
      <w:jc w:val="center"/>
    </w:pPr>
  </w:style>
  <w:style w:type="paragraph" w:customStyle="1" w:styleId="Figurelegend">
    <w:name w:val="Figure_legend"/>
    <w:basedOn w:val="Normal"/>
    <w:rsid w:val="00117069"/>
    <w:pPr>
      <w:keepNext/>
      <w:keepLines/>
      <w:spacing w:before="20" w:after="20"/>
    </w:pPr>
    <w:rPr>
      <w:sz w:val="18"/>
    </w:rPr>
  </w:style>
  <w:style w:type="paragraph" w:customStyle="1" w:styleId="FigureNo">
    <w:name w:val="Figure_No"/>
    <w:basedOn w:val="Normal"/>
    <w:next w:val="Normal"/>
    <w:link w:val="FigureNoChar"/>
    <w:rsid w:val="004D3C26"/>
    <w:pPr>
      <w:keepNext/>
      <w:keepLines/>
      <w:spacing w:before="480" w:after="120"/>
      <w:jc w:val="center"/>
    </w:pPr>
    <w:rPr>
      <w:caps/>
    </w:rPr>
  </w:style>
  <w:style w:type="character" w:customStyle="1" w:styleId="FigureNoChar">
    <w:name w:val="Figure_No Char"/>
    <w:basedOn w:val="DefaultParagraphFont"/>
    <w:link w:val="FigureNo"/>
    <w:locked/>
    <w:rsid w:val="004D3C26"/>
    <w:rPr>
      <w:rFonts w:ascii="Times New Roman" w:hAnsi="Times New Roman"/>
      <w:caps/>
      <w:sz w:val="22"/>
      <w:lang w:val="ru-RU" w:eastAsia="en-US"/>
    </w:rPr>
  </w:style>
  <w:style w:type="paragraph" w:customStyle="1" w:styleId="Tabletitle">
    <w:name w:val="Table_title"/>
    <w:basedOn w:val="Normal"/>
    <w:next w:val="Tabletext"/>
    <w:link w:val="TabletitleChar"/>
    <w:rsid w:val="00D05113"/>
    <w:pPr>
      <w:keepNext/>
      <w:keepLines/>
      <w:spacing w:before="0" w:after="120"/>
      <w:jc w:val="center"/>
    </w:pPr>
    <w:rPr>
      <w:rFonts w:ascii="Times New Roman Bold" w:hAnsi="Times New Roman Bold"/>
      <w:b/>
      <w:sz w:val="20"/>
    </w:rPr>
  </w:style>
  <w:style w:type="character" w:customStyle="1" w:styleId="TabletitleChar">
    <w:name w:val="Table_title Char"/>
    <w:basedOn w:val="DefaultParagraphFont"/>
    <w:link w:val="Tabletitle"/>
    <w:locked/>
    <w:rsid w:val="00D05113"/>
    <w:rPr>
      <w:rFonts w:ascii="Times New Roman Bold" w:hAnsi="Times New Roman Bold"/>
      <w:b/>
      <w:lang w:val="ru-RU" w:eastAsia="en-US"/>
    </w:rPr>
  </w:style>
  <w:style w:type="paragraph" w:customStyle="1" w:styleId="Figuretitle">
    <w:name w:val="Figure_title"/>
    <w:basedOn w:val="Tabletitle"/>
    <w:next w:val="Normal"/>
    <w:link w:val="FiguretitleChar"/>
    <w:rsid w:val="004D3C26"/>
    <w:pPr>
      <w:spacing w:after="480"/>
    </w:pPr>
    <w:rPr>
      <w:rFonts w:asciiTheme="majorBidi" w:hAnsiTheme="majorBidi"/>
      <w:sz w:val="22"/>
    </w:rPr>
  </w:style>
  <w:style w:type="character" w:customStyle="1" w:styleId="FiguretitleChar">
    <w:name w:val="Figure_title Char"/>
    <w:basedOn w:val="DefaultParagraphFont"/>
    <w:link w:val="Figuretitle"/>
    <w:locked/>
    <w:rsid w:val="004D3C26"/>
    <w:rPr>
      <w:rFonts w:asciiTheme="majorBidi" w:hAnsiTheme="majorBidi"/>
      <w:b/>
      <w:sz w:val="22"/>
      <w:lang w:val="ru-RU" w:eastAsia="en-US"/>
    </w:rPr>
  </w:style>
  <w:style w:type="paragraph" w:customStyle="1" w:styleId="Figurewithouttitle">
    <w:name w:val="Figure_without_title"/>
    <w:basedOn w:val="FigureNo"/>
    <w:next w:val="Normal"/>
    <w:rsid w:val="00117069"/>
    <w:pPr>
      <w:keepNext w:val="0"/>
    </w:pPr>
    <w:rPr>
      <w:sz w:val="18"/>
      <w:lang w:val="en-GB"/>
    </w:rPr>
  </w:style>
  <w:style w:type="paragraph" w:styleId="Footer">
    <w:name w:val="footer"/>
    <w:basedOn w:val="Normal"/>
    <w:link w:val="FooterChar"/>
    <w:rsid w:val="00117069"/>
    <w:pPr>
      <w:tabs>
        <w:tab w:val="left" w:pos="5954"/>
        <w:tab w:val="right" w:pos="9639"/>
      </w:tabs>
      <w:spacing w:before="0"/>
    </w:pPr>
    <w:rPr>
      <w:caps/>
      <w:noProof/>
      <w:sz w:val="16"/>
      <w:lang w:val="en-GB"/>
    </w:rPr>
  </w:style>
  <w:style w:type="character" w:customStyle="1" w:styleId="FooterChar">
    <w:name w:val="Footer Char"/>
    <w:basedOn w:val="DefaultParagraphFont"/>
    <w:link w:val="Footer"/>
    <w:rsid w:val="00117069"/>
    <w:rPr>
      <w:rFonts w:ascii="Times New Roman" w:hAnsi="Times New Roman"/>
      <w:caps/>
      <w:noProof/>
      <w:sz w:val="16"/>
      <w:lang w:val="en-GB" w:eastAsia="en-US"/>
    </w:rPr>
  </w:style>
  <w:style w:type="paragraph" w:customStyle="1" w:styleId="FirstFooter">
    <w:name w:val="FirstFooter"/>
    <w:basedOn w:val="Footer"/>
    <w:rsid w:val="00117069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uiPriority w:val="99"/>
    <w:rsid w:val="00117069"/>
    <w:rPr>
      <w:position w:val="6"/>
      <w:sz w:val="16"/>
    </w:rPr>
  </w:style>
  <w:style w:type="paragraph" w:styleId="FootnoteText">
    <w:name w:val="footnote text"/>
    <w:basedOn w:val="Normal"/>
    <w:link w:val="FootnoteTextChar"/>
    <w:uiPriority w:val="99"/>
    <w:rsid w:val="005C120B"/>
    <w:pPr>
      <w:keepLines/>
      <w:tabs>
        <w:tab w:val="left" w:pos="284"/>
      </w:tabs>
      <w:spacing w:before="60"/>
      <w:ind w:left="284" w:hanging="284"/>
    </w:pPr>
    <w:rPr>
      <w:lang w:val="en-GB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5C120B"/>
    <w:rPr>
      <w:rFonts w:ascii="Times New Roman" w:hAnsi="Times New Roman"/>
      <w:sz w:val="22"/>
      <w:lang w:val="en-GB" w:eastAsia="en-US"/>
    </w:rPr>
  </w:style>
  <w:style w:type="paragraph" w:styleId="Header">
    <w:name w:val="header"/>
    <w:basedOn w:val="Normal"/>
    <w:link w:val="HeaderChar"/>
    <w:rsid w:val="00117069"/>
    <w:pPr>
      <w:spacing w:before="0"/>
      <w:jc w:val="center"/>
    </w:pPr>
    <w:rPr>
      <w:sz w:val="18"/>
      <w:lang w:val="en-GB"/>
    </w:rPr>
  </w:style>
  <w:style w:type="character" w:customStyle="1" w:styleId="HeaderChar">
    <w:name w:val="Header Char"/>
    <w:basedOn w:val="DefaultParagraphFont"/>
    <w:link w:val="Header"/>
    <w:rsid w:val="00117069"/>
    <w:rPr>
      <w:rFonts w:ascii="Times New Roman" w:hAnsi="Times New Roman"/>
      <w:sz w:val="18"/>
      <w:lang w:val="en-GB" w:eastAsia="en-US"/>
    </w:rPr>
  </w:style>
  <w:style w:type="character" w:customStyle="1" w:styleId="Heading1Char">
    <w:name w:val="Heading 1 Char"/>
    <w:basedOn w:val="DefaultParagraphFont"/>
    <w:link w:val="Heading1"/>
    <w:locked/>
    <w:rsid w:val="009825E6"/>
    <w:rPr>
      <w:rFonts w:ascii="Times New Roman Bold" w:hAnsi="Times New Roman Bold" w:cs="Times New Roman Bold"/>
      <w:b/>
      <w:sz w:val="26"/>
      <w:lang w:eastAsia="en-US"/>
    </w:rPr>
  </w:style>
  <w:style w:type="character" w:customStyle="1" w:styleId="Heading2Char">
    <w:name w:val="Heading 2 Char"/>
    <w:basedOn w:val="DefaultParagraphFont"/>
    <w:link w:val="Heading2"/>
    <w:locked/>
    <w:rsid w:val="002E533D"/>
    <w:rPr>
      <w:rFonts w:ascii="Times New Roman Bold" w:hAnsi="Times New Roman Bold" w:cs="Times New Roman Bold"/>
      <w:b/>
      <w:sz w:val="22"/>
      <w:lang w:eastAsia="en-US"/>
    </w:rPr>
  </w:style>
  <w:style w:type="character" w:customStyle="1" w:styleId="Heading3Char">
    <w:name w:val="Heading 3 Char"/>
    <w:basedOn w:val="DefaultParagraphFont"/>
    <w:link w:val="Heading3"/>
    <w:locked/>
    <w:rsid w:val="002E533D"/>
    <w:rPr>
      <w:rFonts w:ascii="Times New Roman Bold" w:hAnsi="Times New Roman Bold" w:cs="Times New Roman Bold"/>
      <w:b/>
      <w:sz w:val="22"/>
      <w:lang w:eastAsia="en-US"/>
    </w:rPr>
  </w:style>
  <w:style w:type="character" w:customStyle="1" w:styleId="Heading4Char">
    <w:name w:val="Heading 4 Char"/>
    <w:basedOn w:val="DefaultParagraphFont"/>
    <w:link w:val="Heading4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5Char">
    <w:name w:val="Heading 5 Char"/>
    <w:basedOn w:val="DefaultParagraphFont"/>
    <w:link w:val="Heading5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6Char">
    <w:name w:val="Heading 6 Char"/>
    <w:basedOn w:val="DefaultParagraphFont"/>
    <w:link w:val="Heading6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7Char">
    <w:name w:val="Heading 7 Char"/>
    <w:basedOn w:val="DefaultParagraphFont"/>
    <w:link w:val="Heading7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8Char">
    <w:name w:val="Heading 8 Char"/>
    <w:basedOn w:val="DefaultParagraphFont"/>
    <w:link w:val="Heading8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9Char">
    <w:name w:val="Heading 9 Char"/>
    <w:basedOn w:val="DefaultParagraphFont"/>
    <w:link w:val="Heading9"/>
    <w:locked/>
    <w:rsid w:val="002E533D"/>
    <w:rPr>
      <w:rFonts w:asciiTheme="majorBidi" w:hAnsiTheme="majorBidi" w:cs="Times New Roman Bold"/>
      <w:b/>
      <w:sz w:val="22"/>
      <w:szCs w:val="22"/>
      <w:lang w:eastAsia="x-none"/>
    </w:rPr>
  </w:style>
  <w:style w:type="paragraph" w:customStyle="1" w:styleId="Headingb">
    <w:name w:val="Heading_b"/>
    <w:basedOn w:val="Heading3"/>
    <w:next w:val="Normal"/>
    <w:link w:val="HeadingbChar"/>
    <w:rsid w:val="00993F0B"/>
    <w:pPr>
      <w:keepNext/>
      <w:tabs>
        <w:tab w:val="left" w:pos="2127"/>
        <w:tab w:val="left" w:pos="2410"/>
        <w:tab w:val="left" w:pos="2921"/>
        <w:tab w:val="left" w:pos="3261"/>
      </w:tabs>
      <w:overflowPunct/>
      <w:autoSpaceDE/>
      <w:autoSpaceDN/>
      <w:adjustRightInd/>
      <w:spacing w:before="160"/>
      <w:textAlignment w:val="auto"/>
      <w:outlineLvl w:val="9"/>
    </w:pPr>
    <w:rPr>
      <w:lang w:val="en-GB"/>
    </w:rPr>
  </w:style>
  <w:style w:type="character" w:customStyle="1" w:styleId="HeadingbChar">
    <w:name w:val="Heading_b Char"/>
    <w:basedOn w:val="DefaultParagraphFont"/>
    <w:link w:val="Headingb"/>
    <w:locked/>
    <w:rsid w:val="00993F0B"/>
    <w:rPr>
      <w:rFonts w:ascii="Times New Roman Bold" w:hAnsi="Times New Roman Bold" w:cs="Times New Roman Bold"/>
      <w:b/>
      <w:sz w:val="22"/>
      <w:lang w:val="en-GB" w:eastAsia="en-US"/>
    </w:rPr>
  </w:style>
  <w:style w:type="paragraph" w:customStyle="1" w:styleId="Headingi">
    <w:name w:val="Heading_i"/>
    <w:basedOn w:val="Normal"/>
    <w:next w:val="Normal"/>
    <w:rsid w:val="00117069"/>
    <w:pPr>
      <w:keepNext/>
      <w:spacing w:before="160"/>
    </w:pPr>
    <w:rPr>
      <w:rFonts w:ascii="Times" w:hAnsi="Times"/>
      <w:i/>
    </w:rPr>
  </w:style>
  <w:style w:type="paragraph" w:customStyle="1" w:styleId="Normalaftertitle">
    <w:name w:val="Normal after title"/>
    <w:basedOn w:val="Normal"/>
    <w:next w:val="Normal"/>
    <w:link w:val="NormalaftertitleChar"/>
    <w:rsid w:val="00117069"/>
    <w:pPr>
      <w:spacing w:before="280"/>
    </w:pPr>
  </w:style>
  <w:style w:type="character" w:customStyle="1" w:styleId="NormalaftertitleChar">
    <w:name w:val="Normal after title Char"/>
    <w:basedOn w:val="DefaultParagraphFont"/>
    <w:link w:val="Normalaftertitle"/>
    <w:locked/>
    <w:rsid w:val="00117069"/>
    <w:rPr>
      <w:rFonts w:ascii="Times New Roman" w:hAnsi="Times New Roman"/>
      <w:sz w:val="22"/>
      <w:lang w:val="ru-RU" w:eastAsia="en-US"/>
    </w:rPr>
  </w:style>
  <w:style w:type="paragraph" w:customStyle="1" w:styleId="Note">
    <w:name w:val="Note"/>
    <w:basedOn w:val="Normal"/>
    <w:link w:val="NoteChar"/>
    <w:rsid w:val="00117069"/>
    <w:pPr>
      <w:tabs>
        <w:tab w:val="left" w:pos="284"/>
      </w:tabs>
      <w:spacing w:before="80"/>
    </w:pPr>
    <w:rPr>
      <w:lang w:val="en-GB"/>
    </w:rPr>
  </w:style>
  <w:style w:type="character" w:customStyle="1" w:styleId="NoteChar">
    <w:name w:val="Note Char"/>
    <w:basedOn w:val="DefaultParagraphFont"/>
    <w:link w:val="Note"/>
    <w:locked/>
    <w:rsid w:val="00117069"/>
    <w:rPr>
      <w:rFonts w:ascii="Times New Roman" w:hAnsi="Times New Roman"/>
      <w:sz w:val="22"/>
      <w:lang w:val="en-GB" w:eastAsia="en-US"/>
    </w:rPr>
  </w:style>
  <w:style w:type="character" w:styleId="PageNumber">
    <w:name w:val="page number"/>
    <w:basedOn w:val="DefaultParagraphFont"/>
    <w:rsid w:val="00117069"/>
    <w:rPr>
      <w:rFonts w:cs="Times New Roman"/>
    </w:rPr>
  </w:style>
  <w:style w:type="paragraph" w:customStyle="1" w:styleId="PartNo">
    <w:name w:val="Part_No"/>
    <w:basedOn w:val="AnnexNo"/>
    <w:next w:val="Normal"/>
    <w:rsid w:val="00117069"/>
  </w:style>
  <w:style w:type="paragraph" w:customStyle="1" w:styleId="Partref">
    <w:name w:val="Part_ref"/>
    <w:basedOn w:val="Annexref"/>
    <w:next w:val="Normal"/>
    <w:rsid w:val="006D60C3"/>
    <w:rPr>
      <w:i/>
    </w:rPr>
  </w:style>
  <w:style w:type="paragraph" w:customStyle="1" w:styleId="Parttitle">
    <w:name w:val="Part_title"/>
    <w:basedOn w:val="Annextitle"/>
    <w:next w:val="Normalaftertitle"/>
    <w:rsid w:val="00117069"/>
  </w:style>
  <w:style w:type="paragraph" w:customStyle="1" w:styleId="Proposal">
    <w:name w:val="Proposal"/>
    <w:basedOn w:val="Normal"/>
    <w:next w:val="Normal"/>
    <w:link w:val="ProposalChar"/>
    <w:rsid w:val="00D67A38"/>
    <w:pPr>
      <w:keepNext/>
      <w:tabs>
        <w:tab w:val="clear" w:pos="794"/>
        <w:tab w:val="clear" w:pos="1191"/>
        <w:tab w:val="clear" w:pos="1588"/>
        <w:tab w:val="clear" w:pos="1985"/>
        <w:tab w:val="left" w:pos="1134"/>
      </w:tabs>
      <w:spacing w:before="240"/>
    </w:pPr>
    <w:rPr>
      <w:b/>
    </w:rPr>
  </w:style>
  <w:style w:type="character" w:customStyle="1" w:styleId="ProposalChar">
    <w:name w:val="Proposal Char"/>
    <w:basedOn w:val="DefaultParagraphFont"/>
    <w:link w:val="Proposal"/>
    <w:locked/>
    <w:rsid w:val="00D67A38"/>
    <w:rPr>
      <w:rFonts w:ascii="Times New Roman" w:hAnsi="Times New Roman"/>
      <w:b/>
      <w:sz w:val="22"/>
      <w:lang w:val="ru-RU" w:eastAsia="en-US"/>
    </w:rPr>
  </w:style>
  <w:style w:type="paragraph" w:customStyle="1" w:styleId="RecNo">
    <w:name w:val="Rec_No"/>
    <w:basedOn w:val="Normal"/>
    <w:next w:val="Normal"/>
    <w:link w:val="RecNoChar"/>
    <w:rsid w:val="00F17CA4"/>
    <w:pPr>
      <w:keepNext/>
      <w:keepLines/>
      <w:spacing w:before="480"/>
    </w:pPr>
    <w:rPr>
      <w:rFonts w:ascii="Times New Roman Bold" w:hAnsi="Times New Roman Bold" w:cs="Times New Roman Bold"/>
      <w:b/>
      <w:sz w:val="26"/>
    </w:rPr>
  </w:style>
  <w:style w:type="character" w:customStyle="1" w:styleId="RecNoChar">
    <w:name w:val="Rec_No Char"/>
    <w:basedOn w:val="DefaultParagraphFont"/>
    <w:link w:val="RecNo"/>
    <w:locked/>
    <w:rsid w:val="00F17CA4"/>
    <w:rPr>
      <w:rFonts w:ascii="Times New Roman Bold" w:hAnsi="Times New Roman Bold" w:cs="Times New Roman Bold"/>
      <w:b/>
      <w:sz w:val="26"/>
      <w:lang w:val="ru-RU" w:eastAsia="en-US"/>
    </w:rPr>
  </w:style>
  <w:style w:type="paragraph" w:customStyle="1" w:styleId="Rectitle">
    <w:name w:val="Rec_title"/>
    <w:basedOn w:val="RecNo"/>
    <w:next w:val="Normal"/>
    <w:rsid w:val="00F17CA4"/>
    <w:pPr>
      <w:spacing w:before="240"/>
      <w:jc w:val="center"/>
    </w:pPr>
    <w:rPr>
      <w:rFonts w:asciiTheme="majorBidi" w:hAnsiTheme="majorBidi"/>
      <w:bCs/>
    </w:rPr>
  </w:style>
  <w:style w:type="paragraph" w:customStyle="1" w:styleId="Recref">
    <w:name w:val="Rec_ref"/>
    <w:basedOn w:val="Rectitle"/>
    <w:next w:val="Normal"/>
    <w:rsid w:val="00F17CA4"/>
    <w:pPr>
      <w:spacing w:before="120"/>
    </w:pPr>
    <w:rPr>
      <w:rFonts w:ascii="Times New Roman" w:hAnsi="Times New Roman"/>
      <w:b w:val="0"/>
      <w:i/>
      <w:sz w:val="22"/>
    </w:rPr>
  </w:style>
  <w:style w:type="paragraph" w:customStyle="1" w:styleId="Recdate">
    <w:name w:val="Rec_date"/>
    <w:basedOn w:val="Recref"/>
    <w:next w:val="Normalaftertitle"/>
    <w:rsid w:val="00C30A6E"/>
  </w:style>
  <w:style w:type="paragraph" w:customStyle="1" w:styleId="Questiondate">
    <w:name w:val="Question_date"/>
    <w:basedOn w:val="Recdate"/>
    <w:next w:val="Normalaftertitle"/>
    <w:rsid w:val="00117069"/>
  </w:style>
  <w:style w:type="paragraph" w:customStyle="1" w:styleId="QuestionNo">
    <w:name w:val="Question_No"/>
    <w:basedOn w:val="ResNo"/>
    <w:next w:val="Normal"/>
    <w:rsid w:val="00585A30"/>
    <w:rPr>
      <w:bCs/>
    </w:rPr>
  </w:style>
  <w:style w:type="paragraph" w:customStyle="1" w:styleId="Questionref">
    <w:name w:val="Question_ref"/>
    <w:basedOn w:val="Recref"/>
    <w:next w:val="Questiondate"/>
    <w:rsid w:val="00117069"/>
  </w:style>
  <w:style w:type="paragraph" w:customStyle="1" w:styleId="Questiontitle">
    <w:name w:val="Question_title"/>
    <w:basedOn w:val="Rectitle"/>
    <w:next w:val="Questionref"/>
    <w:rsid w:val="000769B8"/>
  </w:style>
  <w:style w:type="paragraph" w:customStyle="1" w:styleId="Reasons">
    <w:name w:val="Reasons"/>
    <w:basedOn w:val="Normal"/>
    <w:link w:val="ReasonsChar"/>
    <w:qFormat/>
    <w:rsid w:val="00117069"/>
  </w:style>
  <w:style w:type="character" w:customStyle="1" w:styleId="ReasonsChar">
    <w:name w:val="Reasons Char"/>
    <w:basedOn w:val="DefaultParagraphFont"/>
    <w:link w:val="Reasons"/>
    <w:locked/>
    <w:rsid w:val="00117069"/>
    <w:rPr>
      <w:rFonts w:ascii="Times New Roman" w:hAnsi="Times New Roman"/>
      <w:sz w:val="22"/>
      <w:lang w:val="ru-RU" w:eastAsia="en-US"/>
    </w:rPr>
  </w:style>
  <w:style w:type="character" w:customStyle="1" w:styleId="Recdef">
    <w:name w:val="Rec_def"/>
    <w:basedOn w:val="DefaultParagraphFont"/>
    <w:rsid w:val="00117069"/>
    <w:rPr>
      <w:rFonts w:cs="Times New Roman"/>
      <w:b/>
    </w:rPr>
  </w:style>
  <w:style w:type="paragraph" w:customStyle="1" w:styleId="Reftext">
    <w:name w:val="Ref_text"/>
    <w:basedOn w:val="Normal"/>
    <w:rsid w:val="00117069"/>
    <w:pPr>
      <w:ind w:left="1134" w:hanging="1134"/>
    </w:pPr>
  </w:style>
  <w:style w:type="paragraph" w:customStyle="1" w:styleId="Reftitle">
    <w:name w:val="Ref_title"/>
    <w:basedOn w:val="Normal"/>
    <w:next w:val="Reftext"/>
    <w:rsid w:val="00117069"/>
    <w:pPr>
      <w:spacing w:before="480"/>
      <w:jc w:val="center"/>
    </w:pPr>
    <w:rPr>
      <w:caps/>
    </w:rPr>
  </w:style>
  <w:style w:type="paragraph" w:customStyle="1" w:styleId="Resdate">
    <w:name w:val="Res_date"/>
    <w:basedOn w:val="Recdate"/>
    <w:next w:val="Normalaftertitle"/>
    <w:rsid w:val="00117069"/>
  </w:style>
  <w:style w:type="character" w:customStyle="1" w:styleId="Resdef">
    <w:name w:val="Res_def"/>
    <w:basedOn w:val="DefaultParagraphFont"/>
    <w:rsid w:val="00117069"/>
    <w:rPr>
      <w:rFonts w:ascii="Times New Roman" w:hAnsi="Times New Roman" w:cs="Times New Roman"/>
      <w:b/>
    </w:rPr>
  </w:style>
  <w:style w:type="paragraph" w:customStyle="1" w:styleId="ResNo">
    <w:name w:val="Res_No"/>
    <w:basedOn w:val="Normal"/>
    <w:next w:val="Normal"/>
    <w:link w:val="ResNoChar"/>
    <w:rsid w:val="00273AD9"/>
    <w:pPr>
      <w:spacing w:before="480"/>
      <w:jc w:val="center"/>
      <w:pPrChange w:id="0" w:author="Russian" w:date="2021-08-10T10:11:00Z">
        <w:pPr>
          <w:tabs>
            <w:tab w:val="left" w:pos="794"/>
            <w:tab w:val="left" w:pos="1191"/>
            <w:tab w:val="left" w:pos="1588"/>
            <w:tab w:val="left" w:pos="1985"/>
          </w:tabs>
          <w:overflowPunct w:val="0"/>
          <w:autoSpaceDE w:val="0"/>
          <w:autoSpaceDN w:val="0"/>
          <w:adjustRightInd w:val="0"/>
          <w:spacing w:before="480"/>
          <w:jc w:val="center"/>
          <w:textAlignment w:val="baseline"/>
        </w:pPr>
      </w:pPrChange>
    </w:pPr>
    <w:rPr>
      <w:sz w:val="26"/>
      <w:rPrChange w:id="0" w:author="Russian" w:date="2021-08-10T10:11:00Z">
        <w:rPr>
          <w:caps/>
          <w:sz w:val="26"/>
          <w:lang w:val="ru-RU" w:eastAsia="en-US" w:bidi="ar-SA"/>
        </w:rPr>
      </w:rPrChange>
    </w:rPr>
  </w:style>
  <w:style w:type="character" w:customStyle="1" w:styleId="ResNoChar">
    <w:name w:val="Res_No Char"/>
    <w:basedOn w:val="DefaultParagraphFont"/>
    <w:link w:val="ResNo"/>
    <w:locked/>
    <w:rsid w:val="00273AD9"/>
    <w:rPr>
      <w:rFonts w:ascii="Times New Roman" w:hAnsi="Times New Roman"/>
      <w:sz w:val="26"/>
      <w:lang w:val="ru-RU" w:eastAsia="en-US"/>
    </w:rPr>
  </w:style>
  <w:style w:type="paragraph" w:customStyle="1" w:styleId="Resref">
    <w:name w:val="Res_ref"/>
    <w:basedOn w:val="Recref"/>
    <w:next w:val="Resdate"/>
    <w:qFormat/>
    <w:rsid w:val="008E73FD"/>
  </w:style>
  <w:style w:type="paragraph" w:customStyle="1" w:styleId="Restitle">
    <w:name w:val="Res_title"/>
    <w:basedOn w:val="Rectitle"/>
    <w:next w:val="Resref"/>
    <w:link w:val="RestitleChar"/>
    <w:rsid w:val="000769B8"/>
  </w:style>
  <w:style w:type="character" w:customStyle="1" w:styleId="RestitleChar">
    <w:name w:val="Res_title Char"/>
    <w:basedOn w:val="DefaultParagraphFont"/>
    <w:link w:val="Restitle"/>
    <w:locked/>
    <w:rsid w:val="000769B8"/>
    <w:rPr>
      <w:rFonts w:asciiTheme="majorBidi" w:hAnsiTheme="majorBidi"/>
      <w:b/>
      <w:sz w:val="26"/>
      <w:lang w:val="ru-RU" w:eastAsia="en-US"/>
    </w:rPr>
  </w:style>
  <w:style w:type="paragraph" w:customStyle="1" w:styleId="Section1">
    <w:name w:val="Section_1"/>
    <w:basedOn w:val="Normal"/>
    <w:link w:val="Section1Char"/>
    <w:rsid w:val="00117069"/>
    <w:pPr>
      <w:tabs>
        <w:tab w:val="center" w:pos="4820"/>
      </w:tabs>
      <w:spacing w:before="360"/>
      <w:jc w:val="center"/>
    </w:pPr>
    <w:rPr>
      <w:b/>
    </w:rPr>
  </w:style>
  <w:style w:type="character" w:customStyle="1" w:styleId="Section1Char">
    <w:name w:val="Section_1 Char"/>
    <w:basedOn w:val="DefaultParagraphFont"/>
    <w:link w:val="Section1"/>
    <w:locked/>
    <w:rsid w:val="00117069"/>
    <w:rPr>
      <w:rFonts w:ascii="Times New Roman" w:hAnsi="Times New Roman"/>
      <w:b/>
      <w:sz w:val="22"/>
      <w:lang w:val="ru-RU" w:eastAsia="en-US"/>
    </w:rPr>
  </w:style>
  <w:style w:type="paragraph" w:customStyle="1" w:styleId="Section2">
    <w:name w:val="Section_2"/>
    <w:basedOn w:val="Section1"/>
    <w:link w:val="Section2Char"/>
    <w:rsid w:val="00117069"/>
    <w:rPr>
      <w:b w:val="0"/>
      <w:i/>
    </w:rPr>
  </w:style>
  <w:style w:type="character" w:customStyle="1" w:styleId="Section2Char">
    <w:name w:val="Section_2 Char"/>
    <w:basedOn w:val="Section1Char"/>
    <w:link w:val="Section2"/>
    <w:locked/>
    <w:rsid w:val="00117069"/>
    <w:rPr>
      <w:rFonts w:ascii="Times New Roman" w:hAnsi="Times New Roman"/>
      <w:b w:val="0"/>
      <w:i/>
      <w:sz w:val="22"/>
      <w:lang w:val="ru-RU" w:eastAsia="en-US"/>
    </w:rPr>
  </w:style>
  <w:style w:type="paragraph" w:customStyle="1" w:styleId="Section3">
    <w:name w:val="Section_3"/>
    <w:basedOn w:val="Section1"/>
    <w:link w:val="Section3Char"/>
    <w:rsid w:val="007A7F49"/>
    <w:rPr>
      <w:rFonts w:eastAsia="SimSun"/>
      <w:b w:val="0"/>
    </w:rPr>
  </w:style>
  <w:style w:type="character" w:customStyle="1" w:styleId="Section3Char">
    <w:name w:val="Section_3 Char"/>
    <w:basedOn w:val="Section1Char"/>
    <w:link w:val="Section3"/>
    <w:locked/>
    <w:rsid w:val="007A7F49"/>
    <w:rPr>
      <w:rFonts w:ascii="Times New Roman" w:eastAsia="SimSun" w:hAnsi="Times New Roman"/>
      <w:b w:val="0"/>
      <w:sz w:val="22"/>
      <w:lang w:val="ru-RU" w:eastAsia="en-US"/>
    </w:rPr>
  </w:style>
  <w:style w:type="paragraph" w:customStyle="1" w:styleId="SectionNo">
    <w:name w:val="Section_No"/>
    <w:basedOn w:val="AnnexNo"/>
    <w:next w:val="Normal"/>
    <w:rsid w:val="00117069"/>
  </w:style>
  <w:style w:type="paragraph" w:customStyle="1" w:styleId="Sectiontitle">
    <w:name w:val="Section_title"/>
    <w:basedOn w:val="Annextitle"/>
    <w:next w:val="Normalaftertitle"/>
    <w:rsid w:val="00117069"/>
  </w:style>
  <w:style w:type="paragraph" w:customStyle="1" w:styleId="SpecialFooter">
    <w:name w:val="Special Footer"/>
    <w:basedOn w:val="Footer"/>
    <w:rsid w:val="00117069"/>
    <w:pPr>
      <w:tabs>
        <w:tab w:val="left" w:pos="567"/>
        <w:tab w:val="left" w:pos="1701"/>
        <w:tab w:val="left" w:pos="2835"/>
      </w:tabs>
    </w:pPr>
    <w:rPr>
      <w:caps w:val="0"/>
      <w:noProof w:val="0"/>
    </w:rPr>
  </w:style>
  <w:style w:type="paragraph" w:customStyle="1" w:styleId="Tablefin">
    <w:name w:val="Table_fin"/>
    <w:basedOn w:val="Normal"/>
    <w:rsid w:val="00117069"/>
    <w:pPr>
      <w:spacing w:before="0"/>
    </w:pPr>
    <w:rPr>
      <w:sz w:val="12"/>
      <w:lang w:val="fr-FR"/>
    </w:rPr>
  </w:style>
  <w:style w:type="character" w:customStyle="1" w:styleId="Tablefreq">
    <w:name w:val="Table_freq"/>
    <w:basedOn w:val="DefaultParagraphFont"/>
    <w:rsid w:val="00117069"/>
    <w:rPr>
      <w:rFonts w:cs="Times New Roman"/>
      <w:b/>
      <w:sz w:val="18"/>
    </w:rPr>
  </w:style>
  <w:style w:type="paragraph" w:customStyle="1" w:styleId="Tablehead">
    <w:name w:val="Table_head"/>
    <w:basedOn w:val="Tabletext"/>
    <w:next w:val="Tabletext"/>
    <w:link w:val="TableheadChar"/>
    <w:rsid w:val="005E1139"/>
    <w:pPr>
      <w:keepNext/>
      <w:spacing w:before="80" w:after="80"/>
      <w:jc w:val="center"/>
    </w:pPr>
    <w:rPr>
      <w:rFonts w:asciiTheme="majorBidi" w:hAnsiTheme="majorBidi"/>
      <w:b/>
      <w:lang w:val="en-GB"/>
    </w:rPr>
  </w:style>
  <w:style w:type="character" w:customStyle="1" w:styleId="TableheadChar">
    <w:name w:val="Table_head Char"/>
    <w:basedOn w:val="DefaultParagraphFont"/>
    <w:link w:val="Tablehead"/>
    <w:locked/>
    <w:rsid w:val="005E1139"/>
    <w:rPr>
      <w:rFonts w:asciiTheme="majorBidi" w:hAnsiTheme="majorBidi"/>
      <w:b/>
      <w:lang w:val="en-GB" w:eastAsia="en-US"/>
    </w:rPr>
  </w:style>
  <w:style w:type="paragraph" w:customStyle="1" w:styleId="Tablelegend">
    <w:name w:val="Table_legend"/>
    <w:basedOn w:val="Tabletext"/>
    <w:rsid w:val="00117069"/>
    <w:pPr>
      <w:spacing w:before="120"/>
    </w:pPr>
  </w:style>
  <w:style w:type="paragraph" w:customStyle="1" w:styleId="TableNo">
    <w:name w:val="Table_No"/>
    <w:basedOn w:val="Normal"/>
    <w:next w:val="Tabletitle"/>
    <w:link w:val="TableNoChar"/>
    <w:rsid w:val="00D05113"/>
    <w:pPr>
      <w:keepNext/>
      <w:spacing w:before="560" w:after="120"/>
      <w:jc w:val="center"/>
    </w:pPr>
    <w:rPr>
      <w:caps/>
      <w:sz w:val="20"/>
    </w:rPr>
  </w:style>
  <w:style w:type="character" w:customStyle="1" w:styleId="TableNoChar">
    <w:name w:val="Table_No Char"/>
    <w:basedOn w:val="DefaultParagraphFont"/>
    <w:link w:val="TableNo"/>
    <w:locked/>
    <w:rsid w:val="00D05113"/>
    <w:rPr>
      <w:rFonts w:ascii="Times New Roman" w:hAnsi="Times New Roman"/>
      <w:caps/>
      <w:lang w:val="ru-RU" w:eastAsia="en-US"/>
    </w:rPr>
  </w:style>
  <w:style w:type="paragraph" w:customStyle="1" w:styleId="Tableref">
    <w:name w:val="Table_ref"/>
    <w:basedOn w:val="Normal"/>
    <w:next w:val="Tabletitle"/>
    <w:rsid w:val="00117069"/>
    <w:pPr>
      <w:keepNext/>
      <w:spacing w:before="560"/>
      <w:jc w:val="center"/>
    </w:pPr>
    <w:rPr>
      <w:sz w:val="20"/>
    </w:rPr>
  </w:style>
  <w:style w:type="paragraph" w:customStyle="1" w:styleId="Title1">
    <w:name w:val="Title 1"/>
    <w:basedOn w:val="Source"/>
    <w:next w:val="Title2"/>
    <w:link w:val="Title1Char"/>
    <w:rsid w:val="00117069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character" w:customStyle="1" w:styleId="Title1Char">
    <w:name w:val="Title 1 Char"/>
    <w:basedOn w:val="DefaultParagraphFont"/>
    <w:link w:val="Title1"/>
    <w:locked/>
    <w:rsid w:val="00117069"/>
    <w:rPr>
      <w:rFonts w:ascii="Times New Roman" w:hAnsi="Times New Roman"/>
      <w:caps/>
      <w:sz w:val="26"/>
      <w:lang w:val="ru-RU" w:eastAsia="en-US"/>
    </w:rPr>
  </w:style>
  <w:style w:type="paragraph" w:customStyle="1" w:styleId="Title4">
    <w:name w:val="Title 4"/>
    <w:basedOn w:val="Title3"/>
    <w:next w:val="Heading1"/>
    <w:rsid w:val="00117069"/>
    <w:rPr>
      <w:b/>
    </w:rPr>
  </w:style>
  <w:style w:type="paragraph" w:customStyle="1" w:styleId="toc0">
    <w:name w:val="toc 0"/>
    <w:basedOn w:val="Normal"/>
    <w:next w:val="TOC1"/>
    <w:rsid w:val="00117069"/>
    <w:pPr>
      <w:tabs>
        <w:tab w:val="right" w:pos="9781"/>
      </w:tabs>
    </w:pPr>
    <w:rPr>
      <w:b/>
    </w:rPr>
  </w:style>
  <w:style w:type="paragraph" w:styleId="TOC1">
    <w:name w:val="toc 1"/>
    <w:basedOn w:val="Normal"/>
    <w:rsid w:val="00117069"/>
    <w:pPr>
      <w:keepLines/>
      <w:tabs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117069"/>
    <w:pPr>
      <w:spacing w:before="120"/>
    </w:pPr>
  </w:style>
  <w:style w:type="paragraph" w:styleId="TOC3">
    <w:name w:val="toc 3"/>
    <w:basedOn w:val="TOC2"/>
    <w:rsid w:val="00117069"/>
  </w:style>
  <w:style w:type="paragraph" w:styleId="TOC4">
    <w:name w:val="toc 4"/>
    <w:basedOn w:val="TOC3"/>
    <w:rsid w:val="00117069"/>
  </w:style>
  <w:style w:type="paragraph" w:styleId="TOC5">
    <w:name w:val="toc 5"/>
    <w:basedOn w:val="TOC4"/>
    <w:rsid w:val="00117069"/>
  </w:style>
  <w:style w:type="paragraph" w:styleId="TOC6">
    <w:name w:val="toc 6"/>
    <w:basedOn w:val="TOC4"/>
    <w:rsid w:val="00117069"/>
  </w:style>
  <w:style w:type="paragraph" w:styleId="TOC7">
    <w:name w:val="toc 7"/>
    <w:basedOn w:val="TOC4"/>
    <w:rsid w:val="00117069"/>
  </w:style>
  <w:style w:type="paragraph" w:styleId="TOC8">
    <w:name w:val="toc 8"/>
    <w:basedOn w:val="TOC4"/>
    <w:rsid w:val="00117069"/>
  </w:style>
  <w:style w:type="paragraph" w:customStyle="1" w:styleId="Volumetitle">
    <w:name w:val="Volume_title"/>
    <w:basedOn w:val="Normal"/>
    <w:qFormat/>
    <w:rsid w:val="00960EC0"/>
    <w:pPr>
      <w:jc w:val="center"/>
    </w:pPr>
    <w:rPr>
      <w:rFonts w:ascii="Times New Roman Bold" w:hAnsi="Times New Roman Bold"/>
      <w:b/>
      <w:caps/>
      <w:sz w:val="26"/>
      <w:lang w:val="en-US"/>
    </w:rPr>
  </w:style>
  <w:style w:type="paragraph" w:customStyle="1" w:styleId="Part1">
    <w:name w:val="Part_1"/>
    <w:basedOn w:val="Normal"/>
    <w:next w:val="Section1"/>
    <w:qFormat/>
    <w:rsid w:val="00A85E0F"/>
  </w:style>
  <w:style w:type="character" w:styleId="Hyperlink">
    <w:name w:val="Hyperlink"/>
    <w:basedOn w:val="DefaultParagraphFont"/>
    <w:rsid w:val="00117069"/>
    <w:rPr>
      <w:color w:val="0000FF"/>
      <w:u w:val="single"/>
    </w:rPr>
  </w:style>
  <w:style w:type="paragraph" w:customStyle="1" w:styleId="Opinionref">
    <w:name w:val="Opinion_ref"/>
    <w:basedOn w:val="Normal"/>
    <w:next w:val="Normal"/>
    <w:qFormat/>
    <w:rsid w:val="00E11080"/>
    <w:pPr>
      <w:keepNext/>
      <w:keepLines/>
      <w:jc w:val="center"/>
    </w:pPr>
    <w:rPr>
      <w:i/>
    </w:rPr>
  </w:style>
  <w:style w:type="paragraph" w:customStyle="1" w:styleId="Opiniontitle">
    <w:name w:val="Opinion_title"/>
    <w:basedOn w:val="Normal"/>
    <w:next w:val="Opinionref"/>
    <w:qFormat/>
    <w:rsid w:val="00E11080"/>
    <w:pPr>
      <w:keepNext/>
      <w:keepLines/>
      <w:spacing w:before="240"/>
      <w:jc w:val="center"/>
    </w:pPr>
    <w:rPr>
      <w:rFonts w:ascii="Times New Roman Bold" w:hAnsi="Times New Roman Bold"/>
      <w:b/>
      <w:sz w:val="26"/>
    </w:rPr>
  </w:style>
  <w:style w:type="paragraph" w:customStyle="1" w:styleId="OpinionNo">
    <w:name w:val="Opinion_No"/>
    <w:basedOn w:val="Normal"/>
    <w:next w:val="Opiniontitle"/>
    <w:qFormat/>
    <w:rsid w:val="00E11080"/>
    <w:pPr>
      <w:keepNext/>
      <w:keepLines/>
      <w:spacing w:before="480"/>
      <w:jc w:val="center"/>
    </w:pPr>
    <w:rPr>
      <w:caps/>
      <w:sz w:val="26"/>
    </w:rPr>
  </w:style>
  <w:style w:type="paragraph" w:customStyle="1" w:styleId="HeadingSummary">
    <w:name w:val="HeadingSummary"/>
    <w:basedOn w:val="Headingb"/>
    <w:qFormat/>
    <w:rsid w:val="00117EF2"/>
  </w:style>
  <w:style w:type="character" w:styleId="PlaceholderText">
    <w:name w:val="Placeholder Text"/>
    <w:basedOn w:val="DefaultParagraphFont"/>
    <w:uiPriority w:val="99"/>
    <w:semiHidden/>
    <w:rsid w:val="001434F1"/>
    <w:rPr>
      <w:color w:val="808080"/>
    </w:rPr>
  </w:style>
  <w:style w:type="paragraph" w:customStyle="1" w:styleId="DocNumber">
    <w:name w:val="DocNumber"/>
    <w:basedOn w:val="Normal"/>
    <w:rsid w:val="00662A60"/>
    <w:pPr>
      <w:tabs>
        <w:tab w:val="left" w:pos="851"/>
      </w:tabs>
      <w:spacing w:before="0"/>
    </w:pPr>
    <w:rPr>
      <w:rFonts w:ascii="Verdana" w:hAnsi="Verdana"/>
      <w:b/>
      <w:bCs/>
      <w:sz w:val="18"/>
      <w:szCs w:val="18"/>
      <w:lang w:val="en-US"/>
    </w:rPr>
  </w:style>
  <w:style w:type="character" w:customStyle="1" w:styleId="href">
    <w:name w:val="href"/>
    <w:basedOn w:val="DefaultParagraphFont"/>
    <w:rsid w:val="001C7B7E"/>
    <w:rPr>
      <w:sz w:val="26"/>
    </w:rPr>
  </w:style>
  <w:style w:type="paragraph" w:styleId="Revision">
    <w:name w:val="Revision"/>
    <w:hidden/>
    <w:uiPriority w:val="99"/>
    <w:semiHidden/>
    <w:rsid w:val="00490797"/>
    <w:rPr>
      <w:rFonts w:ascii="Times New Roman" w:hAnsi="Times New Roman"/>
      <w:sz w:val="22"/>
      <w:lang w:val="ru-RU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6144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04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22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microsoft.com/office/2011/relationships/people" Target="people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PM Document" ma:contentTypeID="0x0101003E653A548FCF90468B9840661443DCAF007CA98E47F9E07A4688AB58227F39616D" ma:contentTypeVersion="3" ma:contentTypeDescription="" ma:contentTypeScope="" ma:versionID="669530a660a8b617addc494cf095b1b2">
  <xsd:schema xmlns:xsd="http://www.w3.org/2001/XMLSchema" xmlns:xs="http://www.w3.org/2001/XMLSchema" xmlns:p="http://schemas.microsoft.com/office/2006/metadata/properties" xmlns:ns2="996b2e75-67fd-4955-a3b0-5ab9934cb50b" xmlns:ns3="454e1abe-b58a-4148-be2a-242bb99569fa" targetNamespace="http://schemas.microsoft.com/office/2006/metadata/properties" ma:root="true" ma:fieldsID="d41af5c836d734370eb92e7ee5f83852" ns2:_="" ns3:_="">
    <xsd:import namespace="996b2e75-67fd-4955-a3b0-5ab9934cb50b"/>
    <xsd:import namespace="454e1abe-b58a-4148-be2a-242bb99569fa"/>
    <xsd:element name="properties">
      <xsd:complexType>
        <xsd:sequence>
          <xsd:element name="documentManagement">
            <xsd:complexType>
              <xsd:all>
                <xsd:element ref="ns3:DPM_x0020_Author" minOccurs="0"/>
                <xsd:element ref="ns3:DPM_x0020_File_x0020_name" minOccurs="0"/>
                <xsd:element ref="ns3:DPM_x0020_Vers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6b2e75-67fd-4955-a3b0-5ab9934cb50b" elementFormDefault="qualified">
    <xsd:import namespace="http://schemas.microsoft.com/office/2006/documentManagement/types"/>
    <xsd:import namespace="http://schemas.microsoft.com/office/infopath/2007/PartnerControls"/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4e1abe-b58a-4148-be2a-242bb99569fa" elementFormDefault="qualified">
    <xsd:import namespace="http://schemas.microsoft.com/office/2006/documentManagement/types"/>
    <xsd:import namespace="http://schemas.microsoft.com/office/infopath/2007/PartnerControls"/>
    <xsd:element name="DPM_x0020_Author" ma:index="11" nillable="true" ma:displayName="DPM Author" ma:internalName="DPM_x0020_Author">
      <xsd:simpleType>
        <xsd:restriction base="dms:Text">
          <xsd:maxLength value="255"/>
        </xsd:restriction>
      </xsd:simpleType>
    </xsd:element>
    <xsd:element name="DPM_x0020_File_x0020_name" ma:index="12" nillable="true" ma:displayName="DPM File name" ma:internalName="DPM_x0020_File_x0020_name">
      <xsd:simpleType>
        <xsd:restriction base="dms:Text">
          <xsd:maxLength value="255"/>
        </xsd:restriction>
      </xsd:simpleType>
    </xsd:element>
    <xsd:element name="DPM_x0020_Version" ma:index="13" nillable="true" ma:displayName="DPM Version" ma:internalName="DPM_x0020_Vers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                        This value indicates the number of saves or revisions. The application is responsible for updating this value after each revision.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PM_x0020_Author xmlns="454e1abe-b58a-4148-be2a-242bb99569fa">DPM</DPM_x0020_Author>
    <DPM_x0020_File_x0020_name xmlns="454e1abe-b58a-4148-be2a-242bb99569fa">T17-WTSA.20-C-0038!A31!MSW-R</DPM_x0020_File_x0020_name>
    <DPM_x0020_Version xmlns="454e1abe-b58a-4148-be2a-242bb99569fa">DPM_2019.11.13.01</DPM_x0020_Version>
  </documentManagement>
</p:properties>
</file>

<file path=customXml/itemProps1.xml><?xml version="1.0" encoding="utf-8"?>
<ds:datastoreItem xmlns:ds="http://schemas.openxmlformats.org/officeDocument/2006/customXml" ds:itemID="{0AF829E2-78C4-4AE9-B0CB-2D4C96A037A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6b2e75-67fd-4955-a3b0-5ab9934cb50b"/>
    <ds:schemaRef ds:uri="454e1abe-b58a-4148-be2a-242bb99569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F3D58E2-EC10-4DC5-9074-AF807B63C28A}">
  <ds:schemaRefs>
    <ds:schemaRef ds:uri="http://schemas.microsoft.com/office/2006/metadata/properties"/>
    <ds:schemaRef ds:uri="http://schemas.microsoft.com/office/infopath/2007/PartnerControls"/>
    <ds:schemaRef ds:uri="454e1abe-b58a-4148-be2a-242bb99569f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78</TotalTime>
  <Pages>5</Pages>
  <Words>1433</Words>
  <Characters>10615</Characters>
  <Application>Microsoft Office Word</Application>
  <DocSecurity>0</DocSecurity>
  <Lines>88</Lines>
  <Paragraphs>24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T17-WTSA.20-C-0038!A31!MSW-R</vt:lpstr>
      <vt:lpstr>T17-WTSA.20-C-0038!A31!MSW-R</vt:lpstr>
    </vt:vector>
  </TitlesOfParts>
  <Manager>General Secretariat - Pool</Manager>
  <Company>International Telecommunication Union (ITU)</Company>
  <LinksUpToDate>false</LinksUpToDate>
  <CharactersWithSpaces>12024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T17-WTSA.20-C-0038!A31!MSW-R</dc:title>
  <dc:subject>World Telecommunication Standardization Assembly</dc:subject>
  <dc:creator>Documents Proposals Manager (DPM)</dc:creator>
  <cp:keywords>DPM_v2021.3.2.1_prod</cp:keywords>
  <dc:description>Template used by DPM and CPI for the WTSA-16</dc:description>
  <cp:lastModifiedBy>Russian</cp:lastModifiedBy>
  <cp:revision>9</cp:revision>
  <cp:lastPrinted>2016-03-08T13:33:00Z</cp:lastPrinted>
  <dcterms:created xsi:type="dcterms:W3CDTF">2021-08-10T08:10:00Z</dcterms:created>
  <dcterms:modified xsi:type="dcterms:W3CDTF">2021-09-18T15:22:00Z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eader">
    <vt:lpwstr>RR</vt:lpwstr>
  </property>
  <property fmtid="{D5CDD505-2E9C-101B-9397-08002B2CF9AE}" pid="3" name="Docnum">
    <vt:lpwstr>PR_WRC07.dot</vt:lpwstr>
  </property>
  <property fmtid="{D5CDD505-2E9C-101B-9397-08002B2CF9AE}" pid="4" name="Docdate">
    <vt:lpwstr/>
  </property>
  <property fmtid="{D5CDD505-2E9C-101B-9397-08002B2CF9AE}" pid="5" name="Docorlang">
    <vt:lpwstr/>
  </property>
  <property fmtid="{D5CDD505-2E9C-101B-9397-08002B2CF9AE}" pid="6" name="Docbluepink">
    <vt:lpwstr/>
  </property>
  <property fmtid="{D5CDD505-2E9C-101B-9397-08002B2CF9AE}" pid="7" name="Docdest">
    <vt:lpwstr/>
  </property>
  <property fmtid="{D5CDD505-2E9C-101B-9397-08002B2CF9AE}" pid="8" name="Docauthor">
    <vt:lpwstr/>
  </property>
</Properties>
</file>