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89" w:type="pct"/>
        <w:tblLook w:val="04A0" w:firstRow="1" w:lastRow="0" w:firstColumn="1" w:lastColumn="0" w:noHBand="0" w:noVBand="1"/>
      </w:tblPr>
      <w:tblGrid>
        <w:gridCol w:w="6614"/>
        <w:gridCol w:w="3197"/>
      </w:tblGrid>
      <w:tr w:rsidR="00C244A8" w:rsidTr="0018460D">
        <w:trPr>
          <w:cantSplit/>
        </w:trPr>
        <w:tc>
          <w:tcPr>
            <w:tcW w:w="6614" w:type="dxa"/>
            <w:vAlign w:val="center"/>
            <w:hideMark/>
          </w:tcPr>
          <w:p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rsidR="00C244A8" w:rsidRPr="00400909" w:rsidRDefault="00E56380" w:rsidP="00B44F3D">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96539" w:rsidRPr="00E56380">
              <w:rPr>
                <w:rFonts w:ascii="SimSun" w:hAnsi="SimSun" w:cs="SimSun" w:hint="eastAsia"/>
                <w:b/>
                <w:bCs/>
                <w:smallCaps/>
                <w:sz w:val="20"/>
                <w:lang w:eastAsia="zh-CN"/>
              </w:rPr>
              <w:t>，</w:t>
            </w:r>
            <w:r w:rsidR="00B44F3D">
              <w:rPr>
                <w:rFonts w:ascii="SimSun" w:hAnsi="SimSun" w:cs="SimSun" w:hint="eastAsia"/>
                <w:b/>
                <w:bCs/>
                <w:smallCaps/>
                <w:sz w:val="20"/>
                <w:lang w:eastAsia="zh-CN"/>
              </w:rPr>
              <w:t>日内瓦</w:t>
            </w:r>
            <w:bookmarkEnd w:id="0"/>
          </w:p>
        </w:tc>
        <w:tc>
          <w:tcPr>
            <w:tcW w:w="3197" w:type="dxa"/>
            <w:vAlign w:val="center"/>
            <w:hideMark/>
          </w:tcPr>
          <w:p w:rsidR="00C244A8" w:rsidRPr="00031E6B" w:rsidRDefault="00C244A8" w:rsidP="00C244A8">
            <w:pPr>
              <w:spacing w:after="160"/>
              <w:rPr>
                <w:sz w:val="22"/>
                <w:szCs w:val="22"/>
              </w:rPr>
            </w:pPr>
            <w:r>
              <w:rPr>
                <w:noProof/>
                <w:lang w:val="en-US" w:eastAsia="zh-CN"/>
              </w:rPr>
              <w:drawing>
                <wp:inline distT="0" distB="0" distL="0" distR="0">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rsidTr="00E2414B">
        <w:trPr>
          <w:cantSplit/>
        </w:trPr>
        <w:tc>
          <w:tcPr>
            <w:tcW w:w="6614" w:type="dxa"/>
            <w:tcBorders>
              <w:top w:val="nil"/>
              <w:left w:val="nil"/>
              <w:bottom w:val="single" w:sz="12" w:space="0" w:color="auto"/>
              <w:right w:val="nil"/>
            </w:tcBorders>
          </w:tcPr>
          <w:p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rsidR="009759FE" w:rsidRPr="000A3B30" w:rsidRDefault="009759FE" w:rsidP="00E2414B">
            <w:pPr>
              <w:spacing w:before="0"/>
              <w:rPr>
                <w:rFonts w:eastAsia="Times New Roman"/>
              </w:rPr>
            </w:pPr>
          </w:p>
        </w:tc>
      </w:tr>
      <w:tr w:rsidR="009759FE" w:rsidTr="00E2414B">
        <w:trPr>
          <w:cantSplit/>
        </w:trPr>
        <w:tc>
          <w:tcPr>
            <w:tcW w:w="6614" w:type="dxa"/>
            <w:tcBorders>
              <w:top w:val="single" w:sz="12" w:space="0" w:color="auto"/>
              <w:left w:val="nil"/>
              <w:bottom w:val="nil"/>
              <w:right w:val="nil"/>
            </w:tcBorders>
          </w:tcPr>
          <w:p w:rsidR="009759FE" w:rsidRPr="00400909" w:rsidRDefault="009759FE" w:rsidP="00E2414B">
            <w:pPr>
              <w:spacing w:before="0"/>
              <w:rPr>
                <w:rFonts w:eastAsia="Times New Roman"/>
              </w:rPr>
            </w:pPr>
          </w:p>
        </w:tc>
        <w:tc>
          <w:tcPr>
            <w:tcW w:w="3197" w:type="dxa"/>
          </w:tcPr>
          <w:p w:rsidR="009759FE" w:rsidRPr="00031E6B" w:rsidRDefault="009759FE" w:rsidP="00E2414B">
            <w:pPr>
              <w:spacing w:before="0"/>
              <w:rPr>
                <w:rFonts w:ascii="Verdana" w:hAnsi="Verdana"/>
                <w:b/>
                <w:bCs/>
                <w:sz w:val="20"/>
                <w:szCs w:val="22"/>
              </w:rPr>
            </w:pPr>
          </w:p>
        </w:tc>
      </w:tr>
      <w:tr w:rsidR="000A3B30" w:rsidTr="00E2414B">
        <w:trPr>
          <w:cantSplit/>
        </w:trPr>
        <w:tc>
          <w:tcPr>
            <w:tcW w:w="6614" w:type="dxa"/>
          </w:tcPr>
          <w:p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rsidR="000A3B30" w:rsidRPr="00622560" w:rsidRDefault="000A3B30" w:rsidP="00BD7C7C">
            <w:pPr>
              <w:pStyle w:val="DocNumber"/>
            </w:pPr>
            <w:proofErr w:type="spellStart"/>
            <w:r>
              <w:t>文件</w:t>
            </w:r>
            <w:proofErr w:type="spellEnd"/>
            <w:r>
              <w:t xml:space="preserve"> 38 (Add.21)</w:t>
            </w:r>
            <w:r w:rsidRPr="00622560">
              <w:t>-</w:t>
            </w:r>
            <w:r w:rsidRPr="000273B7">
              <w:t>C</w:t>
            </w:r>
          </w:p>
        </w:tc>
      </w:tr>
      <w:tr w:rsidR="000A3B30" w:rsidTr="00E2414B">
        <w:trPr>
          <w:cantSplit/>
        </w:trPr>
        <w:tc>
          <w:tcPr>
            <w:tcW w:w="6614" w:type="dxa"/>
          </w:tcPr>
          <w:p w:rsidR="000A3B30" w:rsidRPr="00C324A8" w:rsidRDefault="000A3B30" w:rsidP="00E2414B">
            <w:pPr>
              <w:spacing w:before="0"/>
              <w:rPr>
                <w:rFonts w:ascii="Verdana" w:hAnsi="Verdana"/>
                <w:b/>
                <w:smallCaps/>
                <w:sz w:val="20"/>
              </w:rPr>
            </w:pPr>
          </w:p>
        </w:tc>
        <w:tc>
          <w:tcPr>
            <w:tcW w:w="3197" w:type="dxa"/>
            <w:hideMark/>
          </w:tcPr>
          <w:p w:rsidR="000A3B30" w:rsidRPr="00622560" w:rsidRDefault="000A3B30" w:rsidP="00E2414B">
            <w:pPr>
              <w:spacing w:before="0"/>
              <w:rPr>
                <w:rFonts w:ascii="Verdana" w:hAnsi="Verdana"/>
                <w:sz w:val="20"/>
              </w:rPr>
            </w:pPr>
            <w:r w:rsidRPr="000273B7">
              <w:rPr>
                <w:rFonts w:ascii="Verdana" w:hAnsi="Verdana"/>
                <w:b/>
                <w:bCs/>
                <w:sz w:val="20"/>
              </w:rPr>
              <w:t>2021</w:t>
            </w:r>
            <w:r w:rsidRPr="000273B7">
              <w:rPr>
                <w:rFonts w:ascii="Verdana" w:hAnsi="Verdana"/>
                <w:b/>
                <w:bCs/>
                <w:sz w:val="20"/>
              </w:rPr>
              <w:t>年</w:t>
            </w:r>
            <w:r w:rsidRPr="000273B7">
              <w:rPr>
                <w:rFonts w:ascii="Verdana" w:hAnsi="Verdana"/>
                <w:b/>
                <w:bCs/>
                <w:sz w:val="20"/>
              </w:rPr>
              <w:t>5</w:t>
            </w:r>
            <w:r w:rsidRPr="000273B7">
              <w:rPr>
                <w:rFonts w:ascii="Verdana" w:hAnsi="Verdana"/>
                <w:b/>
                <w:bCs/>
                <w:sz w:val="20"/>
              </w:rPr>
              <w:t>月</w:t>
            </w:r>
            <w:r w:rsidRPr="000273B7">
              <w:rPr>
                <w:rFonts w:ascii="Verdana" w:hAnsi="Verdana"/>
                <w:b/>
                <w:bCs/>
                <w:sz w:val="20"/>
              </w:rPr>
              <w:t>5</w:t>
            </w:r>
            <w:r w:rsidRPr="000273B7">
              <w:rPr>
                <w:rFonts w:ascii="Verdana" w:hAnsi="Verdana"/>
                <w:b/>
                <w:bCs/>
                <w:sz w:val="20"/>
              </w:rPr>
              <w:t>日</w:t>
            </w:r>
          </w:p>
        </w:tc>
      </w:tr>
      <w:tr w:rsidR="000A3B30" w:rsidTr="00E2414B">
        <w:trPr>
          <w:cantSplit/>
        </w:trPr>
        <w:tc>
          <w:tcPr>
            <w:tcW w:w="6614" w:type="dxa"/>
          </w:tcPr>
          <w:p w:rsidR="000A3B30" w:rsidRPr="00031E6B" w:rsidRDefault="000A3B30" w:rsidP="00E2414B">
            <w:pPr>
              <w:spacing w:before="0"/>
              <w:rPr>
                <w:sz w:val="22"/>
                <w:szCs w:val="22"/>
              </w:rPr>
            </w:pPr>
          </w:p>
        </w:tc>
        <w:tc>
          <w:tcPr>
            <w:tcW w:w="3197" w:type="dxa"/>
            <w:hideMark/>
          </w:tcPr>
          <w:p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rsidTr="00E2414B">
        <w:trPr>
          <w:cantSplit/>
        </w:trPr>
        <w:tc>
          <w:tcPr>
            <w:tcW w:w="9811" w:type="dxa"/>
            <w:gridSpan w:val="2"/>
          </w:tcPr>
          <w:p w:rsidR="009D164C" w:rsidRPr="00031E6B" w:rsidRDefault="009D164C" w:rsidP="00E2414B">
            <w:pPr>
              <w:spacing w:before="0"/>
              <w:rPr>
                <w:rFonts w:ascii="Verdana" w:hAnsi="Verdana"/>
                <w:b/>
                <w:bCs/>
                <w:sz w:val="20"/>
                <w:szCs w:val="22"/>
              </w:rPr>
            </w:pPr>
          </w:p>
        </w:tc>
      </w:tr>
      <w:tr w:rsidR="000A3B30" w:rsidTr="00E2414B">
        <w:trPr>
          <w:cantSplit/>
        </w:trPr>
        <w:tc>
          <w:tcPr>
            <w:tcW w:w="9811" w:type="dxa"/>
            <w:gridSpan w:val="2"/>
            <w:hideMark/>
          </w:tcPr>
          <w:p w:rsidR="000A3B30" w:rsidRPr="00031E6B" w:rsidRDefault="000A3B30" w:rsidP="00E2414B">
            <w:pPr>
              <w:pStyle w:val="Source"/>
              <w:rPr>
                <w:lang w:eastAsia="zh-CN"/>
              </w:rPr>
            </w:pPr>
            <w:r w:rsidRPr="000273B7">
              <w:rPr>
                <w:lang w:eastAsia="zh-CN"/>
              </w:rPr>
              <w:t>欧洲邮电主管部门大会（</w:t>
            </w:r>
            <w:r w:rsidRPr="000273B7">
              <w:rPr>
                <w:lang w:eastAsia="zh-CN"/>
              </w:rPr>
              <w:t>CEPT</w:t>
            </w:r>
            <w:r w:rsidRPr="000273B7">
              <w:rPr>
                <w:lang w:eastAsia="zh-CN"/>
              </w:rPr>
              <w:t>）成员国</w:t>
            </w:r>
          </w:p>
        </w:tc>
      </w:tr>
      <w:tr w:rsidR="000A3B30" w:rsidTr="00E2414B">
        <w:trPr>
          <w:cantSplit/>
        </w:trPr>
        <w:tc>
          <w:tcPr>
            <w:tcW w:w="9811" w:type="dxa"/>
            <w:gridSpan w:val="2"/>
            <w:hideMark/>
          </w:tcPr>
          <w:p w:rsidR="000A3B30" w:rsidRPr="00400909" w:rsidRDefault="006730AD" w:rsidP="00E2414B">
            <w:pPr>
              <w:pStyle w:val="Title1"/>
              <w:rPr>
                <w:rFonts w:ascii="Verdana" w:hAnsi="Verdana"/>
                <w:lang w:eastAsia="zh-CN"/>
              </w:rPr>
            </w:pPr>
            <w:r>
              <w:rPr>
                <w:rFonts w:hint="eastAsia"/>
                <w:lang w:eastAsia="zh-CN"/>
              </w:rPr>
              <w:t>关于修改第</w:t>
            </w:r>
            <w:r w:rsidR="000A3B30" w:rsidRPr="000273B7">
              <w:rPr>
                <w:lang w:eastAsia="zh-CN"/>
              </w:rPr>
              <w:t>40</w:t>
            </w:r>
            <w:r>
              <w:rPr>
                <w:rFonts w:hint="eastAsia"/>
                <w:lang w:eastAsia="zh-CN"/>
              </w:rPr>
              <w:t>号决议的提案</w:t>
            </w:r>
          </w:p>
        </w:tc>
      </w:tr>
      <w:tr w:rsidR="000A3B30" w:rsidTr="00E2414B">
        <w:trPr>
          <w:cantSplit/>
        </w:trPr>
        <w:tc>
          <w:tcPr>
            <w:tcW w:w="9811" w:type="dxa"/>
            <w:gridSpan w:val="2"/>
            <w:hideMark/>
          </w:tcPr>
          <w:p w:rsidR="000A3B30" w:rsidRPr="00400909" w:rsidRDefault="000A3B30" w:rsidP="00E2414B">
            <w:pPr>
              <w:pStyle w:val="Title2"/>
              <w:rPr>
                <w:rFonts w:ascii="Verdana" w:hAnsi="Verdana"/>
                <w:lang w:eastAsia="zh-CN"/>
              </w:rPr>
            </w:pPr>
          </w:p>
        </w:tc>
      </w:tr>
      <w:tr w:rsidR="000A3B30" w:rsidTr="00BD7C7C">
        <w:trPr>
          <w:cantSplit/>
          <w:trHeight w:hRule="exact" w:val="120"/>
        </w:trPr>
        <w:tc>
          <w:tcPr>
            <w:tcW w:w="9811" w:type="dxa"/>
            <w:gridSpan w:val="2"/>
          </w:tcPr>
          <w:p w:rsidR="000A3B30" w:rsidRPr="000273B7" w:rsidRDefault="000A3B30" w:rsidP="00E2414B">
            <w:pPr>
              <w:pStyle w:val="Agendaitem"/>
              <w:rPr>
                <w:lang w:eastAsia="zh-CN"/>
              </w:rPr>
            </w:pPr>
          </w:p>
        </w:tc>
      </w:tr>
    </w:tbl>
    <w:p w:rsidR="003556C0" w:rsidRDefault="003556C0" w:rsidP="003556C0">
      <w:pPr>
        <w:rPr>
          <w:lang w:val="en-US" w:eastAsia="zh-CN"/>
        </w:rPr>
      </w:pPr>
    </w:p>
    <w:tbl>
      <w:tblPr>
        <w:tblW w:w="5089" w:type="pct"/>
        <w:tblLayout w:type="fixed"/>
        <w:tblLook w:val="0000" w:firstRow="0" w:lastRow="0" w:firstColumn="0" w:lastColumn="0" w:noHBand="0" w:noVBand="0"/>
      </w:tblPr>
      <w:tblGrid>
        <w:gridCol w:w="1276"/>
        <w:gridCol w:w="8535"/>
      </w:tblGrid>
      <w:tr w:rsidR="003556C0" w:rsidRPr="00426748" w:rsidTr="004913CE">
        <w:trPr>
          <w:cantSplit/>
        </w:trPr>
        <w:tc>
          <w:tcPr>
            <w:tcW w:w="1276" w:type="dxa"/>
          </w:tcPr>
          <w:p w:rsidR="003556C0" w:rsidRPr="00426748" w:rsidRDefault="003556C0" w:rsidP="00193AD1">
            <w:proofErr w:type="spellStart"/>
            <w:r w:rsidRPr="001051B1">
              <w:rPr>
                <w:rFonts w:hint="eastAsia"/>
                <w:b/>
                <w:bCs/>
              </w:rPr>
              <w:t>摘要</w:t>
            </w:r>
            <w:proofErr w:type="spellEnd"/>
            <w:r w:rsidR="00C67B8F" w:rsidRPr="004913CE">
              <w:rPr>
                <w:rFonts w:hint="eastAsia"/>
                <w:b/>
                <w:bCs/>
              </w:rPr>
              <w:t>：</w:t>
            </w:r>
          </w:p>
        </w:tc>
        <w:tc>
          <w:tcPr>
            <w:tcW w:w="8535" w:type="dxa"/>
          </w:tcPr>
          <w:p w:rsidR="003556C0" w:rsidRPr="00BD7C7C" w:rsidRDefault="008C5C3B" w:rsidP="00231452">
            <w:pPr>
              <w:rPr>
                <w:highlight w:val="yellow"/>
                <w:lang w:eastAsia="zh-CN"/>
              </w:rPr>
            </w:pPr>
            <w:r>
              <w:rPr>
                <w:rFonts w:hint="eastAsia"/>
                <w:lang w:eastAsia="zh-CN"/>
              </w:rPr>
              <w:t>国际电联电信标准化部门</w:t>
            </w:r>
            <w:r w:rsidRPr="00E04A5F">
              <w:rPr>
                <w:lang w:eastAsia="zh-CN"/>
              </w:rPr>
              <w:t>工作中的监管内容</w:t>
            </w:r>
            <w:r w:rsidR="00582D30">
              <w:rPr>
                <w:rFonts w:hint="eastAsia"/>
                <w:lang w:eastAsia="zh-CN"/>
              </w:rPr>
              <w:t xml:space="preserve"> </w:t>
            </w:r>
            <w:r w:rsidR="00582D30">
              <w:rPr>
                <w:lang w:eastAsia="zh-CN"/>
              </w:rPr>
              <w:t xml:space="preserve">– </w:t>
            </w:r>
            <w:r w:rsidR="006730AD">
              <w:rPr>
                <w:rFonts w:hint="eastAsia"/>
                <w:lang w:eastAsia="zh-CN"/>
              </w:rPr>
              <w:t>本文稿</w:t>
            </w:r>
            <w:r w:rsidR="006730AD" w:rsidRPr="006730AD">
              <w:rPr>
                <w:rFonts w:hint="eastAsia"/>
                <w:lang w:eastAsia="zh-CN"/>
              </w:rPr>
              <w:t>提供欧洲对国际电联电信标准化部门工作</w:t>
            </w:r>
            <w:r w:rsidR="006730AD">
              <w:rPr>
                <w:rFonts w:hint="eastAsia"/>
                <w:lang w:eastAsia="zh-CN"/>
              </w:rPr>
              <w:t>中</w:t>
            </w:r>
            <w:r w:rsidR="006730AD" w:rsidRPr="006730AD">
              <w:rPr>
                <w:rFonts w:hint="eastAsia"/>
                <w:lang w:eastAsia="zh-CN"/>
              </w:rPr>
              <w:t>监管方面</w:t>
            </w:r>
            <w:r w:rsidR="006730AD">
              <w:rPr>
                <w:rFonts w:hint="eastAsia"/>
                <w:lang w:eastAsia="zh-CN"/>
              </w:rPr>
              <w:t>内容</w:t>
            </w:r>
            <w:r w:rsidR="006730AD" w:rsidRPr="006730AD">
              <w:rPr>
                <w:rFonts w:hint="eastAsia"/>
                <w:lang w:eastAsia="zh-CN"/>
              </w:rPr>
              <w:t>的看法</w:t>
            </w:r>
          </w:p>
        </w:tc>
      </w:tr>
    </w:tbl>
    <w:p w:rsidR="00D15CE9" w:rsidRPr="00F62D7B" w:rsidRDefault="006730AD" w:rsidP="00D15CE9">
      <w:pPr>
        <w:pStyle w:val="Headingb"/>
        <w:rPr>
          <w:lang w:val="en-GB" w:eastAsia="zh-CN"/>
        </w:rPr>
      </w:pPr>
      <w:r>
        <w:rPr>
          <w:rFonts w:hint="eastAsia"/>
          <w:lang w:val="en-GB" w:eastAsia="zh-CN"/>
        </w:rPr>
        <w:t>引言</w:t>
      </w:r>
    </w:p>
    <w:p w:rsidR="00D15CE9" w:rsidRPr="00D15CE9" w:rsidRDefault="006730AD" w:rsidP="00582D30">
      <w:pPr>
        <w:ind w:firstLineChars="200" w:firstLine="480"/>
        <w:rPr>
          <w:rFonts w:ascii="Calibri" w:eastAsia="Times New Roman" w:hAnsi="Calibri" w:cs="Calibri"/>
          <w:b/>
          <w:color w:val="800000"/>
          <w:sz w:val="22"/>
          <w:highlight w:val="cyan"/>
          <w:lang w:val="en-US" w:eastAsia="zh-CN"/>
        </w:rPr>
      </w:pPr>
      <w:r>
        <w:rPr>
          <w:rFonts w:ascii="SimSun" w:hAnsi="SimSun" w:cs="SimSun" w:hint="eastAsia"/>
          <w:lang w:eastAsia="zh-CN"/>
        </w:rPr>
        <w:t>本</w:t>
      </w:r>
      <w:r w:rsidRPr="006730AD">
        <w:rPr>
          <w:rFonts w:ascii="SimSun" w:hAnsi="SimSun" w:cs="SimSun" w:hint="eastAsia"/>
          <w:lang w:eastAsia="zh-CN"/>
        </w:rPr>
        <w:t>提案更新研究组在确定</w:t>
      </w:r>
      <w:r>
        <w:rPr>
          <w:rFonts w:ascii="SimSun" w:hAnsi="SimSun" w:cs="SimSun" w:hint="eastAsia"/>
          <w:lang w:eastAsia="zh-CN"/>
        </w:rPr>
        <w:t>课题</w:t>
      </w:r>
      <w:r w:rsidRPr="006730AD">
        <w:rPr>
          <w:rFonts w:ascii="SimSun" w:hAnsi="SimSun" w:cs="SimSun" w:hint="eastAsia"/>
          <w:lang w:eastAsia="zh-CN"/>
        </w:rPr>
        <w:t>或建议</w:t>
      </w:r>
      <w:r>
        <w:rPr>
          <w:rFonts w:ascii="SimSun" w:hAnsi="SimSun" w:cs="SimSun" w:hint="eastAsia"/>
          <w:lang w:eastAsia="zh-CN"/>
        </w:rPr>
        <w:t>书</w:t>
      </w:r>
      <w:r w:rsidRPr="006730AD">
        <w:rPr>
          <w:rFonts w:ascii="SimSun" w:hAnsi="SimSun" w:cs="SimSun" w:hint="eastAsia"/>
          <w:lang w:eastAsia="zh-CN"/>
        </w:rPr>
        <w:t>是否具有政策或</w:t>
      </w:r>
      <w:r>
        <w:rPr>
          <w:rFonts w:ascii="SimSun" w:hAnsi="SimSun" w:cs="SimSun" w:hint="eastAsia"/>
          <w:lang w:eastAsia="zh-CN"/>
        </w:rPr>
        <w:t>监管</w:t>
      </w:r>
      <w:r w:rsidRPr="006730AD">
        <w:rPr>
          <w:rFonts w:ascii="SimSun" w:hAnsi="SimSun" w:cs="SimSun" w:hint="eastAsia"/>
          <w:lang w:eastAsia="zh-CN"/>
        </w:rPr>
        <w:t>影响时</w:t>
      </w:r>
      <w:r>
        <w:rPr>
          <w:rFonts w:ascii="SimSun" w:hAnsi="SimSun" w:cs="SimSun" w:hint="eastAsia"/>
          <w:lang w:eastAsia="zh-CN"/>
        </w:rPr>
        <w:t>需</w:t>
      </w:r>
      <w:r w:rsidRPr="006730AD">
        <w:rPr>
          <w:rFonts w:ascii="SimSun" w:hAnsi="SimSun" w:cs="SimSun" w:hint="eastAsia"/>
          <w:lang w:eastAsia="zh-CN"/>
        </w:rPr>
        <w:t>考虑的工作项目</w:t>
      </w:r>
      <w:r>
        <w:rPr>
          <w:rFonts w:ascii="SimSun" w:hAnsi="SimSun" w:cs="SimSun" w:hint="eastAsia"/>
          <w:lang w:eastAsia="zh-CN"/>
        </w:rPr>
        <w:t>清单</w:t>
      </w:r>
      <w:r w:rsidRPr="006730AD">
        <w:rPr>
          <w:rFonts w:ascii="SimSun" w:hAnsi="SimSun" w:cs="SimSun" w:hint="eastAsia"/>
          <w:lang w:eastAsia="zh-CN"/>
        </w:rPr>
        <w:t>。</w:t>
      </w:r>
    </w:p>
    <w:p w:rsidR="00D15CE9" w:rsidRPr="00305CBE" w:rsidRDefault="006730AD" w:rsidP="00D15CE9">
      <w:pPr>
        <w:pStyle w:val="Headingb"/>
        <w:rPr>
          <w:lang w:eastAsia="zh-CN"/>
        </w:rPr>
      </w:pPr>
      <w:r>
        <w:rPr>
          <w:rFonts w:hint="eastAsia"/>
          <w:lang w:eastAsia="zh-CN"/>
        </w:rPr>
        <w:t>提案</w:t>
      </w:r>
    </w:p>
    <w:p w:rsidR="005C7B12" w:rsidRPr="00D15CE9" w:rsidRDefault="006730AD" w:rsidP="00582D30">
      <w:pPr>
        <w:ind w:firstLineChars="200" w:firstLine="480"/>
        <w:rPr>
          <w:rFonts w:eastAsia="Times New Roman"/>
          <w:lang w:eastAsia="zh-CN"/>
        </w:rPr>
      </w:pPr>
      <w:r w:rsidRPr="006730AD">
        <w:rPr>
          <w:rFonts w:ascii="SimSun" w:hAnsi="SimSun" w:cs="SimSun" w:hint="eastAsia"/>
          <w:lang w:eastAsia="zh-CN"/>
        </w:rPr>
        <w:t>欧洲提议对</w:t>
      </w:r>
      <w:r w:rsidRPr="006730AD">
        <w:rPr>
          <w:rFonts w:eastAsia="Times New Roman" w:hint="eastAsia"/>
          <w:lang w:eastAsia="zh-CN"/>
        </w:rPr>
        <w:t>WTSA</w:t>
      </w:r>
      <w:r w:rsidRPr="006730AD">
        <w:rPr>
          <w:rFonts w:ascii="SimSun" w:hAnsi="SimSun" w:cs="SimSun" w:hint="eastAsia"/>
          <w:lang w:eastAsia="zh-CN"/>
        </w:rPr>
        <w:t>第</w:t>
      </w:r>
      <w:r w:rsidRPr="006730AD">
        <w:rPr>
          <w:rFonts w:eastAsia="Times New Roman" w:hint="eastAsia"/>
          <w:lang w:eastAsia="zh-CN"/>
        </w:rPr>
        <w:t>40</w:t>
      </w:r>
      <w:r w:rsidRPr="006730AD">
        <w:rPr>
          <w:rFonts w:ascii="SimSun" w:hAnsi="SimSun" w:cs="SimSun" w:hint="eastAsia"/>
          <w:lang w:eastAsia="zh-CN"/>
        </w:rPr>
        <w:t>号决议进行如下修正</w:t>
      </w:r>
      <w:r>
        <w:rPr>
          <w:rFonts w:ascii="SimSun" w:hAnsi="SimSun" w:cs="SimSun" w:hint="eastAsia"/>
          <w:lang w:eastAsia="zh-CN"/>
        </w:rPr>
        <w:t>。</w:t>
      </w:r>
    </w:p>
    <w:p w:rsidR="00502B2E" w:rsidRPr="00F7417E" w:rsidRDefault="00502B2E" w:rsidP="00F7417E">
      <w:pPr>
        <w:rPr>
          <w:lang w:eastAsia="zh-CN"/>
        </w:rPr>
      </w:pPr>
      <w:r w:rsidRPr="00F7417E">
        <w:rPr>
          <w:lang w:eastAsia="zh-CN"/>
        </w:rPr>
        <w:br w:type="page"/>
      </w:r>
    </w:p>
    <w:p w:rsidR="005C7B12" w:rsidRDefault="005C7B12">
      <w:pPr>
        <w:overflowPunct/>
        <w:autoSpaceDE/>
        <w:autoSpaceDN/>
        <w:adjustRightInd/>
        <w:spacing w:before="0"/>
        <w:textAlignment w:val="auto"/>
        <w:rPr>
          <w:lang w:eastAsia="zh-CN"/>
        </w:rPr>
      </w:pPr>
    </w:p>
    <w:p w:rsidR="00C46C25" w:rsidRDefault="00F62D7B">
      <w:pPr>
        <w:pStyle w:val="Proposal"/>
        <w:rPr>
          <w:lang w:eastAsia="zh-CN"/>
        </w:rPr>
      </w:pPr>
      <w:r>
        <w:rPr>
          <w:lang w:eastAsia="zh-CN"/>
        </w:rPr>
        <w:t>MOD</w:t>
      </w:r>
      <w:r>
        <w:rPr>
          <w:lang w:eastAsia="zh-CN"/>
        </w:rPr>
        <w:tab/>
        <w:t>EUR/38A21/1</w:t>
      </w:r>
    </w:p>
    <w:p w:rsidR="009F6CC0" w:rsidRPr="00E04A5F" w:rsidRDefault="00F62D7B" w:rsidP="009F6CC0">
      <w:pPr>
        <w:pStyle w:val="ResNo"/>
        <w:rPr>
          <w:lang w:eastAsia="zh-CN"/>
        </w:rPr>
      </w:pPr>
      <w:bookmarkStart w:id="1" w:name="_Toc219521717"/>
      <w:bookmarkStart w:id="2" w:name="_Toc348252451"/>
      <w:bookmarkStart w:id="3" w:name="_Toc477941719"/>
      <w:bookmarkStart w:id="4" w:name="_Toc478043546"/>
      <w:bookmarkStart w:id="5" w:name="_Toc478044973"/>
      <w:r w:rsidRPr="0038451B">
        <w:rPr>
          <w:rStyle w:val="href"/>
          <w:rFonts w:hint="eastAsia"/>
        </w:rPr>
        <w:t>第</w:t>
      </w:r>
      <w:r w:rsidRPr="0038451B">
        <w:rPr>
          <w:rStyle w:val="href"/>
          <w:rFonts w:hint="eastAsia"/>
        </w:rPr>
        <w:t>40</w:t>
      </w:r>
      <w:r w:rsidRPr="0038451B">
        <w:rPr>
          <w:rStyle w:val="href"/>
          <w:rFonts w:hint="eastAsia"/>
        </w:rPr>
        <w:t>号决议</w:t>
      </w:r>
      <w:bookmarkEnd w:id="1"/>
      <w:r>
        <w:rPr>
          <w:rFonts w:hint="eastAsia"/>
          <w:lang w:eastAsia="zh-CN"/>
        </w:rPr>
        <w:t>（</w:t>
      </w:r>
      <w:del w:id="6" w:author="Kong, Hongli" w:date="2021-08-09T13:57:00Z">
        <w:r w:rsidRPr="00DE2EB9" w:rsidDel="00BA72DE">
          <w:rPr>
            <w:lang w:val="da-DK" w:eastAsia="zh-CN"/>
          </w:rPr>
          <w:delText>2016</w:delText>
        </w:r>
        <w:r w:rsidDel="00BA72DE">
          <w:rPr>
            <w:lang w:val="da-DK" w:eastAsia="zh-CN"/>
          </w:rPr>
          <w:delText>年</w:delText>
        </w:r>
        <w:r w:rsidDel="00BA72DE">
          <w:rPr>
            <w:rFonts w:hint="eastAsia"/>
            <w:lang w:val="da-DK" w:eastAsia="zh-CN"/>
          </w:rPr>
          <w:delText>，</w:delText>
        </w:r>
        <w:r w:rsidRPr="007B250E" w:rsidDel="00BA72DE">
          <w:rPr>
            <w:rFonts w:hint="eastAsia"/>
            <w:lang w:val="da-DK" w:eastAsia="zh-CN"/>
          </w:rPr>
          <w:delText>哈马马特</w:delText>
        </w:r>
      </w:del>
      <w:ins w:id="7" w:author="Kong, Hongli" w:date="2021-08-09T13:57:00Z">
        <w:r w:rsidR="00BA72DE">
          <w:rPr>
            <w:rFonts w:hint="eastAsia"/>
            <w:lang w:val="da-DK" w:eastAsia="zh-CN"/>
          </w:rPr>
          <w:t>2</w:t>
        </w:r>
        <w:r w:rsidR="00BA72DE">
          <w:rPr>
            <w:lang w:val="da-DK" w:eastAsia="zh-CN"/>
          </w:rPr>
          <w:t>022</w:t>
        </w:r>
      </w:ins>
      <w:ins w:id="8" w:author="Kong, Hongli" w:date="2021-08-09T13:58:00Z">
        <w:r w:rsidR="00BA72DE">
          <w:rPr>
            <w:rFonts w:hint="eastAsia"/>
            <w:lang w:val="da-DK" w:eastAsia="zh-CN"/>
          </w:rPr>
          <w:t>年，</w:t>
        </w:r>
      </w:ins>
      <w:ins w:id="9" w:author="Tang, Ting" w:date="2021-09-27T14:55:00Z">
        <w:r w:rsidR="00B44F3D">
          <w:rPr>
            <w:rFonts w:hint="eastAsia"/>
            <w:lang w:val="da-DK" w:eastAsia="zh-CN"/>
          </w:rPr>
          <w:t>日内瓦</w:t>
        </w:r>
      </w:ins>
      <w:r>
        <w:rPr>
          <w:rFonts w:hint="eastAsia"/>
          <w:lang w:eastAsia="zh-CN"/>
        </w:rPr>
        <w:t>，修订版）</w:t>
      </w:r>
      <w:bookmarkEnd w:id="2"/>
      <w:bookmarkEnd w:id="3"/>
      <w:bookmarkEnd w:id="4"/>
      <w:bookmarkEnd w:id="5"/>
    </w:p>
    <w:p w:rsidR="009F6CC0" w:rsidRPr="00E04A5F" w:rsidRDefault="00F62D7B" w:rsidP="009F6CC0">
      <w:pPr>
        <w:pStyle w:val="Restitle"/>
        <w:rPr>
          <w:lang w:eastAsia="zh-CN"/>
        </w:rPr>
      </w:pPr>
      <w:bookmarkStart w:id="10" w:name="_Toc348252452"/>
      <w:bookmarkStart w:id="11" w:name="_Toc478043547"/>
      <w:bookmarkStart w:id="12" w:name="_Toc478044974"/>
      <w:r>
        <w:rPr>
          <w:rFonts w:hint="eastAsia"/>
          <w:lang w:eastAsia="zh-CN"/>
        </w:rPr>
        <w:t>国际电联电信标准化部门</w:t>
      </w:r>
      <w:r w:rsidRPr="00E04A5F">
        <w:rPr>
          <w:lang w:eastAsia="zh-CN"/>
        </w:rPr>
        <w:t>工作中的监管内容</w:t>
      </w:r>
      <w:bookmarkEnd w:id="10"/>
      <w:bookmarkEnd w:id="11"/>
      <w:bookmarkEnd w:id="12"/>
    </w:p>
    <w:p w:rsidR="009F6CC0" w:rsidRPr="00D15CE9" w:rsidRDefault="00F62D7B" w:rsidP="009F6CC0">
      <w:pPr>
        <w:pStyle w:val="Resref"/>
        <w:rPr>
          <w:szCs w:val="24"/>
          <w:lang w:val="en-US" w:eastAsia="zh-CN"/>
        </w:rPr>
      </w:pPr>
      <w:r w:rsidRPr="004E34C2">
        <w:rPr>
          <w:rFonts w:hint="eastAsia"/>
          <w:szCs w:val="24"/>
          <w:lang w:eastAsia="zh-CN"/>
        </w:rPr>
        <w:t>（</w:t>
      </w:r>
      <w:r w:rsidRPr="004E34C2">
        <w:rPr>
          <w:szCs w:val="24"/>
          <w:lang w:eastAsia="zh-CN"/>
        </w:rPr>
        <w:t>2000</w:t>
      </w:r>
      <w:r w:rsidRPr="004E34C2">
        <w:rPr>
          <w:rFonts w:hint="eastAsia"/>
          <w:szCs w:val="24"/>
          <w:lang w:eastAsia="zh-CN"/>
        </w:rPr>
        <w:t>年，蒙特利尔；</w:t>
      </w:r>
      <w:r w:rsidRPr="004E34C2">
        <w:rPr>
          <w:szCs w:val="24"/>
          <w:lang w:eastAsia="zh-CN"/>
        </w:rPr>
        <w:t>2004</w:t>
      </w:r>
      <w:r w:rsidRPr="004E34C2">
        <w:rPr>
          <w:rFonts w:hint="eastAsia"/>
          <w:szCs w:val="24"/>
          <w:lang w:eastAsia="zh-CN"/>
        </w:rPr>
        <w:t>年，弗洛里亚诺波利斯；</w:t>
      </w:r>
      <w:r w:rsidRPr="004E34C2">
        <w:rPr>
          <w:szCs w:val="24"/>
          <w:lang w:eastAsia="zh-CN"/>
        </w:rPr>
        <w:br/>
        <w:t>2008</w:t>
      </w:r>
      <w:r w:rsidRPr="004E34C2">
        <w:rPr>
          <w:rFonts w:hint="eastAsia"/>
          <w:szCs w:val="24"/>
          <w:lang w:eastAsia="zh-CN"/>
        </w:rPr>
        <w:t>年，约翰内斯堡；</w:t>
      </w:r>
      <w:r w:rsidRPr="004E34C2">
        <w:rPr>
          <w:rFonts w:hint="eastAsia"/>
          <w:szCs w:val="24"/>
          <w:lang w:eastAsia="zh-CN"/>
        </w:rPr>
        <w:t>2012</w:t>
      </w:r>
      <w:r w:rsidRPr="004E34C2">
        <w:rPr>
          <w:rFonts w:hint="eastAsia"/>
          <w:szCs w:val="24"/>
          <w:lang w:eastAsia="zh-CN"/>
        </w:rPr>
        <w:t>年，迪拜</w:t>
      </w:r>
      <w:r>
        <w:rPr>
          <w:rFonts w:hint="eastAsia"/>
          <w:szCs w:val="24"/>
          <w:lang w:eastAsia="zh-CN"/>
        </w:rPr>
        <w:t>；</w:t>
      </w:r>
      <w:r w:rsidRPr="007B250E">
        <w:rPr>
          <w:rFonts w:hint="eastAsia"/>
          <w:szCs w:val="24"/>
          <w:lang w:eastAsia="zh-CN"/>
        </w:rPr>
        <w:t>2016</w:t>
      </w:r>
      <w:r w:rsidRPr="007B250E">
        <w:rPr>
          <w:rFonts w:hint="eastAsia"/>
          <w:szCs w:val="24"/>
          <w:lang w:eastAsia="zh-CN"/>
        </w:rPr>
        <w:t>年，哈马马特</w:t>
      </w:r>
      <w:ins w:id="13" w:author="Kong, Hongli" w:date="2021-08-09T13:58:00Z">
        <w:r w:rsidR="00BA72DE">
          <w:rPr>
            <w:rFonts w:hint="eastAsia"/>
            <w:szCs w:val="24"/>
            <w:lang w:eastAsia="zh-CN"/>
          </w:rPr>
          <w:t>；</w:t>
        </w:r>
        <w:r w:rsidR="00BA72DE">
          <w:rPr>
            <w:rFonts w:hint="eastAsia"/>
            <w:szCs w:val="24"/>
            <w:lang w:eastAsia="zh-CN"/>
          </w:rPr>
          <w:t>2022</w:t>
        </w:r>
        <w:r w:rsidR="00BA72DE">
          <w:rPr>
            <w:rFonts w:hint="eastAsia"/>
            <w:szCs w:val="24"/>
            <w:lang w:eastAsia="zh-CN"/>
          </w:rPr>
          <w:t>年，</w:t>
        </w:r>
      </w:ins>
      <w:ins w:id="14" w:author="Tang, Ting" w:date="2021-09-27T14:55:00Z">
        <w:r w:rsidR="00B44F3D">
          <w:rPr>
            <w:rFonts w:hint="eastAsia"/>
            <w:lang w:val="da-DK" w:eastAsia="zh-CN"/>
          </w:rPr>
          <w:t>日内瓦</w:t>
        </w:r>
      </w:ins>
      <w:r w:rsidRPr="004E34C2">
        <w:rPr>
          <w:rFonts w:hint="eastAsia"/>
          <w:szCs w:val="24"/>
          <w:lang w:eastAsia="zh-CN"/>
        </w:rPr>
        <w:t>）</w:t>
      </w:r>
    </w:p>
    <w:p w:rsidR="009F6CC0" w:rsidRPr="00E04A5F" w:rsidRDefault="00F62D7B" w:rsidP="009F6CC0">
      <w:pPr>
        <w:pStyle w:val="Normalaftertitle"/>
        <w:rPr>
          <w:lang w:eastAsia="zh-CN"/>
        </w:rPr>
      </w:pPr>
      <w:r w:rsidRPr="00E04A5F">
        <w:rPr>
          <w:lang w:eastAsia="zh-CN"/>
        </w:rPr>
        <w:t>世界电信标准化全会（</w:t>
      </w:r>
      <w:del w:id="15" w:author="Kong, Hongli" w:date="2021-08-09T13:58:00Z">
        <w:r w:rsidRPr="007B250E" w:rsidDel="00BA72DE">
          <w:rPr>
            <w:rFonts w:hint="eastAsia"/>
            <w:lang w:eastAsia="zh-CN"/>
          </w:rPr>
          <w:delText>2016</w:delText>
        </w:r>
        <w:r w:rsidRPr="007B250E" w:rsidDel="00BA72DE">
          <w:rPr>
            <w:rFonts w:hint="eastAsia"/>
            <w:lang w:eastAsia="zh-CN"/>
          </w:rPr>
          <w:delText>年，哈马马特</w:delText>
        </w:r>
      </w:del>
      <w:ins w:id="16" w:author="Kong, Hongli" w:date="2021-08-09T13:58:00Z">
        <w:r w:rsidR="00BA72DE">
          <w:rPr>
            <w:rFonts w:hint="eastAsia"/>
            <w:lang w:eastAsia="zh-CN"/>
          </w:rPr>
          <w:t>2022</w:t>
        </w:r>
        <w:r w:rsidR="00BA72DE">
          <w:rPr>
            <w:rFonts w:hint="eastAsia"/>
            <w:lang w:eastAsia="zh-CN"/>
          </w:rPr>
          <w:t>年，</w:t>
        </w:r>
      </w:ins>
      <w:ins w:id="17" w:author="Tang, Ting" w:date="2021-09-27T14:55:00Z">
        <w:r w:rsidR="00B44F3D">
          <w:rPr>
            <w:rFonts w:hint="eastAsia"/>
            <w:lang w:val="da-DK" w:eastAsia="zh-CN"/>
          </w:rPr>
          <w:t>日内瓦</w:t>
        </w:r>
      </w:ins>
      <w:r w:rsidRPr="00E04A5F">
        <w:rPr>
          <w:lang w:eastAsia="zh-CN"/>
        </w:rPr>
        <w:t>），</w:t>
      </w:r>
    </w:p>
    <w:p w:rsidR="009F6CC0" w:rsidRPr="00E04A5F" w:rsidRDefault="00F62D7B" w:rsidP="009F6CC0">
      <w:pPr>
        <w:pStyle w:val="Call"/>
        <w:rPr>
          <w:lang w:eastAsia="zh-CN"/>
        </w:rPr>
      </w:pPr>
      <w:r w:rsidRPr="00E04A5F">
        <w:rPr>
          <w:rFonts w:hint="eastAsia"/>
          <w:lang w:eastAsia="zh-CN"/>
        </w:rPr>
        <w:t>认识到</w:t>
      </w:r>
    </w:p>
    <w:p w:rsidR="009F6CC0" w:rsidDel="00BA72DE" w:rsidRDefault="00F62D7B">
      <w:pPr>
        <w:rPr>
          <w:del w:id="18" w:author="Kong, Hongli" w:date="2021-08-09T13:59:00Z"/>
          <w:lang w:eastAsia="zh-CN"/>
        </w:rPr>
      </w:pPr>
      <w:del w:id="19" w:author="Kong, Hongli" w:date="2021-08-09T13:59:00Z">
        <w:r w:rsidRPr="00DE2EB9" w:rsidDel="00BA72DE">
          <w:rPr>
            <w:i/>
            <w:iCs/>
            <w:lang w:eastAsia="zh-CN"/>
          </w:rPr>
          <w:delText>a)</w:delText>
        </w:r>
        <w:r w:rsidRPr="00DE2EB9" w:rsidDel="00BA72DE">
          <w:rPr>
            <w:lang w:eastAsia="zh-CN"/>
          </w:rPr>
          <w:tab/>
        </w:r>
      </w:del>
      <w:r w:rsidRPr="00E04A5F">
        <w:rPr>
          <w:lang w:eastAsia="zh-CN"/>
        </w:rPr>
        <w:t>国际电联《公约》第</w:t>
      </w:r>
      <w:r w:rsidRPr="00E04A5F">
        <w:rPr>
          <w:lang w:eastAsia="zh-CN"/>
        </w:rPr>
        <w:t>246D</w:t>
      </w:r>
      <w:r w:rsidRPr="00E04A5F">
        <w:rPr>
          <w:lang w:eastAsia="zh-CN"/>
        </w:rPr>
        <w:t>至第</w:t>
      </w:r>
      <w:r w:rsidRPr="00E04A5F">
        <w:rPr>
          <w:lang w:eastAsia="zh-CN"/>
        </w:rPr>
        <w:t>246H</w:t>
      </w:r>
      <w:r w:rsidRPr="00E04A5F">
        <w:rPr>
          <w:lang w:eastAsia="zh-CN"/>
        </w:rPr>
        <w:t>款的规定</w:t>
      </w:r>
      <w:del w:id="20" w:author="Kong, Hongli" w:date="2021-08-09T13:59:00Z">
        <w:r w:rsidDel="00BA72DE">
          <w:rPr>
            <w:rFonts w:hint="eastAsia"/>
            <w:lang w:eastAsia="zh-CN"/>
          </w:rPr>
          <w:delText>；</w:delText>
        </w:r>
      </w:del>
    </w:p>
    <w:p w:rsidR="009F6CC0" w:rsidRPr="00284DC0" w:rsidRDefault="00F62D7B">
      <w:pPr>
        <w:rPr>
          <w:lang w:eastAsia="zh-CN"/>
        </w:rPr>
      </w:pPr>
      <w:del w:id="21" w:author="Kong, Hongli" w:date="2021-08-09T13:59:00Z">
        <w:r w:rsidRPr="00DE2EB9" w:rsidDel="00BA72DE">
          <w:rPr>
            <w:i/>
            <w:iCs/>
            <w:lang w:eastAsia="zh-CN"/>
          </w:rPr>
          <w:delText>b)</w:delText>
        </w:r>
        <w:r w:rsidRPr="00DE2EB9" w:rsidDel="00BA72DE">
          <w:rPr>
            <w:lang w:eastAsia="zh-CN"/>
          </w:rPr>
          <w:tab/>
        </w:r>
        <w:bookmarkStart w:id="22" w:name="_Toc219521697"/>
        <w:bookmarkStart w:id="23" w:name="_Toc348252433"/>
        <w:r w:rsidRPr="00284DC0" w:rsidDel="00BA72DE">
          <w:rPr>
            <w:lang w:eastAsia="zh-CN"/>
          </w:rPr>
          <w:delText>有关</w:delText>
        </w:r>
        <w:r w:rsidRPr="00284DC0" w:rsidDel="00BA72DE">
          <w:rPr>
            <w:rFonts w:hint="eastAsia"/>
            <w:lang w:eastAsia="zh-CN"/>
          </w:rPr>
          <w:delText>分配和管理国际电信编号、命名、寻址和识别资源程序的本</w:delText>
        </w:r>
        <w:r w:rsidRPr="00284DC0" w:rsidDel="00BA72DE">
          <w:rPr>
            <w:lang w:eastAsia="zh-CN"/>
          </w:rPr>
          <w:delText>届全会</w:delText>
        </w:r>
        <w:r w:rsidRPr="00284DC0" w:rsidDel="00BA72DE">
          <w:rPr>
            <w:rFonts w:hint="eastAsia"/>
            <w:lang w:eastAsia="zh-CN"/>
          </w:rPr>
          <w:delText>第</w:delText>
        </w:r>
        <w:r w:rsidRPr="00284DC0" w:rsidDel="00BA72DE">
          <w:rPr>
            <w:rFonts w:hint="eastAsia"/>
            <w:lang w:eastAsia="zh-CN"/>
          </w:rPr>
          <w:delText>20</w:delText>
        </w:r>
        <w:r w:rsidRPr="00284DC0" w:rsidDel="00BA72DE">
          <w:rPr>
            <w:rFonts w:hint="eastAsia"/>
            <w:lang w:eastAsia="zh-CN"/>
          </w:rPr>
          <w:delText>号决议</w:delText>
        </w:r>
        <w:bookmarkEnd w:id="22"/>
        <w:r w:rsidRPr="00284DC0" w:rsidDel="00BA72DE">
          <w:rPr>
            <w:rFonts w:hint="eastAsia"/>
            <w:lang w:eastAsia="zh-CN"/>
          </w:rPr>
          <w:delText>（</w:delText>
        </w:r>
        <w:r w:rsidRPr="00284DC0" w:rsidDel="00BA72DE">
          <w:rPr>
            <w:rFonts w:hint="eastAsia"/>
            <w:lang w:eastAsia="zh-CN"/>
          </w:rPr>
          <w:delText>201</w:delText>
        </w:r>
        <w:r w:rsidRPr="00284DC0" w:rsidDel="00BA72DE">
          <w:rPr>
            <w:lang w:eastAsia="zh-CN"/>
          </w:rPr>
          <w:delText>6</w:delText>
        </w:r>
        <w:r w:rsidRPr="00284DC0" w:rsidDel="00BA72DE">
          <w:rPr>
            <w:rFonts w:hint="eastAsia"/>
            <w:lang w:eastAsia="zh-CN"/>
          </w:rPr>
          <w:delText>年，哈马</w:delText>
        </w:r>
        <w:r w:rsidRPr="00284DC0" w:rsidDel="00BA72DE">
          <w:rPr>
            <w:lang w:eastAsia="zh-CN"/>
          </w:rPr>
          <w:delText>马特</w:delText>
        </w:r>
        <w:r w:rsidRPr="00284DC0" w:rsidDel="00BA72DE">
          <w:rPr>
            <w:rFonts w:hint="eastAsia"/>
            <w:lang w:eastAsia="zh-CN"/>
          </w:rPr>
          <w:delText>，修订版）</w:delText>
        </w:r>
      </w:del>
      <w:bookmarkEnd w:id="23"/>
      <w:r w:rsidRPr="00284DC0">
        <w:rPr>
          <w:rFonts w:hint="eastAsia"/>
          <w:lang w:eastAsia="zh-CN"/>
        </w:rPr>
        <w:t>，</w:t>
      </w:r>
    </w:p>
    <w:p w:rsidR="009F6CC0" w:rsidRPr="00E04A5F" w:rsidRDefault="00F62D7B" w:rsidP="009F6CC0">
      <w:pPr>
        <w:pStyle w:val="Call"/>
        <w:rPr>
          <w:lang w:eastAsia="zh-CN"/>
        </w:rPr>
      </w:pPr>
      <w:r w:rsidRPr="00E04A5F">
        <w:rPr>
          <w:rFonts w:hint="eastAsia"/>
          <w:lang w:eastAsia="zh-CN"/>
        </w:rPr>
        <w:t>考虑到</w:t>
      </w:r>
    </w:p>
    <w:p w:rsidR="009F6CC0" w:rsidRPr="00E04A5F" w:rsidRDefault="00F62D7B" w:rsidP="009F6CC0">
      <w:pPr>
        <w:rPr>
          <w:lang w:eastAsia="zh-CN"/>
        </w:rPr>
      </w:pPr>
      <w:r w:rsidRPr="00353D4E">
        <w:rPr>
          <w:i/>
          <w:iCs/>
          <w:lang w:eastAsia="zh-CN"/>
        </w:rPr>
        <w:t>a)</w:t>
      </w:r>
      <w:r w:rsidRPr="00E04A5F">
        <w:rPr>
          <w:rFonts w:hint="eastAsia"/>
          <w:lang w:eastAsia="zh-CN"/>
        </w:rPr>
        <w:tab/>
      </w:r>
      <w:r w:rsidRPr="00E04A5F">
        <w:rPr>
          <w:lang w:eastAsia="zh-CN"/>
        </w:rPr>
        <w:t>国际电联电信标准化部门（</w:t>
      </w:r>
      <w:r w:rsidRPr="00E04A5F">
        <w:rPr>
          <w:lang w:eastAsia="zh-CN"/>
        </w:rPr>
        <w:t>ITU-T</w:t>
      </w:r>
      <w:r w:rsidRPr="00E04A5F">
        <w:rPr>
          <w:lang w:eastAsia="zh-CN"/>
        </w:rPr>
        <w:t>）从事的工作包括技术问题和具有政策或监管影响的问题；</w:t>
      </w:r>
    </w:p>
    <w:p w:rsidR="009F6CC0" w:rsidRPr="00E04A5F" w:rsidRDefault="00F62D7B" w:rsidP="009F6CC0">
      <w:pPr>
        <w:rPr>
          <w:lang w:eastAsia="zh-CN"/>
        </w:rPr>
      </w:pPr>
      <w:r w:rsidRPr="00353D4E">
        <w:rPr>
          <w:i/>
          <w:iCs/>
          <w:lang w:eastAsia="zh-CN"/>
        </w:rPr>
        <w:t>b)</w:t>
      </w:r>
      <w:r w:rsidRPr="00E04A5F">
        <w:rPr>
          <w:rFonts w:hint="eastAsia"/>
          <w:lang w:eastAsia="zh-CN"/>
        </w:rPr>
        <w:tab/>
      </w:r>
      <w:r w:rsidRPr="00E04A5F">
        <w:rPr>
          <w:rFonts w:hint="eastAsia"/>
          <w:lang w:eastAsia="zh-CN"/>
        </w:rPr>
        <w:t>为制定</w:t>
      </w:r>
      <w:r w:rsidRPr="00E04A5F">
        <w:rPr>
          <w:lang w:eastAsia="zh-CN"/>
        </w:rPr>
        <w:t>关于本部门某些方面工作的规则</w:t>
      </w:r>
      <w:r w:rsidRPr="00E04A5F">
        <w:rPr>
          <w:rFonts w:hint="eastAsia"/>
          <w:lang w:eastAsia="zh-CN"/>
        </w:rPr>
        <w:t>起见，需在</w:t>
      </w:r>
      <w:r w:rsidRPr="00E04A5F">
        <w:rPr>
          <w:lang w:eastAsia="zh-CN"/>
        </w:rPr>
        <w:t>技术问题和具有政策或监管影响</w:t>
      </w:r>
      <w:r w:rsidRPr="00E04A5F">
        <w:rPr>
          <w:rFonts w:hint="eastAsia"/>
          <w:lang w:eastAsia="zh-CN"/>
        </w:rPr>
        <w:t>的</w:t>
      </w:r>
      <w:r w:rsidRPr="00E04A5F">
        <w:rPr>
          <w:lang w:eastAsia="zh-CN"/>
        </w:rPr>
        <w:t>问题之间</w:t>
      </w:r>
      <w:r w:rsidRPr="00E04A5F">
        <w:rPr>
          <w:rFonts w:hint="eastAsia"/>
          <w:lang w:eastAsia="zh-CN"/>
        </w:rPr>
        <w:t>划清</w:t>
      </w:r>
      <w:r w:rsidRPr="00E04A5F">
        <w:rPr>
          <w:lang w:eastAsia="zh-CN"/>
        </w:rPr>
        <w:t>明确无误的界线；</w:t>
      </w:r>
    </w:p>
    <w:p w:rsidR="009F6CC0" w:rsidRPr="00E04A5F" w:rsidRDefault="00F62D7B" w:rsidP="009F6CC0">
      <w:pPr>
        <w:rPr>
          <w:lang w:eastAsia="zh-CN"/>
        </w:rPr>
      </w:pPr>
      <w:r w:rsidRPr="00353D4E">
        <w:rPr>
          <w:i/>
          <w:iCs/>
          <w:lang w:eastAsia="zh-CN"/>
        </w:rPr>
        <w:t>c)</w:t>
      </w:r>
      <w:r w:rsidRPr="00E04A5F">
        <w:rPr>
          <w:rFonts w:hint="eastAsia"/>
          <w:lang w:eastAsia="zh-CN"/>
        </w:rPr>
        <w:tab/>
      </w:r>
      <w:r w:rsidRPr="00E04A5F">
        <w:rPr>
          <w:lang w:eastAsia="zh-CN"/>
        </w:rPr>
        <w:t>各主管部门</w:t>
      </w:r>
      <w:r>
        <w:rPr>
          <w:rFonts w:hint="eastAsia"/>
          <w:lang w:eastAsia="zh-CN"/>
        </w:rPr>
        <w:t>正在</w:t>
      </w:r>
      <w:r w:rsidRPr="00E04A5F">
        <w:rPr>
          <w:lang w:eastAsia="zh-CN"/>
        </w:rPr>
        <w:t>鼓励部门成员在</w:t>
      </w:r>
      <w:r w:rsidRPr="00E04A5F">
        <w:rPr>
          <w:lang w:eastAsia="zh-CN"/>
        </w:rPr>
        <w:t>ITU-T</w:t>
      </w:r>
      <w:r w:rsidRPr="00E04A5F">
        <w:rPr>
          <w:lang w:eastAsia="zh-CN"/>
        </w:rPr>
        <w:t>的工作中</w:t>
      </w:r>
      <w:del w:id="24" w:author="Lei, Yonghong" w:date="2021-08-11T17:02:00Z">
        <w:r w:rsidRPr="00E04A5F" w:rsidDel="00EC0830">
          <w:rPr>
            <w:rFonts w:hint="eastAsia"/>
            <w:lang w:eastAsia="zh-CN"/>
          </w:rPr>
          <w:delText>（</w:delText>
        </w:r>
        <w:r w:rsidRPr="00E04A5F" w:rsidDel="00EC0830">
          <w:rPr>
            <w:lang w:eastAsia="zh-CN"/>
          </w:rPr>
          <w:delText>尤其是在技术问题方面</w:delText>
        </w:r>
        <w:r w:rsidRPr="00E04A5F" w:rsidDel="00EC0830">
          <w:rPr>
            <w:rFonts w:hint="eastAsia"/>
            <w:lang w:eastAsia="zh-CN"/>
          </w:rPr>
          <w:delText>）</w:delText>
        </w:r>
      </w:del>
      <w:r w:rsidRPr="00E04A5F">
        <w:rPr>
          <w:lang w:eastAsia="zh-CN"/>
        </w:rPr>
        <w:t>发挥更大作用；</w:t>
      </w:r>
    </w:p>
    <w:p w:rsidR="009F6CC0" w:rsidRPr="00E04A5F" w:rsidRDefault="00F62D7B" w:rsidP="009F6CC0">
      <w:pPr>
        <w:rPr>
          <w:lang w:eastAsia="zh-CN"/>
        </w:rPr>
      </w:pPr>
      <w:r w:rsidRPr="00353D4E">
        <w:rPr>
          <w:i/>
          <w:iCs/>
          <w:lang w:eastAsia="zh-CN"/>
        </w:rPr>
        <w:t>d)</w:t>
      </w:r>
      <w:r w:rsidRPr="00E04A5F">
        <w:rPr>
          <w:rFonts w:hint="eastAsia"/>
          <w:lang w:eastAsia="zh-CN"/>
        </w:rPr>
        <w:tab/>
      </w:r>
      <w:r w:rsidRPr="00E04A5F">
        <w:rPr>
          <w:lang w:eastAsia="zh-CN"/>
        </w:rPr>
        <w:t>具有政策或监管影响的许多问题可能涉及技术实施，因此，需要由</w:t>
      </w:r>
      <w:r w:rsidRPr="00E04A5F">
        <w:rPr>
          <w:rFonts w:hint="eastAsia"/>
          <w:lang w:eastAsia="zh-CN"/>
        </w:rPr>
        <w:t>适当</w:t>
      </w:r>
      <w:r w:rsidRPr="00E04A5F">
        <w:rPr>
          <w:lang w:eastAsia="zh-CN"/>
        </w:rPr>
        <w:t>的技术研究组</w:t>
      </w:r>
      <w:r w:rsidRPr="00E04A5F">
        <w:rPr>
          <w:rFonts w:hint="eastAsia"/>
          <w:lang w:eastAsia="zh-CN"/>
        </w:rPr>
        <w:t>审议，</w:t>
      </w:r>
    </w:p>
    <w:p w:rsidR="009F6CC0" w:rsidRPr="00E04A5F" w:rsidRDefault="00F62D7B" w:rsidP="009F6CC0">
      <w:pPr>
        <w:pStyle w:val="Call"/>
        <w:rPr>
          <w:lang w:eastAsia="zh-CN"/>
        </w:rPr>
      </w:pPr>
      <w:r w:rsidRPr="00E04A5F">
        <w:rPr>
          <w:rFonts w:hint="eastAsia"/>
          <w:lang w:eastAsia="zh-CN"/>
        </w:rPr>
        <w:t>注意到</w:t>
      </w:r>
    </w:p>
    <w:p w:rsidR="009F6CC0" w:rsidRPr="00E04A5F" w:rsidRDefault="00F62D7B" w:rsidP="009F6CC0">
      <w:pPr>
        <w:rPr>
          <w:lang w:eastAsia="zh-CN"/>
        </w:rPr>
      </w:pPr>
      <w:r w:rsidRPr="00353D4E">
        <w:rPr>
          <w:i/>
          <w:iCs/>
          <w:lang w:eastAsia="zh-CN"/>
        </w:rPr>
        <w:t>a)</w:t>
      </w:r>
      <w:r w:rsidRPr="00E04A5F">
        <w:rPr>
          <w:rFonts w:hint="eastAsia"/>
          <w:lang w:eastAsia="zh-CN"/>
        </w:rPr>
        <w:tab/>
      </w:r>
      <w:r w:rsidRPr="00E04A5F">
        <w:rPr>
          <w:lang w:eastAsia="zh-CN"/>
        </w:rPr>
        <w:t>国际电联成员国在国际电联《组织法》第六章（第</w:t>
      </w:r>
      <w:r w:rsidRPr="00E04A5F">
        <w:rPr>
          <w:lang w:eastAsia="zh-CN"/>
        </w:rPr>
        <w:t>33-43</w:t>
      </w:r>
      <w:r w:rsidRPr="00E04A5F">
        <w:rPr>
          <w:lang w:eastAsia="zh-CN"/>
        </w:rPr>
        <w:t>条）和《公约》第五章（第</w:t>
      </w:r>
      <w:r w:rsidRPr="00E04A5F">
        <w:rPr>
          <w:lang w:eastAsia="zh-CN"/>
        </w:rPr>
        <w:t>36-40</w:t>
      </w:r>
      <w:r w:rsidRPr="00E04A5F">
        <w:rPr>
          <w:lang w:eastAsia="zh-CN"/>
        </w:rPr>
        <w:t>条）以及全权代表大会的相关决议中确定了重要的政策责任；</w:t>
      </w:r>
    </w:p>
    <w:p w:rsidR="009F6CC0" w:rsidRPr="00E04A5F" w:rsidRDefault="00F62D7B" w:rsidP="009F6CC0">
      <w:pPr>
        <w:rPr>
          <w:lang w:eastAsia="zh-CN"/>
        </w:rPr>
      </w:pPr>
      <w:r w:rsidRPr="00353D4E">
        <w:rPr>
          <w:i/>
          <w:iCs/>
          <w:lang w:eastAsia="zh-CN"/>
        </w:rPr>
        <w:t>b)</w:t>
      </w:r>
      <w:r w:rsidRPr="00E04A5F">
        <w:rPr>
          <w:rFonts w:hint="eastAsia"/>
          <w:lang w:eastAsia="zh-CN"/>
        </w:rPr>
        <w:tab/>
      </w:r>
      <w:r w:rsidRPr="00E04A5F">
        <w:rPr>
          <w:lang w:eastAsia="zh-CN"/>
        </w:rPr>
        <w:t>《国际电信规则》进一步阐明了成员国</w:t>
      </w:r>
      <w:r w:rsidRPr="00E04A5F">
        <w:rPr>
          <w:rFonts w:hint="eastAsia"/>
          <w:lang w:eastAsia="zh-CN"/>
        </w:rPr>
        <w:t>所</w:t>
      </w:r>
      <w:r w:rsidRPr="00E04A5F">
        <w:rPr>
          <w:lang w:eastAsia="zh-CN"/>
        </w:rPr>
        <w:t>承担的政策及监管义务；</w:t>
      </w:r>
    </w:p>
    <w:p w:rsidR="009F6CC0" w:rsidRDefault="00F62D7B" w:rsidP="009F6CC0">
      <w:pPr>
        <w:rPr>
          <w:lang w:eastAsia="zh-CN"/>
        </w:rPr>
      </w:pPr>
      <w:r w:rsidRPr="00353D4E">
        <w:rPr>
          <w:i/>
          <w:iCs/>
          <w:lang w:eastAsia="zh-CN"/>
        </w:rPr>
        <w:t>c)</w:t>
      </w:r>
      <w:r w:rsidRPr="00E04A5F">
        <w:rPr>
          <w:rFonts w:hint="eastAsia"/>
          <w:lang w:eastAsia="zh-CN"/>
        </w:rPr>
        <w:tab/>
      </w:r>
      <w:r w:rsidRPr="00E04A5F">
        <w:rPr>
          <w:lang w:eastAsia="zh-CN"/>
        </w:rPr>
        <w:t>《公约》第</w:t>
      </w:r>
      <w:r w:rsidRPr="00E04A5F">
        <w:rPr>
          <w:lang w:eastAsia="zh-CN"/>
        </w:rPr>
        <w:t>191C</w:t>
      </w:r>
      <w:r w:rsidRPr="00E04A5F">
        <w:rPr>
          <w:lang w:eastAsia="zh-CN"/>
        </w:rPr>
        <w:t>款授权世界电信标准化全会</w:t>
      </w:r>
      <w:r>
        <w:rPr>
          <w:rFonts w:hint="eastAsia"/>
          <w:lang w:eastAsia="zh-CN"/>
        </w:rPr>
        <w:t>（</w:t>
      </w:r>
      <w:r>
        <w:rPr>
          <w:rFonts w:hint="eastAsia"/>
          <w:lang w:eastAsia="zh-CN"/>
        </w:rPr>
        <w:t>WTSA</w:t>
      </w:r>
      <w:r>
        <w:rPr>
          <w:rFonts w:hint="eastAsia"/>
          <w:lang w:eastAsia="zh-CN"/>
        </w:rPr>
        <w:t>）</w:t>
      </w:r>
      <w:r w:rsidRPr="00E04A5F">
        <w:rPr>
          <w:rFonts w:hint="eastAsia"/>
          <w:lang w:eastAsia="zh-CN"/>
        </w:rPr>
        <w:t>将</w:t>
      </w:r>
      <w:r w:rsidRPr="00E04A5F">
        <w:rPr>
          <w:lang w:eastAsia="zh-CN"/>
        </w:rPr>
        <w:t>其权限内</w:t>
      </w:r>
      <w:r w:rsidRPr="00E04A5F">
        <w:rPr>
          <w:rFonts w:hint="eastAsia"/>
          <w:lang w:eastAsia="zh-CN"/>
        </w:rPr>
        <w:t>的事务交予</w:t>
      </w:r>
      <w:r w:rsidRPr="00E04A5F">
        <w:rPr>
          <w:lang w:eastAsia="zh-CN"/>
        </w:rPr>
        <w:t>电信标准化顾问组（</w:t>
      </w:r>
      <w:r w:rsidRPr="00E04A5F">
        <w:rPr>
          <w:lang w:eastAsia="zh-CN"/>
        </w:rPr>
        <w:t>TSAG</w:t>
      </w:r>
      <w:r w:rsidRPr="00E04A5F">
        <w:rPr>
          <w:lang w:eastAsia="zh-CN"/>
        </w:rPr>
        <w:t>）承办，并指出需</w:t>
      </w:r>
      <w:r w:rsidRPr="00E04A5F">
        <w:rPr>
          <w:rFonts w:hint="eastAsia"/>
          <w:lang w:eastAsia="zh-CN"/>
        </w:rPr>
        <w:t>就这些事务</w:t>
      </w:r>
      <w:r w:rsidRPr="00E04A5F">
        <w:rPr>
          <w:lang w:eastAsia="zh-CN"/>
        </w:rPr>
        <w:t>采取的行动，</w:t>
      </w:r>
    </w:p>
    <w:p w:rsidR="009F6CC0" w:rsidRPr="00E04A5F" w:rsidRDefault="00F62D7B" w:rsidP="009F6CC0">
      <w:pPr>
        <w:pStyle w:val="Call"/>
        <w:rPr>
          <w:lang w:eastAsia="zh-CN"/>
        </w:rPr>
      </w:pPr>
      <w:r w:rsidRPr="00E04A5F">
        <w:rPr>
          <w:rFonts w:hint="eastAsia"/>
          <w:lang w:eastAsia="zh-CN"/>
        </w:rPr>
        <w:t>做出决议</w:t>
      </w:r>
    </w:p>
    <w:p w:rsidR="009F6CC0" w:rsidRPr="00E04A5F" w:rsidRDefault="00F62D7B" w:rsidP="009F6CC0">
      <w:pPr>
        <w:rPr>
          <w:lang w:eastAsia="zh-CN"/>
        </w:rPr>
      </w:pPr>
      <w:r w:rsidRPr="00E04A5F">
        <w:rPr>
          <w:lang w:eastAsia="zh-CN"/>
        </w:rPr>
        <w:t>1</w:t>
      </w:r>
      <w:r w:rsidRPr="00E04A5F">
        <w:rPr>
          <w:rFonts w:hint="eastAsia"/>
          <w:lang w:eastAsia="zh-CN"/>
        </w:rPr>
        <w:tab/>
      </w:r>
      <w:r w:rsidRPr="00E04A5F">
        <w:rPr>
          <w:lang w:eastAsia="zh-CN"/>
        </w:rPr>
        <w:t>在确定</w:t>
      </w:r>
      <w:r w:rsidRPr="00E04A5F">
        <w:rPr>
          <w:rFonts w:hint="eastAsia"/>
          <w:lang w:eastAsia="zh-CN"/>
        </w:rPr>
        <w:t>一</w:t>
      </w:r>
      <w:r w:rsidRPr="00E04A5F">
        <w:rPr>
          <w:lang w:eastAsia="zh-CN"/>
        </w:rPr>
        <w:t>课题</w:t>
      </w:r>
      <w:r w:rsidRPr="00E04A5F">
        <w:rPr>
          <w:rFonts w:hint="eastAsia"/>
          <w:lang w:eastAsia="zh-CN"/>
        </w:rPr>
        <w:t>或</w:t>
      </w:r>
      <w:r w:rsidRPr="00E04A5F">
        <w:rPr>
          <w:lang w:eastAsia="zh-CN"/>
        </w:rPr>
        <w:t>建议书</w:t>
      </w:r>
      <w:r w:rsidRPr="00E04A5F">
        <w:rPr>
          <w:rFonts w:hint="eastAsia"/>
          <w:lang w:eastAsia="zh-CN"/>
        </w:rPr>
        <w:t>（特别是</w:t>
      </w:r>
      <w:ins w:id="25" w:author="Lei, Yonghong" w:date="2021-08-11T17:03:00Z">
        <w:r w:rsidR="0053217F">
          <w:rPr>
            <w:rFonts w:hint="eastAsia"/>
            <w:lang w:eastAsia="zh-CN"/>
          </w:rPr>
          <w:t>新工作项目、</w:t>
        </w:r>
      </w:ins>
      <w:del w:id="26" w:author="Lei, Yonghong" w:date="2021-08-11T17:03:00Z">
        <w:r w:rsidRPr="00E04A5F" w:rsidDel="0053217F">
          <w:rPr>
            <w:rFonts w:hint="eastAsia"/>
            <w:lang w:eastAsia="zh-CN"/>
          </w:rPr>
          <w:delText>与资费和结算问题有关的</w:delText>
        </w:r>
      </w:del>
      <w:r w:rsidRPr="00E04A5F">
        <w:rPr>
          <w:rFonts w:hint="eastAsia"/>
          <w:lang w:eastAsia="zh-CN"/>
        </w:rPr>
        <w:t>课题和建议书）</w:t>
      </w:r>
      <w:r w:rsidRPr="00E04A5F">
        <w:rPr>
          <w:lang w:eastAsia="zh-CN"/>
        </w:rPr>
        <w:t>是否具有政策或监管影响时，</w:t>
      </w:r>
      <w:r w:rsidRPr="00E04A5F">
        <w:rPr>
          <w:rFonts w:hint="eastAsia"/>
          <w:lang w:eastAsia="zh-CN"/>
        </w:rPr>
        <w:t>各研究组须</w:t>
      </w:r>
      <w:r w:rsidRPr="00E04A5F">
        <w:rPr>
          <w:lang w:eastAsia="zh-CN"/>
        </w:rPr>
        <w:t>更加</w:t>
      </w:r>
      <w:r w:rsidRPr="00E04A5F">
        <w:rPr>
          <w:rFonts w:hint="eastAsia"/>
          <w:lang w:eastAsia="zh-CN"/>
        </w:rPr>
        <w:t>概括性</w:t>
      </w:r>
      <w:r w:rsidRPr="00E04A5F">
        <w:rPr>
          <w:lang w:eastAsia="zh-CN"/>
        </w:rPr>
        <w:t>地审议</w:t>
      </w:r>
      <w:r w:rsidRPr="00E04A5F">
        <w:rPr>
          <w:rFonts w:hint="eastAsia"/>
          <w:lang w:eastAsia="zh-CN"/>
        </w:rPr>
        <w:t>以</w:t>
      </w:r>
      <w:r w:rsidRPr="00E04A5F">
        <w:rPr>
          <w:lang w:eastAsia="zh-CN"/>
        </w:rPr>
        <w:t>下</w:t>
      </w:r>
      <w:r w:rsidRPr="00E04A5F">
        <w:rPr>
          <w:rFonts w:hint="eastAsia"/>
          <w:lang w:eastAsia="zh-CN"/>
        </w:rPr>
        <w:t>类别的议题</w:t>
      </w:r>
      <w:r w:rsidRPr="00E04A5F">
        <w:rPr>
          <w:lang w:eastAsia="zh-CN"/>
        </w:rPr>
        <w:t>：</w:t>
      </w:r>
    </w:p>
    <w:p w:rsidR="009F6CC0" w:rsidRPr="00E04A5F" w:rsidRDefault="00F62D7B" w:rsidP="009F6CC0">
      <w:pPr>
        <w:pStyle w:val="enumlev1"/>
        <w:rPr>
          <w:lang w:eastAsia="zh-CN"/>
        </w:rPr>
      </w:pPr>
      <w:r w:rsidRPr="00E04A5F">
        <w:sym w:font="Symbol" w:char="F02D"/>
      </w:r>
      <w:r w:rsidRPr="00E04A5F">
        <w:rPr>
          <w:rFonts w:hint="eastAsia"/>
          <w:lang w:eastAsia="zh-CN"/>
        </w:rPr>
        <w:tab/>
      </w:r>
      <w:r w:rsidRPr="00E04A5F">
        <w:rPr>
          <w:lang w:eastAsia="zh-CN"/>
        </w:rPr>
        <w:t>公众的通信权；</w:t>
      </w:r>
    </w:p>
    <w:p w:rsidR="009F6CC0" w:rsidRPr="00E04A5F" w:rsidRDefault="00F62D7B" w:rsidP="009F6CC0">
      <w:pPr>
        <w:pStyle w:val="enumlev1"/>
        <w:rPr>
          <w:lang w:eastAsia="zh-CN"/>
        </w:rPr>
      </w:pPr>
      <w:r w:rsidRPr="00E04A5F">
        <w:sym w:font="Symbol" w:char="F02D"/>
      </w:r>
      <w:r w:rsidRPr="00E04A5F">
        <w:rPr>
          <w:rFonts w:hint="eastAsia"/>
          <w:lang w:eastAsia="zh-CN"/>
        </w:rPr>
        <w:tab/>
      </w:r>
      <w:r w:rsidRPr="00E04A5F">
        <w:rPr>
          <w:lang w:eastAsia="zh-CN"/>
        </w:rPr>
        <w:t>电信信道和设施的保护；</w:t>
      </w:r>
    </w:p>
    <w:p w:rsidR="009F6CC0" w:rsidRDefault="00F62D7B" w:rsidP="009F6CC0">
      <w:pPr>
        <w:pStyle w:val="enumlev1"/>
        <w:rPr>
          <w:lang w:eastAsia="zh-CN"/>
        </w:rPr>
      </w:pPr>
      <w:r w:rsidRPr="00E04A5F">
        <w:sym w:font="Symbol" w:char="F02D"/>
      </w:r>
      <w:r w:rsidRPr="00E04A5F">
        <w:rPr>
          <w:rFonts w:hint="eastAsia"/>
          <w:lang w:eastAsia="zh-CN"/>
        </w:rPr>
        <w:tab/>
      </w:r>
      <w:r>
        <w:rPr>
          <w:lang w:eastAsia="zh-CN"/>
        </w:rPr>
        <w:t>有限</w:t>
      </w:r>
      <w:r w:rsidRPr="00E04A5F">
        <w:rPr>
          <w:rFonts w:hint="eastAsia"/>
          <w:lang w:eastAsia="zh-CN"/>
        </w:rPr>
        <w:t>编号和寻址</w:t>
      </w:r>
      <w:r w:rsidRPr="00E04A5F">
        <w:rPr>
          <w:lang w:eastAsia="zh-CN"/>
        </w:rPr>
        <w:t>资源的使用；</w:t>
      </w:r>
    </w:p>
    <w:p w:rsidR="009F6CC0" w:rsidRDefault="00F62D7B" w:rsidP="00BA72DE">
      <w:pPr>
        <w:pStyle w:val="enumlev1"/>
        <w:rPr>
          <w:lang w:eastAsia="zh-CN"/>
        </w:rPr>
      </w:pPr>
      <w:r w:rsidRPr="00E04A5F">
        <w:sym w:font="Symbol" w:char="F02D"/>
      </w:r>
      <w:r w:rsidRPr="00E04A5F">
        <w:rPr>
          <w:rFonts w:hint="eastAsia"/>
          <w:lang w:eastAsia="zh-CN"/>
        </w:rPr>
        <w:tab/>
      </w:r>
      <w:r w:rsidRPr="00E04A5F">
        <w:rPr>
          <w:rFonts w:hint="eastAsia"/>
          <w:lang w:eastAsia="zh-CN"/>
        </w:rPr>
        <w:t>命名以及识别；</w:t>
      </w:r>
    </w:p>
    <w:p w:rsidR="00BA72DE" w:rsidRPr="00BA72DE" w:rsidRDefault="00BA72DE" w:rsidP="00BA72DE">
      <w:pPr>
        <w:tabs>
          <w:tab w:val="left" w:pos="2608"/>
          <w:tab w:val="left" w:pos="3345"/>
        </w:tabs>
        <w:spacing w:before="80"/>
        <w:ind w:left="794" w:hanging="794"/>
        <w:rPr>
          <w:ins w:id="27" w:author="TSB (RC)" w:date="2021-08-09T08:26:00Z"/>
          <w:rFonts w:eastAsia="Times New Roman"/>
          <w:lang w:eastAsia="zh-CN"/>
        </w:rPr>
      </w:pPr>
      <w:ins w:id="28" w:author="TSB (RC)" w:date="2021-08-09T08:26:00Z">
        <w:r w:rsidRPr="00BA72DE">
          <w:rPr>
            <w:rFonts w:eastAsia="Times New Roman"/>
            <w:lang w:eastAsia="zh-CN"/>
          </w:rPr>
          <w:t>–</w:t>
        </w:r>
        <w:r w:rsidRPr="00BA72DE">
          <w:rPr>
            <w:rFonts w:eastAsia="Times New Roman"/>
            <w:lang w:eastAsia="zh-CN"/>
          </w:rPr>
          <w:tab/>
        </w:r>
      </w:ins>
      <w:ins w:id="29" w:author="Lei, Yonghong" w:date="2021-08-11T17:05:00Z">
        <w:r w:rsidR="00B84D31">
          <w:rPr>
            <w:rFonts w:ascii="SimSun" w:hAnsi="SimSun" w:cs="SimSun" w:hint="eastAsia"/>
            <w:lang w:eastAsia="zh-CN"/>
          </w:rPr>
          <w:t>资费和结算问题；</w:t>
        </w:r>
      </w:ins>
    </w:p>
    <w:p w:rsidR="00BA72DE" w:rsidRPr="00E04A5F" w:rsidRDefault="00BA72DE" w:rsidP="00BA72DE">
      <w:pPr>
        <w:pStyle w:val="enumlev1"/>
        <w:rPr>
          <w:lang w:eastAsia="zh-CN"/>
        </w:rPr>
      </w:pPr>
      <w:ins w:id="30" w:author="TSB (RC)" w:date="2021-08-09T08:26:00Z">
        <w:r w:rsidRPr="00BA72DE">
          <w:rPr>
            <w:rFonts w:eastAsia="Times New Roman"/>
            <w:lang w:eastAsia="zh-CN"/>
          </w:rPr>
          <w:lastRenderedPageBreak/>
          <w:t>–</w:t>
        </w:r>
        <w:r w:rsidRPr="00BA72DE">
          <w:rPr>
            <w:rFonts w:eastAsia="Times New Roman"/>
            <w:lang w:eastAsia="zh-CN"/>
          </w:rPr>
          <w:tab/>
        </w:r>
      </w:ins>
      <w:ins w:id="31" w:author="Lei, Yonghong" w:date="2021-08-11T17:05:00Z">
        <w:r w:rsidR="00B84D31">
          <w:rPr>
            <w:rFonts w:ascii="SimSun" w:hAnsi="SimSun" w:cs="SimSun" w:hint="eastAsia"/>
            <w:lang w:eastAsia="zh-CN"/>
          </w:rPr>
          <w:t>互连和互操作性；</w:t>
        </w:r>
      </w:ins>
    </w:p>
    <w:p w:rsidR="009F6CC0" w:rsidRDefault="00F62D7B" w:rsidP="00BA72DE">
      <w:pPr>
        <w:pStyle w:val="enumlev1"/>
        <w:rPr>
          <w:lang w:eastAsia="zh-CN"/>
        </w:rPr>
      </w:pPr>
      <w:r w:rsidRPr="00E04A5F">
        <w:sym w:font="Symbol" w:char="F02D"/>
      </w:r>
      <w:r w:rsidRPr="00E04A5F">
        <w:rPr>
          <w:rFonts w:hint="eastAsia"/>
          <w:lang w:eastAsia="zh-CN"/>
        </w:rPr>
        <w:tab/>
      </w:r>
      <w:r w:rsidRPr="00E04A5F">
        <w:rPr>
          <w:lang w:eastAsia="zh-CN"/>
        </w:rPr>
        <w:t>电信的保密</w:t>
      </w:r>
      <w:r w:rsidRPr="00E04A5F">
        <w:rPr>
          <w:rFonts w:hint="eastAsia"/>
          <w:lang w:eastAsia="zh-CN"/>
        </w:rPr>
        <w:t>性</w:t>
      </w:r>
      <w:r w:rsidRPr="00E04A5F">
        <w:rPr>
          <w:lang w:eastAsia="zh-CN"/>
        </w:rPr>
        <w:t>和真实性；</w:t>
      </w:r>
    </w:p>
    <w:p w:rsidR="00BA72DE" w:rsidRPr="00BA72DE" w:rsidRDefault="00BA72DE" w:rsidP="00BA72DE">
      <w:pPr>
        <w:tabs>
          <w:tab w:val="left" w:pos="2608"/>
          <w:tab w:val="left" w:pos="3345"/>
        </w:tabs>
        <w:spacing w:before="80"/>
        <w:ind w:left="794" w:hanging="794"/>
        <w:rPr>
          <w:ins w:id="32" w:author="TSB (RC)" w:date="2021-08-09T08:26:00Z"/>
          <w:rFonts w:eastAsia="Times New Roman"/>
          <w:lang w:eastAsia="zh-CN"/>
        </w:rPr>
      </w:pPr>
      <w:ins w:id="33" w:author="TSB (RC)" w:date="2021-08-09T08:26:00Z">
        <w:r w:rsidRPr="00BA72DE">
          <w:rPr>
            <w:rFonts w:eastAsia="Times New Roman"/>
            <w:lang w:eastAsia="zh-CN"/>
          </w:rPr>
          <w:t>–</w:t>
        </w:r>
        <w:r w:rsidRPr="00BA72DE">
          <w:rPr>
            <w:rFonts w:eastAsia="Times New Roman"/>
            <w:lang w:eastAsia="zh-CN"/>
          </w:rPr>
          <w:tab/>
        </w:r>
      </w:ins>
      <w:ins w:id="34" w:author="Lei, Yonghong" w:date="2021-08-11T17:06:00Z">
        <w:r w:rsidR="00B84D31">
          <w:rPr>
            <w:rFonts w:ascii="SimSun" w:hAnsi="SimSun" w:cs="SimSun" w:hint="eastAsia"/>
            <w:lang w:eastAsia="zh-CN"/>
          </w:rPr>
          <w:t>安全性；</w:t>
        </w:r>
      </w:ins>
    </w:p>
    <w:p w:rsidR="00BA72DE" w:rsidRPr="00BA72DE" w:rsidRDefault="00BA72DE" w:rsidP="00BA72DE">
      <w:pPr>
        <w:tabs>
          <w:tab w:val="left" w:pos="2608"/>
          <w:tab w:val="left" w:pos="3345"/>
        </w:tabs>
        <w:spacing w:before="80"/>
        <w:ind w:left="794" w:hanging="794"/>
        <w:rPr>
          <w:ins w:id="35" w:author="TSB (RC)" w:date="2021-08-09T08:26:00Z"/>
          <w:rFonts w:eastAsia="Times New Roman"/>
          <w:lang w:eastAsia="zh-CN"/>
        </w:rPr>
      </w:pPr>
      <w:ins w:id="36" w:author="TSB (RC)" w:date="2021-08-09T08:26:00Z">
        <w:r w:rsidRPr="00BA72DE">
          <w:rPr>
            <w:rFonts w:eastAsia="Times New Roman"/>
            <w:lang w:eastAsia="zh-CN"/>
          </w:rPr>
          <w:t>–</w:t>
        </w:r>
        <w:r w:rsidRPr="00BA72DE">
          <w:rPr>
            <w:rFonts w:eastAsia="Times New Roman"/>
            <w:lang w:eastAsia="zh-CN"/>
          </w:rPr>
          <w:tab/>
        </w:r>
      </w:ins>
      <w:ins w:id="37" w:author="Lei, Yonghong" w:date="2021-08-11T17:06:00Z">
        <w:r w:rsidR="00B84D31">
          <w:rPr>
            <w:rFonts w:ascii="SimSun" w:hAnsi="SimSun" w:cs="SimSun" w:hint="eastAsia"/>
            <w:lang w:eastAsia="zh-CN"/>
          </w:rPr>
          <w:t>隐私问题；</w:t>
        </w:r>
      </w:ins>
    </w:p>
    <w:p w:rsidR="00BA72DE" w:rsidRPr="00E04A5F" w:rsidRDefault="00BA72DE" w:rsidP="00BA72DE">
      <w:pPr>
        <w:pStyle w:val="enumlev1"/>
        <w:rPr>
          <w:lang w:eastAsia="zh-CN"/>
        </w:rPr>
      </w:pPr>
      <w:ins w:id="38" w:author="TSB (RC)" w:date="2021-08-09T08:26:00Z">
        <w:r w:rsidRPr="00BA72DE">
          <w:rPr>
            <w:rFonts w:eastAsia="Times New Roman"/>
            <w:lang w:eastAsia="zh-CN"/>
          </w:rPr>
          <w:t>–</w:t>
        </w:r>
        <w:r w:rsidRPr="00BA72DE">
          <w:rPr>
            <w:rFonts w:eastAsia="Times New Roman"/>
            <w:lang w:eastAsia="zh-CN"/>
          </w:rPr>
          <w:tab/>
        </w:r>
      </w:ins>
      <w:ins w:id="39" w:author="Lei, Yonghong" w:date="2021-08-11T17:06:00Z">
        <w:r w:rsidR="00B84D31">
          <w:rPr>
            <w:rFonts w:ascii="SimSun" w:hAnsi="SimSun" w:cs="SimSun" w:hint="eastAsia"/>
            <w:lang w:eastAsia="zh-CN"/>
          </w:rPr>
          <w:t>个人可识别信息；</w:t>
        </w:r>
      </w:ins>
    </w:p>
    <w:p w:rsidR="009F6CC0" w:rsidRPr="00E04A5F" w:rsidRDefault="00F62D7B" w:rsidP="009F6CC0">
      <w:pPr>
        <w:pStyle w:val="enumlev1"/>
        <w:rPr>
          <w:lang w:eastAsia="zh-CN"/>
        </w:rPr>
      </w:pPr>
      <w:r w:rsidRPr="00E04A5F">
        <w:sym w:font="Symbol" w:char="F02D"/>
      </w:r>
      <w:r w:rsidRPr="00E04A5F">
        <w:rPr>
          <w:rFonts w:hint="eastAsia"/>
          <w:lang w:eastAsia="zh-CN"/>
        </w:rPr>
        <w:tab/>
      </w:r>
      <w:r w:rsidRPr="00E04A5F">
        <w:rPr>
          <w:lang w:eastAsia="zh-CN"/>
        </w:rPr>
        <w:t>生命安全</w:t>
      </w:r>
      <w:r w:rsidR="000D57AD">
        <w:rPr>
          <w:rFonts w:hint="eastAsia"/>
          <w:lang w:eastAsia="zh-CN"/>
        </w:rPr>
        <w:t>；</w:t>
      </w:r>
    </w:p>
    <w:p w:rsidR="009F6CC0" w:rsidRDefault="00F62D7B" w:rsidP="009F6CC0">
      <w:pPr>
        <w:pStyle w:val="enumlev1"/>
        <w:rPr>
          <w:lang w:eastAsia="zh-CN"/>
        </w:rPr>
      </w:pPr>
      <w:r w:rsidRPr="00E04A5F">
        <w:sym w:font="Symbol" w:char="F02D"/>
      </w:r>
      <w:r w:rsidRPr="00E04A5F">
        <w:rPr>
          <w:rFonts w:hint="eastAsia"/>
          <w:lang w:eastAsia="zh-CN"/>
        </w:rPr>
        <w:tab/>
      </w:r>
      <w:r w:rsidRPr="00E04A5F">
        <w:rPr>
          <w:lang w:eastAsia="zh-CN"/>
        </w:rPr>
        <w:t>适</w:t>
      </w:r>
      <w:r w:rsidRPr="00E04A5F">
        <w:rPr>
          <w:rFonts w:hint="eastAsia"/>
          <w:lang w:eastAsia="zh-CN"/>
        </w:rPr>
        <w:t>用于</w:t>
      </w:r>
      <w:r w:rsidRPr="00E04A5F">
        <w:rPr>
          <w:lang w:eastAsia="zh-CN"/>
        </w:rPr>
        <w:t>竞争市场的做法；</w:t>
      </w:r>
    </w:p>
    <w:p w:rsidR="008C5C3B" w:rsidRPr="008C5C3B" w:rsidRDefault="008C5C3B" w:rsidP="008C5C3B">
      <w:pPr>
        <w:tabs>
          <w:tab w:val="left" w:pos="2608"/>
          <w:tab w:val="left" w:pos="3345"/>
        </w:tabs>
        <w:spacing w:before="80"/>
        <w:ind w:left="794" w:hanging="794"/>
        <w:rPr>
          <w:rFonts w:eastAsia="Times New Roman"/>
          <w:lang w:eastAsia="zh-CN"/>
        </w:rPr>
      </w:pPr>
      <w:ins w:id="40" w:author="TSB (RC)" w:date="2021-08-09T08:26:00Z">
        <w:r w:rsidRPr="008C5C3B">
          <w:rPr>
            <w:rFonts w:eastAsia="Times New Roman"/>
            <w:lang w:eastAsia="zh-CN"/>
          </w:rPr>
          <w:t>–</w:t>
        </w:r>
        <w:r w:rsidRPr="008C5C3B">
          <w:rPr>
            <w:rFonts w:eastAsia="Times New Roman"/>
            <w:lang w:eastAsia="zh-CN"/>
          </w:rPr>
          <w:tab/>
        </w:r>
      </w:ins>
      <w:ins w:id="41" w:author="Lei, Yonghong" w:date="2021-08-11T17:15:00Z">
        <w:r w:rsidR="00F07582" w:rsidRPr="00B84D31">
          <w:rPr>
            <w:rFonts w:ascii="SimSun" w:hAnsi="SimSun" w:cs="SimSun" w:hint="eastAsia"/>
            <w:lang w:eastAsia="zh-CN"/>
          </w:rPr>
          <w:t>利益攸关方之间的协调和信息透明度</w:t>
        </w:r>
        <w:r w:rsidR="00F07582">
          <w:rPr>
            <w:rFonts w:ascii="SimSun" w:hAnsi="SimSun" w:cs="SimSun" w:hint="eastAsia"/>
            <w:lang w:eastAsia="zh-CN"/>
          </w:rPr>
          <w:t>；</w:t>
        </w:r>
      </w:ins>
    </w:p>
    <w:p w:rsidR="009F6CC0" w:rsidRPr="00E04A5F" w:rsidRDefault="00F62D7B" w:rsidP="009F6CC0">
      <w:pPr>
        <w:pStyle w:val="enumlev1"/>
        <w:rPr>
          <w:lang w:eastAsia="zh-CN"/>
        </w:rPr>
      </w:pPr>
      <w:r w:rsidRPr="00EA3499">
        <w:rPr>
          <w:lang w:eastAsia="zh-CN"/>
        </w:rPr>
        <w:t>–</w:t>
      </w:r>
      <w:r>
        <w:rPr>
          <w:lang w:eastAsia="zh-CN"/>
        </w:rPr>
        <w:tab/>
      </w:r>
      <w:r>
        <w:rPr>
          <w:rFonts w:hint="eastAsia"/>
          <w:lang w:eastAsia="zh-CN"/>
        </w:rPr>
        <w:t>号码资源的滥用；和</w:t>
      </w:r>
    </w:p>
    <w:p w:rsidR="009F6CC0" w:rsidRPr="00E04A5F" w:rsidRDefault="00F62D7B" w:rsidP="009F6CC0">
      <w:pPr>
        <w:pStyle w:val="enumlev1"/>
        <w:rPr>
          <w:lang w:eastAsia="zh-CN"/>
        </w:rPr>
      </w:pPr>
      <w:r w:rsidRPr="00E04A5F">
        <w:sym w:font="Symbol" w:char="F02D"/>
      </w:r>
      <w:r w:rsidRPr="00E04A5F">
        <w:rPr>
          <w:rFonts w:hint="eastAsia"/>
          <w:lang w:eastAsia="zh-CN"/>
        </w:rPr>
        <w:tab/>
      </w:r>
      <w:r w:rsidRPr="00E04A5F">
        <w:rPr>
          <w:lang w:eastAsia="zh-CN"/>
        </w:rPr>
        <w:t>任何其它相关问题，包括由成员国的某项决定所确定的或由</w:t>
      </w:r>
      <w:r w:rsidRPr="00E04A5F">
        <w:rPr>
          <w:lang w:eastAsia="zh-CN"/>
        </w:rPr>
        <w:t>TSAG</w:t>
      </w:r>
      <w:r w:rsidRPr="00E04A5F">
        <w:rPr>
          <w:lang w:eastAsia="zh-CN"/>
        </w:rPr>
        <w:t>建议的</w:t>
      </w:r>
      <w:r w:rsidRPr="00E04A5F">
        <w:rPr>
          <w:rFonts w:hint="eastAsia"/>
          <w:lang w:eastAsia="zh-CN"/>
        </w:rPr>
        <w:t>相关</w:t>
      </w:r>
      <w:r w:rsidRPr="00E04A5F">
        <w:rPr>
          <w:lang w:eastAsia="zh-CN"/>
        </w:rPr>
        <w:t>问题</w:t>
      </w:r>
      <w:r w:rsidRPr="00E04A5F">
        <w:rPr>
          <w:rFonts w:hint="eastAsia"/>
          <w:lang w:eastAsia="zh-CN"/>
        </w:rPr>
        <w:t>，或对其范围存有疑虑的课题或建议书</w:t>
      </w:r>
      <w:r w:rsidRPr="00E04A5F">
        <w:rPr>
          <w:lang w:eastAsia="zh-CN"/>
        </w:rPr>
        <w:t>；</w:t>
      </w:r>
    </w:p>
    <w:p w:rsidR="009F6CC0" w:rsidRPr="00FA327E" w:rsidRDefault="00F62D7B" w:rsidP="009F6CC0">
      <w:pPr>
        <w:rPr>
          <w:lang w:eastAsia="zh-CN"/>
        </w:rPr>
      </w:pPr>
      <w:r w:rsidRPr="00E04A5F">
        <w:rPr>
          <w:lang w:eastAsia="zh-CN"/>
        </w:rPr>
        <w:t>2</w:t>
      </w:r>
      <w:r w:rsidRPr="00E04A5F">
        <w:rPr>
          <w:rFonts w:hint="eastAsia"/>
          <w:lang w:eastAsia="zh-CN"/>
        </w:rPr>
        <w:tab/>
      </w:r>
      <w:r w:rsidRPr="00E04A5F">
        <w:rPr>
          <w:lang w:eastAsia="zh-CN"/>
        </w:rPr>
        <w:t>要求</w:t>
      </w:r>
      <w:r w:rsidRPr="00E04A5F">
        <w:rPr>
          <w:lang w:eastAsia="zh-CN"/>
        </w:rPr>
        <w:t>TSAG</w:t>
      </w:r>
      <w:r w:rsidRPr="00E04A5F">
        <w:rPr>
          <w:lang w:eastAsia="zh-CN"/>
        </w:rPr>
        <w:t>就上</w:t>
      </w:r>
      <w:r w:rsidRPr="00E04A5F">
        <w:rPr>
          <w:rFonts w:hint="eastAsia"/>
          <w:lang w:eastAsia="zh-CN"/>
        </w:rPr>
        <w:t>述</w:t>
      </w:r>
      <w:r w:rsidRPr="00E04A5F">
        <w:rPr>
          <w:lang w:eastAsia="zh-CN"/>
        </w:rPr>
        <w:t>问题之外的任何相关问题征求成员国的意见</w:t>
      </w:r>
      <w:r w:rsidRPr="00FA327E">
        <w:rPr>
          <w:rFonts w:hint="eastAsia"/>
          <w:lang w:eastAsia="zh-CN"/>
        </w:rPr>
        <w:t>；</w:t>
      </w:r>
    </w:p>
    <w:p w:rsidR="009F6CC0" w:rsidRDefault="00F62D7B" w:rsidP="009F6CC0">
      <w:pPr>
        <w:rPr>
          <w:lang w:eastAsia="zh-CN"/>
        </w:rPr>
      </w:pPr>
      <w:r>
        <w:rPr>
          <w:lang w:eastAsia="zh-CN"/>
        </w:rPr>
        <w:t>3</w:t>
      </w:r>
      <w:r>
        <w:rPr>
          <w:lang w:eastAsia="zh-CN"/>
        </w:rPr>
        <w:tab/>
      </w:r>
      <w:r w:rsidRPr="00376A3A">
        <w:rPr>
          <w:rFonts w:hint="eastAsia"/>
          <w:spacing w:val="2"/>
          <w:lang w:eastAsia="zh-CN"/>
        </w:rPr>
        <w:t>责成</w:t>
      </w:r>
      <w:del w:id="42" w:author="TSB (RC)" w:date="2021-08-09T08:26:00Z">
        <w:r w:rsidR="008C5C3B" w:rsidRPr="00D23311">
          <w:rPr>
            <w:lang w:eastAsia="zh-CN"/>
          </w:rPr>
          <w:delText>TSAG</w:delText>
        </w:r>
      </w:del>
      <w:ins w:id="43" w:author="TSB (RC)" w:date="2021-08-09T08:26:00Z">
        <w:r w:rsidR="008C5C3B">
          <w:rPr>
            <w:lang w:eastAsia="zh-CN"/>
          </w:rPr>
          <w:t>ITU-T SG12</w:t>
        </w:r>
      </w:ins>
      <w:r w:rsidRPr="00376A3A">
        <w:rPr>
          <w:rFonts w:hint="eastAsia"/>
          <w:spacing w:val="2"/>
          <w:lang w:eastAsia="zh-CN"/>
        </w:rPr>
        <w:t>研究并确定可能具有政策和监管</w:t>
      </w:r>
      <w:r>
        <w:rPr>
          <w:rFonts w:hint="eastAsia"/>
          <w:spacing w:val="2"/>
          <w:lang w:eastAsia="zh-CN"/>
        </w:rPr>
        <w:t>性质</w:t>
      </w:r>
      <w:r w:rsidRPr="00376A3A">
        <w:rPr>
          <w:rFonts w:hint="eastAsia"/>
          <w:spacing w:val="2"/>
          <w:lang w:eastAsia="zh-CN"/>
        </w:rPr>
        <w:t>的、与电信</w:t>
      </w:r>
      <w:r w:rsidRPr="00376A3A">
        <w:rPr>
          <w:rFonts w:hint="eastAsia"/>
          <w:spacing w:val="2"/>
          <w:lang w:eastAsia="zh-CN"/>
        </w:rPr>
        <w:t>/</w:t>
      </w:r>
      <w:r>
        <w:rPr>
          <w:rFonts w:hint="eastAsia"/>
          <w:spacing w:val="2"/>
          <w:lang w:eastAsia="zh-CN"/>
        </w:rPr>
        <w:t>信息</w:t>
      </w:r>
      <w:r>
        <w:rPr>
          <w:spacing w:val="2"/>
          <w:lang w:eastAsia="zh-CN"/>
        </w:rPr>
        <w:t>通信技术</w:t>
      </w:r>
      <w:r w:rsidRPr="00376A3A">
        <w:rPr>
          <w:rFonts w:hint="eastAsia"/>
          <w:spacing w:val="2"/>
          <w:lang w:eastAsia="zh-CN"/>
        </w:rPr>
        <w:t>服务质量（</w:t>
      </w:r>
      <w:proofErr w:type="spellStart"/>
      <w:r w:rsidRPr="00376A3A">
        <w:rPr>
          <w:spacing w:val="2"/>
          <w:lang w:eastAsia="zh-CN"/>
        </w:rPr>
        <w:t>QoS</w:t>
      </w:r>
      <w:proofErr w:type="spellEnd"/>
      <w:r w:rsidRPr="00376A3A">
        <w:rPr>
          <w:rFonts w:hint="eastAsia"/>
          <w:spacing w:val="2"/>
          <w:lang w:eastAsia="zh-CN"/>
        </w:rPr>
        <w:t>）</w:t>
      </w:r>
      <w:r>
        <w:rPr>
          <w:lang w:eastAsia="zh-CN"/>
        </w:rPr>
        <w:t>/</w:t>
      </w:r>
      <w:r>
        <w:rPr>
          <w:rFonts w:hint="eastAsia"/>
          <w:lang w:eastAsia="zh-CN"/>
        </w:rPr>
        <w:t>体验质量（</w:t>
      </w:r>
      <w:proofErr w:type="spellStart"/>
      <w:r>
        <w:rPr>
          <w:lang w:eastAsia="zh-CN"/>
        </w:rPr>
        <w:t>QoE</w:t>
      </w:r>
      <w:proofErr w:type="spellEnd"/>
      <w:r>
        <w:rPr>
          <w:rFonts w:hint="eastAsia"/>
          <w:lang w:eastAsia="zh-CN"/>
        </w:rPr>
        <w:t>）相关的操作和技术领域，同时考虑到相关研究组正在开展的研究并向下届世界电信标准化全会汇报，</w:t>
      </w:r>
    </w:p>
    <w:p w:rsidR="008C5C3B" w:rsidRPr="008C5C3B" w:rsidRDefault="00B84D31" w:rsidP="00582D30">
      <w:pPr>
        <w:pStyle w:val="Call"/>
        <w:rPr>
          <w:ins w:id="44" w:author="TSB (RC)" w:date="2021-08-09T08:26:00Z"/>
          <w:rFonts w:eastAsia="Times New Roman"/>
          <w:lang w:eastAsia="zh-CN"/>
        </w:rPr>
      </w:pPr>
      <w:ins w:id="45" w:author="Lei, Yonghong" w:date="2021-08-11T17:14:00Z">
        <w:r>
          <w:rPr>
            <w:rFonts w:hint="eastAsia"/>
            <w:lang w:eastAsia="zh-CN"/>
          </w:rPr>
          <w:t>请电信标准化局主任</w:t>
        </w:r>
      </w:ins>
    </w:p>
    <w:p w:rsidR="008C5C3B" w:rsidRPr="008C5C3B" w:rsidDel="00B84D31" w:rsidRDefault="00B84D31" w:rsidP="00582D30">
      <w:pPr>
        <w:pStyle w:val="NormalCH"/>
        <w:ind w:firstLine="480"/>
        <w:rPr>
          <w:del w:id="46" w:author="Lei, Yonghong" w:date="2021-08-11T17:13:00Z"/>
          <w:rFonts w:eastAsia="Times New Roman"/>
          <w:lang w:eastAsia="zh-CN"/>
        </w:rPr>
      </w:pPr>
      <w:ins w:id="47" w:author="Lei, Yonghong" w:date="2021-08-11T17:13:00Z">
        <w:r w:rsidRPr="00B84D31">
          <w:rPr>
            <w:rFonts w:hint="eastAsia"/>
            <w:lang w:eastAsia="zh-CN"/>
          </w:rPr>
          <w:t>确保</w:t>
        </w:r>
        <w:r w:rsidRPr="008C5C3B">
          <w:rPr>
            <w:rFonts w:eastAsia="Times New Roman"/>
            <w:lang w:eastAsia="zh-CN"/>
          </w:rPr>
          <w:t>ITU-T</w:t>
        </w:r>
        <w:r w:rsidRPr="00B84D31">
          <w:rPr>
            <w:rFonts w:hint="eastAsia"/>
            <w:lang w:eastAsia="zh-CN"/>
          </w:rPr>
          <w:t>所有研究组在世界电信标准化</w:t>
        </w:r>
        <w:r>
          <w:rPr>
            <w:rFonts w:hint="eastAsia"/>
            <w:lang w:eastAsia="zh-CN"/>
          </w:rPr>
          <w:t>全会</w:t>
        </w:r>
        <w:r w:rsidRPr="00B84D31">
          <w:rPr>
            <w:rFonts w:hint="eastAsia"/>
            <w:lang w:eastAsia="zh-CN"/>
          </w:rPr>
          <w:t>后的第一次会议上根据</w:t>
        </w:r>
        <w:r w:rsidRPr="00B84D31">
          <w:rPr>
            <w:rFonts w:eastAsia="Times New Roman" w:hint="eastAsia"/>
            <w:lang w:eastAsia="zh-CN"/>
          </w:rPr>
          <w:t>WTSA</w:t>
        </w:r>
        <w:r w:rsidRPr="00B84D31">
          <w:rPr>
            <w:rFonts w:hint="eastAsia"/>
            <w:lang w:eastAsia="zh-CN"/>
          </w:rPr>
          <w:t>第</w:t>
        </w:r>
        <w:r w:rsidRPr="00B84D31">
          <w:rPr>
            <w:rFonts w:eastAsia="Times New Roman" w:hint="eastAsia"/>
            <w:lang w:eastAsia="zh-CN"/>
          </w:rPr>
          <w:t>40</w:t>
        </w:r>
        <w:r w:rsidRPr="00B84D31">
          <w:rPr>
            <w:rFonts w:hint="eastAsia"/>
            <w:lang w:eastAsia="zh-CN"/>
          </w:rPr>
          <w:t>号决议审查其研究</w:t>
        </w:r>
        <w:r>
          <w:rPr>
            <w:rFonts w:hint="eastAsia"/>
            <w:lang w:eastAsia="zh-CN"/>
          </w:rPr>
          <w:t>课题</w:t>
        </w:r>
        <w:r w:rsidRPr="00B84D31">
          <w:rPr>
            <w:rFonts w:eastAsia="Times New Roman" w:hint="eastAsia"/>
            <w:lang w:eastAsia="zh-CN"/>
          </w:rPr>
          <w:t>[</w:t>
        </w:r>
        <w:r w:rsidRPr="00B84D31">
          <w:rPr>
            <w:rFonts w:hint="eastAsia"/>
            <w:lang w:eastAsia="zh-CN"/>
          </w:rPr>
          <w:t>和工作项目</w:t>
        </w:r>
        <w:r w:rsidRPr="00B84D31">
          <w:rPr>
            <w:rFonts w:eastAsia="Times New Roman" w:hint="eastAsia"/>
            <w:lang w:eastAsia="zh-CN"/>
          </w:rPr>
          <w:t>]</w:t>
        </w:r>
        <w:r w:rsidRPr="00B84D31">
          <w:rPr>
            <w:rFonts w:hint="eastAsia"/>
            <w:lang w:eastAsia="zh-CN"/>
          </w:rPr>
          <w:t>的</w:t>
        </w:r>
        <w:r>
          <w:rPr>
            <w:rFonts w:hint="eastAsia"/>
            <w:lang w:eastAsia="zh-CN"/>
          </w:rPr>
          <w:t>输出成果</w:t>
        </w:r>
        <w:r w:rsidRPr="00B84D31">
          <w:rPr>
            <w:rFonts w:hint="eastAsia"/>
            <w:lang w:eastAsia="zh-CN"/>
          </w:rPr>
          <w:t>，并在必要时对</w:t>
        </w:r>
        <w:r>
          <w:rPr>
            <w:rFonts w:hint="eastAsia"/>
            <w:lang w:eastAsia="zh-CN"/>
          </w:rPr>
          <w:t>输出成果</w:t>
        </w:r>
        <w:r w:rsidRPr="00B84D31">
          <w:rPr>
            <w:rFonts w:hint="eastAsia"/>
            <w:lang w:eastAsia="zh-CN"/>
          </w:rPr>
          <w:t>状况进行修正</w:t>
        </w:r>
        <w:r>
          <w:rPr>
            <w:rFonts w:hint="eastAsia"/>
            <w:lang w:eastAsia="zh-CN"/>
          </w:rPr>
          <w:t>，</w:t>
        </w:r>
      </w:ins>
    </w:p>
    <w:p w:rsidR="009F6CC0" w:rsidRPr="00E04A5F" w:rsidRDefault="00F62D7B" w:rsidP="009F6CC0">
      <w:pPr>
        <w:pStyle w:val="Call"/>
        <w:rPr>
          <w:lang w:eastAsia="zh-CN"/>
        </w:rPr>
      </w:pPr>
      <w:r w:rsidRPr="00E04A5F">
        <w:rPr>
          <w:rFonts w:hint="eastAsia"/>
          <w:lang w:eastAsia="zh-CN"/>
        </w:rPr>
        <w:t>请各成员国</w:t>
      </w:r>
    </w:p>
    <w:p w:rsidR="009F6CC0" w:rsidRDefault="00F62D7B" w:rsidP="009F6CC0">
      <w:pPr>
        <w:ind w:firstLineChars="200" w:firstLine="480"/>
        <w:rPr>
          <w:lang w:eastAsia="zh-CN"/>
        </w:rPr>
      </w:pPr>
      <w:r w:rsidRPr="00E04A5F">
        <w:rPr>
          <w:rFonts w:hint="eastAsia"/>
          <w:lang w:eastAsia="zh-CN"/>
        </w:rPr>
        <w:t>为</w:t>
      </w:r>
      <w:r w:rsidRPr="00E04A5F">
        <w:rPr>
          <w:lang w:eastAsia="zh-CN"/>
        </w:rPr>
        <w:t>将就此项议题开展的工作做出积极贡献。</w:t>
      </w:r>
    </w:p>
    <w:p w:rsidR="00C46C25" w:rsidRDefault="00C46C25">
      <w:pPr>
        <w:pStyle w:val="Reasons"/>
        <w:rPr>
          <w:lang w:eastAsia="zh-CN"/>
        </w:rPr>
      </w:pPr>
      <w:bookmarkStart w:id="48" w:name="_GoBack"/>
      <w:bookmarkEnd w:id="48"/>
    </w:p>
    <w:sectPr w:rsidR="00C46C25">
      <w:headerReference w:type="default" r:id="rId10"/>
      <w:footerReference w:type="default" r:id="rId11"/>
      <w:footerReference w:type="firs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2455" w:rsidRDefault="00DD2455">
      <w:r>
        <w:separator/>
      </w:r>
    </w:p>
  </w:endnote>
  <w:endnote w:type="continuationSeparator" w:id="0">
    <w:p w:rsidR="00DD2455" w:rsidRDefault="00DD2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STKaiti"/>
    <w:panose1 w:val="02010600040101010101"/>
    <w:charset w:val="86"/>
    <w:family w:val="auto"/>
    <w:pitch w:val="variable"/>
    <w:sig w:usb0="00000287" w:usb1="080F0000" w:usb2="00000010" w:usb3="00000000" w:csb0="0004009F" w:csb1="00000000"/>
  </w:font>
  <w:font w:name="Times New Roman Bold">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51D4" w:rsidRPr="002827F6" w:rsidRDefault="00B851D4" w:rsidP="00231452">
    <w:pPr>
      <w:pStyle w:val="Footer"/>
      <w:rPr>
        <w:lang w:val="fr-CH"/>
      </w:rPr>
    </w:pPr>
    <w:r>
      <w:fldChar w:fldCharType="begin"/>
    </w:r>
    <w:r w:rsidRPr="002827F6">
      <w:rPr>
        <w:lang w:val="fr-CH"/>
      </w:rPr>
      <w:instrText xml:space="preserve"> FILENAME \p \* MERGEFORMAT </w:instrText>
    </w:r>
    <w:r>
      <w:fldChar w:fldCharType="separate"/>
    </w:r>
    <w:r w:rsidR="00FD446C">
      <w:rPr>
        <w:lang w:val="fr-CH"/>
      </w:rPr>
      <w:t>P:\CHI\ITU-T\CONF-T\WTSA20\000\038ADD21C.docx</w:t>
    </w:r>
    <w:r>
      <w:fldChar w:fldCharType="end"/>
    </w:r>
    <w:r w:rsidR="002827F6" w:rsidRPr="002827F6">
      <w:rPr>
        <w:lang w:val="fr-CH"/>
      </w:rPr>
      <w:t xml:space="preserve"> </w:t>
    </w:r>
    <w:r w:rsidR="002827F6">
      <w:rPr>
        <w:lang w:val="fr-CH"/>
      </w:rPr>
      <w:t>(493159)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7F6" w:rsidRPr="002827F6" w:rsidRDefault="002827F6" w:rsidP="002827F6">
    <w:pPr>
      <w:pStyle w:val="Footer"/>
      <w:rPr>
        <w:lang w:val="fr-CH"/>
      </w:rPr>
    </w:pPr>
    <w:r>
      <w:fldChar w:fldCharType="begin"/>
    </w:r>
    <w:r w:rsidRPr="002827F6">
      <w:rPr>
        <w:lang w:val="fr-CH"/>
      </w:rPr>
      <w:instrText xml:space="preserve"> FILENAME \p \* MERGEFORMAT </w:instrText>
    </w:r>
    <w:r>
      <w:fldChar w:fldCharType="separate"/>
    </w:r>
    <w:r w:rsidR="00FD446C">
      <w:rPr>
        <w:lang w:val="fr-CH"/>
      </w:rPr>
      <w:t>P:\CHI\ITU-T\CONF-T\WTSA20\000\038ADD21C.docx</w:t>
    </w:r>
    <w:r>
      <w:fldChar w:fldCharType="end"/>
    </w:r>
    <w:r w:rsidRPr="002827F6">
      <w:rPr>
        <w:lang w:val="fr-CH"/>
      </w:rPr>
      <w:t xml:space="preserve"> </w:t>
    </w:r>
    <w:r>
      <w:rPr>
        <w:lang w:val="fr-CH"/>
      </w:rPr>
      <w:t>(493159)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2455" w:rsidRDefault="00DD2455">
      <w:r>
        <w:t>____________________</w:t>
      </w:r>
    </w:p>
  </w:footnote>
  <w:footnote w:type="continuationSeparator" w:id="0">
    <w:p w:rsidR="00DD2455" w:rsidRDefault="00DD24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B44F3D">
      <w:rPr>
        <w:rStyle w:val="PageNumber"/>
        <w:noProof/>
      </w:rPr>
      <w:t>2</w:t>
    </w:r>
    <w:r>
      <w:rPr>
        <w:rStyle w:val="PageNumber"/>
      </w:rPr>
      <w:fldChar w:fldCharType="end"/>
    </w:r>
  </w:p>
  <w:p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B44F3D">
      <w:rPr>
        <w:rFonts w:hint="eastAsia"/>
        <w:noProof/>
        <w:lang w:val="en-US"/>
      </w:rPr>
      <w:t>文件</w:t>
    </w:r>
    <w:r w:rsidR="00B44F3D">
      <w:rPr>
        <w:rFonts w:hint="eastAsia"/>
        <w:noProof/>
        <w:lang w:val="en-US"/>
      </w:rPr>
      <w:t xml:space="preserve"> 38 (Add.21)-C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ong, Hongli">
    <w15:presenceInfo w15:providerId="AD" w15:userId="S::hongli.kong@itu.int::732279b3-9c2b-4d57-a53d-b4a36c26fe53"/>
  </w15:person>
  <w15:person w15:author="Tang, Ting">
    <w15:presenceInfo w15:providerId="AD" w15:userId="S-1-5-21-8740799-900759487-1415713722-49445"/>
  </w15:person>
  <w15:person w15:author="Lei, Yonghong">
    <w15:presenceInfo w15:providerId="AD" w15:userId="S::yonghong.lei@itu.int::1072283d-f18d-4608-8a78-c5060ce56447"/>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760"/>
    <w:rsid w:val="0001097C"/>
    <w:rsid w:val="00012BAF"/>
    <w:rsid w:val="000174B1"/>
    <w:rsid w:val="000264C2"/>
    <w:rsid w:val="000273B7"/>
    <w:rsid w:val="00031E6B"/>
    <w:rsid w:val="00037C90"/>
    <w:rsid w:val="00055EE6"/>
    <w:rsid w:val="00081F9B"/>
    <w:rsid w:val="00083A44"/>
    <w:rsid w:val="000A3B30"/>
    <w:rsid w:val="000C09BA"/>
    <w:rsid w:val="000C1F1E"/>
    <w:rsid w:val="000C6AA7"/>
    <w:rsid w:val="000D57AD"/>
    <w:rsid w:val="000E26F6"/>
    <w:rsid w:val="000F4931"/>
    <w:rsid w:val="00123B64"/>
    <w:rsid w:val="001427AC"/>
    <w:rsid w:val="00157B96"/>
    <w:rsid w:val="00166859"/>
    <w:rsid w:val="001765EC"/>
    <w:rsid w:val="001853E8"/>
    <w:rsid w:val="001904F7"/>
    <w:rsid w:val="001B6360"/>
    <w:rsid w:val="001F4EA6"/>
    <w:rsid w:val="00214959"/>
    <w:rsid w:val="002236A0"/>
    <w:rsid w:val="00231452"/>
    <w:rsid w:val="00246C4C"/>
    <w:rsid w:val="0028063B"/>
    <w:rsid w:val="002827F6"/>
    <w:rsid w:val="00296539"/>
    <w:rsid w:val="002A4C9C"/>
    <w:rsid w:val="002B509B"/>
    <w:rsid w:val="002D162B"/>
    <w:rsid w:val="002D625E"/>
    <w:rsid w:val="002E2A59"/>
    <w:rsid w:val="002F5D57"/>
    <w:rsid w:val="00305254"/>
    <w:rsid w:val="00305CBE"/>
    <w:rsid w:val="0030785C"/>
    <w:rsid w:val="003169D2"/>
    <w:rsid w:val="003468CA"/>
    <w:rsid w:val="003556C0"/>
    <w:rsid w:val="00372FC2"/>
    <w:rsid w:val="003A69EA"/>
    <w:rsid w:val="003B4BEF"/>
    <w:rsid w:val="003C6B45"/>
    <w:rsid w:val="003F0C01"/>
    <w:rsid w:val="00400909"/>
    <w:rsid w:val="0041282E"/>
    <w:rsid w:val="00437869"/>
    <w:rsid w:val="00465A34"/>
    <w:rsid w:val="004913CE"/>
    <w:rsid w:val="004B2DBE"/>
    <w:rsid w:val="004C4554"/>
    <w:rsid w:val="004D04A4"/>
    <w:rsid w:val="004D2DEC"/>
    <w:rsid w:val="004F2BE6"/>
    <w:rsid w:val="00502B2E"/>
    <w:rsid w:val="00524E4B"/>
    <w:rsid w:val="00527E8A"/>
    <w:rsid w:val="0053217F"/>
    <w:rsid w:val="00534930"/>
    <w:rsid w:val="00536193"/>
    <w:rsid w:val="00542E85"/>
    <w:rsid w:val="005579BD"/>
    <w:rsid w:val="00562479"/>
    <w:rsid w:val="00576849"/>
    <w:rsid w:val="00582D30"/>
    <w:rsid w:val="005A0ACB"/>
    <w:rsid w:val="005C7B12"/>
    <w:rsid w:val="005E7FD8"/>
    <w:rsid w:val="006111B1"/>
    <w:rsid w:val="00611DCC"/>
    <w:rsid w:val="00622560"/>
    <w:rsid w:val="00637760"/>
    <w:rsid w:val="00644391"/>
    <w:rsid w:val="00647712"/>
    <w:rsid w:val="00662E12"/>
    <w:rsid w:val="006730AD"/>
    <w:rsid w:val="00691142"/>
    <w:rsid w:val="006B6525"/>
    <w:rsid w:val="006B67CE"/>
    <w:rsid w:val="006C38ED"/>
    <w:rsid w:val="006E6182"/>
    <w:rsid w:val="006F3C60"/>
    <w:rsid w:val="006F409E"/>
    <w:rsid w:val="00707454"/>
    <w:rsid w:val="00736415"/>
    <w:rsid w:val="00770D2A"/>
    <w:rsid w:val="00775B71"/>
    <w:rsid w:val="007864F6"/>
    <w:rsid w:val="007A1828"/>
    <w:rsid w:val="007B7C4B"/>
    <w:rsid w:val="007F0FC5"/>
    <w:rsid w:val="007F1339"/>
    <w:rsid w:val="007F5C36"/>
    <w:rsid w:val="008047DB"/>
    <w:rsid w:val="008129A9"/>
    <w:rsid w:val="00820712"/>
    <w:rsid w:val="008221A4"/>
    <w:rsid w:val="0082361D"/>
    <w:rsid w:val="00824BD6"/>
    <w:rsid w:val="0083672D"/>
    <w:rsid w:val="00844734"/>
    <w:rsid w:val="00857FA1"/>
    <w:rsid w:val="00865DFB"/>
    <w:rsid w:val="008A7416"/>
    <w:rsid w:val="008B6852"/>
    <w:rsid w:val="008C1706"/>
    <w:rsid w:val="008C26FF"/>
    <w:rsid w:val="008C5C3B"/>
    <w:rsid w:val="008D1D14"/>
    <w:rsid w:val="008E1785"/>
    <w:rsid w:val="008E7127"/>
    <w:rsid w:val="008E7C8E"/>
    <w:rsid w:val="00910E1A"/>
    <w:rsid w:val="00912959"/>
    <w:rsid w:val="0092075B"/>
    <w:rsid w:val="009657F9"/>
    <w:rsid w:val="009759FE"/>
    <w:rsid w:val="00986CF5"/>
    <w:rsid w:val="0099525B"/>
    <w:rsid w:val="009C72B7"/>
    <w:rsid w:val="009D164C"/>
    <w:rsid w:val="00A0052C"/>
    <w:rsid w:val="00A06370"/>
    <w:rsid w:val="00A16B3A"/>
    <w:rsid w:val="00A17BD2"/>
    <w:rsid w:val="00A31B14"/>
    <w:rsid w:val="00A323DC"/>
    <w:rsid w:val="00A815BE"/>
    <w:rsid w:val="00AA5DA1"/>
    <w:rsid w:val="00AB7F81"/>
    <w:rsid w:val="00AE369F"/>
    <w:rsid w:val="00B026CB"/>
    <w:rsid w:val="00B12380"/>
    <w:rsid w:val="00B44F3D"/>
    <w:rsid w:val="00B637AD"/>
    <w:rsid w:val="00B84D31"/>
    <w:rsid w:val="00B851D4"/>
    <w:rsid w:val="00B868FC"/>
    <w:rsid w:val="00B95072"/>
    <w:rsid w:val="00BA72DE"/>
    <w:rsid w:val="00BB26CD"/>
    <w:rsid w:val="00BC7211"/>
    <w:rsid w:val="00BD7C7C"/>
    <w:rsid w:val="00C045C0"/>
    <w:rsid w:val="00C07239"/>
    <w:rsid w:val="00C244A8"/>
    <w:rsid w:val="00C364B1"/>
    <w:rsid w:val="00C46C25"/>
    <w:rsid w:val="00C47D87"/>
    <w:rsid w:val="00C627F9"/>
    <w:rsid w:val="00C644C6"/>
    <w:rsid w:val="00C6584D"/>
    <w:rsid w:val="00C67B8F"/>
    <w:rsid w:val="00C929E0"/>
    <w:rsid w:val="00CB4E5A"/>
    <w:rsid w:val="00CC7110"/>
    <w:rsid w:val="00CC73D7"/>
    <w:rsid w:val="00CF0AD7"/>
    <w:rsid w:val="00CF0BE1"/>
    <w:rsid w:val="00CF25B1"/>
    <w:rsid w:val="00CF5665"/>
    <w:rsid w:val="00CF7C42"/>
    <w:rsid w:val="00D061C5"/>
    <w:rsid w:val="00D14AB0"/>
    <w:rsid w:val="00D15CE9"/>
    <w:rsid w:val="00D35CBC"/>
    <w:rsid w:val="00D52A14"/>
    <w:rsid w:val="00D74599"/>
    <w:rsid w:val="00D90575"/>
    <w:rsid w:val="00DA0469"/>
    <w:rsid w:val="00DC4ABC"/>
    <w:rsid w:val="00DD13B7"/>
    <w:rsid w:val="00DD2455"/>
    <w:rsid w:val="00DF3B0C"/>
    <w:rsid w:val="00E148F2"/>
    <w:rsid w:val="00E14984"/>
    <w:rsid w:val="00E22A25"/>
    <w:rsid w:val="00E2414B"/>
    <w:rsid w:val="00E249E0"/>
    <w:rsid w:val="00E4252D"/>
    <w:rsid w:val="00E560F1"/>
    <w:rsid w:val="00E56380"/>
    <w:rsid w:val="00E9167E"/>
    <w:rsid w:val="00E92319"/>
    <w:rsid w:val="00EC0830"/>
    <w:rsid w:val="00F07582"/>
    <w:rsid w:val="00F469EB"/>
    <w:rsid w:val="00F532F9"/>
    <w:rsid w:val="00F62D7B"/>
    <w:rsid w:val="00F65C1D"/>
    <w:rsid w:val="00F66B87"/>
    <w:rsid w:val="00F7417E"/>
    <w:rsid w:val="00F837F4"/>
    <w:rsid w:val="00F94A9C"/>
    <w:rsid w:val="00FC10ED"/>
    <w:rsid w:val="00FC59C4"/>
    <w:rsid w:val="00FD446C"/>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98d29ffa-2a36-4fcc-af8d-5a5647ccce9a" targetNamespace="http://schemas.microsoft.com/office/2006/metadata/properties" ma:root="true" ma:fieldsID="d41af5c836d734370eb92e7ee5f83852" ns2:_="" ns3:_="">
    <xsd:import namespace="996b2e75-67fd-4955-a3b0-5ab9934cb50b"/>
    <xsd:import namespace="98d29ffa-2a36-4fcc-af8d-5a5647ccce9a"/>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98d29ffa-2a36-4fcc-af8d-5a5647ccce9a"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98d29ffa-2a36-4fcc-af8d-5a5647ccce9a">DPM</DPM_x0020_Author>
    <DPM_x0020_File_x0020_name xmlns="98d29ffa-2a36-4fcc-af8d-5a5647ccce9a">T17-WTSA.20-C-0038!A21!MSW-C</DPM_x0020_File_x0020_name>
    <DPM_x0020_Version xmlns="98d29ffa-2a36-4fcc-af8d-5a5647ccce9a">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98d29ffa-2a36-4fcc-af8d-5a5647ccce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d29ffa-2a36-4fcc-af8d-5a5647ccce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1106</Words>
  <Characters>361</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T17-WTSA.20-C-0038!A21!MSW-C</vt:lpstr>
    </vt:vector>
  </TitlesOfParts>
  <Manager>General Secretariat - Pool</Manager>
  <Company>International Telecommunication Union (ITU)</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T17-WTSA.20-C-0038!A21!MSW-C</dc:title>
  <dc:subject>World Telecommunication Standardization Assembly</dc:subject>
  <dc:creator>Documents Proposals Manager (DPM)</dc:creator>
  <cp:keywords>DPM_v2019.11.13.1_test</cp:keywords>
  <dc:description>Template used by DPM and CPI for the WTSA-16</dc:description>
  <cp:lastModifiedBy>Tang, Ting</cp:lastModifiedBy>
  <cp:revision>4</cp:revision>
  <cp:lastPrinted>2016-06-07T13:24:00Z</cp:lastPrinted>
  <dcterms:created xsi:type="dcterms:W3CDTF">2021-08-19T09:47:00Z</dcterms:created>
  <dcterms:modified xsi:type="dcterms:W3CDTF">2021-09-27T12:56:00Z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