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ook w:val="0000" w:firstRow="0" w:lastRow="0" w:firstColumn="0" w:lastColumn="0" w:noHBand="0" w:noVBand="0"/>
      </w:tblPr>
      <w:tblGrid>
        <w:gridCol w:w="6613"/>
        <w:gridCol w:w="3198"/>
      </w:tblGrid>
      <w:tr w:rsidR="009B0563" w:rsidRPr="00A41B60" w14:paraId="7CEF7B1C" w14:textId="77777777" w:rsidTr="009B0563">
        <w:trPr>
          <w:cantSplit/>
        </w:trPr>
        <w:tc>
          <w:tcPr>
            <w:tcW w:w="6613" w:type="dxa"/>
            <w:vAlign w:val="center"/>
          </w:tcPr>
          <w:p w14:paraId="3A69E18D" w14:textId="77777777" w:rsidR="009B0563" w:rsidRPr="00A41B60" w:rsidRDefault="009B0563" w:rsidP="004B520A">
            <w:pPr>
              <w:rPr>
                <w:rFonts w:ascii="Verdana" w:hAnsi="Verdana" w:cs="Times New Roman Bold"/>
                <w:b/>
                <w:bCs/>
                <w:sz w:val="22"/>
                <w:szCs w:val="22"/>
              </w:rPr>
            </w:pPr>
            <w:r w:rsidRPr="00A41B60">
              <w:rPr>
                <w:rFonts w:ascii="Verdana" w:hAnsi="Verdana" w:cs="Times New Roman Bold"/>
                <w:b/>
                <w:bCs/>
                <w:sz w:val="22"/>
                <w:szCs w:val="22"/>
              </w:rPr>
              <w:t>Asamblea Mundial de Normalización de las Telecomunicaciones (AMNT-20)</w:t>
            </w:r>
          </w:p>
          <w:p w14:paraId="0AFEA0FD" w14:textId="260A14E0" w:rsidR="009B0563" w:rsidRPr="00A41B60" w:rsidRDefault="00841B43" w:rsidP="00776E3D">
            <w:pPr>
              <w:spacing w:before="0"/>
              <w:rPr>
                <w:rFonts w:ascii="Verdana" w:hAnsi="Verdana" w:cs="Times New Roman Bold"/>
                <w:b/>
                <w:bCs/>
                <w:sz w:val="19"/>
                <w:szCs w:val="19"/>
              </w:rPr>
            </w:pPr>
            <w:r w:rsidRPr="00841B43">
              <w:rPr>
                <w:rFonts w:ascii="Verdana" w:hAnsi="Verdana" w:cs="Times New Roman Bold"/>
                <w:b/>
                <w:bCs/>
                <w:sz w:val="18"/>
                <w:szCs w:val="18"/>
              </w:rPr>
              <w:t>Ginebra</w:t>
            </w:r>
            <w:r w:rsidR="0094505C" w:rsidRPr="00A41B60">
              <w:rPr>
                <w:rFonts w:ascii="Verdana" w:hAnsi="Verdana" w:cs="Times New Roman Bold"/>
                <w:b/>
                <w:bCs/>
                <w:sz w:val="18"/>
                <w:szCs w:val="18"/>
              </w:rPr>
              <w:t>,</w:t>
            </w:r>
            <w:r w:rsidR="00776E3D" w:rsidRPr="00A41B60">
              <w:rPr>
                <w:rFonts w:ascii="Verdana" w:hAnsi="Verdana" w:cs="Times New Roman Bold"/>
                <w:b/>
                <w:bCs/>
                <w:sz w:val="18"/>
                <w:szCs w:val="18"/>
              </w:rPr>
              <w:t xml:space="preserve"> </w:t>
            </w:r>
            <w:r w:rsidR="0094505C" w:rsidRPr="00A41B60">
              <w:rPr>
                <w:rFonts w:ascii="Verdana" w:hAnsi="Verdana" w:cs="Times New Roman Bold"/>
                <w:b/>
                <w:bCs/>
                <w:sz w:val="18"/>
                <w:szCs w:val="18"/>
              </w:rPr>
              <w:t>1</w:t>
            </w:r>
            <w:r w:rsidR="00776E3D" w:rsidRPr="00A41B60">
              <w:rPr>
                <w:rFonts w:ascii="Verdana" w:hAnsi="Verdana" w:cs="Times New Roman Bold"/>
                <w:b/>
                <w:bCs/>
                <w:sz w:val="18"/>
                <w:szCs w:val="18"/>
              </w:rPr>
              <w:t>-</w:t>
            </w:r>
            <w:r w:rsidR="0094505C" w:rsidRPr="00A41B60">
              <w:rPr>
                <w:rFonts w:ascii="Verdana" w:hAnsi="Verdana" w:cs="Times New Roman Bold"/>
                <w:b/>
                <w:bCs/>
                <w:sz w:val="18"/>
                <w:szCs w:val="18"/>
              </w:rPr>
              <w:t xml:space="preserve">9 </w:t>
            </w:r>
            <w:r w:rsidR="00776E3D" w:rsidRPr="00A41B60">
              <w:rPr>
                <w:rFonts w:ascii="Verdana" w:hAnsi="Verdana" w:cs="Times New Roman Bold"/>
                <w:b/>
                <w:bCs/>
                <w:sz w:val="18"/>
                <w:szCs w:val="18"/>
              </w:rPr>
              <w:t>de marzo de 202</w:t>
            </w:r>
            <w:r w:rsidR="0094505C" w:rsidRPr="00A41B60">
              <w:rPr>
                <w:rFonts w:ascii="Verdana" w:hAnsi="Verdana" w:cs="Times New Roman Bold"/>
                <w:b/>
                <w:bCs/>
                <w:sz w:val="18"/>
                <w:szCs w:val="18"/>
              </w:rPr>
              <w:t>2</w:t>
            </w:r>
          </w:p>
        </w:tc>
        <w:tc>
          <w:tcPr>
            <w:tcW w:w="3198" w:type="dxa"/>
            <w:vAlign w:val="center"/>
          </w:tcPr>
          <w:p w14:paraId="6572B751" w14:textId="77777777" w:rsidR="009B0563" w:rsidRPr="00A41B60" w:rsidRDefault="009B0563" w:rsidP="009B0563">
            <w:pPr>
              <w:spacing w:before="0"/>
            </w:pPr>
            <w:r w:rsidRPr="00A41B60">
              <w:rPr>
                <w:noProof/>
                <w:lang w:eastAsia="zh-CN"/>
              </w:rPr>
              <w:drawing>
                <wp:inline distT="0" distB="0" distL="0" distR="0" wp14:anchorId="02842AF6" wp14:editId="2370C37C">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F0220A" w:rsidRPr="00A41B60" w14:paraId="2A2F9CA3" w14:textId="77777777" w:rsidTr="004B520A">
        <w:trPr>
          <w:cantSplit/>
        </w:trPr>
        <w:tc>
          <w:tcPr>
            <w:tcW w:w="6613" w:type="dxa"/>
            <w:tcBorders>
              <w:bottom w:val="single" w:sz="12" w:space="0" w:color="auto"/>
            </w:tcBorders>
          </w:tcPr>
          <w:p w14:paraId="0A52D577" w14:textId="77777777" w:rsidR="00F0220A" w:rsidRPr="00A41B60" w:rsidRDefault="00F0220A" w:rsidP="004B520A">
            <w:pPr>
              <w:spacing w:before="0"/>
            </w:pPr>
          </w:p>
        </w:tc>
        <w:tc>
          <w:tcPr>
            <w:tcW w:w="3198" w:type="dxa"/>
            <w:tcBorders>
              <w:bottom w:val="single" w:sz="12" w:space="0" w:color="auto"/>
            </w:tcBorders>
          </w:tcPr>
          <w:p w14:paraId="26D3E61D" w14:textId="77777777" w:rsidR="00F0220A" w:rsidRPr="00A41B60" w:rsidRDefault="00F0220A" w:rsidP="004B520A">
            <w:pPr>
              <w:spacing w:before="0"/>
            </w:pPr>
          </w:p>
        </w:tc>
      </w:tr>
      <w:tr w:rsidR="005A374D" w:rsidRPr="00A41B60" w14:paraId="61558CC1" w14:textId="77777777" w:rsidTr="004B520A">
        <w:trPr>
          <w:cantSplit/>
        </w:trPr>
        <w:tc>
          <w:tcPr>
            <w:tcW w:w="6613" w:type="dxa"/>
            <w:tcBorders>
              <w:top w:val="single" w:sz="12" w:space="0" w:color="auto"/>
            </w:tcBorders>
          </w:tcPr>
          <w:p w14:paraId="7F98D23B" w14:textId="77777777" w:rsidR="005A374D" w:rsidRPr="00A41B60" w:rsidRDefault="005A374D" w:rsidP="004B520A">
            <w:pPr>
              <w:spacing w:before="0"/>
            </w:pPr>
          </w:p>
        </w:tc>
        <w:tc>
          <w:tcPr>
            <w:tcW w:w="3198" w:type="dxa"/>
          </w:tcPr>
          <w:p w14:paraId="24C62A68" w14:textId="77777777" w:rsidR="005A374D" w:rsidRPr="00A41B60" w:rsidRDefault="005A374D" w:rsidP="004B520A">
            <w:pPr>
              <w:spacing w:before="0"/>
              <w:rPr>
                <w:rFonts w:ascii="Verdana" w:hAnsi="Verdana"/>
                <w:b/>
                <w:bCs/>
                <w:sz w:val="20"/>
              </w:rPr>
            </w:pPr>
          </w:p>
        </w:tc>
      </w:tr>
      <w:tr w:rsidR="00E83D45" w:rsidRPr="00A41B60" w14:paraId="3300C7F2" w14:textId="77777777" w:rsidTr="004B520A">
        <w:trPr>
          <w:cantSplit/>
        </w:trPr>
        <w:tc>
          <w:tcPr>
            <w:tcW w:w="6613" w:type="dxa"/>
          </w:tcPr>
          <w:p w14:paraId="2A05B210" w14:textId="77777777" w:rsidR="00E83D45" w:rsidRPr="00A41B60" w:rsidRDefault="00E83D45" w:rsidP="004B520A">
            <w:pPr>
              <w:pStyle w:val="Committee"/>
              <w:framePr w:hSpace="0" w:wrap="auto" w:hAnchor="text" w:yAlign="inline"/>
              <w:rPr>
                <w:lang w:val="es-ES_tradnl"/>
              </w:rPr>
            </w:pPr>
            <w:r w:rsidRPr="00A41B60">
              <w:rPr>
                <w:lang w:val="es-ES_tradnl"/>
              </w:rPr>
              <w:t>SESIÓN PLENARIA</w:t>
            </w:r>
          </w:p>
        </w:tc>
        <w:tc>
          <w:tcPr>
            <w:tcW w:w="3198" w:type="dxa"/>
          </w:tcPr>
          <w:p w14:paraId="378CE382" w14:textId="77777777" w:rsidR="00E83D45" w:rsidRPr="00A41B60" w:rsidRDefault="00E83D45" w:rsidP="002E5627">
            <w:pPr>
              <w:pStyle w:val="DocNumber"/>
              <w:rPr>
                <w:bCs/>
                <w:lang w:val="es-ES_tradnl"/>
              </w:rPr>
            </w:pPr>
            <w:proofErr w:type="spellStart"/>
            <w:r w:rsidRPr="00A41B60">
              <w:rPr>
                <w:lang w:val="es-ES_tradnl"/>
              </w:rPr>
              <w:t>Addéndum</w:t>
            </w:r>
            <w:proofErr w:type="spellEnd"/>
            <w:r w:rsidRPr="00A41B60">
              <w:rPr>
                <w:lang w:val="es-ES_tradnl"/>
              </w:rPr>
              <w:t xml:space="preserve"> 19 al</w:t>
            </w:r>
            <w:r w:rsidRPr="00A41B60">
              <w:rPr>
                <w:lang w:val="es-ES_tradnl"/>
              </w:rPr>
              <w:br/>
              <w:t>Documento 38-S</w:t>
            </w:r>
          </w:p>
        </w:tc>
      </w:tr>
      <w:tr w:rsidR="00E83D45" w:rsidRPr="00A41B60" w14:paraId="3D3C44C8" w14:textId="77777777" w:rsidTr="004B520A">
        <w:trPr>
          <w:cantSplit/>
        </w:trPr>
        <w:tc>
          <w:tcPr>
            <w:tcW w:w="6613" w:type="dxa"/>
          </w:tcPr>
          <w:p w14:paraId="400360F6" w14:textId="77777777" w:rsidR="00E83D45" w:rsidRPr="00A41B60" w:rsidRDefault="00E83D45" w:rsidP="004B520A">
            <w:pPr>
              <w:spacing w:before="0" w:after="48"/>
              <w:rPr>
                <w:rFonts w:ascii="Verdana" w:hAnsi="Verdana"/>
                <w:b/>
                <w:smallCaps/>
                <w:sz w:val="20"/>
              </w:rPr>
            </w:pPr>
          </w:p>
        </w:tc>
        <w:tc>
          <w:tcPr>
            <w:tcW w:w="3198" w:type="dxa"/>
          </w:tcPr>
          <w:p w14:paraId="5CAB933C" w14:textId="77777777" w:rsidR="00E83D45" w:rsidRPr="00A41B60" w:rsidRDefault="00E83D45" w:rsidP="004B520A">
            <w:pPr>
              <w:spacing w:before="0"/>
              <w:rPr>
                <w:rFonts w:ascii="Verdana" w:hAnsi="Verdana"/>
                <w:b/>
                <w:bCs/>
                <w:sz w:val="20"/>
              </w:rPr>
            </w:pPr>
            <w:r w:rsidRPr="00A41B60">
              <w:rPr>
                <w:rFonts w:ascii="Verdana" w:hAnsi="Verdana"/>
                <w:b/>
                <w:sz w:val="20"/>
              </w:rPr>
              <w:t>5 de mayo de 2021</w:t>
            </w:r>
          </w:p>
        </w:tc>
      </w:tr>
      <w:tr w:rsidR="00E83D45" w:rsidRPr="00A41B60" w14:paraId="6C147D69" w14:textId="77777777" w:rsidTr="004B520A">
        <w:trPr>
          <w:cantSplit/>
        </w:trPr>
        <w:tc>
          <w:tcPr>
            <w:tcW w:w="6613" w:type="dxa"/>
          </w:tcPr>
          <w:p w14:paraId="4C277A48" w14:textId="77777777" w:rsidR="00E83D45" w:rsidRPr="00A41B60" w:rsidRDefault="00E83D45" w:rsidP="004B520A">
            <w:pPr>
              <w:spacing w:before="0"/>
            </w:pPr>
          </w:p>
        </w:tc>
        <w:tc>
          <w:tcPr>
            <w:tcW w:w="3198" w:type="dxa"/>
          </w:tcPr>
          <w:p w14:paraId="218AFCE4" w14:textId="77777777" w:rsidR="00E83D45" w:rsidRPr="00A41B60" w:rsidRDefault="00E83D45" w:rsidP="004B520A">
            <w:pPr>
              <w:spacing w:before="0"/>
              <w:rPr>
                <w:rFonts w:ascii="Verdana" w:hAnsi="Verdana"/>
                <w:b/>
                <w:bCs/>
                <w:sz w:val="20"/>
              </w:rPr>
            </w:pPr>
            <w:r w:rsidRPr="00A41B60">
              <w:rPr>
                <w:rFonts w:ascii="Verdana" w:hAnsi="Verdana"/>
                <w:b/>
                <w:sz w:val="20"/>
              </w:rPr>
              <w:t>Original: inglés</w:t>
            </w:r>
          </w:p>
        </w:tc>
      </w:tr>
      <w:tr w:rsidR="00681766" w:rsidRPr="00A41B60" w14:paraId="72AD144F" w14:textId="77777777" w:rsidTr="004B520A">
        <w:trPr>
          <w:cantSplit/>
        </w:trPr>
        <w:tc>
          <w:tcPr>
            <w:tcW w:w="9811" w:type="dxa"/>
            <w:gridSpan w:val="2"/>
          </w:tcPr>
          <w:p w14:paraId="691C0307" w14:textId="77777777" w:rsidR="00681766" w:rsidRPr="00A41B60" w:rsidRDefault="00681766" w:rsidP="004B520A">
            <w:pPr>
              <w:spacing w:before="0"/>
              <w:rPr>
                <w:rFonts w:ascii="Verdana" w:hAnsi="Verdana"/>
                <w:b/>
                <w:bCs/>
                <w:sz w:val="20"/>
              </w:rPr>
            </w:pPr>
          </w:p>
        </w:tc>
      </w:tr>
      <w:tr w:rsidR="00E83D45" w:rsidRPr="00A41B60" w14:paraId="5D016B5C" w14:textId="77777777" w:rsidTr="004B520A">
        <w:trPr>
          <w:cantSplit/>
        </w:trPr>
        <w:tc>
          <w:tcPr>
            <w:tcW w:w="9811" w:type="dxa"/>
            <w:gridSpan w:val="2"/>
          </w:tcPr>
          <w:p w14:paraId="74F102B2" w14:textId="77777777" w:rsidR="00E83D45" w:rsidRPr="00A41B60" w:rsidRDefault="00E83D45" w:rsidP="004B520A">
            <w:pPr>
              <w:pStyle w:val="Source"/>
            </w:pPr>
            <w:r w:rsidRPr="00A41B60">
              <w:t>Estados Miembros de la Conferencia Europea de Administraciones de Correos y Telecomunicaciones (CEPT)</w:t>
            </w:r>
          </w:p>
        </w:tc>
      </w:tr>
      <w:tr w:rsidR="00E83D45" w:rsidRPr="00A41B60" w14:paraId="5305E87D" w14:textId="77777777" w:rsidTr="004B520A">
        <w:trPr>
          <w:cantSplit/>
        </w:trPr>
        <w:tc>
          <w:tcPr>
            <w:tcW w:w="9811" w:type="dxa"/>
            <w:gridSpan w:val="2"/>
          </w:tcPr>
          <w:p w14:paraId="1A809CA3" w14:textId="2FADECAD" w:rsidR="00E83D45" w:rsidRPr="00A41B60" w:rsidRDefault="003A050B" w:rsidP="003A050B">
            <w:pPr>
              <w:pStyle w:val="Title1"/>
            </w:pPr>
            <w:r w:rsidRPr="00A41B60">
              <w:t>Propuesta de modificación de la Recomendación UIT-T </w:t>
            </w:r>
            <w:r w:rsidR="00E83D45" w:rsidRPr="00A41B60">
              <w:t>A.7</w:t>
            </w:r>
          </w:p>
        </w:tc>
      </w:tr>
      <w:tr w:rsidR="00E83D45" w:rsidRPr="00A41B60" w14:paraId="4A9B6648" w14:textId="77777777" w:rsidTr="004B520A">
        <w:trPr>
          <w:cantSplit/>
        </w:trPr>
        <w:tc>
          <w:tcPr>
            <w:tcW w:w="9811" w:type="dxa"/>
            <w:gridSpan w:val="2"/>
          </w:tcPr>
          <w:p w14:paraId="24B4E3FF" w14:textId="77777777" w:rsidR="00E83D45" w:rsidRPr="00A41B60" w:rsidRDefault="00E83D45" w:rsidP="004B520A">
            <w:pPr>
              <w:pStyle w:val="Title2"/>
            </w:pPr>
          </w:p>
        </w:tc>
      </w:tr>
      <w:tr w:rsidR="00E83D45" w:rsidRPr="00A41B60" w14:paraId="5F23C019" w14:textId="77777777" w:rsidTr="002E5627">
        <w:trPr>
          <w:cantSplit/>
          <w:trHeight w:hRule="exact" w:val="120"/>
        </w:trPr>
        <w:tc>
          <w:tcPr>
            <w:tcW w:w="9811" w:type="dxa"/>
            <w:gridSpan w:val="2"/>
          </w:tcPr>
          <w:p w14:paraId="46AFBE49" w14:textId="77777777" w:rsidR="00E83D45" w:rsidRPr="00A41B60" w:rsidRDefault="00E83D45" w:rsidP="004B520A">
            <w:pPr>
              <w:pStyle w:val="Agendaitem"/>
            </w:pPr>
          </w:p>
        </w:tc>
      </w:tr>
    </w:tbl>
    <w:p w14:paraId="798D6727" w14:textId="77777777" w:rsidR="006B0F54" w:rsidRPr="00A41B60" w:rsidRDefault="006B0F54" w:rsidP="006B0F54"/>
    <w:tbl>
      <w:tblPr>
        <w:tblW w:w="5089" w:type="pct"/>
        <w:tblLayout w:type="fixed"/>
        <w:tblLook w:val="0000" w:firstRow="0" w:lastRow="0" w:firstColumn="0" w:lastColumn="0" w:noHBand="0" w:noVBand="0"/>
      </w:tblPr>
      <w:tblGrid>
        <w:gridCol w:w="1560"/>
        <w:gridCol w:w="8251"/>
      </w:tblGrid>
      <w:tr w:rsidR="006B0F54" w:rsidRPr="00A41B60" w14:paraId="708FDEBC" w14:textId="77777777" w:rsidTr="00193AD1">
        <w:trPr>
          <w:cantSplit/>
        </w:trPr>
        <w:tc>
          <w:tcPr>
            <w:tcW w:w="1560" w:type="dxa"/>
          </w:tcPr>
          <w:p w14:paraId="40BB4ED6" w14:textId="77777777" w:rsidR="006B0F54" w:rsidRPr="00A41B60" w:rsidRDefault="006B0F54" w:rsidP="00193AD1">
            <w:r w:rsidRPr="00A41B60">
              <w:rPr>
                <w:b/>
                <w:bCs/>
              </w:rPr>
              <w:t>Resumen:</w:t>
            </w:r>
          </w:p>
        </w:tc>
        <w:tc>
          <w:tcPr>
            <w:tcW w:w="8251" w:type="dxa"/>
          </w:tcPr>
          <w:p w14:paraId="6CCC3165" w14:textId="13AA91A4" w:rsidR="006B0F54" w:rsidRPr="00A41B60" w:rsidRDefault="003A050B" w:rsidP="00CA1F40">
            <w:pPr>
              <w:rPr>
                <w:color w:val="000000" w:themeColor="text1"/>
              </w:rPr>
            </w:pPr>
            <w:r w:rsidRPr="00A41B60">
              <w:rPr>
                <w:color w:val="000000" w:themeColor="text1"/>
              </w:rPr>
              <w:t xml:space="preserve">El objetivo de la presente revisión es que toda propuesta de creación de un </w:t>
            </w:r>
            <w:r w:rsidR="00D97679" w:rsidRPr="00A41B60">
              <w:rPr>
                <w:color w:val="000000" w:themeColor="text1"/>
              </w:rPr>
              <w:t xml:space="preserve">Grupo Temático </w:t>
            </w:r>
            <w:r w:rsidRPr="00A41B60">
              <w:rPr>
                <w:color w:val="000000" w:themeColor="text1"/>
              </w:rPr>
              <w:t xml:space="preserve">se presente en primer lugar al GANT, que decidirá si dicho </w:t>
            </w:r>
            <w:r w:rsidR="00D97679" w:rsidRPr="00A41B60">
              <w:rPr>
                <w:color w:val="000000" w:themeColor="text1"/>
              </w:rPr>
              <w:t xml:space="preserve">Grupo Temático </w:t>
            </w:r>
            <w:r w:rsidRPr="00A41B60">
              <w:rPr>
                <w:color w:val="000000" w:themeColor="text1"/>
              </w:rPr>
              <w:t xml:space="preserve">debe crearse y, en caso afirmativo, qué grupo -ya sea el propio GANT u otra Comisión o Comisiones de Estudio- debe </w:t>
            </w:r>
            <w:r w:rsidR="00D97679" w:rsidRPr="00A41B60">
              <w:rPr>
                <w:color w:val="000000" w:themeColor="text1"/>
              </w:rPr>
              <w:t>ejercer de</w:t>
            </w:r>
            <w:r w:rsidRPr="00A41B60">
              <w:rPr>
                <w:color w:val="000000" w:themeColor="text1"/>
              </w:rPr>
              <w:t xml:space="preserve"> </w:t>
            </w:r>
            <w:r w:rsidR="00D97679" w:rsidRPr="00A41B60">
              <w:rPr>
                <w:color w:val="000000" w:themeColor="text1"/>
              </w:rPr>
              <w:t>G</w:t>
            </w:r>
            <w:r w:rsidRPr="00A41B60">
              <w:rPr>
                <w:color w:val="000000" w:themeColor="text1"/>
              </w:rPr>
              <w:t>rupo rector.</w:t>
            </w:r>
          </w:p>
        </w:tc>
      </w:tr>
    </w:tbl>
    <w:p w14:paraId="240D7AEA" w14:textId="24FB9026" w:rsidR="003A050B" w:rsidRPr="00A41B60" w:rsidRDefault="003A050B" w:rsidP="003A050B">
      <w:pPr>
        <w:pStyle w:val="Headingb"/>
      </w:pPr>
      <w:r w:rsidRPr="00A41B60">
        <w:t>Introducción</w:t>
      </w:r>
    </w:p>
    <w:p w14:paraId="34312851" w14:textId="4576C4EC" w:rsidR="003A050B" w:rsidRPr="00A41B60" w:rsidRDefault="00005655" w:rsidP="00005655">
      <w:r w:rsidRPr="00A41B60">
        <w:t xml:space="preserve">Actualmente, no resultar fácil ni realizar un seguimiento de los procesos de toma de decisiones </w:t>
      </w:r>
      <w:r w:rsidR="00D97679" w:rsidRPr="00A41B60">
        <w:t>relacionados con</w:t>
      </w:r>
      <w:r w:rsidRPr="00A41B60">
        <w:t xml:space="preserve"> la creación de nuevos </w:t>
      </w:r>
      <w:r w:rsidR="00224DE8" w:rsidRPr="00A41B60">
        <w:t>Grupos Temáticos</w:t>
      </w:r>
      <w:r w:rsidRPr="00A41B60">
        <w:t>, ni participar en ellos, puesto que todas las Comisione</w:t>
      </w:r>
      <w:r w:rsidR="00D97679" w:rsidRPr="00A41B60">
        <w:t>s</w:t>
      </w:r>
      <w:r w:rsidRPr="00A41B60">
        <w:t xml:space="preserve"> de Estudio del UIT-T pueden establecer grupos de esta índole. A los Estados Miembros les resultaría más fácil participar en estos debates y decisiones si todas las propuestas de creación de nuevos </w:t>
      </w:r>
      <w:r w:rsidR="00D97679" w:rsidRPr="00A41B60">
        <w:t xml:space="preserve">Grupos Temáticos </w:t>
      </w:r>
      <w:r w:rsidRPr="00A41B60">
        <w:t>se presentaran al GANT.</w:t>
      </w:r>
    </w:p>
    <w:p w14:paraId="5CE485F0" w14:textId="70CCBE8C" w:rsidR="003A050B" w:rsidRPr="00A41B60" w:rsidRDefault="003A050B" w:rsidP="003A050B">
      <w:pPr>
        <w:pStyle w:val="Headingb"/>
      </w:pPr>
      <w:r w:rsidRPr="00A41B60">
        <w:t>Prop</w:t>
      </w:r>
      <w:r w:rsidR="00005655" w:rsidRPr="00A41B60">
        <w:t>uesta</w:t>
      </w:r>
    </w:p>
    <w:p w14:paraId="46835D60" w14:textId="715B7148" w:rsidR="0051705A" w:rsidRPr="00A41B60" w:rsidRDefault="00D97679" w:rsidP="003A050B">
      <w:r w:rsidRPr="00A41B60">
        <w:t>R</w:t>
      </w:r>
      <w:r w:rsidR="00005655" w:rsidRPr="00A41B60">
        <w:t>evis</w:t>
      </w:r>
      <w:r w:rsidRPr="00A41B60">
        <w:t>ión de</w:t>
      </w:r>
      <w:r w:rsidR="00005655" w:rsidRPr="00A41B60">
        <w:t xml:space="preserve"> la</w:t>
      </w:r>
      <w:r w:rsidR="003A050B" w:rsidRPr="00A41B60">
        <w:t xml:space="preserve"> Recomenda</w:t>
      </w:r>
      <w:r w:rsidR="00005655" w:rsidRPr="00A41B60">
        <w:t>ció</w:t>
      </w:r>
      <w:r w:rsidR="003A050B" w:rsidRPr="00A41B60">
        <w:t>n U</w:t>
      </w:r>
      <w:r w:rsidR="00005655" w:rsidRPr="00A41B60">
        <w:t>IT</w:t>
      </w:r>
      <w:r w:rsidR="003A050B" w:rsidRPr="00A41B60">
        <w:t>-T A.7.</w:t>
      </w:r>
    </w:p>
    <w:p w14:paraId="38A1FF6C" w14:textId="77777777" w:rsidR="00B07178" w:rsidRPr="00A41B60" w:rsidRDefault="00B07178" w:rsidP="00C25B5B">
      <w:r w:rsidRPr="00A41B60">
        <w:br w:type="page"/>
      </w:r>
    </w:p>
    <w:p w14:paraId="39D09A04" w14:textId="77777777" w:rsidR="00E83D45" w:rsidRPr="00A41B60" w:rsidRDefault="00E83D45" w:rsidP="007E5A28"/>
    <w:p w14:paraId="1A80EF1B" w14:textId="77777777" w:rsidR="00B13A98" w:rsidRPr="00A41B60" w:rsidRDefault="00DA5C79">
      <w:pPr>
        <w:pStyle w:val="Proposal"/>
      </w:pPr>
      <w:r w:rsidRPr="00A41B60">
        <w:t>MOD</w:t>
      </w:r>
      <w:r w:rsidRPr="00A41B60">
        <w:tab/>
        <w:t>EUR/38A19/1</w:t>
      </w:r>
    </w:p>
    <w:p w14:paraId="414127A1" w14:textId="77777777" w:rsidR="00FD410B" w:rsidRPr="00A41B60" w:rsidRDefault="00DA5C79" w:rsidP="00F55FDC">
      <w:pPr>
        <w:pStyle w:val="RecNo"/>
      </w:pPr>
      <w:bookmarkStart w:id="0" w:name="_Toc477959046"/>
      <w:r w:rsidRPr="00A41B60">
        <w:t>Recomendación UIT-T A.7</w:t>
      </w:r>
      <w:bookmarkEnd w:id="0"/>
    </w:p>
    <w:p w14:paraId="7B9A1570" w14:textId="77777777" w:rsidR="00FD410B" w:rsidRPr="00A41B60" w:rsidRDefault="00DA5C79" w:rsidP="00FD410B">
      <w:pPr>
        <w:pStyle w:val="Rectitle"/>
      </w:pPr>
      <w:bookmarkStart w:id="1" w:name="_Toc477959047"/>
      <w:r w:rsidRPr="00A41B60">
        <w:t>Grupos Temáticos: creación y procedimientos de trabajo</w:t>
      </w:r>
      <w:bookmarkEnd w:id="1"/>
    </w:p>
    <w:p w14:paraId="6135749A" w14:textId="6EBD64B7" w:rsidR="00FD410B" w:rsidRPr="00A41B60" w:rsidRDefault="00DA5C79" w:rsidP="00FD410B">
      <w:pPr>
        <w:jc w:val="center"/>
        <w:rPr>
          <w:i/>
          <w:iCs/>
        </w:rPr>
      </w:pPr>
      <w:r w:rsidRPr="00A41B60">
        <w:rPr>
          <w:i/>
          <w:iCs/>
        </w:rPr>
        <w:t>(2000; 2002; 2004; 2006, 2008; 2012; 2016</w:t>
      </w:r>
      <w:ins w:id="2" w:author="Spanish" w:date="2021-08-13T15:19:00Z">
        <w:r w:rsidR="00934015" w:rsidRPr="00A41B60">
          <w:rPr>
            <w:i/>
            <w:iCs/>
          </w:rPr>
          <w:t>; 2022</w:t>
        </w:r>
      </w:ins>
      <w:r w:rsidRPr="00A41B60">
        <w:rPr>
          <w:i/>
          <w:iCs/>
        </w:rPr>
        <w:t>)</w:t>
      </w:r>
    </w:p>
    <w:p w14:paraId="33160821" w14:textId="77777777" w:rsidR="00312629" w:rsidRPr="00A41B60" w:rsidRDefault="00DA5C79" w:rsidP="00312629">
      <w:pPr>
        <w:pStyle w:val="Headingb"/>
      </w:pPr>
      <w:r w:rsidRPr="00A41B60">
        <w:t>Resumen</w:t>
      </w:r>
    </w:p>
    <w:p w14:paraId="6F429913" w14:textId="77777777" w:rsidR="00312629" w:rsidRPr="00A41B60" w:rsidRDefault="00DA5C79" w:rsidP="00312629">
      <w:r w:rsidRPr="00A41B60">
        <w:t>En la Recomendación UIT-T A.7 se describen los métodos y procedimientos de trabajo de un Grupo Temático tales como, por ejemplo, su constitución, mandato, dirección, participación, financiación, apoyo, resultados esperados, etc.</w:t>
      </w:r>
    </w:p>
    <w:p w14:paraId="68F76BDB" w14:textId="794DE4B9" w:rsidR="00312629" w:rsidRPr="00A41B60" w:rsidRDefault="00DA5C79" w:rsidP="00312629">
      <w:r w:rsidRPr="00A41B60">
        <w:t xml:space="preserve">Los Grupos Temáticos del UIT-T son una herramienta flexible para avanzar trabajos nuevos. Tal flexibilidad permite a los Grupos elaborar una amplia gama de productos. Dado que en muchas ocasiones los miembros de un Grupo Temático carecen de experiencia en la elaboración de especificaciones técnicas, los resultados de los Grupos Temáticos, aunque útiles, han tenido que reformularse en las Comisiones de Estudio </w:t>
      </w:r>
      <w:del w:id="3" w:author="Spanish" w:date="2021-08-11T14:45:00Z">
        <w:r w:rsidRPr="00A41B60" w:rsidDel="00005655">
          <w:delText>Rectoras</w:delText>
        </w:r>
      </w:del>
      <w:ins w:id="4" w:author="Spanish" w:date="2021-08-11T14:45:00Z">
        <w:r w:rsidR="00005655" w:rsidRPr="00A41B60">
          <w:t>co</w:t>
        </w:r>
      </w:ins>
      <w:ins w:id="5" w:author="Spanish" w:date="2021-08-11T16:24:00Z">
        <w:r w:rsidR="00304B45" w:rsidRPr="00A41B60">
          <w:t>rrespondientes</w:t>
        </w:r>
      </w:ins>
      <w:r w:rsidRPr="00A41B60">
        <w:t>.</w:t>
      </w:r>
    </w:p>
    <w:p w14:paraId="76F1976F" w14:textId="613A5512" w:rsidR="00312629" w:rsidRPr="00A41B60" w:rsidRDefault="00DA5C79" w:rsidP="00312629">
      <w:r w:rsidRPr="00A41B60">
        <w:t xml:space="preserve">La creación de directrices para los trabajos de los Grupos Temáticos, incluida la constante coordinación </w:t>
      </w:r>
      <w:ins w:id="6" w:author="Spanish" w:date="2021-08-11T14:46:00Z">
        <w:r w:rsidR="00005655" w:rsidRPr="00A41B60">
          <w:t xml:space="preserve">con el GANT y, en su caso, </w:t>
        </w:r>
      </w:ins>
      <w:r w:rsidRPr="00A41B60">
        <w:t xml:space="preserve">con su Comisión </w:t>
      </w:r>
      <w:r w:rsidR="00205330" w:rsidRPr="00A41B60">
        <w:t>r</w:t>
      </w:r>
      <w:r w:rsidRPr="00A41B60">
        <w:t>ectora</w:t>
      </w:r>
      <w:del w:id="7" w:author="Spanish" w:date="2021-08-11T14:47:00Z">
        <w:r w:rsidRPr="00A41B60" w:rsidDel="00005655">
          <w:delText xml:space="preserve"> </w:delText>
        </w:r>
      </w:del>
      <w:del w:id="8" w:author="Spanish" w:date="2021-08-11T14:46:00Z">
        <w:r w:rsidRPr="00A41B60" w:rsidDel="00005655">
          <w:delText>correspondiente</w:delText>
        </w:r>
      </w:del>
      <w:r w:rsidRPr="00A41B60">
        <w:t xml:space="preserve">, facilitará </w:t>
      </w:r>
      <w:del w:id="9" w:author="Spanish" w:date="2021-08-11T14:47:00Z">
        <w:r w:rsidRPr="00A41B60" w:rsidDel="00005655">
          <w:delText xml:space="preserve">a esta última </w:delText>
        </w:r>
      </w:del>
      <w:r w:rsidRPr="00A41B60">
        <w:t>la preparación de los resultados</w:t>
      </w:r>
      <w:ins w:id="10" w:author="Spanish" w:date="2021-08-11T14:47:00Z">
        <w:r w:rsidR="00005655" w:rsidRPr="00A41B60">
          <w:t xml:space="preserve"> a las </w:t>
        </w:r>
        <w:r w:rsidR="00304B45" w:rsidRPr="00A41B60">
          <w:t xml:space="preserve">Comisiones </w:t>
        </w:r>
        <w:r w:rsidR="00005655" w:rsidRPr="00A41B60">
          <w:t xml:space="preserve">de </w:t>
        </w:r>
        <w:r w:rsidR="00304B45" w:rsidRPr="00A41B60">
          <w:t xml:space="preserve">Estudio </w:t>
        </w:r>
        <w:r w:rsidR="00005655" w:rsidRPr="00A41B60">
          <w:t>pertinentes</w:t>
        </w:r>
      </w:ins>
      <w:r w:rsidRPr="00A41B60">
        <w:t>.</w:t>
      </w:r>
    </w:p>
    <w:p w14:paraId="2D4B663A" w14:textId="51181962" w:rsidR="00312629" w:rsidRPr="00A41B60" w:rsidRDefault="00DA5C79" w:rsidP="00312629">
      <w:r w:rsidRPr="00A41B60">
        <w:t>En el Apéndice I a la Recomendación UIT-T A.7 se recoge una serie de directrices destinadas a orientar a las Comisiones de Estudio y Grupos Temáticos conformes a la Recomendación UIT</w:t>
      </w:r>
      <w:r w:rsidRPr="00A41B60">
        <w:noBreakHyphen/>
        <w:t>T A.7 que deseen elaborar especificaciones a fin de que los productos de los Grupos Temáticos puedan transformarse fácilmente en Recomendaciones UIT-T, Suplementos UIT-T o documentos de otro tipo.</w:t>
      </w:r>
    </w:p>
    <w:p w14:paraId="6D02CCE1" w14:textId="764DCD14" w:rsidR="00312629" w:rsidRPr="00A41B60" w:rsidDel="00005655" w:rsidRDefault="00DA5C79" w:rsidP="00312629">
      <w:pPr>
        <w:rPr>
          <w:del w:id="11" w:author="Spanish" w:date="2021-08-11T14:48:00Z"/>
          <w:i/>
          <w:iCs/>
        </w:rPr>
      </w:pPr>
      <w:del w:id="12" w:author="Spanish" w:date="2021-08-11T14:48:00Z">
        <w:r w:rsidRPr="00A41B60" w:rsidDel="00005655">
          <w:delText>En esta edición de 2016 de la Recomendación se refunden la edición de 2012 y su Enmienda 1 sin aportar modificaciones al texto.</w:delText>
        </w:r>
      </w:del>
    </w:p>
    <w:p w14:paraId="5AC72F28" w14:textId="77777777" w:rsidR="00FD410B" w:rsidRPr="00A41B60" w:rsidRDefault="00DA5C79" w:rsidP="00FD410B">
      <w:pPr>
        <w:pStyle w:val="Heading1"/>
      </w:pPr>
      <w:bookmarkStart w:id="13" w:name="_Toc474156973"/>
      <w:bookmarkStart w:id="14" w:name="_Toc474155791"/>
      <w:bookmarkStart w:id="15" w:name="_Toc473722998"/>
      <w:bookmarkStart w:id="16" w:name="_Toc357067586"/>
      <w:bookmarkStart w:id="17" w:name="_Toc354060532"/>
      <w:bookmarkStart w:id="18" w:name="_Toc348432068"/>
      <w:bookmarkStart w:id="19" w:name="_Toc88642258"/>
      <w:r w:rsidRPr="00A41B60">
        <w:t>1</w:t>
      </w:r>
      <w:r w:rsidRPr="00A41B60">
        <w:tab/>
      </w:r>
      <w:proofErr w:type="gramStart"/>
      <w:r w:rsidRPr="00A41B60">
        <w:t>Alcance</w:t>
      </w:r>
      <w:bookmarkEnd w:id="13"/>
      <w:bookmarkEnd w:id="14"/>
      <w:bookmarkEnd w:id="15"/>
      <w:bookmarkEnd w:id="16"/>
      <w:bookmarkEnd w:id="17"/>
      <w:bookmarkEnd w:id="18"/>
      <w:bookmarkEnd w:id="19"/>
      <w:proofErr w:type="gramEnd"/>
    </w:p>
    <w:p w14:paraId="2668EAFF" w14:textId="6E0129F6" w:rsidR="00FD410B" w:rsidRPr="00A41B60" w:rsidRDefault="00DA5C79" w:rsidP="00FD410B">
      <w:r w:rsidRPr="00A41B60">
        <w:t xml:space="preserve">El objetivo de los Grupos Temáticos es adelantar los trabajos de las Comisiones de Estudio del Sector de Normalización de las Telecomunicaciones de la UIT (UIT-T) y alentar la participación de los miembros de otras organizaciones de normalización, incluidos los expertos y las personas que no son miembros de la UIT. Las actividades de los Grupos Temáticos </w:t>
      </w:r>
      <w:del w:id="20" w:author="Spanish" w:date="2021-08-11T14:50:00Z">
        <w:r w:rsidRPr="00A41B60" w:rsidDel="002A6BF4">
          <w:delText xml:space="preserve">pueden </w:delText>
        </w:r>
      </w:del>
      <w:r w:rsidRPr="00A41B60">
        <w:t>incluir</w:t>
      </w:r>
      <w:ins w:id="21" w:author="Spanish" w:date="2021-08-11T14:50:00Z">
        <w:r w:rsidR="002A6BF4" w:rsidRPr="00A41B60">
          <w:t>án</w:t>
        </w:r>
      </w:ins>
      <w:r w:rsidRPr="00A41B60">
        <w:t xml:space="preserve"> </w:t>
      </w:r>
      <w:del w:id="22" w:author="Spanish" w:date="2021-08-11T14:51:00Z">
        <w:r w:rsidRPr="00A41B60" w:rsidDel="002A6BF4">
          <w:delText>el</w:delText>
        </w:r>
      </w:del>
      <w:ins w:id="23" w:author="Spanish" w:date="2021-08-11T14:51:00Z">
        <w:r w:rsidR="002A6BF4" w:rsidRPr="00A41B60">
          <w:t>un</w:t>
        </w:r>
      </w:ins>
      <w:r w:rsidRPr="00A41B60">
        <w:t xml:space="preserve"> análisis de las disparidades</w:t>
      </w:r>
      <w:ins w:id="24" w:author="Spanish" w:date="2021-08-11T14:51:00Z">
        <w:r w:rsidR="002A6BF4" w:rsidRPr="00A41B60">
          <w:t xml:space="preserve"> en materia de normalización</w:t>
        </w:r>
      </w:ins>
      <w:r w:rsidRPr="00A41B60">
        <w:t xml:space="preserve"> entre </w:t>
      </w:r>
      <w:del w:id="25" w:author="Spanish" w:date="2021-08-11T14:51:00Z">
        <w:r w:rsidRPr="00A41B60" w:rsidDel="002A6BF4">
          <w:delText>las Recomendaciones actuales</w:delText>
        </w:r>
      </w:del>
      <w:ins w:id="26" w:author="Spanish" w:date="2021-08-11T14:51:00Z">
        <w:r w:rsidR="002A6BF4" w:rsidRPr="00A41B60">
          <w:t>sus productos</w:t>
        </w:r>
      </w:ins>
      <w:r w:rsidRPr="00A41B60">
        <w:t xml:space="preserve"> y las Recomendaciones </w:t>
      </w:r>
      <w:del w:id="27" w:author="Spanish" w:date="2021-08-11T14:51:00Z">
        <w:r w:rsidRPr="00A41B60" w:rsidDel="002A6BF4">
          <w:delText>previstas</w:delText>
        </w:r>
      </w:del>
      <w:ins w:id="28" w:author="Spanish" w:date="2021-08-13T15:20:00Z">
        <w:r w:rsidR="00934015" w:rsidRPr="00A41B60">
          <w:t xml:space="preserve">del </w:t>
        </w:r>
      </w:ins>
      <w:ins w:id="29" w:author="Spanish" w:date="2021-08-11T14:51:00Z">
        <w:r w:rsidR="002A6BF4" w:rsidRPr="00A41B60">
          <w:t>UIT-T</w:t>
        </w:r>
      </w:ins>
      <w:r w:rsidRPr="00A41B60">
        <w:t xml:space="preserve">, </w:t>
      </w:r>
      <w:ins w:id="30" w:author="Spanish" w:date="2021-08-11T14:54:00Z">
        <w:r w:rsidR="002A6BF4" w:rsidRPr="00A41B60">
          <w:t>las normas de otr</w:t>
        </w:r>
      </w:ins>
      <w:ins w:id="31" w:author="Spanish" w:date="2021-08-11T14:55:00Z">
        <w:r w:rsidR="002A6BF4" w:rsidRPr="00A41B60">
          <w:t>o</w:t>
        </w:r>
      </w:ins>
      <w:ins w:id="32" w:author="Spanish" w:date="2021-08-11T14:54:00Z">
        <w:r w:rsidR="002A6BF4" w:rsidRPr="00A41B60">
          <w:t xml:space="preserve">s </w:t>
        </w:r>
      </w:ins>
      <w:ins w:id="33" w:author="Spanish" w:date="2021-08-11T14:55:00Z">
        <w:r w:rsidR="002A6BF4" w:rsidRPr="00A41B60">
          <w:t xml:space="preserve">foros, consorcios y </w:t>
        </w:r>
      </w:ins>
      <w:ins w:id="34" w:author="Spanish" w:date="2021-08-11T14:54:00Z">
        <w:r w:rsidR="002A6BF4" w:rsidRPr="00A41B60">
          <w:t>organizaciones internacionales de</w:t>
        </w:r>
      </w:ins>
      <w:ins w:id="35" w:author="Spanish" w:date="2021-08-11T14:55:00Z">
        <w:r w:rsidR="002A6BF4" w:rsidRPr="00A41B60">
          <w:t xml:space="preserve"> normalización</w:t>
        </w:r>
      </w:ins>
      <w:ins w:id="36" w:author="Spanish" w:date="2021-08-11T14:54:00Z">
        <w:r w:rsidR="002A6BF4" w:rsidRPr="00A41B60">
          <w:t>, y los trabajos en curso</w:t>
        </w:r>
      </w:ins>
      <w:del w:id="37" w:author="Spanish" w:date="2021-08-11T14:56:00Z">
        <w:r w:rsidRPr="00A41B60" w:rsidDel="002A6BF4">
          <w:delText>así como el suministro de material para que sea tenido en consideración en la elaboración de Recomendaciones</w:delText>
        </w:r>
      </w:del>
      <w:r w:rsidRPr="00A41B60">
        <w:t>.</w:t>
      </w:r>
    </w:p>
    <w:p w14:paraId="220C0DD5" w14:textId="77777777" w:rsidR="00FD410B" w:rsidRPr="00A41B60" w:rsidRDefault="00DA5C79" w:rsidP="00FD410B">
      <w:r w:rsidRPr="00A41B60">
        <w:t>Se establecen procedimientos y métodos de trabajo para facilitar la financiación de los Grupos Temáticos, la terminación de los trabajos sobre un tema bien definido y la documentación de los resultados.</w:t>
      </w:r>
    </w:p>
    <w:p w14:paraId="437B6C03" w14:textId="65731805" w:rsidR="00FD410B" w:rsidRPr="00A41B60" w:rsidRDefault="00DA5C79" w:rsidP="002A6BF4">
      <w:r w:rsidRPr="00A41B60">
        <w:t xml:space="preserve">Se describe el proceso de creación </w:t>
      </w:r>
      <w:ins w:id="38" w:author="Spanish" w:date="2021-08-11T14:57:00Z">
        <w:r w:rsidR="002A6BF4" w:rsidRPr="00A41B60">
          <w:t xml:space="preserve">por el Grupo Asesor de Normalización de las Telecomunicaciones (GANT) </w:t>
        </w:r>
      </w:ins>
      <w:r w:rsidRPr="00A41B60">
        <w:t>con el fin de ayudar a determinar de manera oportuna y en colaboración todas las Comisiones de Estudio afectadas por el alcance de un posible Grupo Temático y acordar una Comisión de Estudio o un Grupo Asesor de Normalización de las Telecomunicaciones (GANT) como Grupo rector.</w:t>
      </w:r>
    </w:p>
    <w:p w14:paraId="70EB7B70" w14:textId="7E565322" w:rsidR="00FD410B" w:rsidRPr="00A41B60" w:rsidRDefault="00DA5C79" w:rsidP="00FD410B">
      <w:r w:rsidRPr="00A41B60">
        <w:lastRenderedPageBreak/>
        <w:t>La gestión del Grupo Temático es responsabilidad del Grupo rector (Comisión de Estudio o GANT), en colaboración con otras Comisiones de Estudio interesadas cuando la labor de dicho Grupo Temático se superpone al ámbito de responsabilidad y al mandato de dichas Comisiones de Estudio (véase la cláusula 2.2).</w:t>
      </w:r>
    </w:p>
    <w:p w14:paraId="14EB7B6A" w14:textId="77777777" w:rsidR="00FD410B" w:rsidRPr="00A41B60" w:rsidRDefault="00DA5C79" w:rsidP="00FD410B">
      <w:pPr>
        <w:pStyle w:val="Heading1"/>
      </w:pPr>
      <w:bookmarkStart w:id="39" w:name="_Toc474156974"/>
      <w:bookmarkStart w:id="40" w:name="_Toc474155792"/>
      <w:bookmarkStart w:id="41" w:name="_Toc473722999"/>
      <w:bookmarkStart w:id="42" w:name="_Toc357067587"/>
      <w:bookmarkStart w:id="43" w:name="_Toc354060533"/>
      <w:bookmarkStart w:id="44" w:name="_Toc348432069"/>
      <w:r w:rsidRPr="00A41B60">
        <w:t>2</w:t>
      </w:r>
      <w:r w:rsidRPr="00A41B60">
        <w:tab/>
      </w:r>
      <w:proofErr w:type="gramStart"/>
      <w:r w:rsidRPr="00A41B60">
        <w:t>Creación</w:t>
      </w:r>
      <w:proofErr w:type="gramEnd"/>
      <w:r w:rsidRPr="00A41B60">
        <w:t>, mandato y dirección</w:t>
      </w:r>
      <w:bookmarkEnd w:id="39"/>
      <w:bookmarkEnd w:id="40"/>
      <w:bookmarkEnd w:id="41"/>
      <w:bookmarkEnd w:id="42"/>
      <w:bookmarkEnd w:id="43"/>
      <w:bookmarkEnd w:id="44"/>
    </w:p>
    <w:p w14:paraId="28EA5193" w14:textId="77777777" w:rsidR="00FD410B" w:rsidRPr="00A41B60" w:rsidRDefault="00DA5C79" w:rsidP="00FD410B">
      <w:r w:rsidRPr="00A41B60">
        <w:t>Dentro de la estructura de los trabajos de normalización del UIT-T, los procedimientos de creación de un Grupo Temático se ejecutarán de manera transparente.</w:t>
      </w:r>
    </w:p>
    <w:p w14:paraId="4048337E" w14:textId="77777777" w:rsidR="00FD410B" w:rsidRPr="00A41B60" w:rsidRDefault="00DA5C79" w:rsidP="00FD410B">
      <w:r w:rsidRPr="00A41B60">
        <w:t>En cada fase del proceso de creación se garantizará que la propuesta del Grupo Temático cumpla todas las cláusulas de la presente Recomendación y todas las decisiones se adoptarán por consenso.</w:t>
      </w:r>
    </w:p>
    <w:p w14:paraId="2CEC405E" w14:textId="77777777" w:rsidR="00FD410B" w:rsidRPr="00A41B60" w:rsidRDefault="00DA5C79" w:rsidP="00FD410B">
      <w:pPr>
        <w:pStyle w:val="Heading2"/>
      </w:pPr>
      <w:bookmarkStart w:id="45" w:name="_Toc474156975"/>
      <w:bookmarkStart w:id="46" w:name="_Toc474155793"/>
      <w:bookmarkStart w:id="47" w:name="_Toc473723000"/>
      <w:bookmarkStart w:id="48" w:name="_Toc357067588"/>
      <w:bookmarkStart w:id="49" w:name="_Toc354060534"/>
      <w:bookmarkStart w:id="50" w:name="_Toc348432070"/>
      <w:bookmarkStart w:id="51" w:name="_Toc88642260"/>
      <w:r w:rsidRPr="00A41B60">
        <w:t>2.1</w:t>
      </w:r>
      <w:r w:rsidRPr="00A41B60">
        <w:tab/>
        <w:t>Creación</w:t>
      </w:r>
      <w:bookmarkEnd w:id="45"/>
      <w:bookmarkEnd w:id="46"/>
      <w:bookmarkEnd w:id="47"/>
      <w:bookmarkEnd w:id="48"/>
      <w:bookmarkEnd w:id="49"/>
      <w:bookmarkEnd w:id="50"/>
      <w:bookmarkEnd w:id="51"/>
    </w:p>
    <w:p w14:paraId="7E6E1695" w14:textId="77777777" w:rsidR="00FD410B" w:rsidRPr="00A41B60" w:rsidRDefault="00DA5C79" w:rsidP="00FD410B">
      <w:r w:rsidRPr="00A41B60">
        <w:t>Se crea un Grupo Temático para adelantar los trabajos de las Comisiones de Estudio del UIT-T.</w:t>
      </w:r>
    </w:p>
    <w:p w14:paraId="041DA38B" w14:textId="793E6E09" w:rsidR="002A6BF4" w:rsidRPr="00A41B60" w:rsidRDefault="002A6BF4" w:rsidP="002A6BF4">
      <w:pPr>
        <w:rPr>
          <w:ins w:id="52" w:author="Spanish" w:date="2021-08-11T14:58:00Z"/>
        </w:rPr>
      </w:pPr>
      <w:ins w:id="53" w:author="Spanish" w:date="2021-08-11T14:58:00Z">
        <w:r w:rsidRPr="00A41B60">
          <w:t>El GANT será el único órgano del UIT-T facultado para aprobar la creación de un Grupo Temático y decidir qué Comisión de Estudio será su</w:t>
        </w:r>
      </w:ins>
      <w:ins w:id="54" w:author="Spanish" w:date="2021-08-11T14:59:00Z">
        <w:r w:rsidR="00205330" w:rsidRPr="00A41B60">
          <w:t xml:space="preserve"> </w:t>
        </w:r>
      </w:ins>
      <w:ins w:id="55" w:author="Spanish" w:date="2021-08-11T16:26:00Z">
        <w:r w:rsidR="00334541" w:rsidRPr="00A41B60">
          <w:t>Grupo</w:t>
        </w:r>
      </w:ins>
      <w:ins w:id="56" w:author="Spanish" w:date="2021-08-11T14:59:00Z">
        <w:r w:rsidR="00205330" w:rsidRPr="00A41B60">
          <w:t xml:space="preserve"> rector</w:t>
        </w:r>
      </w:ins>
      <w:ins w:id="57" w:author="Spanish" w:date="2021-08-11T14:58:00Z">
        <w:r w:rsidRPr="00A41B60">
          <w:t>.</w:t>
        </w:r>
      </w:ins>
    </w:p>
    <w:p w14:paraId="63C2567C" w14:textId="3690DC87" w:rsidR="002A6BF4" w:rsidRPr="00A41B60" w:rsidRDefault="00205330" w:rsidP="002A6BF4">
      <w:pPr>
        <w:rPr>
          <w:ins w:id="58" w:author="Spanish" w:date="2021-08-11T14:58:00Z"/>
        </w:rPr>
      </w:pPr>
      <w:ins w:id="59" w:author="Spanish" w:date="2021-08-11T15:00:00Z">
        <w:r w:rsidRPr="00A41B60">
          <w:t>Pueden presentar</w:t>
        </w:r>
      </w:ins>
      <w:ins w:id="60" w:author="Spanish" w:date="2021-08-11T14:58:00Z">
        <w:r w:rsidR="002A6BF4" w:rsidRPr="00A41B60">
          <w:t xml:space="preserve"> al GANT </w:t>
        </w:r>
      </w:ins>
      <w:ins w:id="61" w:author="Spanish" w:date="2021-08-11T15:00:00Z">
        <w:r w:rsidRPr="00A41B60">
          <w:t>propuestas de</w:t>
        </w:r>
      </w:ins>
      <w:ins w:id="62" w:author="Spanish" w:date="2021-08-11T14:58:00Z">
        <w:r w:rsidR="002A6BF4" w:rsidRPr="00A41B60">
          <w:t xml:space="preserve"> creación o ampliación de un</w:t>
        </w:r>
      </w:ins>
      <w:ins w:id="63" w:author="Spanish" w:date="2021-08-11T15:00:00Z">
        <w:r w:rsidRPr="00A41B60">
          <w:t xml:space="preserve"> Grupo Temático los</w:t>
        </w:r>
      </w:ins>
      <w:ins w:id="64" w:author="Spanish" w:date="2021-08-11T14:58:00Z">
        <w:r w:rsidR="002A6BF4" w:rsidRPr="00A41B60">
          <w:t xml:space="preserve"> miembro</w:t>
        </w:r>
      </w:ins>
      <w:ins w:id="65" w:author="Spanish" w:date="2021-08-11T15:00:00Z">
        <w:r w:rsidRPr="00A41B60">
          <w:t>s</w:t>
        </w:r>
      </w:ins>
      <w:ins w:id="66" w:author="Spanish" w:date="2021-08-11T14:58:00Z">
        <w:r w:rsidR="002A6BF4" w:rsidRPr="00A41B60">
          <w:t xml:space="preserve"> o </w:t>
        </w:r>
      </w:ins>
      <w:ins w:id="67" w:author="Spanish" w:date="2021-08-11T15:00:00Z">
        <w:r w:rsidRPr="00A41B60">
          <w:t>las</w:t>
        </w:r>
      </w:ins>
      <w:ins w:id="68" w:author="Spanish" w:date="2021-08-11T14:58:00Z">
        <w:r w:rsidR="002A6BF4" w:rsidRPr="00A41B60">
          <w:t xml:space="preserve"> Comisi</w:t>
        </w:r>
      </w:ins>
      <w:ins w:id="69" w:author="Spanish" w:date="2021-08-11T15:00:00Z">
        <w:r w:rsidRPr="00A41B60">
          <w:t>ones</w:t>
        </w:r>
      </w:ins>
      <w:ins w:id="70" w:author="Spanish" w:date="2021-08-11T14:58:00Z">
        <w:r w:rsidR="002A6BF4" w:rsidRPr="00A41B60">
          <w:t xml:space="preserve"> de Estudio que haya</w:t>
        </w:r>
      </w:ins>
      <w:ins w:id="71" w:author="Spanish" w:date="2021-08-11T15:00:00Z">
        <w:r w:rsidRPr="00A41B60">
          <w:t>n</w:t>
        </w:r>
      </w:ins>
      <w:ins w:id="72" w:author="Spanish" w:date="2021-08-11T14:58:00Z">
        <w:r w:rsidR="002A6BF4" w:rsidRPr="00A41B60">
          <w:t xml:space="preserve"> acordado por consenso presentar la </w:t>
        </w:r>
      </w:ins>
      <w:ins w:id="73" w:author="Spanish" w:date="2021-08-11T15:00:00Z">
        <w:r w:rsidRPr="00A41B60">
          <w:t xml:space="preserve">correspondiente </w:t>
        </w:r>
      </w:ins>
      <w:ins w:id="74" w:author="Spanish" w:date="2021-08-11T14:58:00Z">
        <w:r w:rsidR="002A6BF4" w:rsidRPr="00A41B60">
          <w:t>solicitud al GANT.</w:t>
        </w:r>
      </w:ins>
    </w:p>
    <w:p w14:paraId="60655A6C" w14:textId="6FEFF622" w:rsidR="00FD410B" w:rsidRPr="00A41B60" w:rsidRDefault="00DA5C79" w:rsidP="00FD410B">
      <w:r w:rsidRPr="00A41B60">
        <w:t>Para justificar la creación de un Grupo Temático, deberán cumplirse todos y cada uno de los siguientes criterios:</w:t>
      </w:r>
    </w:p>
    <w:p w14:paraId="2B4ACAA9" w14:textId="77777777" w:rsidR="00FD410B" w:rsidRPr="00A41B60" w:rsidRDefault="00DA5C79" w:rsidP="00FD410B">
      <w:pPr>
        <w:pStyle w:val="enumlev1"/>
      </w:pPr>
      <w:r w:rsidRPr="00A41B60">
        <w:t>•</w:t>
      </w:r>
      <w:r w:rsidRPr="00A41B60">
        <w:tab/>
        <w:t>El tema reviste considerable interés y es necesario contribuir al avance de los trabajos de las Comisiones de Estudio del UIT-T.</w:t>
      </w:r>
    </w:p>
    <w:p w14:paraId="6F4D7EAC" w14:textId="6D06DD46" w:rsidR="00FD410B" w:rsidRPr="00A41B60" w:rsidRDefault="00DA5C79" w:rsidP="00FD410B">
      <w:pPr>
        <w:pStyle w:val="enumlev1"/>
      </w:pPr>
      <w:r w:rsidRPr="00A41B60">
        <w:t>•</w:t>
      </w:r>
      <w:r w:rsidRPr="00A41B60">
        <w:tab/>
        <w:t xml:space="preserve">El tema no </w:t>
      </w:r>
      <w:ins w:id="75" w:author="Spanish" w:date="2021-08-11T15:02:00Z">
        <w:r w:rsidR="00205330" w:rsidRPr="00A41B60">
          <w:t>está siendo abordado por las Comisiones de Estudio del UIT</w:t>
        </w:r>
      </w:ins>
      <w:ins w:id="76" w:author="Spanish" w:date="2021-08-11T15:03:00Z">
        <w:r w:rsidR="00205330" w:rsidRPr="00A41B60">
          <w:t>-</w:t>
        </w:r>
      </w:ins>
      <w:ins w:id="77" w:author="Spanish" w:date="2021-08-11T15:02:00Z">
        <w:r w:rsidR="00205330" w:rsidRPr="00A41B60">
          <w:t xml:space="preserve">T </w:t>
        </w:r>
      </w:ins>
      <w:ins w:id="78" w:author="Spanish" w:date="2021-08-11T15:03:00Z">
        <w:r w:rsidR="00205330" w:rsidRPr="00A41B60">
          <w:t>o por</w:t>
        </w:r>
      </w:ins>
      <w:ins w:id="79" w:author="Spanish" w:date="2021-08-11T15:02:00Z">
        <w:r w:rsidR="00205330" w:rsidRPr="00A41B60">
          <w:t xml:space="preserve"> otros Grupos Temáticos</w:t>
        </w:r>
      </w:ins>
      <w:ins w:id="80" w:author="Spanish" w:date="2021-08-11T15:03:00Z">
        <w:r w:rsidR="00205330" w:rsidRPr="00A41B60">
          <w:t>.</w:t>
        </w:r>
      </w:ins>
      <w:del w:id="81" w:author="Spanish" w:date="2021-08-11T15:02:00Z">
        <w:r w:rsidRPr="00A41B60" w:rsidDel="00205330">
          <w:delText>forma parte del mandato de una Comisión de Estudio del UIT</w:delText>
        </w:r>
        <w:r w:rsidRPr="00A41B60" w:rsidDel="00205330">
          <w:noBreakHyphen/>
          <w:delText xml:space="preserve">T o </w:delText>
        </w:r>
      </w:del>
      <w:del w:id="82" w:author="Spanish" w:date="2021-08-11T15:01:00Z">
        <w:r w:rsidRPr="00A41B60" w:rsidDel="00205330">
          <w:delText>ninguna Comisión de Estudio puede ocuparse actualmente del mismo.</w:delText>
        </w:r>
      </w:del>
    </w:p>
    <w:p w14:paraId="0B017F0E" w14:textId="77777777" w:rsidR="00FD410B" w:rsidRPr="00A41B60" w:rsidRDefault="00DA5C79" w:rsidP="00FD410B">
      <w:pPr>
        <w:pStyle w:val="enumlev1"/>
      </w:pPr>
      <w:r w:rsidRPr="00A41B60">
        <w:t>•</w:t>
      </w:r>
      <w:r w:rsidRPr="00A41B60">
        <w:tab/>
        <w:t>Hay como mínimo cuatro Miembros (esto es, Estados Miembros o Miembros de Sector de diferentes Estados Miembros) que se comprometen a ayudar activamente al nuevo Grupo Temático.</w:t>
      </w:r>
    </w:p>
    <w:p w14:paraId="5373E539" w14:textId="582C7CD5" w:rsidR="00FD410B" w:rsidRPr="00A41B60" w:rsidDel="00205330" w:rsidRDefault="00DA5C79" w:rsidP="00FD410B">
      <w:pPr>
        <w:keepNext/>
        <w:keepLines/>
        <w:rPr>
          <w:del w:id="83" w:author="Spanish" w:date="2021-08-11T15:03:00Z"/>
        </w:rPr>
      </w:pPr>
      <w:del w:id="84" w:author="Spanish" w:date="2021-08-11T15:03:00Z">
        <w:r w:rsidRPr="00A41B60" w:rsidDel="00205330">
          <w:delText>Debe prestarse atención para distinguir entre las dos situaciones siguientes:</w:delText>
        </w:r>
      </w:del>
    </w:p>
    <w:p w14:paraId="202D8AD5" w14:textId="3F1EDEB1" w:rsidR="00FD410B" w:rsidRPr="00A41B60" w:rsidDel="00205330" w:rsidRDefault="00DA5C79" w:rsidP="00FD410B">
      <w:pPr>
        <w:pStyle w:val="Headingi"/>
        <w:keepLines/>
        <w:rPr>
          <w:del w:id="85" w:author="Spanish" w:date="2021-08-11T15:03:00Z"/>
        </w:rPr>
      </w:pPr>
      <w:del w:id="86" w:author="Spanish" w:date="2021-08-11T15:03:00Z">
        <w:r w:rsidRPr="00A41B60" w:rsidDel="00205330">
          <w:delText>a)</w:delText>
        </w:r>
        <w:r w:rsidRPr="00A41B60" w:rsidDel="00205330">
          <w:tab/>
          <w:delText>El tema se ajusta al mandato de una sola Comisión de Estudio</w:delText>
        </w:r>
      </w:del>
    </w:p>
    <w:p w14:paraId="0E33E007" w14:textId="7FD43700" w:rsidR="00FD410B" w:rsidRPr="00A41B60" w:rsidDel="00205330" w:rsidRDefault="00DA5C79" w:rsidP="00FD410B">
      <w:pPr>
        <w:keepNext/>
        <w:keepLines/>
        <w:rPr>
          <w:del w:id="87" w:author="Spanish" w:date="2021-08-11T15:03:00Z"/>
        </w:rPr>
      </w:pPr>
      <w:del w:id="88" w:author="Spanish" w:date="2021-08-11T15:03:00Z">
        <w:r w:rsidRPr="00A41B60" w:rsidDel="00205330">
          <w:delText xml:space="preserve">Cuando el mandato del Grupo Temático quede comprendido en el mandato de una sola Comisión de Estudio, ésta tendrá las facultades necesarias para aprobar la creación de un Grupo Temático y se convierte en su Grupo rector (véase la cláusula 2.1.1), a condición de que el Presidente de dicha Comisión consulte a los Presidentes de todas las Comisiones de Estudio que pudieran verse afectadas. Cuando existan dudas acerca de que todos los temas forman parte del ámbito de responsabilidad y del mandato de una sola Comisión de Estudio, la decisión relativa a la creación del Grupo Temático corresponderá al GANT. </w:delText>
        </w:r>
      </w:del>
    </w:p>
    <w:p w14:paraId="77262D6E" w14:textId="0615E2E4" w:rsidR="00FD410B" w:rsidRPr="00A41B60" w:rsidDel="00205330" w:rsidRDefault="00DA5C79" w:rsidP="00FD410B">
      <w:pPr>
        <w:pStyle w:val="Headingi"/>
        <w:rPr>
          <w:del w:id="89" w:author="Spanish" w:date="2021-08-11T15:03:00Z"/>
        </w:rPr>
      </w:pPr>
      <w:del w:id="90" w:author="Spanish" w:date="2021-08-11T15:03:00Z">
        <w:r w:rsidRPr="00A41B60" w:rsidDel="00205330">
          <w:delText>b)</w:delText>
        </w:r>
        <w:r w:rsidRPr="00A41B60" w:rsidDel="00205330">
          <w:tab/>
          <w:delText>El tema guarda relación con el mandato de varias Comisiones de Estudio</w:delText>
        </w:r>
      </w:del>
    </w:p>
    <w:p w14:paraId="0EA9BA58" w14:textId="553D1BE8" w:rsidR="00FD410B" w:rsidRPr="00A41B60" w:rsidDel="00205330" w:rsidRDefault="00DA5C79" w:rsidP="00FD410B">
      <w:pPr>
        <w:rPr>
          <w:del w:id="91" w:author="Spanish" w:date="2021-08-11T15:03:00Z"/>
        </w:rPr>
      </w:pPr>
      <w:del w:id="92" w:author="Spanish" w:date="2021-08-11T15:03:00Z">
        <w:r w:rsidRPr="00A41B60" w:rsidDel="00205330">
          <w:delText>Cuando el mandato del Grupo Temático quede comprendido en el mandato de varias Comisiones de Estudio, el GANT, tras un proceso de consulta, tiene las facultades necesarias para aprobar la creación de un Grupo Temático (véase la cláusula 2.1.2) y convertirse en su Grupo rector o designar una Comisión de Estudio como Grupo rector.</w:delText>
        </w:r>
      </w:del>
    </w:p>
    <w:p w14:paraId="205E6C4E" w14:textId="6B1E89BD" w:rsidR="00FD410B" w:rsidRPr="00A41B60" w:rsidDel="00205330" w:rsidRDefault="00DA5C79" w:rsidP="00FD410B">
      <w:pPr>
        <w:rPr>
          <w:del w:id="93" w:author="Spanish" w:date="2021-08-11T15:03:00Z"/>
        </w:rPr>
      </w:pPr>
      <w:del w:id="94" w:author="Spanish" w:date="2021-08-11T15:03:00Z">
        <w:r w:rsidRPr="00A41B60" w:rsidDel="00205330">
          <w:delText xml:space="preserve">Al recibir la contribución escrita, la Comisión de Estudio o el GANT debe comprobar cuál es la Comisión de Estudio que resulta más adecuada para llevar a cabo la actividad propuesta para el Grupo Temático. La Comisión de Estudio que examina la propuesta de creación de un Grupo Temático cuyos temas podrían corresponder al mandato y la responsabilidad de otra u otras </w:delText>
        </w:r>
        <w:r w:rsidRPr="00A41B60" w:rsidDel="00205330">
          <w:lastRenderedPageBreak/>
          <w:delText>Comisiones de Estudio, sigue siendo responsable de entablar las consultas con los Presidentes de las demás Comisiones de Estudio pertinentes y de informar al GANT y al Director de la TSB. Todo el proceso de consultas debe efectuarse de manera rápida y diligente recurriendo, siempre que sea posible, a consultas con las partes pertinentes por correo electrónico y herramientas de teleconferencia en lugar de celebrar reuniones presenciales.</w:delText>
        </w:r>
      </w:del>
    </w:p>
    <w:p w14:paraId="616DB7DD" w14:textId="276405C5" w:rsidR="00FD410B" w:rsidRPr="00A41B60" w:rsidDel="00205330" w:rsidRDefault="00DA5C79" w:rsidP="00FD410B">
      <w:pPr>
        <w:rPr>
          <w:del w:id="95" w:author="Spanish" w:date="2021-08-11T15:03:00Z"/>
        </w:rPr>
      </w:pPr>
      <w:del w:id="96" w:author="Spanish" w:date="2021-08-11T15:03:00Z">
        <w:r w:rsidRPr="00A41B60" w:rsidDel="00205330">
          <w:delText>En todo caso, se mantendrá debidamente informados al Director de la TSB y al Presidente del GANT durante el procedimiento de creación.</w:delText>
        </w:r>
      </w:del>
    </w:p>
    <w:p w14:paraId="493376B8" w14:textId="77777777" w:rsidR="00FD410B" w:rsidRPr="00A41B60" w:rsidRDefault="00DA5C79" w:rsidP="00FD410B">
      <w:r w:rsidRPr="00A41B60">
        <w:t xml:space="preserve">El </w:t>
      </w:r>
      <w:proofErr w:type="gramStart"/>
      <w:r w:rsidRPr="00A41B60">
        <w:t>Director</w:t>
      </w:r>
      <w:proofErr w:type="gramEnd"/>
      <w:r w:rsidRPr="00A41B60">
        <w:t xml:space="preserve"> de la TSB, en colaboración con el Grupo rector, anunciará la creación de un Grupo Temático y su primera reunión, de conformidad con lo establecido en la cláusula 12.</w:t>
      </w:r>
    </w:p>
    <w:p w14:paraId="565E5E17" w14:textId="6635111B" w:rsidR="00FD410B" w:rsidRPr="00A41B60" w:rsidRDefault="00DA5C79" w:rsidP="00FD410B">
      <w:pPr>
        <w:pStyle w:val="Heading3"/>
      </w:pPr>
      <w:r w:rsidRPr="00A41B60">
        <w:t>2.1.1</w:t>
      </w:r>
      <w:r w:rsidRPr="00A41B60">
        <w:tab/>
      </w:r>
      <w:del w:id="97" w:author="Spanish" w:date="2021-08-11T15:04:00Z">
        <w:r w:rsidRPr="00A41B60" w:rsidDel="00E135A6">
          <w:delText>Creación por una</w:delText>
        </w:r>
      </w:del>
      <w:ins w:id="98" w:author="Spanish" w:date="2021-08-11T15:04:00Z">
        <w:r w:rsidR="00E135A6" w:rsidRPr="00A41B60">
          <w:t>Propuestas de Estados Miembros, Miembros de Sector y/o</w:t>
        </w:r>
      </w:ins>
      <w:r w:rsidRPr="00A41B60">
        <w:t xml:space="preserve"> Comisi</w:t>
      </w:r>
      <w:ins w:id="99" w:author="Spanish" w:date="2021-08-11T15:04:00Z">
        <w:r w:rsidR="00E135A6" w:rsidRPr="00A41B60">
          <w:t>ones</w:t>
        </w:r>
      </w:ins>
      <w:del w:id="100" w:author="Spanish" w:date="2021-08-11T15:04:00Z">
        <w:r w:rsidRPr="00A41B60" w:rsidDel="00E135A6">
          <w:delText>ón</w:delText>
        </w:r>
      </w:del>
      <w:r w:rsidRPr="00A41B60">
        <w:t xml:space="preserve"> de Estudio</w:t>
      </w:r>
    </w:p>
    <w:p w14:paraId="7D4C6BBF" w14:textId="3BC54841" w:rsidR="00FD410B" w:rsidRPr="00A41B60" w:rsidDel="00E135A6" w:rsidRDefault="00DA5C79" w:rsidP="00FD410B">
      <w:pPr>
        <w:pStyle w:val="Heading4"/>
        <w:rPr>
          <w:del w:id="101" w:author="Spanish" w:date="2021-08-11T15:06:00Z"/>
        </w:rPr>
      </w:pPr>
      <w:del w:id="102" w:author="Spanish" w:date="2021-08-11T15:06:00Z">
        <w:r w:rsidRPr="00A41B60" w:rsidDel="00E135A6">
          <w:delText>2.1.1.1</w:delText>
        </w:r>
        <w:r w:rsidRPr="00A41B60" w:rsidDel="00E135A6">
          <w:tab/>
          <w:delText>Creación en la reunión de una Comisión de Estudio</w:delText>
        </w:r>
      </w:del>
    </w:p>
    <w:p w14:paraId="77CE84F4" w14:textId="381D77CD" w:rsidR="00FD410B" w:rsidRPr="00A41B60" w:rsidDel="00E135A6" w:rsidRDefault="00DA5C79" w:rsidP="00B24395">
      <w:pPr>
        <w:rPr>
          <w:del w:id="103" w:author="Spanish" w:date="2021-08-11T15:06:00Z"/>
        </w:rPr>
      </w:pPr>
      <w:del w:id="104" w:author="Spanish" w:date="2021-08-11T15:06:00Z">
        <w:r w:rsidRPr="00A41B60" w:rsidDel="00E135A6">
          <w:delText>Para crear un Grupo Temático en una reunión de Comisión de Estudio, la propuesta de creación de un Grupo Temático sobre una cuestión específica, que incluya su mandato, habrá de presentarse a través de una contribución por escrito al menos 12 días naturales antes de dicha reunión.</w:delText>
        </w:r>
      </w:del>
    </w:p>
    <w:p w14:paraId="48CF8D89" w14:textId="076E8C14" w:rsidR="00FD410B" w:rsidRPr="00A41B60" w:rsidDel="00E135A6" w:rsidRDefault="00DA5C79" w:rsidP="00FD410B">
      <w:pPr>
        <w:rPr>
          <w:del w:id="105" w:author="Spanish" w:date="2021-08-11T15:06:00Z"/>
        </w:rPr>
      </w:pPr>
      <w:del w:id="106" w:author="Spanish" w:date="2021-08-11T15:06:00Z">
        <w:r w:rsidRPr="00A41B60" w:rsidDel="00E135A6">
          <w:delText>Cuando no quepa duda de que todos los temas de estudio quedan comprendidos en la esfera de trabajo de dicha Comisión de Estudio, la creación se debatirá durante la reunión y se podrá decidir al respecto durante la misma.</w:delText>
        </w:r>
      </w:del>
    </w:p>
    <w:p w14:paraId="5D759536" w14:textId="0CD6575C" w:rsidR="00FD410B" w:rsidRPr="00A41B60" w:rsidDel="00E135A6" w:rsidRDefault="00DA5C79" w:rsidP="00FD410B">
      <w:pPr>
        <w:rPr>
          <w:del w:id="107" w:author="Spanish" w:date="2021-08-11T15:06:00Z"/>
        </w:rPr>
      </w:pPr>
      <w:del w:id="108" w:author="Spanish" w:date="2021-08-11T15:06:00Z">
        <w:r w:rsidRPr="00A41B60" w:rsidDel="00E135A6">
          <w:delText>Si se expresan opiniones en el sentido de que el tema propuesto se superpone al mandato de otra Comisión de Estudio, el Presidente de la Comisión de Estudio a la que se dirige la propuesta la enviará al Presidente del GANT. Éste procederá entonces con arreglo a lo dispuesto en las cláusulas 2.1.2.1 ó 2.1.2.2.</w:delText>
        </w:r>
      </w:del>
    </w:p>
    <w:p w14:paraId="02EA2DA9" w14:textId="2067C573" w:rsidR="00FD410B" w:rsidRPr="00A41B60" w:rsidDel="00E135A6" w:rsidRDefault="00DA5C79" w:rsidP="00FD410B">
      <w:pPr>
        <w:pStyle w:val="Heading4"/>
        <w:rPr>
          <w:del w:id="109" w:author="Spanish" w:date="2021-08-11T15:06:00Z"/>
        </w:rPr>
      </w:pPr>
      <w:del w:id="110" w:author="Spanish" w:date="2021-08-11T15:06:00Z">
        <w:r w:rsidRPr="00A41B60" w:rsidDel="00E135A6">
          <w:delText>2.1.1.2</w:delText>
        </w:r>
        <w:r w:rsidRPr="00A41B60" w:rsidDel="00E135A6">
          <w:tab/>
          <w:delText>Creación entre dos reuniones de Comisión de Estudio</w:delText>
        </w:r>
      </w:del>
    </w:p>
    <w:p w14:paraId="6CE6553A" w14:textId="3ED6CB25" w:rsidR="00FD410B" w:rsidRPr="00A41B60" w:rsidDel="00E135A6" w:rsidRDefault="00DA5C79" w:rsidP="00FD410B">
      <w:pPr>
        <w:rPr>
          <w:del w:id="111" w:author="Spanish" w:date="2021-08-11T15:07:00Z"/>
        </w:rPr>
      </w:pPr>
      <w:del w:id="112" w:author="Spanish" w:date="2021-08-11T15:07:00Z">
        <w:r w:rsidRPr="00A41B60" w:rsidDel="00E135A6">
          <w:delText>Excepcionalmente, como respuesta a imperiosas necesidades del mercado, se podrá crear un Grupo Temático entre dos reuniones de la Comisión de Estudio a fin de estudiar cuestiones técnicas (por ejemplo, aquellas que no tienen implicaciones reglamentarias o políticas).</w:delText>
        </w:r>
      </w:del>
    </w:p>
    <w:p w14:paraId="5B60920D" w14:textId="19D62A09" w:rsidR="00FD410B" w:rsidRPr="00A41B60" w:rsidDel="00E135A6" w:rsidRDefault="00DA5C79" w:rsidP="009E1B89">
      <w:pPr>
        <w:rPr>
          <w:del w:id="113" w:author="Spanish" w:date="2021-08-11T15:07:00Z"/>
        </w:rPr>
      </w:pPr>
      <w:del w:id="114" w:author="Spanish" w:date="2021-08-11T15:07:00Z">
        <w:r w:rsidRPr="00A41B60" w:rsidDel="00E135A6">
          <w:delText>Cualquier miembro puede enviar una propuesta de creación de un Grupo Temático sobre una cuestión técnica específica (dentro del mandato de la Comisión rectora), incluido su mandato, a la consideración del Presidente de la Comisión de Estudio apropiada, seleccionada por los iniciadores del proceso atendiendo al contenido de la labor prevista. El Presidente coordina el primer examen de la propuesta con los Vicepresidentes y con los Presidentes de los Grupos de Trabajo de la Comisión de Estudio. Si se alcanza un acuerdo en relación con la propuesta de crear el Grupo Temático, la propuesta, junto con el mandato completo, se publicará en el sitio web de la UIT y se enviará a la lista de distribución por correo electrónico de la Comisión de Estudio, permitiendo un plazo de 4 semanas para la formulación de comentarios.</w:delText>
        </w:r>
      </w:del>
    </w:p>
    <w:p w14:paraId="22CFD092" w14:textId="5B2E5CFF" w:rsidR="00FD410B" w:rsidRPr="00A41B60" w:rsidDel="00E135A6" w:rsidRDefault="00DA5C79" w:rsidP="00FD410B">
      <w:pPr>
        <w:rPr>
          <w:del w:id="115" w:author="Spanish" w:date="2021-08-11T15:07:00Z"/>
        </w:rPr>
      </w:pPr>
      <w:del w:id="116" w:author="Spanish" w:date="2021-08-11T15:07:00Z">
        <w:r w:rsidRPr="00A41B60" w:rsidDel="00E135A6">
          <w:delText>Si no quedan comentarios por resolver, el Presidente de la Comisión de Estudio puede decidir la creación inmediata del Grupo Temático. En la medida de lo posible, el Presidente tratará de resolver por correspondencia todas las cuestiones que se planteen en los comentarios; sin embargo, de no ser posible, la decisión de aprobar la creación del Grupo Temático deberá aplazarse hasta la siguiente reunión de la Comisión de Estudio.</w:delText>
        </w:r>
      </w:del>
    </w:p>
    <w:p w14:paraId="19812E55" w14:textId="3AC39966" w:rsidR="00FD410B" w:rsidRPr="00A41B60" w:rsidDel="00E135A6" w:rsidRDefault="00DA5C79" w:rsidP="00FD410B">
      <w:pPr>
        <w:rPr>
          <w:del w:id="117" w:author="Spanish" w:date="2021-08-11T15:07:00Z"/>
        </w:rPr>
      </w:pPr>
      <w:del w:id="118" w:author="Spanish" w:date="2021-08-11T15:07:00Z">
        <w:r w:rsidRPr="00A41B60" w:rsidDel="00E135A6">
          <w:delText>Si se expresan opiniones en el sentido de que el Grupo Temático propuesto se solapa con el mandato de otra Comisión de Estudio, el Presidente de la Comisión de Estudio a la que se remite la propuesta la enviará al Presidente del GANT, que procederá entonces con arreglo a lo dispuesto en las cláusulas 2.1.2.1 ó 2.1.2.2.</w:delText>
        </w:r>
      </w:del>
    </w:p>
    <w:p w14:paraId="0BDB3CB0" w14:textId="3960BF66" w:rsidR="00FD410B" w:rsidRPr="00A41B60" w:rsidDel="00E135A6" w:rsidRDefault="00DA5C79" w:rsidP="00FD410B">
      <w:pPr>
        <w:pStyle w:val="Heading3"/>
        <w:rPr>
          <w:del w:id="119" w:author="Spanish" w:date="2021-08-11T15:07:00Z"/>
          <w:lang w:eastAsia="ja-JP"/>
        </w:rPr>
      </w:pPr>
      <w:del w:id="120" w:author="Spanish" w:date="2021-08-11T15:07:00Z">
        <w:r w:rsidRPr="00A41B60" w:rsidDel="00E135A6">
          <w:rPr>
            <w:lang w:eastAsia="ja-JP"/>
          </w:rPr>
          <w:lastRenderedPageBreak/>
          <w:delText>2.1.2</w:delText>
        </w:r>
        <w:r w:rsidRPr="00A41B60" w:rsidDel="00E135A6">
          <w:rPr>
            <w:lang w:eastAsia="ja-JP"/>
          </w:rPr>
          <w:tab/>
        </w:r>
        <w:r w:rsidRPr="00A41B60" w:rsidDel="00E135A6">
          <w:delText>Creación por el GANT</w:delText>
        </w:r>
      </w:del>
    </w:p>
    <w:p w14:paraId="74B3DC30" w14:textId="4ECA5153" w:rsidR="00FD410B" w:rsidRPr="00A41B60" w:rsidDel="00E135A6" w:rsidRDefault="00DA5C79" w:rsidP="00FD410B">
      <w:pPr>
        <w:pStyle w:val="Heading4"/>
        <w:rPr>
          <w:del w:id="121" w:author="Spanish" w:date="2021-08-11T15:07:00Z"/>
        </w:rPr>
      </w:pPr>
      <w:del w:id="122" w:author="Spanish" w:date="2021-08-11T15:07:00Z">
        <w:r w:rsidRPr="00A41B60" w:rsidDel="00E135A6">
          <w:delText>2.1.2.1</w:delText>
        </w:r>
        <w:r w:rsidRPr="00A41B60" w:rsidDel="00E135A6">
          <w:tab/>
          <w:delText>Creación en una reunión del GANT</w:delText>
        </w:r>
      </w:del>
    </w:p>
    <w:p w14:paraId="33131CBE" w14:textId="07669528" w:rsidR="00FD410B" w:rsidRPr="00A41B60" w:rsidDel="00E135A6" w:rsidRDefault="00DA5C79" w:rsidP="00FD410B">
      <w:pPr>
        <w:rPr>
          <w:del w:id="123" w:author="Spanish" w:date="2021-08-11T15:07:00Z"/>
        </w:rPr>
      </w:pPr>
      <w:del w:id="124" w:author="Spanish" w:date="2021-08-11T15:07:00Z">
        <w:r w:rsidRPr="00A41B60" w:rsidDel="00E135A6">
          <w:delText>Para crear un Grupo Temático en una reunión del GANT, la presentación de una propuesta de creación de un Grupo Temático sobre una cuestión específica, incluido su mandato, deberá adoptar la forma de una contribución por escrito y deberá presentarse por lo menos 12 días naturales antes de la reunión del GANT.</w:delText>
        </w:r>
      </w:del>
    </w:p>
    <w:p w14:paraId="7F426FE0" w14:textId="6CDE5042" w:rsidR="00FD410B" w:rsidRPr="00A41B60" w:rsidDel="00E135A6" w:rsidRDefault="00DA5C79" w:rsidP="00FD410B">
      <w:pPr>
        <w:rPr>
          <w:del w:id="125" w:author="Spanish" w:date="2021-08-11T15:07:00Z"/>
        </w:rPr>
      </w:pPr>
      <w:del w:id="126" w:author="Spanish" w:date="2021-08-11T15:07:00Z">
        <w:r w:rsidRPr="00A41B60" w:rsidDel="00E135A6">
          <w:delText>El GANT puede decidir en Sesión Plenaria la creación del Grupo Temático y designar a la Comisión rectora o designarse como Grupo rector a sí mismo.</w:delText>
        </w:r>
      </w:del>
    </w:p>
    <w:p w14:paraId="32CACFD3" w14:textId="1E2A5FBE" w:rsidR="00FD410B" w:rsidRPr="00A41B60" w:rsidRDefault="00DA5C79" w:rsidP="00E135A6">
      <w:del w:id="127" w:author="Spanish" w:date="2021-08-11T15:07:00Z">
        <w:r w:rsidRPr="00A41B60" w:rsidDel="00E135A6">
          <w:delText>También podrá adoptarse este procedimiento para decidir acerca de los casos transmitidos con arreglo a la cláusula 2.1.1.2 precedente, en caso de que la fecha prevista de la reunión del GANT permita obtener una respuesta a su debido tiempo, de modo que los Miembros deben tener la propuesta a su disposición al menos 12 días naturales antes de la reunión.</w:delText>
        </w:r>
      </w:del>
      <w:del w:id="128" w:author="Spanish" w:date="2021-08-11T15:08:00Z">
        <w:r w:rsidRPr="00A41B60" w:rsidDel="00E135A6">
          <w:delText xml:space="preserve"> </w:delText>
        </w:r>
      </w:del>
      <w:ins w:id="129" w:author="Spanish" w:date="2021-08-11T15:07:00Z">
        <w:r w:rsidR="00E135A6" w:rsidRPr="00A41B60">
          <w:t>Pueden presentar al GANT propuestas de creación o ampliación de un Grupo Temático los miembros o las Comisiones de Estudio que hayan acordado por consenso presentar la correspondiente solicitud al GANT.</w:t>
        </w:r>
      </w:ins>
    </w:p>
    <w:p w14:paraId="2993976A" w14:textId="2A26F158" w:rsidR="00FD410B" w:rsidRPr="00A41B60" w:rsidRDefault="00DA5C79" w:rsidP="00FD410B">
      <w:pPr>
        <w:pStyle w:val="Heading4"/>
      </w:pPr>
      <w:r w:rsidRPr="00A41B60">
        <w:t>2.1.2</w:t>
      </w:r>
      <w:del w:id="130" w:author="Spanish" w:date="2021-08-11T15:08:00Z">
        <w:r w:rsidRPr="00A41B60" w:rsidDel="00E135A6">
          <w:delText>.2</w:delText>
        </w:r>
      </w:del>
      <w:r w:rsidRPr="00A41B60">
        <w:tab/>
        <w:t>Creación entre dos reuniones del GANT</w:t>
      </w:r>
    </w:p>
    <w:p w14:paraId="1E24751B" w14:textId="77777777" w:rsidR="00FD410B" w:rsidRPr="00A41B60" w:rsidRDefault="00DA5C79" w:rsidP="00FD410B">
      <w:r w:rsidRPr="00A41B60">
        <w:t>A título excepcional y para atender necesidades urgentes del mercado, podrá crearse un Grupo Temático entre dos reuniones del GANT para estudiar cuestiones técnicas (es decir, aquellas que no tienen repercusiones en materia de política o reglamentación).</w:t>
      </w:r>
    </w:p>
    <w:p w14:paraId="77AD5E1A" w14:textId="77777777" w:rsidR="00FD410B" w:rsidRPr="00A41B60" w:rsidRDefault="00DA5C79" w:rsidP="00FD410B">
      <w:r w:rsidRPr="00A41B60">
        <w:t xml:space="preserve">Cualquier miembro puede someter al </w:t>
      </w:r>
      <w:proofErr w:type="gramStart"/>
      <w:r w:rsidRPr="00A41B60">
        <w:t>Presidente</w:t>
      </w:r>
      <w:proofErr w:type="gramEnd"/>
      <w:r w:rsidRPr="00A41B60">
        <w:t xml:space="preserve"> del GANT una propuesta de creación de un Grupo Temático sobre un tema técnico específico, que incluya su proyecto de mandato. </w:t>
      </w:r>
    </w:p>
    <w:p w14:paraId="51000EB8" w14:textId="7E44E7BE" w:rsidR="00FD410B" w:rsidRPr="00A41B60" w:rsidRDefault="00DA5C79" w:rsidP="00D33F41">
      <w:r w:rsidRPr="00A41B60">
        <w:t xml:space="preserve">El </w:t>
      </w:r>
      <w:proofErr w:type="gramStart"/>
      <w:r w:rsidRPr="00A41B60">
        <w:t>Presidente</w:t>
      </w:r>
      <w:proofErr w:type="gramEnd"/>
      <w:r w:rsidRPr="00A41B60">
        <w:t xml:space="preserve"> del GANT coordina el primer examen de la propuesta con los Vicepresidentes del GANT y los Presidentes de los Grupos de Trabajo del GANT y los Presidentes de todas las Comisiones de Estudio. Si se </w:t>
      </w:r>
      <w:del w:id="131" w:author="Spanish" w:date="2021-08-11T15:09:00Z">
        <w:r w:rsidRPr="00A41B60" w:rsidDel="00E135A6">
          <w:delText xml:space="preserve">acuerda </w:delText>
        </w:r>
      </w:del>
      <w:ins w:id="132" w:author="Spanish" w:date="2021-08-11T15:09:00Z">
        <w:r w:rsidR="00E135A6" w:rsidRPr="00A41B60">
          <w:t xml:space="preserve">apoya </w:t>
        </w:r>
      </w:ins>
      <w:r w:rsidRPr="00A41B60">
        <w:t>la propuesta para crear un Grupo Temático, la propuesta, con el mandato completo y la designación del Grupo rector, se publicará en el sitio web de la UIT y se enviará a la lista de distribución por correo electrónico del GANT, permitiendo un plazo de cuatro semanas para formular comentarios.</w:t>
      </w:r>
      <w:ins w:id="133" w:author="Spanish" w:date="2021-08-11T15:09:00Z">
        <w:r w:rsidR="00D33F41" w:rsidRPr="00A41B60">
          <w:t xml:space="preserve"> </w:t>
        </w:r>
      </w:ins>
      <w:ins w:id="134" w:author="Spanish" w:date="2021-08-11T15:10:00Z">
        <w:r w:rsidR="00D33F41" w:rsidRPr="00A41B60">
          <w:t xml:space="preserve">Otra posibilidad es </w:t>
        </w:r>
      </w:ins>
      <w:ins w:id="135" w:author="Spanish" w:date="2021-08-11T15:09:00Z">
        <w:r w:rsidR="00D33F41" w:rsidRPr="00A41B60">
          <w:t>que el GANT</w:t>
        </w:r>
      </w:ins>
      <w:ins w:id="136" w:author="Spanish" w:date="2021-08-11T15:10:00Z">
        <w:r w:rsidR="00D33F41" w:rsidRPr="00A41B60">
          <w:t xml:space="preserve"> organice una reunión presencial o </w:t>
        </w:r>
      </w:ins>
      <w:ins w:id="137" w:author="Spanish" w:date="2021-08-11T15:09:00Z">
        <w:r w:rsidR="00D33F41" w:rsidRPr="00A41B60">
          <w:t>virtual.</w:t>
        </w:r>
      </w:ins>
    </w:p>
    <w:p w14:paraId="0A418BAE" w14:textId="77777777" w:rsidR="00FD410B" w:rsidRPr="00A41B60" w:rsidRDefault="00DA5C79" w:rsidP="00FD410B">
      <w:r w:rsidRPr="00A41B60">
        <w:t xml:space="preserve">Si no quedan comentarios por resolver, el </w:t>
      </w:r>
      <w:proofErr w:type="gramStart"/>
      <w:r w:rsidRPr="00A41B60">
        <w:t>Presidente</w:t>
      </w:r>
      <w:proofErr w:type="gramEnd"/>
      <w:r w:rsidRPr="00A41B60">
        <w:t xml:space="preserve"> del GANT podrá decidir la creación inmediata del Grupo Temático. En la medida de lo posible, el </w:t>
      </w:r>
      <w:proofErr w:type="gramStart"/>
      <w:r w:rsidRPr="00A41B60">
        <w:t>Presidente</w:t>
      </w:r>
      <w:proofErr w:type="gramEnd"/>
      <w:r w:rsidRPr="00A41B60">
        <w:t xml:space="preserve"> del GANT debe tratar de resolver por correspondencia todas las cuestiones que se planteen en los comentarios; no obstante, de no ser posible, la decisión relativa a la aprobación de la creación del Grupo Temático se aplazará hasta la siguiente reunión del GANT.</w:t>
      </w:r>
    </w:p>
    <w:p w14:paraId="0F9835BB" w14:textId="15117CC0" w:rsidR="00FD410B" w:rsidRPr="00A41B60" w:rsidDel="00D33F41" w:rsidRDefault="00DA5C79" w:rsidP="00FD410B">
      <w:pPr>
        <w:rPr>
          <w:del w:id="138" w:author="Spanish" w:date="2021-08-11T15:11:00Z"/>
        </w:rPr>
      </w:pPr>
      <w:del w:id="139" w:author="Spanish" w:date="2021-08-11T15:11:00Z">
        <w:r w:rsidRPr="00A41B60" w:rsidDel="00D33F41">
          <w:delText>También podrá adoptarse esta manera de proceder para tomar una decisión sobre los casos transmitidos con arreglo a la cláusula 2.1.1.2 precedente, cuando se considere que la fecha de la reunión del GANT no permita obtener una respuesta a su debido tiempo.</w:delText>
        </w:r>
      </w:del>
    </w:p>
    <w:p w14:paraId="5D51FE27" w14:textId="77777777" w:rsidR="00FD410B" w:rsidRPr="00A41B60" w:rsidRDefault="00DA5C79" w:rsidP="00FD410B">
      <w:pPr>
        <w:pStyle w:val="Heading2"/>
      </w:pPr>
      <w:bookmarkStart w:id="140" w:name="_Toc474156976"/>
      <w:bookmarkStart w:id="141" w:name="_Toc474155794"/>
      <w:bookmarkStart w:id="142" w:name="_Toc473723001"/>
      <w:bookmarkStart w:id="143" w:name="_Toc357067589"/>
      <w:bookmarkStart w:id="144" w:name="_Toc354060535"/>
      <w:bookmarkStart w:id="145" w:name="_Toc348432071"/>
      <w:r w:rsidRPr="00A41B60">
        <w:t>2.2</w:t>
      </w:r>
      <w:r w:rsidRPr="00A41B60">
        <w:tab/>
        <w:t>Mandato</w:t>
      </w:r>
      <w:bookmarkEnd w:id="140"/>
      <w:bookmarkEnd w:id="141"/>
      <w:bookmarkEnd w:id="142"/>
      <w:bookmarkEnd w:id="143"/>
      <w:bookmarkEnd w:id="144"/>
      <w:bookmarkEnd w:id="145"/>
    </w:p>
    <w:p w14:paraId="2D90195A" w14:textId="77777777" w:rsidR="00FD410B" w:rsidRPr="00A41B60" w:rsidRDefault="00DA5C79" w:rsidP="00FD410B">
      <w:r w:rsidRPr="00A41B60">
        <w:t>El tema de un Grupo Temático determinado debe estar bien definido (antes de su aprobación), y el mandato debe incluir el alcance de sus actuaciones, un plan de acción, los resultados previstos y los plazos para su ejecución.</w:t>
      </w:r>
    </w:p>
    <w:p w14:paraId="0C295CDA" w14:textId="56851AE2" w:rsidR="00FD410B" w:rsidRPr="00A41B60" w:rsidRDefault="00DA5C79" w:rsidP="00FD410B">
      <w:r w:rsidRPr="00A41B60">
        <w:t xml:space="preserve">Se indicará la relación que existe entre esta labor y la del Grupo </w:t>
      </w:r>
      <w:ins w:id="146" w:author="Spanish" w:date="2021-08-11T15:11:00Z">
        <w:r w:rsidR="00D33F41" w:rsidRPr="00A41B60">
          <w:t xml:space="preserve">o Grupos </w:t>
        </w:r>
      </w:ins>
      <w:r w:rsidRPr="00A41B60">
        <w:t>rector</w:t>
      </w:r>
      <w:ins w:id="147" w:author="Spanish" w:date="2021-08-11T15:11:00Z">
        <w:r w:rsidR="00D33F41" w:rsidRPr="00A41B60">
          <w:t>es</w:t>
        </w:r>
      </w:ins>
      <w:r w:rsidRPr="00A41B60">
        <w:t xml:space="preserve">, además de las relaciones con otras Comisiones de Estudio de la UIT, organizaciones de normalización, foros y consorcios, etc., y el grado de urgencia del tema específico. Se habrá de justificar por qué la actividad propuesta no puede desempeñarse de manera igualmente eficaz en las Comisiones de Estudio. </w:t>
      </w:r>
    </w:p>
    <w:p w14:paraId="29DBD1CA" w14:textId="2D9B38DA" w:rsidR="00FD410B" w:rsidRPr="00A41B60" w:rsidRDefault="00DA5C79" w:rsidP="00B96356">
      <w:r w:rsidRPr="00A41B60">
        <w:lastRenderedPageBreak/>
        <w:t xml:space="preserve">Se espera que el Grupo Temático complete sus trabajos en un periodo de tiempo breve, normalmente entre 9 y 12 meses, tras la aprobación de su creación. </w:t>
      </w:r>
      <w:ins w:id="148" w:author="Spanish" w:date="2021-08-11T15:14:00Z">
        <w:r w:rsidR="00D33F41" w:rsidRPr="00A41B60">
          <w:t>El alcance y la amplitud de lo</w:t>
        </w:r>
      </w:ins>
      <w:ins w:id="149" w:author="Spanish" w:date="2021-08-11T15:15:00Z">
        <w:r w:rsidR="00D33F41" w:rsidRPr="00A41B60">
          <w:t>s</w:t>
        </w:r>
      </w:ins>
      <w:ins w:id="150" w:author="Spanish" w:date="2021-08-11T15:14:00Z">
        <w:r w:rsidR="00D33F41" w:rsidRPr="00A41B60">
          <w:t xml:space="preserve"> trabajo</w:t>
        </w:r>
      </w:ins>
      <w:ins w:id="151" w:author="Spanish" w:date="2021-08-11T15:15:00Z">
        <w:r w:rsidR="00D33F41" w:rsidRPr="00A41B60">
          <w:t>s contemplados</w:t>
        </w:r>
      </w:ins>
      <w:ins w:id="152" w:author="Spanish" w:date="2021-08-11T15:14:00Z">
        <w:r w:rsidR="00D33F41" w:rsidRPr="00A41B60">
          <w:t xml:space="preserve"> en </w:t>
        </w:r>
      </w:ins>
      <w:ins w:id="153" w:author="Spanish" w:date="2021-08-11T15:15:00Z">
        <w:r w:rsidR="00D33F41" w:rsidRPr="00A41B60">
          <w:t>el mandato</w:t>
        </w:r>
      </w:ins>
      <w:ins w:id="154" w:author="Spanish" w:date="2021-08-11T15:14:00Z">
        <w:r w:rsidR="00D33F41" w:rsidRPr="00A41B60">
          <w:t xml:space="preserve"> deben </w:t>
        </w:r>
      </w:ins>
      <w:ins w:id="155" w:author="Spanish" w:date="2021-08-11T15:15:00Z">
        <w:r w:rsidR="00D33F41" w:rsidRPr="00A41B60">
          <w:t>ser acordes a</w:t>
        </w:r>
      </w:ins>
      <w:ins w:id="156" w:author="Spanish" w:date="2021-08-11T15:14:00Z">
        <w:r w:rsidR="00D33F41" w:rsidRPr="00A41B60">
          <w:t xml:space="preserve"> ese </w:t>
        </w:r>
      </w:ins>
      <w:ins w:id="157" w:author="Spanish" w:date="2021-08-11T16:31:00Z">
        <w:r w:rsidR="00334541" w:rsidRPr="00A41B60">
          <w:t>plazo</w:t>
        </w:r>
      </w:ins>
      <w:ins w:id="158" w:author="Spanish" w:date="2021-08-11T15:14:00Z">
        <w:r w:rsidR="00D33F41" w:rsidRPr="00A41B60">
          <w:t xml:space="preserve">. </w:t>
        </w:r>
      </w:ins>
      <w:r w:rsidRPr="00A41B60">
        <w:t xml:space="preserve">En circunstancias apropiadas, y sujeto al examen y aprobación del </w:t>
      </w:r>
      <w:del w:id="159" w:author="Spanish" w:date="2021-08-11T15:15:00Z">
        <w:r w:rsidRPr="00A41B60" w:rsidDel="00D33F41">
          <w:delText>Grupo rector</w:delText>
        </w:r>
      </w:del>
      <w:ins w:id="160" w:author="Spanish" w:date="2021-08-11T15:15:00Z">
        <w:r w:rsidR="00D33F41" w:rsidRPr="00A41B60">
          <w:t>GA</w:t>
        </w:r>
      </w:ins>
      <w:ins w:id="161" w:author="Spanish" w:date="2021-08-11T15:16:00Z">
        <w:r w:rsidR="00D33F41" w:rsidRPr="00A41B60">
          <w:t>NT</w:t>
        </w:r>
      </w:ins>
      <w:r w:rsidRPr="00A41B60">
        <w:t>, se puede ampliar el mandato y alcance de un Grupo Temático</w:t>
      </w:r>
      <w:ins w:id="162" w:author="Spanish" w:date="2021-08-11T15:16:00Z">
        <w:r w:rsidR="00D33F41" w:rsidRPr="00A41B60">
          <w:t xml:space="preserve"> en una ocasión durante un máximo de 12 meses</w:t>
        </w:r>
      </w:ins>
      <w:r w:rsidRPr="00A41B60">
        <w:t>.</w:t>
      </w:r>
    </w:p>
    <w:p w14:paraId="710C0DDE" w14:textId="143D06C7" w:rsidR="00FD410B" w:rsidRPr="00A41B60" w:rsidRDefault="00DA5C79" w:rsidP="00FD410B">
      <w:r w:rsidRPr="00A41B60">
        <w:t xml:space="preserve">Durante el periodo de vida del Grupo Temático, </w:t>
      </w:r>
      <w:ins w:id="163" w:author="Spanish" w:date="2021-08-11T15:18:00Z">
        <w:r w:rsidR="00D33F41" w:rsidRPr="00A41B60">
          <w:t xml:space="preserve">ni el Grupo rector ni </w:t>
        </w:r>
      </w:ins>
      <w:r w:rsidRPr="00A41B60">
        <w:t xml:space="preserve">el </w:t>
      </w:r>
      <w:ins w:id="164" w:author="Spanish" w:date="2021-08-11T15:18:00Z">
        <w:r w:rsidR="00D33F41" w:rsidRPr="00A41B60">
          <w:t xml:space="preserve">propio </w:t>
        </w:r>
      </w:ins>
      <w:r w:rsidRPr="00A41B60">
        <w:t xml:space="preserve">Grupo </w:t>
      </w:r>
      <w:ins w:id="165" w:author="Spanish" w:date="2021-08-11T15:18:00Z">
        <w:r w:rsidR="00D33F41" w:rsidRPr="00A41B60">
          <w:t>Temático</w:t>
        </w:r>
      </w:ins>
      <w:del w:id="166" w:author="Spanish" w:date="2021-08-11T15:18:00Z">
        <w:r w:rsidRPr="00A41B60" w:rsidDel="00D33F41">
          <w:delText>mismo no</w:delText>
        </w:r>
      </w:del>
      <w:r w:rsidRPr="00A41B60">
        <w:t xml:space="preserve"> podrá</w:t>
      </w:r>
      <w:ins w:id="167" w:author="Spanish" w:date="2021-08-11T15:18:00Z">
        <w:r w:rsidR="00D33F41" w:rsidRPr="00A41B60">
          <w:t>n</w:t>
        </w:r>
      </w:ins>
      <w:r w:rsidRPr="00A41B60">
        <w:t xml:space="preserve"> modificar su mandato. Toda propuesta para modificar el mandato habrá de someterse, mediante una contribución por escrito, a la consideración y aprobación del </w:t>
      </w:r>
      <w:del w:id="168" w:author="Spanish" w:date="2021-08-11T15:19:00Z">
        <w:r w:rsidRPr="00A41B60" w:rsidDel="00DB1446">
          <w:delText>Grupo rector</w:delText>
        </w:r>
      </w:del>
      <w:ins w:id="169" w:author="Spanish" w:date="2021-08-11T15:19:00Z">
        <w:r w:rsidR="00DB1446" w:rsidRPr="00A41B60">
          <w:t>GANT</w:t>
        </w:r>
      </w:ins>
      <w:r w:rsidRPr="00A41B60">
        <w:t>.</w:t>
      </w:r>
    </w:p>
    <w:p w14:paraId="767CF588" w14:textId="341FB376" w:rsidR="00FD410B" w:rsidRPr="00A41B60" w:rsidRDefault="00DA5C79" w:rsidP="00FD410B">
      <w:r w:rsidRPr="00A41B60">
        <w:t xml:space="preserve">Cuando se vea implicada más de una Comisión de Estudio (es decir, cuando el tema corresponda al ámbito de responsabilidad y al mandato de otra u otras Comisiones de Estudio), deberá discutirse toda posible modificación del mandato (y alcance) del Grupo Temático con las demás Comisiones de Estudio implicadas antes de </w:t>
      </w:r>
      <w:ins w:id="170" w:author="Spanish" w:date="2021-08-11T15:20:00Z">
        <w:r w:rsidR="00DB1446" w:rsidRPr="00A41B60">
          <w:t xml:space="preserve">que el GANT </w:t>
        </w:r>
      </w:ins>
      <w:r w:rsidRPr="00A41B60">
        <w:t>adopt</w:t>
      </w:r>
      <w:ins w:id="171" w:author="Spanish" w:date="2021-08-11T15:20:00Z">
        <w:r w:rsidR="00DB1446" w:rsidRPr="00A41B60">
          <w:t>e</w:t>
        </w:r>
      </w:ins>
      <w:del w:id="172" w:author="Spanish" w:date="2021-08-11T15:20:00Z">
        <w:r w:rsidRPr="00A41B60" w:rsidDel="00DB1446">
          <w:delText>ar</w:delText>
        </w:r>
      </w:del>
      <w:r w:rsidRPr="00A41B60">
        <w:t xml:space="preserve"> una decisión.</w:t>
      </w:r>
    </w:p>
    <w:p w14:paraId="32E45439" w14:textId="7246E87B" w:rsidR="00FD410B" w:rsidRPr="00A41B60" w:rsidDel="00DB1446" w:rsidRDefault="00DA5C79" w:rsidP="00FD410B">
      <w:pPr>
        <w:rPr>
          <w:del w:id="173" w:author="Spanish" w:date="2021-08-11T15:20:00Z"/>
        </w:rPr>
      </w:pPr>
      <w:del w:id="174" w:author="Spanish" w:date="2021-08-11T15:20:00Z">
        <w:r w:rsidRPr="00A41B60" w:rsidDel="00DB1446">
          <w:delText>Para prolongar el periodo de actividad del Grupo se requiere una decisión del Grupo rector (y, cuando el tema de estudio guarde relación con al ámbito de responsabilidad y el mandato de otra u otras Comisiones de Estudio, que ninguna de las Comisiones de Estudio implicadas exprese reservas al respecto). El Grupo Temático cesará automáticamente sus actividades si el Grupo rector no acuerda en ampliar el periodo de actividad del Grupo Temático.</w:delText>
        </w:r>
      </w:del>
    </w:p>
    <w:p w14:paraId="7C7FE53F" w14:textId="77777777" w:rsidR="00FD410B" w:rsidRPr="00A41B60" w:rsidRDefault="00DA5C79" w:rsidP="00FD410B">
      <w:pPr>
        <w:pStyle w:val="Heading2"/>
      </w:pPr>
      <w:bookmarkStart w:id="175" w:name="_Toc474156977"/>
      <w:bookmarkStart w:id="176" w:name="_Toc474155795"/>
      <w:bookmarkStart w:id="177" w:name="_Toc473723002"/>
      <w:bookmarkStart w:id="178" w:name="_Toc357067590"/>
      <w:bookmarkStart w:id="179" w:name="_Toc354060536"/>
      <w:bookmarkStart w:id="180" w:name="_Toc348432072"/>
      <w:bookmarkStart w:id="181" w:name="_Toc88642262"/>
      <w:r w:rsidRPr="00A41B60">
        <w:t>2.3</w:t>
      </w:r>
      <w:r w:rsidRPr="00A41B60">
        <w:tab/>
        <w:t>Dirección</w:t>
      </w:r>
      <w:bookmarkEnd w:id="175"/>
      <w:bookmarkEnd w:id="176"/>
      <w:bookmarkEnd w:id="177"/>
      <w:bookmarkEnd w:id="178"/>
      <w:bookmarkEnd w:id="179"/>
      <w:bookmarkEnd w:id="180"/>
      <w:bookmarkEnd w:id="181"/>
    </w:p>
    <w:p w14:paraId="518A9A39" w14:textId="276BD31E" w:rsidR="00FD410B" w:rsidRPr="00A41B60" w:rsidRDefault="00DA5C79" w:rsidP="00FD410B">
      <w:r w:rsidRPr="00A41B60">
        <w:t xml:space="preserve">El </w:t>
      </w:r>
      <w:del w:id="182" w:author="Spanish" w:date="2021-08-11T15:20:00Z">
        <w:r w:rsidRPr="00A41B60" w:rsidDel="00DB1446">
          <w:delText>Grupo rector</w:delText>
        </w:r>
      </w:del>
      <w:ins w:id="183" w:author="Spanish" w:date="2021-08-11T15:20:00Z">
        <w:r w:rsidR="00DB1446" w:rsidRPr="00A41B60">
          <w:t>GANT</w:t>
        </w:r>
      </w:ins>
      <w:r w:rsidRPr="00A41B60">
        <w:t xml:space="preserve"> nombrará inicialmente a un </w:t>
      </w:r>
      <w:proofErr w:type="gramStart"/>
      <w:r w:rsidRPr="00A41B60">
        <w:t>Presidente</w:t>
      </w:r>
      <w:proofErr w:type="gramEnd"/>
      <w:r w:rsidRPr="00A41B60">
        <w:t xml:space="preserve"> y un Vicepresidente. En caso necesario, después de la creación inicial del Grupo Temático, el propio Grupo procederá ulteriormente a las designaciones para su gestión e informará en consecuencia al Grupo rector. </w:t>
      </w:r>
      <w:ins w:id="184" w:author="Spanish" w:date="2021-08-11T15:45:00Z">
        <w:r w:rsidR="00603EEB" w:rsidRPr="00A41B60">
          <w:t>El Grupo rector solicitará entonces al GANT</w:t>
        </w:r>
      </w:ins>
      <w:ins w:id="185" w:author="Spanish" w:date="2021-08-11T15:46:00Z">
        <w:r w:rsidR="00603EEB" w:rsidRPr="00A41B60">
          <w:t xml:space="preserve"> que confirme</w:t>
        </w:r>
      </w:ins>
      <w:ins w:id="186" w:author="Spanish" w:date="2021-08-11T15:45:00Z">
        <w:r w:rsidR="00603EEB" w:rsidRPr="00A41B60">
          <w:t xml:space="preserve"> los nombramientos. </w:t>
        </w:r>
      </w:ins>
      <w:r w:rsidRPr="00A41B60">
        <w:t xml:space="preserve">El nombramiento del </w:t>
      </w:r>
      <w:proofErr w:type="gramStart"/>
      <w:r w:rsidRPr="00A41B60">
        <w:t>Presidente</w:t>
      </w:r>
      <w:proofErr w:type="gramEnd"/>
      <w:r w:rsidRPr="00A41B60">
        <w:t xml:space="preserve"> y del Vicepresidente se basará principalmente en las competencias que hayan demostrado tanto en el contenido técnico del Grupo rector</w:t>
      </w:r>
      <w:ins w:id="187" w:author="Spanish" w:date="2021-08-11T15:46:00Z">
        <w:r w:rsidR="00603EEB" w:rsidRPr="00A41B60">
          <w:t xml:space="preserve"> correspondiente</w:t>
        </w:r>
      </w:ins>
      <w:r w:rsidRPr="00A41B60">
        <w:t xml:space="preserve"> como en las dotes de gestión requeridas.</w:t>
      </w:r>
    </w:p>
    <w:p w14:paraId="4D4B4BC2" w14:textId="7A5E7A4E" w:rsidR="00FD410B" w:rsidRPr="00A41B60" w:rsidRDefault="00DA5C79" w:rsidP="00B24395">
      <w:r w:rsidRPr="00A41B60">
        <w:t xml:space="preserve">El </w:t>
      </w:r>
      <w:proofErr w:type="gramStart"/>
      <w:r w:rsidRPr="00A41B60">
        <w:t>Presidente</w:t>
      </w:r>
      <w:proofErr w:type="gramEnd"/>
      <w:r w:rsidRPr="00A41B60">
        <w:t xml:space="preserve"> del Grupo Temático será designado por los Estados Miembros y Miembros de Sector del UIT</w:t>
      </w:r>
      <w:r w:rsidRPr="00A41B60">
        <w:noBreakHyphen/>
        <w:t>T, pero las vicepresidencias estarán abiertas a los Asociados del UIT-T e Instituciones Académicas</w:t>
      </w:r>
      <w:del w:id="188" w:author="Spanish" w:date="2021-08-11T15:47:00Z">
        <w:r w:rsidRPr="00A41B60" w:rsidDel="00603EEB">
          <w:delText>, así como a expertos externos</w:delText>
        </w:r>
      </w:del>
      <w:r w:rsidRPr="00A41B60">
        <w:t>.</w:t>
      </w:r>
    </w:p>
    <w:p w14:paraId="5CA61D27" w14:textId="4CBC95C3" w:rsidR="00FD410B" w:rsidRPr="00A41B60" w:rsidRDefault="00DA5C79" w:rsidP="00FD410B">
      <w:r w:rsidRPr="00A41B60">
        <w:t xml:space="preserve">Si el </w:t>
      </w:r>
      <w:proofErr w:type="gramStart"/>
      <w:r w:rsidRPr="00A41B60">
        <w:t>Presidente</w:t>
      </w:r>
      <w:proofErr w:type="gramEnd"/>
      <w:r w:rsidRPr="00A41B60">
        <w:t xml:space="preserve"> de un Grupo Temático no puede desempeñar su labor, será sustituido por uno de los Vicepresidentes, elegido y designado por el </w:t>
      </w:r>
      <w:del w:id="189" w:author="Spanish" w:date="2021-08-11T15:47:00Z">
        <w:r w:rsidRPr="00A41B60" w:rsidDel="00603EEB">
          <w:delText>Grupo rector</w:delText>
        </w:r>
      </w:del>
      <w:ins w:id="190" w:author="Spanish" w:date="2021-08-11T15:47:00Z">
        <w:r w:rsidR="00603EEB" w:rsidRPr="00A41B60">
          <w:t>GANT</w:t>
        </w:r>
      </w:ins>
      <w:r w:rsidRPr="00A41B60">
        <w:t xml:space="preserve"> en su próxima reunión. Si ninguno de los </w:t>
      </w:r>
      <w:proofErr w:type="gramStart"/>
      <w:r w:rsidRPr="00A41B60">
        <w:t>Vicepresidentes</w:t>
      </w:r>
      <w:proofErr w:type="gramEnd"/>
      <w:r w:rsidRPr="00A41B60">
        <w:t xml:space="preserve"> </w:t>
      </w:r>
      <w:del w:id="191" w:author="Spanish" w:date="2021-08-11T15:48:00Z">
        <w:r w:rsidRPr="00A41B60" w:rsidDel="00603EEB">
          <w:delText>es Miembro de la UIT, el Grupo rector</w:delText>
        </w:r>
      </w:del>
      <w:ins w:id="192" w:author="Spanish" w:date="2021-08-11T15:50:00Z">
        <w:r w:rsidR="00603EEB" w:rsidRPr="00A41B60">
          <w:t xml:space="preserve"> puede asumir la función de </w:t>
        </w:r>
        <w:r w:rsidR="0047060F" w:rsidRPr="00A41B60">
          <w:t>Presidente</w:t>
        </w:r>
        <w:r w:rsidR="00603EEB" w:rsidRPr="00A41B60">
          <w:t>, el GANT</w:t>
        </w:r>
      </w:ins>
      <w:r w:rsidRPr="00A41B60">
        <w:t xml:space="preserve"> hará un llamamiento para la presentación de candidatos y se designará al Presidente en </w:t>
      </w:r>
      <w:del w:id="193" w:author="Spanish" w:date="2021-08-11T15:50:00Z">
        <w:r w:rsidRPr="00A41B60" w:rsidDel="00603EEB">
          <w:delText xml:space="preserve">la </w:delText>
        </w:r>
      </w:del>
      <w:ins w:id="194" w:author="Spanish" w:date="2021-08-11T15:50:00Z">
        <w:r w:rsidR="00603EEB" w:rsidRPr="00A41B60">
          <w:t xml:space="preserve">su </w:t>
        </w:r>
      </w:ins>
      <w:r w:rsidRPr="00A41B60">
        <w:t>siguiente reunión</w:t>
      </w:r>
      <w:del w:id="195" w:author="Spanish" w:date="2021-08-11T15:50:00Z">
        <w:r w:rsidRPr="00A41B60" w:rsidDel="00603EEB">
          <w:delText xml:space="preserve"> del Grupo rector</w:delText>
        </w:r>
      </w:del>
      <w:r w:rsidRPr="00A41B60">
        <w:t>.</w:t>
      </w:r>
    </w:p>
    <w:p w14:paraId="6BB94C8A" w14:textId="77777777" w:rsidR="00FD410B" w:rsidRPr="00A41B60" w:rsidRDefault="00DA5C79" w:rsidP="00FD410B">
      <w:pPr>
        <w:pStyle w:val="Heading1"/>
      </w:pPr>
      <w:bookmarkStart w:id="196" w:name="_Toc474156978"/>
      <w:bookmarkStart w:id="197" w:name="_Toc474155796"/>
      <w:bookmarkStart w:id="198" w:name="_Toc473723003"/>
      <w:bookmarkStart w:id="199" w:name="_Toc357067591"/>
      <w:bookmarkStart w:id="200" w:name="_Toc354060537"/>
      <w:bookmarkStart w:id="201" w:name="_Toc348432073"/>
      <w:r w:rsidRPr="00A41B60">
        <w:t>3</w:t>
      </w:r>
      <w:r w:rsidRPr="00A41B60">
        <w:tab/>
      </w:r>
      <w:proofErr w:type="gramStart"/>
      <w:r w:rsidRPr="00A41B60">
        <w:t>Procedimientos</w:t>
      </w:r>
      <w:proofErr w:type="gramEnd"/>
      <w:r w:rsidRPr="00A41B60">
        <w:t xml:space="preserve"> de trabajo de los Grupos Temáticos</w:t>
      </w:r>
      <w:bookmarkEnd w:id="196"/>
      <w:bookmarkEnd w:id="197"/>
      <w:bookmarkEnd w:id="198"/>
      <w:bookmarkEnd w:id="199"/>
      <w:bookmarkEnd w:id="200"/>
      <w:bookmarkEnd w:id="201"/>
    </w:p>
    <w:p w14:paraId="341BF38A" w14:textId="2FF1B1E4" w:rsidR="00603EEB" w:rsidRPr="00A41B60" w:rsidRDefault="00603EEB" w:rsidP="00603EEB">
      <w:pPr>
        <w:rPr>
          <w:ins w:id="202" w:author="Spanish" w:date="2021-08-11T15:51:00Z"/>
        </w:rPr>
      </w:pPr>
      <w:bookmarkStart w:id="203" w:name="_Toc474156979"/>
      <w:bookmarkStart w:id="204" w:name="_Toc474155797"/>
      <w:bookmarkStart w:id="205" w:name="_Toc473723004"/>
      <w:bookmarkStart w:id="206" w:name="_Toc357067592"/>
      <w:bookmarkStart w:id="207" w:name="_Toc354060538"/>
      <w:bookmarkStart w:id="208" w:name="_Toc348432074"/>
      <w:ins w:id="209" w:author="Spanish" w:date="2021-08-11T15:51:00Z">
        <w:r w:rsidRPr="00A41B60">
          <w:t xml:space="preserve">Los Grupos Temáticos </w:t>
        </w:r>
      </w:ins>
      <w:ins w:id="210" w:author="Spanish" w:date="2021-08-11T16:33:00Z">
        <w:r w:rsidR="00334541" w:rsidRPr="00A41B60">
          <w:t>se atendrán</w:t>
        </w:r>
      </w:ins>
      <w:ins w:id="211" w:author="Spanish" w:date="2021-08-11T15:51:00Z">
        <w:r w:rsidRPr="00A41B60">
          <w:t xml:space="preserve"> </w:t>
        </w:r>
      </w:ins>
      <w:ins w:id="212" w:author="Spanish" w:date="2021-08-11T16:33:00Z">
        <w:r w:rsidR="00334541" w:rsidRPr="00A41B60">
          <w:t>a</w:t>
        </w:r>
      </w:ins>
      <w:ins w:id="213" w:author="Spanish" w:date="2021-08-11T15:51:00Z">
        <w:r w:rsidRPr="00A41B60">
          <w:t>l Reglamento Interno del UIT-T.</w:t>
        </w:r>
      </w:ins>
    </w:p>
    <w:p w14:paraId="3EBA2F23" w14:textId="2694C37A" w:rsidR="00FD410B" w:rsidRPr="00A41B60" w:rsidRDefault="00DA5C79" w:rsidP="00FD410B">
      <w:pPr>
        <w:pStyle w:val="Heading2"/>
      </w:pPr>
      <w:r w:rsidRPr="00A41B60">
        <w:t>3.1</w:t>
      </w:r>
      <w:r w:rsidRPr="00A41B60">
        <w:tab/>
        <w:t>Participación</w:t>
      </w:r>
      <w:bookmarkEnd w:id="203"/>
      <w:bookmarkEnd w:id="204"/>
      <w:bookmarkEnd w:id="205"/>
      <w:bookmarkEnd w:id="206"/>
      <w:bookmarkEnd w:id="207"/>
      <w:bookmarkEnd w:id="208"/>
    </w:p>
    <w:p w14:paraId="07AF25DD" w14:textId="77777777" w:rsidR="00FD410B" w:rsidRPr="00A41B60" w:rsidRDefault="00DA5C79" w:rsidP="00FD410B">
      <w:r w:rsidRPr="00A41B60">
        <w:t>Cualquier persona de un país que sea Miembro de la UIT y desee contribuir activamente a los trabajos podrá participar en un Grupo Temático. Esto incluye a las personas que también sean miembros de organizaciones nacionales, regionales e internacionales.</w:t>
      </w:r>
    </w:p>
    <w:p w14:paraId="654C4216" w14:textId="249A05A4" w:rsidR="00FD410B" w:rsidRPr="00A41B60" w:rsidRDefault="00DA5C79" w:rsidP="009E1B89">
      <w:r w:rsidRPr="00A41B60">
        <w:t>La participación en un Grupo Temático no se considerará como una alternativa a convertirse en Miembro de la UIT.</w:t>
      </w:r>
    </w:p>
    <w:p w14:paraId="399025AD" w14:textId="3CE65591" w:rsidR="00FD410B" w:rsidRPr="00A41B60" w:rsidRDefault="00DA5C79" w:rsidP="00FD410B">
      <w:r w:rsidRPr="00A41B60">
        <w:t>El Grupo Temático mantendrá una lista de participantes a efectos de referencia</w:t>
      </w:r>
      <w:ins w:id="214" w:author="Spanish" w:date="2021-08-11T15:53:00Z">
        <w:r w:rsidR="00603EEB" w:rsidRPr="00A41B60">
          <w:t xml:space="preserve"> y la pondrá a disposición de los miembros</w:t>
        </w:r>
      </w:ins>
      <w:r w:rsidRPr="00A41B60">
        <w:t>. Esta lista incluirá información que permitirá a las personas con discapacidad saber cómo se facilitará su participación.</w:t>
      </w:r>
    </w:p>
    <w:p w14:paraId="6A0235F6" w14:textId="2E7EEA4A" w:rsidR="00FD410B" w:rsidRPr="00A41B60" w:rsidRDefault="00DA5C79" w:rsidP="009E1B89">
      <w:r w:rsidRPr="00A41B60">
        <w:lastRenderedPageBreak/>
        <w:t>La participación en Grupos Temáticos que afecten a aspectos estratégicos, estructurales y/</w:t>
      </w:r>
      <w:proofErr w:type="spellStart"/>
      <w:r w:rsidRPr="00A41B60">
        <w:t>o</w:t>
      </w:r>
      <w:proofErr w:type="spellEnd"/>
      <w:r w:rsidRPr="00A41B60">
        <w:t xml:space="preserve"> operativos del UIT</w:t>
      </w:r>
      <w:r w:rsidRPr="00A41B60">
        <w:noBreakHyphen/>
        <w:t>T estará reservada a los Miembros de este Sector.</w:t>
      </w:r>
    </w:p>
    <w:p w14:paraId="71DD0F95" w14:textId="77777777" w:rsidR="00FD410B" w:rsidRPr="00A41B60" w:rsidRDefault="00DA5C79" w:rsidP="00FD410B">
      <w:pPr>
        <w:pStyle w:val="Heading1"/>
        <w:spacing w:before="480"/>
      </w:pPr>
      <w:bookmarkStart w:id="215" w:name="_Toc474156980"/>
      <w:bookmarkStart w:id="216" w:name="_Toc474155798"/>
      <w:bookmarkStart w:id="217" w:name="_Toc473723005"/>
      <w:bookmarkStart w:id="218" w:name="_Toc357067593"/>
      <w:bookmarkStart w:id="219" w:name="_Toc354060539"/>
      <w:bookmarkStart w:id="220" w:name="_Toc348432075"/>
      <w:r w:rsidRPr="00A41B60">
        <w:t>4</w:t>
      </w:r>
      <w:r w:rsidRPr="00A41B60">
        <w:tab/>
      </w:r>
      <w:proofErr w:type="gramStart"/>
      <w:r w:rsidRPr="00A41B60">
        <w:t>Financiación</w:t>
      </w:r>
      <w:proofErr w:type="gramEnd"/>
      <w:r w:rsidRPr="00A41B60">
        <w:t xml:space="preserve"> de los Grupos Temáticos y sus reuniones</w:t>
      </w:r>
      <w:bookmarkEnd w:id="215"/>
      <w:bookmarkEnd w:id="216"/>
      <w:bookmarkEnd w:id="217"/>
      <w:bookmarkEnd w:id="218"/>
      <w:bookmarkEnd w:id="219"/>
      <w:bookmarkEnd w:id="220"/>
    </w:p>
    <w:p w14:paraId="48ABB293" w14:textId="21B520E9" w:rsidR="00FD410B" w:rsidRPr="00A41B60" w:rsidRDefault="00DA5C79" w:rsidP="00FD410B">
      <w:r w:rsidRPr="00A41B60">
        <w:t xml:space="preserve">La financiación y la preparación de las reuniones se lleva a cabo de manera voluntaria, al igual que los Grupos de Relator, o sobre la base de las disposiciones financieras que determine el Grupo Temático, a condición de que no entrañe un aumento adicional de los gastos ni incida negativamente en los trabajos habituales de las Comisiones de Estudio y el GANT, salvo para fomentar la participación de personas con discapacidad, de conformidad con los </w:t>
      </w:r>
      <w:r w:rsidRPr="00A41B60">
        <w:rPr>
          <w:i/>
          <w:iCs/>
        </w:rPr>
        <w:t>resuelve</w:t>
      </w:r>
      <w:r w:rsidRPr="00A41B60">
        <w:t> 3</w:t>
      </w:r>
      <w:r w:rsidRPr="00A41B60">
        <w:rPr>
          <w:i/>
          <w:iCs/>
        </w:rPr>
        <w:t xml:space="preserve"> </w:t>
      </w:r>
      <w:r w:rsidRPr="00A41B60">
        <w:t>y 4 de la Resolución 175 (Guadalajara, 2010) de la Conferencia de Plenipotenciarios, y apoyar la participación de representantes de países en desarrollo</w:t>
      </w:r>
      <w:r w:rsidRPr="00A41B60">
        <w:rPr>
          <w:rStyle w:val="FootnoteReference"/>
        </w:rPr>
        <w:footnoteReference w:customMarkFollows="1" w:id="1"/>
        <w:t>1</w:t>
      </w:r>
      <w:r w:rsidRPr="00A41B60">
        <w:t xml:space="preserve">, con arreglo al </w:t>
      </w:r>
      <w:r w:rsidRPr="00A41B60">
        <w:rPr>
          <w:i/>
          <w:iCs/>
        </w:rPr>
        <w:t>resuelve</w:t>
      </w:r>
      <w:r w:rsidRPr="00A41B60">
        <w:t> 3</w:t>
      </w:r>
      <w:r w:rsidRPr="00A41B60">
        <w:rPr>
          <w:i/>
          <w:iCs/>
        </w:rPr>
        <w:t xml:space="preserve"> </w:t>
      </w:r>
      <w:r w:rsidRPr="00A41B60">
        <w:t>de la Resolución 123 (Rev. Guadalajara, 2010) de la Conferencia de Plenipotenciarios.</w:t>
      </w:r>
      <w:bookmarkStart w:id="221" w:name="_Toc88642266"/>
    </w:p>
    <w:p w14:paraId="7DEE9D85" w14:textId="77777777" w:rsidR="00FD410B" w:rsidRPr="00A41B60" w:rsidRDefault="00DA5C79" w:rsidP="00FD410B">
      <w:pPr>
        <w:pStyle w:val="Heading1"/>
        <w:spacing w:before="480"/>
      </w:pPr>
      <w:bookmarkStart w:id="222" w:name="_Toc474156981"/>
      <w:bookmarkStart w:id="223" w:name="_Toc474155799"/>
      <w:bookmarkStart w:id="224" w:name="_Toc473723006"/>
      <w:bookmarkStart w:id="225" w:name="_Toc357067594"/>
      <w:bookmarkStart w:id="226" w:name="_Toc354060540"/>
      <w:bookmarkStart w:id="227" w:name="_Toc348432076"/>
      <w:r w:rsidRPr="00A41B60">
        <w:t>5</w:t>
      </w:r>
      <w:r w:rsidRPr="00A41B60">
        <w:tab/>
      </w:r>
      <w:proofErr w:type="gramStart"/>
      <w:r w:rsidRPr="00A41B60">
        <w:t>Apoyo</w:t>
      </w:r>
      <w:proofErr w:type="gramEnd"/>
      <w:r w:rsidRPr="00A41B60">
        <w:t xml:space="preserve"> administrativo</w:t>
      </w:r>
      <w:bookmarkEnd w:id="221"/>
      <w:bookmarkEnd w:id="222"/>
      <w:bookmarkEnd w:id="223"/>
      <w:bookmarkEnd w:id="224"/>
      <w:bookmarkEnd w:id="225"/>
      <w:bookmarkEnd w:id="226"/>
      <w:bookmarkEnd w:id="227"/>
    </w:p>
    <w:p w14:paraId="461DFBA4" w14:textId="4E8132D8" w:rsidR="00FD410B" w:rsidRPr="00A41B60" w:rsidRDefault="00DA5C79" w:rsidP="00FD410B">
      <w:r w:rsidRPr="00A41B60">
        <w:t>Los Grupos Temáticos pueden establecer su propio método para proporcionar y financiar el apoyo administrativo entre reuniones.</w:t>
      </w:r>
      <w:ins w:id="228" w:author="Spanish" w:date="2021-08-11T15:54:00Z">
        <w:r w:rsidR="00603EEB" w:rsidRPr="00A41B60">
          <w:t xml:space="preserve"> </w:t>
        </w:r>
      </w:ins>
      <w:ins w:id="229" w:author="Spanish" w:date="2021-08-11T15:56:00Z">
        <w:r w:rsidR="002776D0" w:rsidRPr="00A41B60">
          <w:t>L</w:t>
        </w:r>
      </w:ins>
      <w:ins w:id="230" w:author="Spanish" w:date="2021-08-11T15:54:00Z">
        <w:r w:rsidR="00603EEB" w:rsidRPr="00A41B60">
          <w:t>a provisión de apoyo administrativo adicional al proporcionado por la TSB</w:t>
        </w:r>
      </w:ins>
      <w:ins w:id="231" w:author="Spanish" w:date="2021-08-11T15:56:00Z">
        <w:r w:rsidR="002776D0" w:rsidRPr="00A41B60">
          <w:t xml:space="preserve"> y su financiación</w:t>
        </w:r>
      </w:ins>
      <w:ins w:id="232" w:author="Spanish" w:date="2021-08-11T15:57:00Z">
        <w:r w:rsidR="002776D0" w:rsidRPr="00A41B60">
          <w:t xml:space="preserve"> serán objeto de documentación y publicación.</w:t>
        </w:r>
      </w:ins>
    </w:p>
    <w:p w14:paraId="074B9407" w14:textId="77777777" w:rsidR="00FD410B" w:rsidRPr="00A41B60" w:rsidRDefault="00DA5C79" w:rsidP="00FD410B">
      <w:r w:rsidRPr="00A41B60">
        <w:t xml:space="preserve">Cuando se soliciten servicios administrativos a la TSB, no habrá un aumento adicional de los gastos ni se incidirá negativamente en los trabajos habituales de las Comisiones de Estudio y el GANT, salvo para fomentar la participación de personas con discapacidad, de conformidad con los </w:t>
      </w:r>
      <w:r w:rsidRPr="00A41B60">
        <w:rPr>
          <w:i/>
          <w:iCs/>
        </w:rPr>
        <w:t>resuelve</w:t>
      </w:r>
      <w:r w:rsidRPr="00A41B60">
        <w:t xml:space="preserve"> 3 y 4 de la Resolución 175 (Guadalajara, 2010) de la Conferencia de Plenipotenciarios, y apoyar la participación de representantes de países en desarrollo, con arreglo al </w:t>
      </w:r>
      <w:r w:rsidRPr="00A41B60">
        <w:rPr>
          <w:i/>
          <w:iCs/>
        </w:rPr>
        <w:t>resuelve</w:t>
      </w:r>
      <w:r w:rsidRPr="00A41B60">
        <w:t> 3</w:t>
      </w:r>
      <w:r w:rsidRPr="00A41B60">
        <w:rPr>
          <w:i/>
          <w:iCs/>
        </w:rPr>
        <w:t xml:space="preserve"> </w:t>
      </w:r>
      <w:r w:rsidRPr="00A41B60">
        <w:t>de la Resolución 123 (Rev. Guadalajara, 2010) de la Conferencia de Plenipotenciarios.</w:t>
      </w:r>
    </w:p>
    <w:p w14:paraId="797A9506" w14:textId="77777777" w:rsidR="00FD410B" w:rsidRPr="00A41B60" w:rsidRDefault="00DA5C79" w:rsidP="00FD410B">
      <w:pPr>
        <w:pStyle w:val="Heading1"/>
        <w:spacing w:before="480"/>
      </w:pPr>
      <w:bookmarkStart w:id="233" w:name="_Toc474156982"/>
      <w:bookmarkStart w:id="234" w:name="_Toc474155800"/>
      <w:bookmarkStart w:id="235" w:name="_Toc473723007"/>
      <w:bookmarkStart w:id="236" w:name="_Toc357067595"/>
      <w:bookmarkStart w:id="237" w:name="_Toc354060541"/>
      <w:bookmarkStart w:id="238" w:name="_Toc348432077"/>
      <w:bookmarkStart w:id="239" w:name="_Toc88642267"/>
      <w:r w:rsidRPr="00A41B60">
        <w:t>6</w:t>
      </w:r>
      <w:r w:rsidRPr="00A41B60">
        <w:tab/>
      </w:r>
      <w:proofErr w:type="gramStart"/>
      <w:r w:rsidRPr="00A41B60">
        <w:t>Logística</w:t>
      </w:r>
      <w:proofErr w:type="gramEnd"/>
      <w:r w:rsidRPr="00A41B60">
        <w:t xml:space="preserve"> de las reuniones</w:t>
      </w:r>
      <w:bookmarkEnd w:id="233"/>
      <w:bookmarkEnd w:id="234"/>
      <w:bookmarkEnd w:id="235"/>
      <w:bookmarkEnd w:id="236"/>
      <w:bookmarkEnd w:id="237"/>
      <w:bookmarkEnd w:id="238"/>
      <w:bookmarkEnd w:id="239"/>
    </w:p>
    <w:p w14:paraId="6EB40821" w14:textId="410EF90D" w:rsidR="00FD410B" w:rsidRPr="00A41B60" w:rsidRDefault="00DA5C79" w:rsidP="00B96356">
      <w:r w:rsidRPr="00A41B60">
        <w:rPr>
          <w:rFonts w:asciiTheme="majorBidi" w:hAnsiTheme="majorBidi" w:cstheme="majorBidi"/>
          <w:szCs w:val="24"/>
        </w:rPr>
        <w:t xml:space="preserve">Cada Grupo Temático decidirá la periodicidad y lugar de las reuniones. Para avanzar rápidamente en los trabajos, se utilizarán en la mayor medida posible métodos de tratamiento electrónico de documentos, (por ejemplo, la conferencia electrónica y la </w:t>
      </w:r>
      <w:proofErr w:type="spellStart"/>
      <w:r w:rsidRPr="00A41B60">
        <w:rPr>
          <w:rFonts w:asciiTheme="majorBidi" w:hAnsiTheme="majorBidi" w:cstheme="majorBidi"/>
          <w:szCs w:val="24"/>
        </w:rPr>
        <w:t>world</w:t>
      </w:r>
      <w:proofErr w:type="spellEnd"/>
      <w:r w:rsidRPr="00A41B60">
        <w:rPr>
          <w:rFonts w:asciiTheme="majorBidi" w:hAnsiTheme="majorBidi" w:cstheme="majorBidi"/>
          <w:szCs w:val="24"/>
        </w:rPr>
        <w:t xml:space="preserve"> </w:t>
      </w:r>
      <w:proofErr w:type="spellStart"/>
      <w:r w:rsidRPr="00A41B60">
        <w:rPr>
          <w:rFonts w:asciiTheme="majorBidi" w:hAnsiTheme="majorBidi" w:cstheme="majorBidi"/>
          <w:szCs w:val="24"/>
        </w:rPr>
        <w:t>wide</w:t>
      </w:r>
      <w:proofErr w:type="spellEnd"/>
      <w:r w:rsidRPr="00A41B60">
        <w:rPr>
          <w:rFonts w:asciiTheme="majorBidi" w:hAnsiTheme="majorBidi" w:cstheme="majorBidi"/>
          <w:szCs w:val="24"/>
        </w:rPr>
        <w:t xml:space="preserve"> web). </w:t>
      </w:r>
      <w:r w:rsidRPr="00A41B60">
        <w:rPr>
          <w:rFonts w:asciiTheme="majorBidi" w:hAnsiTheme="majorBidi" w:cstheme="majorBidi"/>
          <w:color w:val="000000"/>
          <w:szCs w:val="24"/>
        </w:rPr>
        <w:t xml:space="preserve">Se alentará la participación de personas con discapacidad, incluido el suministro de documentos electrónicos en formato accesible, de conformidad con la Resolución 175 (Guadalajara, 2010) </w:t>
      </w:r>
      <w:r w:rsidRPr="00A41B60">
        <w:t>de la Conferencia de Plenipotenciarios.</w:t>
      </w:r>
    </w:p>
    <w:p w14:paraId="0BA8CB0F" w14:textId="77777777" w:rsidR="00FD410B" w:rsidRPr="00A41B60" w:rsidRDefault="00DA5C79" w:rsidP="00FD410B">
      <w:pPr>
        <w:pStyle w:val="Heading1"/>
      </w:pPr>
      <w:bookmarkStart w:id="240" w:name="_Toc474156983"/>
      <w:bookmarkStart w:id="241" w:name="_Toc474155801"/>
      <w:bookmarkStart w:id="242" w:name="_Toc473723008"/>
      <w:bookmarkStart w:id="243" w:name="_Toc357067596"/>
      <w:bookmarkStart w:id="244" w:name="_Toc354060542"/>
      <w:bookmarkStart w:id="245" w:name="_Toc348432078"/>
      <w:bookmarkStart w:id="246" w:name="_Toc88642268"/>
      <w:r w:rsidRPr="00A41B60">
        <w:t>7</w:t>
      </w:r>
      <w:r w:rsidRPr="00A41B60">
        <w:tab/>
      </w:r>
      <w:proofErr w:type="gramStart"/>
      <w:r w:rsidRPr="00A41B60">
        <w:t>Idioma</w:t>
      </w:r>
      <w:proofErr w:type="gramEnd"/>
      <w:r w:rsidRPr="00A41B60">
        <w:t xml:space="preserve"> de trabajo</w:t>
      </w:r>
      <w:bookmarkEnd w:id="240"/>
      <w:bookmarkEnd w:id="241"/>
      <w:bookmarkEnd w:id="242"/>
      <w:bookmarkEnd w:id="243"/>
      <w:bookmarkEnd w:id="244"/>
      <w:bookmarkEnd w:id="245"/>
      <w:bookmarkEnd w:id="246"/>
    </w:p>
    <w:p w14:paraId="6582B5AB" w14:textId="389E74C4" w:rsidR="00FD410B" w:rsidRPr="00A41B60" w:rsidRDefault="00DA5C79" w:rsidP="00FD410B">
      <w:pPr>
        <w:rPr>
          <w:rFonts w:asciiTheme="majorBidi" w:hAnsiTheme="majorBidi" w:cstheme="majorBidi"/>
          <w:szCs w:val="24"/>
        </w:rPr>
      </w:pPr>
      <w:r w:rsidRPr="00A41B60">
        <w:rPr>
          <w:rFonts w:asciiTheme="majorBidi" w:hAnsiTheme="majorBidi" w:cstheme="majorBidi"/>
          <w:szCs w:val="24"/>
        </w:rPr>
        <w:t xml:space="preserve">Los participantes en el Grupo Temático acordarán el idioma que utilizarán. </w:t>
      </w:r>
      <w:r w:rsidRPr="00A41B60">
        <w:rPr>
          <w:rFonts w:asciiTheme="majorBidi" w:hAnsiTheme="majorBidi" w:cstheme="majorBidi"/>
          <w:color w:val="000000"/>
          <w:szCs w:val="24"/>
        </w:rPr>
        <w:t>No obstante, las comunicaciones con el</w:t>
      </w:r>
      <w:ins w:id="247" w:author="Spanish" w:date="2021-08-11T15:57:00Z">
        <w:r w:rsidR="00D45235" w:rsidRPr="00A41B60">
          <w:rPr>
            <w:rFonts w:asciiTheme="majorBidi" w:hAnsiTheme="majorBidi" w:cstheme="majorBidi"/>
            <w:color w:val="000000"/>
            <w:szCs w:val="24"/>
          </w:rPr>
          <w:t xml:space="preserve"> GANT y el</w:t>
        </w:r>
      </w:ins>
      <w:r w:rsidRPr="00A41B60">
        <w:rPr>
          <w:rFonts w:asciiTheme="majorBidi" w:hAnsiTheme="majorBidi" w:cstheme="majorBidi"/>
          <w:color w:val="000000"/>
          <w:szCs w:val="24"/>
        </w:rPr>
        <w:t xml:space="preserve"> Grupo rector se efectuarán preferentemente en inglés o en uno de los otros idiomas oficiales de la UIT.</w:t>
      </w:r>
    </w:p>
    <w:p w14:paraId="62805C4D" w14:textId="77777777" w:rsidR="00FD410B" w:rsidRPr="00A41B60" w:rsidRDefault="00DA5C79" w:rsidP="00FD410B">
      <w:pPr>
        <w:pStyle w:val="Heading1"/>
      </w:pPr>
      <w:bookmarkStart w:id="248" w:name="_Toc474156984"/>
      <w:bookmarkStart w:id="249" w:name="_Toc474155802"/>
      <w:bookmarkStart w:id="250" w:name="_Toc473723009"/>
      <w:bookmarkStart w:id="251" w:name="_Toc357067597"/>
      <w:bookmarkStart w:id="252" w:name="_Toc354060543"/>
      <w:bookmarkStart w:id="253" w:name="_Toc348432079"/>
      <w:bookmarkStart w:id="254" w:name="_Toc88642269"/>
      <w:r w:rsidRPr="00A41B60">
        <w:t>8</w:t>
      </w:r>
      <w:r w:rsidRPr="00A41B60">
        <w:tab/>
      </w:r>
      <w:proofErr w:type="gramStart"/>
      <w:r w:rsidRPr="00A41B60">
        <w:t>Contribuciones</w:t>
      </w:r>
      <w:proofErr w:type="gramEnd"/>
      <w:r w:rsidRPr="00A41B60">
        <w:t xml:space="preserve"> técnicas</w:t>
      </w:r>
      <w:bookmarkEnd w:id="248"/>
      <w:bookmarkEnd w:id="249"/>
      <w:bookmarkEnd w:id="250"/>
      <w:bookmarkEnd w:id="251"/>
      <w:bookmarkEnd w:id="252"/>
      <w:bookmarkEnd w:id="253"/>
      <w:bookmarkEnd w:id="254"/>
    </w:p>
    <w:p w14:paraId="7161E77C" w14:textId="77777777" w:rsidR="00FD410B" w:rsidRPr="00A41B60" w:rsidRDefault="00DA5C79" w:rsidP="00FD410B">
      <w:r w:rsidRPr="00A41B60">
        <w:rPr>
          <w:rFonts w:asciiTheme="majorBidi" w:hAnsiTheme="majorBidi" w:cstheme="majorBidi"/>
          <w:szCs w:val="24"/>
        </w:rPr>
        <w:t xml:space="preserve">Cualquier participante puede presentar una contribución técnica directamente al Grupo Temático, de conformidad con el calendario adoptado. </w:t>
      </w:r>
      <w:r w:rsidRPr="00A41B60">
        <w:rPr>
          <w:rFonts w:asciiTheme="majorBidi" w:hAnsiTheme="majorBidi" w:cstheme="majorBidi"/>
          <w:color w:val="000000"/>
          <w:szCs w:val="24"/>
        </w:rPr>
        <w:t>El sitio web del UIT-T contiene una plantilla para las contribuciones.</w:t>
      </w:r>
      <w:r w:rsidRPr="00A41B60">
        <w:rPr>
          <w:rFonts w:asciiTheme="majorBidi" w:hAnsiTheme="majorBidi" w:cstheme="majorBidi"/>
          <w:szCs w:val="24"/>
        </w:rPr>
        <w:t xml:space="preserve"> </w:t>
      </w:r>
      <w:r w:rsidRPr="00A41B60">
        <w:t>Siempre que sea posible, se presentará el documento en formato electrónico.</w:t>
      </w:r>
    </w:p>
    <w:p w14:paraId="53FA875E" w14:textId="77777777" w:rsidR="00FD410B" w:rsidRPr="00A41B60" w:rsidRDefault="00DA5C79" w:rsidP="00FD410B">
      <w:pPr>
        <w:pStyle w:val="Heading1"/>
      </w:pPr>
      <w:bookmarkStart w:id="255" w:name="_Toc88642270"/>
      <w:bookmarkStart w:id="256" w:name="_Toc474156985"/>
      <w:bookmarkStart w:id="257" w:name="_Toc474155803"/>
      <w:bookmarkStart w:id="258" w:name="_Toc473723010"/>
      <w:bookmarkStart w:id="259" w:name="_Toc357067598"/>
      <w:bookmarkStart w:id="260" w:name="_Toc354060544"/>
      <w:bookmarkStart w:id="261" w:name="_Toc348432080"/>
      <w:r w:rsidRPr="00A41B60">
        <w:lastRenderedPageBreak/>
        <w:t>9</w:t>
      </w:r>
      <w:r w:rsidRPr="00A41B60">
        <w:tab/>
      </w:r>
      <w:bookmarkEnd w:id="255"/>
      <w:proofErr w:type="gramStart"/>
      <w:r w:rsidRPr="00A41B60">
        <w:t>Derechos</w:t>
      </w:r>
      <w:proofErr w:type="gramEnd"/>
      <w:r w:rsidRPr="00A41B60">
        <w:t xml:space="preserve"> de propiedad intelectual</w:t>
      </w:r>
      <w:bookmarkEnd w:id="256"/>
      <w:bookmarkEnd w:id="257"/>
      <w:bookmarkEnd w:id="258"/>
      <w:bookmarkEnd w:id="259"/>
      <w:bookmarkEnd w:id="260"/>
      <w:bookmarkEnd w:id="261"/>
    </w:p>
    <w:p w14:paraId="4D27FCC9" w14:textId="77777777" w:rsidR="00FD410B" w:rsidRPr="00A41B60" w:rsidRDefault="00DA5C79" w:rsidP="00FD410B">
      <w:r w:rsidRPr="00A41B60">
        <w:t>Se aplicará la política común de patentes UIT-T/UIT-R/ISO/CEI.</w:t>
      </w:r>
    </w:p>
    <w:p w14:paraId="12198A7B" w14:textId="77777777" w:rsidR="00FD410B" w:rsidRPr="00A41B60" w:rsidRDefault="00DA5C79" w:rsidP="00FD410B">
      <w:r w:rsidRPr="00A41B60">
        <w:t xml:space="preserve">En cada reunión, el </w:t>
      </w:r>
      <w:proofErr w:type="gramStart"/>
      <w:r w:rsidRPr="00A41B60">
        <w:t>Presidente</w:t>
      </w:r>
      <w:proofErr w:type="gramEnd"/>
      <w:r w:rsidRPr="00A41B60">
        <w:t xml:space="preserve"> del Grupo Temático lo anunciará y consignará todas las respuestas en el Informe de la reunión.</w:t>
      </w:r>
    </w:p>
    <w:p w14:paraId="78E253E4" w14:textId="083A5C11" w:rsidR="00FD410B" w:rsidRPr="00A41B60" w:rsidRDefault="00DA5C79" w:rsidP="00F55FDC">
      <w:r w:rsidRPr="00A41B60">
        <w:t>Se aplicarán las disposiciones relativas a los derechos de autor estipuladas en la Recomendación A.1 del UIT</w:t>
      </w:r>
      <w:r w:rsidRPr="00A41B60">
        <w:noBreakHyphen/>
        <w:t>T.</w:t>
      </w:r>
    </w:p>
    <w:p w14:paraId="1DB94F69" w14:textId="77777777" w:rsidR="00FD410B" w:rsidRPr="00A41B60" w:rsidRDefault="00DA5C79" w:rsidP="00FD410B">
      <w:pPr>
        <w:pStyle w:val="Heading1"/>
      </w:pPr>
      <w:bookmarkStart w:id="262" w:name="_Toc88642271"/>
      <w:bookmarkStart w:id="263" w:name="_Toc474156986"/>
      <w:bookmarkStart w:id="264" w:name="_Toc474155804"/>
      <w:bookmarkStart w:id="265" w:name="_Toc473723011"/>
      <w:bookmarkStart w:id="266" w:name="_Toc357067599"/>
      <w:bookmarkStart w:id="267" w:name="_Toc354060545"/>
      <w:bookmarkStart w:id="268" w:name="_Toc348432081"/>
      <w:r w:rsidRPr="00A41B60">
        <w:t>10</w:t>
      </w:r>
      <w:r w:rsidRPr="00A41B60">
        <w:tab/>
      </w:r>
      <w:proofErr w:type="gramStart"/>
      <w:r w:rsidRPr="00A41B60">
        <w:t>Productos</w:t>
      </w:r>
      <w:bookmarkEnd w:id="262"/>
      <w:proofErr w:type="gramEnd"/>
      <w:r w:rsidRPr="00A41B60">
        <w:t> – Aprobación y distribución</w:t>
      </w:r>
      <w:bookmarkEnd w:id="263"/>
      <w:bookmarkEnd w:id="264"/>
      <w:bookmarkEnd w:id="265"/>
      <w:bookmarkEnd w:id="266"/>
      <w:bookmarkEnd w:id="267"/>
      <w:bookmarkEnd w:id="268"/>
    </w:p>
    <w:p w14:paraId="3385792D" w14:textId="40877DF9" w:rsidR="00D45235" w:rsidRPr="00A41B60" w:rsidRDefault="00D45235" w:rsidP="00D45235">
      <w:pPr>
        <w:pStyle w:val="Heading2"/>
        <w:rPr>
          <w:ins w:id="269" w:author="Spanish" w:date="2021-08-11T15:57:00Z"/>
        </w:rPr>
      </w:pPr>
      <w:ins w:id="270" w:author="Spanish" w:date="2021-08-11T15:57:00Z">
        <w:r w:rsidRPr="00A41B60">
          <w:t>10.1</w:t>
        </w:r>
        <w:r w:rsidRPr="00A41B60">
          <w:tab/>
        </w:r>
      </w:ins>
      <w:ins w:id="271" w:author="Spanish" w:date="2021-08-11T15:58:00Z">
        <w:r w:rsidRPr="00A41B60">
          <w:t>Tipos de</w:t>
        </w:r>
      </w:ins>
      <w:ins w:id="272" w:author="Spanish" w:date="2021-08-11T15:57:00Z">
        <w:r w:rsidRPr="00A41B60">
          <w:t xml:space="preserve"> </w:t>
        </w:r>
      </w:ins>
      <w:ins w:id="273" w:author="Spanish" w:date="2021-08-11T15:58:00Z">
        <w:r w:rsidRPr="00A41B60">
          <w:t>productos</w:t>
        </w:r>
      </w:ins>
    </w:p>
    <w:p w14:paraId="2DB097D8" w14:textId="34234D66" w:rsidR="00D45235" w:rsidRPr="00A41B60" w:rsidRDefault="00DA5C79" w:rsidP="00FD410B">
      <w:pPr>
        <w:rPr>
          <w:ins w:id="274" w:author="Spanish" w:date="2021-08-11T15:59:00Z"/>
          <w:rFonts w:asciiTheme="majorBidi" w:hAnsiTheme="majorBidi" w:cstheme="majorBidi"/>
          <w:szCs w:val="24"/>
        </w:rPr>
      </w:pPr>
      <w:r w:rsidRPr="00A41B60">
        <w:rPr>
          <w:rFonts w:asciiTheme="majorBidi" w:hAnsiTheme="majorBidi" w:cstheme="majorBidi"/>
          <w:szCs w:val="24"/>
        </w:rPr>
        <w:t>Los productos pueden ser especificaciones técnicas, informes</w:t>
      </w:r>
      <w:r w:rsidRPr="00A41B60">
        <w:rPr>
          <w:rFonts w:asciiTheme="majorBidi" w:hAnsiTheme="majorBidi" w:cstheme="majorBidi"/>
          <w:color w:val="000000"/>
          <w:szCs w:val="24"/>
        </w:rPr>
        <w:t xml:space="preserve"> sobre los resultados de análisis de disparidades en materia de normas, aportaciones para proyectos de Recomendaciones</w:t>
      </w:r>
      <w:r w:rsidRPr="00A41B60">
        <w:rPr>
          <w:rFonts w:asciiTheme="majorBidi" w:hAnsiTheme="majorBidi" w:cstheme="majorBidi"/>
          <w:szCs w:val="24"/>
        </w:rPr>
        <w:t xml:space="preserve">, etc., y </w:t>
      </w:r>
      <w:ins w:id="275" w:author="Spanish" w:date="2021-08-11T16:00:00Z">
        <w:r w:rsidR="00D45235" w:rsidRPr="00A41B60">
          <w:rPr>
            <w:rFonts w:asciiTheme="majorBidi" w:hAnsiTheme="majorBidi" w:cstheme="majorBidi"/>
            <w:szCs w:val="24"/>
          </w:rPr>
          <w:t xml:space="preserve">no </w:t>
        </w:r>
      </w:ins>
      <w:r w:rsidRPr="00A41B60">
        <w:rPr>
          <w:rFonts w:asciiTheme="majorBidi" w:hAnsiTheme="majorBidi" w:cstheme="majorBidi"/>
          <w:szCs w:val="24"/>
        </w:rPr>
        <w:t>serán</w:t>
      </w:r>
      <w:ins w:id="276" w:author="Spanish" w:date="2021-08-11T16:00:00Z">
        <w:r w:rsidR="00D45235" w:rsidRPr="00A41B60">
          <w:rPr>
            <w:rFonts w:asciiTheme="majorBidi" w:hAnsiTheme="majorBidi" w:cstheme="majorBidi"/>
            <w:szCs w:val="24"/>
          </w:rPr>
          <w:t xml:space="preserve"> sino</w:t>
        </w:r>
      </w:ins>
      <w:r w:rsidRPr="00A41B60">
        <w:rPr>
          <w:rFonts w:asciiTheme="majorBidi" w:hAnsiTheme="majorBidi" w:cstheme="majorBidi"/>
          <w:szCs w:val="24"/>
        </w:rPr>
        <w:t xml:space="preserve"> contribuciones a la labor avanzada del Grupo rector. </w:t>
      </w:r>
    </w:p>
    <w:p w14:paraId="26B22CC4" w14:textId="3FCAA9E0" w:rsidR="00D45235" w:rsidRPr="00A41B60" w:rsidRDefault="00D45235" w:rsidP="00D45235">
      <w:pPr>
        <w:pStyle w:val="Heading2"/>
        <w:rPr>
          <w:ins w:id="277" w:author="Spanish" w:date="2021-08-11T16:00:00Z"/>
          <w:szCs w:val="24"/>
        </w:rPr>
      </w:pPr>
      <w:ins w:id="278" w:author="Spanish" w:date="2021-08-11T16:00:00Z">
        <w:r w:rsidRPr="00A41B60">
          <w:rPr>
            <w:szCs w:val="24"/>
          </w:rPr>
          <w:t>10.2</w:t>
        </w:r>
        <w:r w:rsidRPr="00A41B60">
          <w:rPr>
            <w:szCs w:val="24"/>
          </w:rPr>
          <w:tab/>
        </w:r>
        <w:r w:rsidRPr="00A41B60">
          <w:t>Publicación y desarrollo de</w:t>
        </w:r>
      </w:ins>
      <w:ins w:id="279" w:author="Spanish" w:date="2021-08-11T16:02:00Z">
        <w:r w:rsidRPr="00A41B60">
          <w:t xml:space="preserve"> los</w:t>
        </w:r>
      </w:ins>
      <w:ins w:id="280" w:author="Spanish" w:date="2021-08-11T16:00:00Z">
        <w:r w:rsidRPr="00A41B60">
          <w:t xml:space="preserve"> productos</w:t>
        </w:r>
      </w:ins>
    </w:p>
    <w:p w14:paraId="6928331A" w14:textId="308378EC" w:rsidR="00FD410B" w:rsidRPr="00A41B60" w:rsidRDefault="00DA5C79" w:rsidP="00FD410B">
      <w:pPr>
        <w:rPr>
          <w:rFonts w:asciiTheme="majorBidi" w:hAnsiTheme="majorBidi" w:cstheme="majorBidi"/>
          <w:szCs w:val="24"/>
        </w:rPr>
      </w:pPr>
      <w:r w:rsidRPr="00A41B60">
        <w:rPr>
          <w:rFonts w:asciiTheme="majorBidi" w:hAnsiTheme="majorBidi" w:cstheme="majorBidi"/>
          <w:szCs w:val="24"/>
        </w:rPr>
        <w:t>El Grupo Temático enviará todos sus productos al Grupo rector para su consideración ulterior (véase también la cláusula 7).</w:t>
      </w:r>
      <w:r w:rsidRPr="00A41B60">
        <w:rPr>
          <w:rFonts w:asciiTheme="majorBidi" w:hAnsiTheme="majorBidi" w:cstheme="majorBidi"/>
          <w:color w:val="000000"/>
          <w:szCs w:val="24"/>
        </w:rPr>
        <w:t xml:space="preserve"> Los productos se publicarán como TD del Grupo rector, de conformidad con la cláusula 3.3.3 de la Recomendación UIT-T A.1, pero a más tardar cuatro semanas naturales antes de la reunión del Grupo rector.</w:t>
      </w:r>
    </w:p>
    <w:p w14:paraId="463D62FB" w14:textId="38EC86BB" w:rsidR="00FD410B" w:rsidRPr="00A41B60" w:rsidRDefault="00DA5C79" w:rsidP="00FD410B">
      <w:pPr>
        <w:rPr>
          <w:ins w:id="281" w:author="Spanish" w:date="2021-08-11T16:01:00Z"/>
        </w:rPr>
      </w:pPr>
      <w:r w:rsidRPr="00A41B60">
        <w:t xml:space="preserve">En aras de la claridad, los productos/resultados del Grupo Temático se publicarán en el sitio web del Grupo </w:t>
      </w:r>
      <w:del w:id="282" w:author="Spanish" w:date="2021-08-11T16:01:00Z">
        <w:r w:rsidRPr="00A41B60" w:rsidDel="00D45235">
          <w:delText>rector</w:delText>
        </w:r>
      </w:del>
      <w:ins w:id="283" w:author="Spanish" w:date="2021-08-11T16:01:00Z">
        <w:r w:rsidR="00D45235" w:rsidRPr="00A41B60">
          <w:t>Temático</w:t>
        </w:r>
      </w:ins>
      <w:r w:rsidRPr="00A41B60">
        <w:t>, con independencia de que haya otras Comisiones de Estudio implicadas.</w:t>
      </w:r>
    </w:p>
    <w:p w14:paraId="64F998C9" w14:textId="0EF1C3FB" w:rsidR="00D45235" w:rsidRPr="00A41B60" w:rsidRDefault="00D45235" w:rsidP="00FD410B">
      <w:ins w:id="284" w:author="Spanish" w:date="2021-08-11T16:01:00Z">
        <w:r w:rsidRPr="00A41B60">
          <w:t xml:space="preserve">Si un producto de un Grupo Temático se convierte en un nuevo elemento de trabajo o se utiliza para desarrollar una </w:t>
        </w:r>
      </w:ins>
      <w:ins w:id="285" w:author="Spanish" w:date="2021-08-11T16:35:00Z">
        <w:r w:rsidR="00334541" w:rsidRPr="00A41B60">
          <w:t>o varias</w:t>
        </w:r>
      </w:ins>
      <w:ins w:id="286" w:author="Spanish" w:date="2021-08-11T16:01:00Z">
        <w:r w:rsidRPr="00A41B60">
          <w:t xml:space="preserve"> Cuestiones </w:t>
        </w:r>
      </w:ins>
      <w:ins w:id="287" w:author="Spanish" w:date="2021-08-11T16:35:00Z">
        <w:r w:rsidR="00334541" w:rsidRPr="00A41B60">
          <w:t xml:space="preserve">nuevas </w:t>
        </w:r>
      </w:ins>
      <w:ins w:id="288" w:author="Spanish" w:date="2021-08-11T16:01:00Z">
        <w:r w:rsidRPr="00A41B60">
          <w:t>en una Comisión de Estudio, se</w:t>
        </w:r>
      </w:ins>
      <w:ins w:id="289" w:author="Spanish" w:date="2021-08-11T16:02:00Z">
        <w:r w:rsidRPr="00A41B60">
          <w:t xml:space="preserve">rán de aplicación </w:t>
        </w:r>
      </w:ins>
      <w:ins w:id="290" w:author="Spanish" w:date="2021-08-11T16:01:00Z">
        <w:r w:rsidRPr="00A41B60">
          <w:t>las Recomendaciones UIT-T A.1 o A.13.</w:t>
        </w:r>
      </w:ins>
    </w:p>
    <w:p w14:paraId="3C0B1EA9" w14:textId="466601D3" w:rsidR="00FD410B" w:rsidRPr="00A41B60" w:rsidRDefault="00DA5C79" w:rsidP="00FD410B">
      <w:pPr>
        <w:pStyle w:val="Heading2"/>
      </w:pPr>
      <w:bookmarkStart w:id="291" w:name="_Toc474156987"/>
      <w:bookmarkStart w:id="292" w:name="_Toc474155805"/>
      <w:bookmarkStart w:id="293" w:name="_Toc473723012"/>
      <w:bookmarkStart w:id="294" w:name="_Toc357067600"/>
      <w:bookmarkStart w:id="295" w:name="_Toc354060546"/>
      <w:bookmarkStart w:id="296" w:name="_Toc348432082"/>
      <w:bookmarkStart w:id="297" w:name="_Toc88642272"/>
      <w:r w:rsidRPr="00A41B60">
        <w:t>10.</w:t>
      </w:r>
      <w:del w:id="298" w:author="Spanish" w:date="2021-08-11T16:02:00Z">
        <w:r w:rsidRPr="00A41B60" w:rsidDel="00D45235">
          <w:delText>1</w:delText>
        </w:r>
      </w:del>
      <w:ins w:id="299" w:author="Spanish" w:date="2021-08-11T16:02:00Z">
        <w:r w:rsidR="00D45235" w:rsidRPr="00A41B60">
          <w:t>3</w:t>
        </w:r>
      </w:ins>
      <w:r w:rsidRPr="00A41B60">
        <w:tab/>
        <w:t>Aprobación de los productos</w:t>
      </w:r>
      <w:bookmarkEnd w:id="291"/>
      <w:bookmarkEnd w:id="292"/>
      <w:bookmarkEnd w:id="293"/>
      <w:bookmarkEnd w:id="294"/>
      <w:bookmarkEnd w:id="295"/>
      <w:bookmarkEnd w:id="296"/>
      <w:bookmarkEnd w:id="297"/>
    </w:p>
    <w:p w14:paraId="11A40D51" w14:textId="77777777" w:rsidR="00FD410B" w:rsidRPr="00A41B60" w:rsidRDefault="00DA5C79" w:rsidP="00FD410B">
      <w:r w:rsidRPr="00A41B60">
        <w:t>La aprobación se obtendrá por consenso.</w:t>
      </w:r>
    </w:p>
    <w:p w14:paraId="5D9FA0AF" w14:textId="188A827E" w:rsidR="00FD410B" w:rsidRPr="00A41B60" w:rsidRDefault="00DA5C79" w:rsidP="00FD410B">
      <w:pPr>
        <w:pStyle w:val="Heading2"/>
      </w:pPr>
      <w:bookmarkStart w:id="300" w:name="_Toc474156988"/>
      <w:bookmarkStart w:id="301" w:name="_Toc474155806"/>
      <w:bookmarkStart w:id="302" w:name="_Toc473723013"/>
      <w:bookmarkStart w:id="303" w:name="_Toc357067601"/>
      <w:bookmarkStart w:id="304" w:name="_Toc354060547"/>
      <w:bookmarkStart w:id="305" w:name="_Toc348432083"/>
      <w:bookmarkStart w:id="306" w:name="_Toc88642273"/>
      <w:r w:rsidRPr="00A41B60">
        <w:t>10.</w:t>
      </w:r>
      <w:del w:id="307" w:author="Spanish" w:date="2021-08-11T16:02:00Z">
        <w:r w:rsidRPr="00A41B60" w:rsidDel="00D45235">
          <w:delText>2</w:delText>
        </w:r>
      </w:del>
      <w:ins w:id="308" w:author="Spanish" w:date="2021-08-11T16:02:00Z">
        <w:r w:rsidR="00D45235" w:rsidRPr="00A41B60">
          <w:t>4</w:t>
        </w:r>
      </w:ins>
      <w:r w:rsidRPr="00A41B60">
        <w:tab/>
        <w:t>Impresión y distribución de los productos</w:t>
      </w:r>
      <w:bookmarkEnd w:id="300"/>
      <w:bookmarkEnd w:id="301"/>
      <w:bookmarkEnd w:id="302"/>
      <w:bookmarkEnd w:id="303"/>
      <w:bookmarkEnd w:id="304"/>
      <w:bookmarkEnd w:id="305"/>
      <w:bookmarkEnd w:id="306"/>
    </w:p>
    <w:p w14:paraId="4FE4459F" w14:textId="77777777" w:rsidR="00FD410B" w:rsidRPr="00A41B60" w:rsidRDefault="00DA5C79" w:rsidP="00FD410B">
      <w:r w:rsidRPr="00A41B60">
        <w:t>Los Grupos Temáticos podrán seleccionar el método de impresión y distribución de los productos, y el público al que van destinados. El Grupo rector tramitará como TD los productos a él destinados (incluidos los informes sobre el avance de los trabajos).</w:t>
      </w:r>
    </w:p>
    <w:p w14:paraId="034FBBC2" w14:textId="77777777" w:rsidR="00FD410B" w:rsidRPr="00A41B60" w:rsidRDefault="00DA5C79" w:rsidP="00FD410B">
      <w:pPr>
        <w:pStyle w:val="Note"/>
      </w:pPr>
      <w:r w:rsidRPr="00A41B60">
        <w:t>NOTA – Un Grupo Temático podrá compartir documentos de trabajo mediante Declaraciones de Coordinación, según lo estime conveniente.</w:t>
      </w:r>
    </w:p>
    <w:p w14:paraId="24E2B089" w14:textId="372DA0D3" w:rsidR="00FD410B" w:rsidRPr="00A41B60" w:rsidRDefault="00DA5C79" w:rsidP="00FD410B">
      <w:r w:rsidRPr="00A41B60">
        <w:t>Todos los costes deben ser sufragados por el Grupo Temático. No se esperará del UIT-T ningún servicio de impresión y distribución gratuito, salvo en lo que atañe a los informes sobre la marcha de los trabajos presentados de conformidad con la cláusula 11, y los productos destinados a las Comisiones de Estudio.</w:t>
      </w:r>
      <w:ins w:id="309" w:author="Spanish" w:date="2021-08-11T16:03:00Z">
        <w:r w:rsidR="00D45235" w:rsidRPr="00A41B60">
          <w:t xml:space="preserve"> Todo apoyo a los servicios de impresión y distribución se documentará y publicará y se pondrá a disposición de los miembros.</w:t>
        </w:r>
      </w:ins>
    </w:p>
    <w:p w14:paraId="279B2DF2" w14:textId="77777777" w:rsidR="00FD410B" w:rsidRPr="00A41B60" w:rsidRDefault="00DA5C79" w:rsidP="00FD410B">
      <w:pPr>
        <w:pStyle w:val="Heading1"/>
      </w:pPr>
      <w:bookmarkStart w:id="310" w:name="_Toc474156989"/>
      <w:bookmarkStart w:id="311" w:name="_Toc474155807"/>
      <w:bookmarkStart w:id="312" w:name="_Toc473723014"/>
      <w:bookmarkStart w:id="313" w:name="_Toc357067602"/>
      <w:bookmarkStart w:id="314" w:name="_Toc354060548"/>
      <w:bookmarkStart w:id="315" w:name="_Toc348432084"/>
      <w:bookmarkStart w:id="316" w:name="_Toc88642274"/>
      <w:r w:rsidRPr="00A41B60">
        <w:t>11</w:t>
      </w:r>
      <w:r w:rsidRPr="00A41B60">
        <w:tab/>
      </w:r>
      <w:proofErr w:type="gramStart"/>
      <w:r w:rsidRPr="00A41B60">
        <w:t>Informes</w:t>
      </w:r>
      <w:proofErr w:type="gramEnd"/>
      <w:r w:rsidRPr="00A41B60">
        <w:t xml:space="preserve"> sobre la marcha de los trabajos</w:t>
      </w:r>
      <w:bookmarkEnd w:id="310"/>
      <w:bookmarkEnd w:id="311"/>
      <w:bookmarkEnd w:id="312"/>
      <w:bookmarkEnd w:id="313"/>
      <w:bookmarkEnd w:id="314"/>
      <w:bookmarkEnd w:id="315"/>
      <w:bookmarkEnd w:id="316"/>
    </w:p>
    <w:p w14:paraId="073E73E9" w14:textId="6B683EDC" w:rsidR="00FD410B" w:rsidRPr="00A41B60" w:rsidRDefault="00DA5C79" w:rsidP="00B342F9">
      <w:r w:rsidRPr="00A41B60">
        <w:t>Los informes sobre la marcha de los trabajos de los Grupos Temáticos se presentarán en cada reunión del Grupo rector, por lo menos 12 días naturales antes de la reunión, y se enviará copia a todas las Comisiones de Estudio implicadas. Se publicarán en forma de TD.</w:t>
      </w:r>
    </w:p>
    <w:p w14:paraId="01F160B4" w14:textId="77777777" w:rsidR="00FD410B" w:rsidRPr="00A41B60" w:rsidRDefault="00DA5C79" w:rsidP="00FD410B">
      <w:pPr>
        <w:keepNext/>
        <w:keepLines/>
      </w:pPr>
      <w:r w:rsidRPr="00A41B60">
        <w:t>Estos informes sobre la marcha de las actividades dirigidas al Grupo rector deben incluir la siguiente información:</w:t>
      </w:r>
    </w:p>
    <w:p w14:paraId="24178F91" w14:textId="77777777" w:rsidR="00FD410B" w:rsidRPr="00A41B60" w:rsidRDefault="00DA5C79" w:rsidP="00FD410B">
      <w:pPr>
        <w:pStyle w:val="enumlev1"/>
      </w:pPr>
      <w:r w:rsidRPr="00A41B60">
        <w:t>–</w:t>
      </w:r>
      <w:r w:rsidRPr="00A41B60">
        <w:tab/>
        <w:t>un plan de trabajo actualizado, incluido el calendario de reuniones previstas;</w:t>
      </w:r>
    </w:p>
    <w:p w14:paraId="36EB6DAB" w14:textId="77777777" w:rsidR="00FD410B" w:rsidRPr="00A41B60" w:rsidRDefault="00DA5C79" w:rsidP="00FD410B">
      <w:pPr>
        <w:pStyle w:val="enumlev1"/>
      </w:pPr>
      <w:r w:rsidRPr="00A41B60">
        <w:lastRenderedPageBreak/>
        <w:t>–</w:t>
      </w:r>
      <w:r w:rsidRPr="00A41B60">
        <w:tab/>
        <w:t>estado de los trabajos con referencia al plan de trabajo, incluida una lista de textos producidos y las Comisiones de Estudio a los que van dirigidos;</w:t>
      </w:r>
    </w:p>
    <w:p w14:paraId="00DB0840" w14:textId="77777777" w:rsidR="00FD410B" w:rsidRPr="00A41B60" w:rsidRDefault="00DA5C79" w:rsidP="00FD410B">
      <w:pPr>
        <w:pStyle w:val="enumlev1"/>
      </w:pPr>
      <w:r w:rsidRPr="00A41B60">
        <w:t>–</w:t>
      </w:r>
      <w:r w:rsidRPr="00A41B60">
        <w:tab/>
        <w:t>resumen de las contribuciones examinadas por el Grupo Temático;</w:t>
      </w:r>
    </w:p>
    <w:p w14:paraId="6DD82B88" w14:textId="66517D2C" w:rsidR="00FD410B" w:rsidRPr="00A41B60" w:rsidRDefault="00DA5C79" w:rsidP="00FD410B">
      <w:pPr>
        <w:pStyle w:val="enumlev1"/>
        <w:rPr>
          <w:ins w:id="317" w:author="Spanish" w:date="2021-08-11T16:04:00Z"/>
        </w:rPr>
      </w:pPr>
      <w:r w:rsidRPr="00A41B60">
        <w:t>–</w:t>
      </w:r>
      <w:r w:rsidRPr="00A41B60">
        <w:tab/>
        <w:t>lista de los asistentes a todas las reuniones celebradas desde el último Informe</w:t>
      </w:r>
      <w:ins w:id="318" w:author="Spanish" w:date="2021-08-11T16:05:00Z">
        <w:r w:rsidR="00D45235" w:rsidRPr="00A41B60">
          <w:t>;</w:t>
        </w:r>
      </w:ins>
      <w:del w:id="319" w:author="Spanish" w:date="2021-08-11T16:05:00Z">
        <w:r w:rsidRPr="00A41B60" w:rsidDel="00D45235">
          <w:delText>.</w:delText>
        </w:r>
      </w:del>
    </w:p>
    <w:p w14:paraId="4904E0A9" w14:textId="438D4668" w:rsidR="00D45235" w:rsidRPr="00A41B60" w:rsidRDefault="00D45235" w:rsidP="00D45235">
      <w:pPr>
        <w:pStyle w:val="enumlev1"/>
      </w:pPr>
      <w:ins w:id="320" w:author="Spanish" w:date="2021-08-11T16:04:00Z">
        <w:r w:rsidRPr="00A41B60">
          <w:t>–</w:t>
        </w:r>
        <w:r w:rsidRPr="00A41B60">
          <w:tab/>
          <w:t xml:space="preserve">información detallada sobre </w:t>
        </w:r>
      </w:ins>
      <w:ins w:id="321" w:author="Spanish" w:date="2021-08-11T16:36:00Z">
        <w:r w:rsidR="000F5FB6" w:rsidRPr="00A41B60">
          <w:t>toda</w:t>
        </w:r>
      </w:ins>
      <w:ins w:id="322" w:author="Spanish" w:date="2021-08-11T16:04:00Z">
        <w:r w:rsidRPr="00A41B60">
          <w:t xml:space="preserve"> financiación proporcionada por la TSB y/u otras entidades, inclu</w:t>
        </w:r>
      </w:ins>
      <w:ins w:id="323" w:author="Spanish" w:date="2021-08-11T16:36:00Z">
        <w:r w:rsidR="000F5FB6" w:rsidRPr="00A41B60">
          <w:t>i</w:t>
        </w:r>
      </w:ins>
      <w:ins w:id="324" w:author="Spanish" w:date="2021-08-11T16:04:00Z">
        <w:r w:rsidRPr="00A41B60">
          <w:t>do, por ejemplo, el coste del apoyo administrativo, o de las becas, etc.</w:t>
        </w:r>
      </w:ins>
    </w:p>
    <w:p w14:paraId="190AE7A9" w14:textId="013D6DF8" w:rsidR="00FD410B" w:rsidRPr="00A41B60" w:rsidRDefault="00DA5C79" w:rsidP="00FD410B">
      <w:r w:rsidRPr="00A41B60">
        <w:t xml:space="preserve">El </w:t>
      </w:r>
      <w:proofErr w:type="gramStart"/>
      <w:r w:rsidRPr="00A41B60">
        <w:t>Presidente</w:t>
      </w:r>
      <w:proofErr w:type="gramEnd"/>
      <w:r w:rsidRPr="00A41B60">
        <w:t xml:space="preserve"> del Grupo rector</w:t>
      </w:r>
      <w:ins w:id="325" w:author="Spanish" w:date="2021-08-11T16:05:00Z">
        <w:r w:rsidR="00AD7D4B" w:rsidRPr="00A41B60">
          <w:t xml:space="preserve"> también</w:t>
        </w:r>
      </w:ins>
      <w:r w:rsidRPr="00A41B60">
        <w:t xml:space="preserve"> comunicará al GANT los progresos del Grupo Temático.</w:t>
      </w:r>
    </w:p>
    <w:p w14:paraId="526608F3" w14:textId="77777777" w:rsidR="00FD410B" w:rsidRPr="00A41B60" w:rsidRDefault="00DA5C79" w:rsidP="00FD410B">
      <w:pPr>
        <w:pStyle w:val="Heading1"/>
      </w:pPr>
      <w:bookmarkStart w:id="326" w:name="_Toc474156990"/>
      <w:bookmarkStart w:id="327" w:name="_Toc474155808"/>
      <w:bookmarkStart w:id="328" w:name="_Toc473723015"/>
      <w:bookmarkStart w:id="329" w:name="_Toc357067603"/>
      <w:bookmarkStart w:id="330" w:name="_Toc354060549"/>
      <w:bookmarkStart w:id="331" w:name="_Toc348432085"/>
      <w:bookmarkStart w:id="332" w:name="_Toc88642275"/>
      <w:r w:rsidRPr="00A41B60">
        <w:t>12</w:t>
      </w:r>
      <w:r w:rsidRPr="00A41B60">
        <w:tab/>
      </w:r>
      <w:proofErr w:type="gramStart"/>
      <w:r w:rsidRPr="00A41B60">
        <w:t>Anuncios</w:t>
      </w:r>
      <w:proofErr w:type="gramEnd"/>
      <w:r w:rsidRPr="00A41B60">
        <w:t xml:space="preserve"> de reuniones</w:t>
      </w:r>
      <w:bookmarkEnd w:id="326"/>
      <w:bookmarkEnd w:id="327"/>
      <w:bookmarkEnd w:id="328"/>
      <w:bookmarkEnd w:id="329"/>
      <w:bookmarkEnd w:id="330"/>
      <w:bookmarkEnd w:id="331"/>
      <w:bookmarkEnd w:id="332"/>
    </w:p>
    <w:p w14:paraId="2F7221DA" w14:textId="77777777" w:rsidR="00FD410B" w:rsidRPr="00A41B60" w:rsidRDefault="00DA5C79" w:rsidP="00FD410B">
      <w:r w:rsidRPr="00A41B60">
        <w:t xml:space="preserve">La creación de un Grupo Temático se anunciará en cooperación con el Grupo rector mediante las publicaciones de la UIT y por otros medios, incluida la comunicación con otras organizaciones y/o expertos, revistas técnicas y la </w:t>
      </w:r>
      <w:proofErr w:type="spellStart"/>
      <w:r w:rsidRPr="00A41B60">
        <w:t>world</w:t>
      </w:r>
      <w:proofErr w:type="spellEnd"/>
      <w:r w:rsidRPr="00A41B60">
        <w:t xml:space="preserve"> </w:t>
      </w:r>
      <w:proofErr w:type="spellStart"/>
      <w:r w:rsidRPr="00A41B60">
        <w:t>wide</w:t>
      </w:r>
      <w:proofErr w:type="spellEnd"/>
      <w:r w:rsidRPr="00A41B60">
        <w:t xml:space="preserve"> web.</w:t>
      </w:r>
    </w:p>
    <w:p w14:paraId="48897E4A" w14:textId="77777777" w:rsidR="00FD410B" w:rsidRPr="00A41B60" w:rsidRDefault="00DA5C79" w:rsidP="00FD410B">
      <w:pPr>
        <w:rPr>
          <w:rFonts w:asciiTheme="majorBidi" w:hAnsiTheme="majorBidi" w:cstheme="majorBidi"/>
          <w:color w:val="000000"/>
          <w:szCs w:val="24"/>
        </w:rPr>
      </w:pPr>
      <w:r w:rsidRPr="00A41B60">
        <w:rPr>
          <w:rFonts w:asciiTheme="majorBidi" w:hAnsiTheme="majorBidi" w:cstheme="majorBidi"/>
          <w:color w:val="000000"/>
          <w:szCs w:val="24"/>
        </w:rPr>
        <w:t xml:space="preserve">La primera reunión de un Grupo Temático será convocada por el Grupo rector y el </w:t>
      </w:r>
      <w:proofErr w:type="gramStart"/>
      <w:r w:rsidRPr="00A41B60">
        <w:rPr>
          <w:rFonts w:asciiTheme="majorBidi" w:hAnsiTheme="majorBidi" w:cstheme="majorBidi"/>
          <w:color w:val="000000"/>
          <w:szCs w:val="24"/>
        </w:rPr>
        <w:t>Presidente</w:t>
      </w:r>
      <w:proofErr w:type="gramEnd"/>
      <w:r w:rsidRPr="00A41B60">
        <w:rPr>
          <w:rFonts w:asciiTheme="majorBidi" w:hAnsiTheme="majorBidi" w:cstheme="majorBidi"/>
          <w:color w:val="000000"/>
          <w:szCs w:val="24"/>
        </w:rPr>
        <w:t xml:space="preserve"> designado inicialmente. </w:t>
      </w:r>
    </w:p>
    <w:p w14:paraId="5DBEAB68" w14:textId="297BD4CA" w:rsidR="00FD410B" w:rsidRPr="00A41B60" w:rsidRDefault="00DA5C79" w:rsidP="00AD7D4B">
      <w:r w:rsidRPr="00A41B60">
        <w:rPr>
          <w:rFonts w:asciiTheme="majorBidi" w:hAnsiTheme="majorBidi" w:cstheme="majorBidi"/>
          <w:color w:val="000000"/>
          <w:szCs w:val="24"/>
        </w:rPr>
        <w:t xml:space="preserve">El Grupo Temático decidirá el calendario de sus reuniones siguientes. </w:t>
      </w:r>
      <w:r w:rsidRPr="00A41B60">
        <w:t xml:space="preserve">El Grupo </w:t>
      </w:r>
      <w:r w:rsidR="00AD7D4B" w:rsidRPr="00A41B60">
        <w:t>Temático</w:t>
      </w:r>
      <w:ins w:id="333" w:author="Spanish" w:date="2021-08-11T16:06:00Z">
        <w:r w:rsidR="00AD7D4B" w:rsidRPr="00A41B60">
          <w:t xml:space="preserve"> y el Grupo rector</w:t>
        </w:r>
      </w:ins>
      <w:r w:rsidR="00AD7D4B" w:rsidRPr="00A41B60">
        <w:t xml:space="preserve"> </w:t>
      </w:r>
      <w:r w:rsidRPr="00A41B60">
        <w:t>podrá</w:t>
      </w:r>
      <w:ins w:id="334" w:author="Spanish" w:date="2021-08-11T16:06:00Z">
        <w:r w:rsidR="00AD7D4B" w:rsidRPr="00A41B60">
          <w:t>n</w:t>
        </w:r>
      </w:ins>
      <w:r w:rsidRPr="00A41B60">
        <w:t xml:space="preserve"> decidir el proceso de anuncio de las reuniones y éste se publicará en el sitio web de la UIT con una antelación mínima de seis semanas.</w:t>
      </w:r>
    </w:p>
    <w:p w14:paraId="76C29C67" w14:textId="77777777" w:rsidR="00FD410B" w:rsidRPr="00A41B60" w:rsidRDefault="00DA5C79" w:rsidP="00FD410B">
      <w:pPr>
        <w:pStyle w:val="Heading1"/>
      </w:pPr>
      <w:bookmarkStart w:id="335" w:name="_Toc474156991"/>
      <w:bookmarkStart w:id="336" w:name="_Toc474155809"/>
      <w:bookmarkStart w:id="337" w:name="_Toc473723016"/>
      <w:bookmarkStart w:id="338" w:name="_Toc357067604"/>
      <w:bookmarkStart w:id="339" w:name="_Toc354060550"/>
      <w:bookmarkStart w:id="340" w:name="_Toc348432086"/>
      <w:bookmarkStart w:id="341" w:name="_Toc88642276"/>
      <w:r w:rsidRPr="00A41B60">
        <w:t>13</w:t>
      </w:r>
      <w:r w:rsidRPr="00A41B60">
        <w:tab/>
      </w:r>
      <w:proofErr w:type="gramStart"/>
      <w:r w:rsidRPr="00A41B60">
        <w:t>Directrices</w:t>
      </w:r>
      <w:proofErr w:type="gramEnd"/>
      <w:r w:rsidRPr="00A41B60">
        <w:t xml:space="preserve"> relativas a los trabajos</w:t>
      </w:r>
      <w:bookmarkEnd w:id="335"/>
      <w:bookmarkEnd w:id="336"/>
      <w:bookmarkEnd w:id="337"/>
      <w:bookmarkEnd w:id="338"/>
      <w:bookmarkEnd w:id="339"/>
      <w:bookmarkEnd w:id="340"/>
      <w:bookmarkEnd w:id="341"/>
    </w:p>
    <w:p w14:paraId="22F723A4" w14:textId="77777777" w:rsidR="00FD410B" w:rsidRPr="00A41B60" w:rsidRDefault="00DA5C79" w:rsidP="00FD410B">
      <w:r w:rsidRPr="00A41B60">
        <w:t>Los Grupos Temáticos pueden elaborar las directrices de trabajo internas que necesiten.</w:t>
      </w:r>
    </w:p>
    <w:p w14:paraId="7E1F06BE" w14:textId="77777777" w:rsidR="00FD410B" w:rsidRPr="00A41B60" w:rsidRDefault="00DA5C79" w:rsidP="00FD410B">
      <w:pPr>
        <w:tabs>
          <w:tab w:val="left" w:pos="720"/>
        </w:tabs>
      </w:pPr>
      <w:r w:rsidRPr="00A41B60">
        <w:br w:type="page"/>
      </w:r>
    </w:p>
    <w:p w14:paraId="0752A1C3" w14:textId="29E85835" w:rsidR="00FD410B" w:rsidRPr="00A41B60" w:rsidRDefault="00DA5C79" w:rsidP="00B96356">
      <w:pPr>
        <w:pStyle w:val="AppendixNoTitle"/>
      </w:pPr>
      <w:bookmarkStart w:id="342" w:name="_Toc474156992"/>
      <w:bookmarkStart w:id="343" w:name="_Toc474155810"/>
      <w:bookmarkStart w:id="344" w:name="_Toc473723017"/>
      <w:r w:rsidRPr="00A41B60">
        <w:lastRenderedPageBreak/>
        <w:t>Apéndice I</w:t>
      </w:r>
      <w:r w:rsidRPr="00A41B60">
        <w:br/>
      </w:r>
      <w:r w:rsidRPr="00A41B60">
        <w:br/>
        <w:t>Directrices para la transmisión eficaz de los productos finales de los Grupos Temáticos</w:t>
      </w:r>
      <w:r w:rsidRPr="00A41B60">
        <w:br/>
      </w:r>
      <w:del w:id="345" w:author="Spanish" w:date="2021-08-11T16:07:00Z">
        <w:r w:rsidRPr="00A41B60" w:rsidDel="00AD7D4B">
          <w:delText>a</w:delText>
        </w:r>
      </w:del>
      <w:ins w:id="346" w:author="Spanish" w:date="2021-08-11T16:07:00Z">
        <w:r w:rsidR="00AD7D4B" w:rsidRPr="00A41B60">
          <w:t>por</w:t>
        </w:r>
      </w:ins>
      <w:r w:rsidRPr="00A41B60">
        <w:t xml:space="preserve"> la Comisión </w:t>
      </w:r>
      <w:r w:rsidR="0047060F" w:rsidRPr="00A41B60">
        <w:t xml:space="preserve">rectora </w:t>
      </w:r>
      <w:r w:rsidRPr="00A41B60">
        <w:t>correspondiente</w:t>
      </w:r>
      <w:bookmarkEnd w:id="342"/>
      <w:bookmarkEnd w:id="343"/>
      <w:bookmarkEnd w:id="344"/>
    </w:p>
    <w:p w14:paraId="08145756" w14:textId="77777777" w:rsidR="00FD410B" w:rsidRPr="00A41B60" w:rsidRDefault="00DA5C79" w:rsidP="00FD410B">
      <w:pPr>
        <w:jc w:val="center"/>
      </w:pPr>
      <w:r w:rsidRPr="00A41B60">
        <w:t>(Este apéndice no forma parte integrante de la presente Recomendación.)</w:t>
      </w:r>
    </w:p>
    <w:p w14:paraId="0F673924" w14:textId="77777777" w:rsidR="00FD410B" w:rsidRPr="00A41B60" w:rsidRDefault="00DA5C79" w:rsidP="00FD410B">
      <w:pPr>
        <w:pStyle w:val="Heading2"/>
      </w:pPr>
      <w:bookmarkStart w:id="347" w:name="_Toc474156993"/>
      <w:bookmarkStart w:id="348" w:name="_Toc474155811"/>
      <w:bookmarkStart w:id="349" w:name="_Toc473723018"/>
      <w:bookmarkStart w:id="350" w:name="_Toc447785976"/>
      <w:bookmarkStart w:id="351" w:name="_Toc425335228"/>
      <w:r w:rsidRPr="00A41B60">
        <w:t>I.1</w:t>
      </w:r>
      <w:r w:rsidRPr="00A41B60">
        <w:tab/>
        <w:t>Alcance</w:t>
      </w:r>
      <w:bookmarkEnd w:id="347"/>
      <w:bookmarkEnd w:id="348"/>
      <w:bookmarkEnd w:id="349"/>
      <w:bookmarkEnd w:id="350"/>
      <w:bookmarkEnd w:id="351"/>
    </w:p>
    <w:p w14:paraId="0607C4B7" w14:textId="77777777" w:rsidR="00FD410B" w:rsidRPr="00A41B60" w:rsidRDefault="00DA5C79" w:rsidP="00FD410B">
      <w:r w:rsidRPr="00A41B60">
        <w:t>Las directrices de este apéndice están destinadas a facilitar la transferencia eficaz de los productos finales de los Grupos Temáticos (FG) elaborados a fin de servir de base para la preparación de proyectos de Recomendaciones o Suplementos UIT-T.</w:t>
      </w:r>
    </w:p>
    <w:p w14:paraId="73126184" w14:textId="77777777" w:rsidR="00FD410B" w:rsidRPr="00A41B60" w:rsidRDefault="00DA5C79" w:rsidP="00FD410B">
      <w:r w:rsidRPr="00A41B60">
        <w:t>Los Grupos Temáticos son una herramienta flexible para avanzar trabajos nuevos. De acuerdo con el cuerpo de esta Recomendación, los productos de los Grupos Temáticos pueden ser especificaciones técnicas, informes sobre resultados de análisis de la brecha de normalización o material de base para la elaboración de proyectos de Recomendaciones.</w:t>
      </w:r>
    </w:p>
    <w:p w14:paraId="2333F845" w14:textId="1AC7AC51" w:rsidR="00FD410B" w:rsidRPr="00A41B60" w:rsidRDefault="00DA5C79" w:rsidP="00FD410B">
      <w:r w:rsidRPr="00A41B60">
        <w:t xml:space="preserve">Tal flexibilidad puede permitir a los Grupos Temáticos elaborar una amplia gama de productos con la participación de interesados externos. Sin embargo, esa flexibilidad puede ser en ocasiones un inconveniente, pues tales productos no tendrán la estructura o el material necesarios para poder utilizarse directamente como especificaciones, o su elaboración no se habrá coordinado suficientemente con la Comisión </w:t>
      </w:r>
      <w:ins w:id="352" w:author="Spanish" w:date="2021-08-11T16:08:00Z">
        <w:r w:rsidR="00AD7D4B" w:rsidRPr="00A41B60">
          <w:t xml:space="preserve">o Comisiones </w:t>
        </w:r>
      </w:ins>
      <w:r w:rsidRPr="00A41B60">
        <w:t xml:space="preserve">de Estudio </w:t>
      </w:r>
      <w:del w:id="353" w:author="Spanish" w:date="2021-08-11T16:08:00Z">
        <w:r w:rsidRPr="00A41B60" w:rsidDel="00AD7D4B">
          <w:delText>Rectora</w:delText>
        </w:r>
      </w:del>
      <w:ins w:id="354" w:author="Spanish" w:date="2021-08-11T16:08:00Z">
        <w:r w:rsidR="00AD7D4B" w:rsidRPr="00A41B60">
          <w:t>correspondientes</w:t>
        </w:r>
      </w:ins>
      <w:r w:rsidRPr="00A41B60">
        <w:t xml:space="preserve"> para garantizar su rápida tramitación en la Comisión de Estudio una vez que los Grupos Temáticos los hayan finalizado.</w:t>
      </w:r>
    </w:p>
    <w:p w14:paraId="1BC83786" w14:textId="77777777" w:rsidR="00FD410B" w:rsidRPr="00A41B60" w:rsidRDefault="00DA5C79" w:rsidP="00FD410B">
      <w:pPr>
        <w:pStyle w:val="Heading2"/>
      </w:pPr>
      <w:bookmarkStart w:id="355" w:name="_Toc474156994"/>
      <w:bookmarkStart w:id="356" w:name="_Toc474155812"/>
      <w:bookmarkStart w:id="357" w:name="_Toc473723019"/>
      <w:bookmarkStart w:id="358" w:name="_Toc447785977"/>
      <w:bookmarkStart w:id="359" w:name="_Toc425335229"/>
      <w:r w:rsidRPr="00A41B60">
        <w:t>I.2</w:t>
      </w:r>
      <w:r w:rsidRPr="00A41B60">
        <w:tab/>
        <w:t>Racionalización de la transferencia de los productos de los Grupos Temáticos y su aprobación por las Comisiones de Estudio</w:t>
      </w:r>
      <w:bookmarkEnd w:id="355"/>
      <w:bookmarkEnd w:id="356"/>
      <w:bookmarkEnd w:id="357"/>
      <w:bookmarkEnd w:id="358"/>
      <w:bookmarkEnd w:id="359"/>
    </w:p>
    <w:p w14:paraId="6B06DBF4" w14:textId="77777777" w:rsidR="00FD410B" w:rsidRPr="00A41B60" w:rsidRDefault="00DA5C79" w:rsidP="00FD410B">
      <w:r w:rsidRPr="00A41B60">
        <w:t xml:space="preserve">A </w:t>
      </w:r>
      <w:proofErr w:type="gramStart"/>
      <w:r w:rsidRPr="00A41B60">
        <w:t>continuación</w:t>
      </w:r>
      <w:proofErr w:type="gramEnd"/>
      <w:r w:rsidRPr="00A41B60">
        <w:t xml:space="preserve"> se dan las siguientes directrices de racionalización:</w:t>
      </w:r>
    </w:p>
    <w:p w14:paraId="01311C67" w14:textId="77777777" w:rsidR="00FD410B" w:rsidRPr="00A41B60" w:rsidRDefault="00DA5C79" w:rsidP="00FD410B">
      <w:pPr>
        <w:pStyle w:val="Note"/>
      </w:pPr>
      <w:r w:rsidRPr="00A41B60">
        <w:t xml:space="preserve">NOTA 1 – Cabe señalar que no todos los Grupos Temáticos tienen por objetivo crear material de base para la elaboración de proyectos de Recomendaciones o Suplementos. En muchos casos un Grupo Temático puede elaborar otro tipo de productos, como estudios de normalización </w:t>
      </w:r>
      <w:r w:rsidRPr="00A41B60">
        <w:rPr>
          <w:i/>
          <w:iCs/>
        </w:rPr>
        <w:t>ex ante</w:t>
      </w:r>
      <w:r w:rsidRPr="00A41B60">
        <w:t>, hojas de ruta y análisis de carencias.</w:t>
      </w:r>
    </w:p>
    <w:p w14:paraId="541B392A" w14:textId="77777777" w:rsidR="00FD410B" w:rsidRPr="00A41B60" w:rsidRDefault="00DA5C79" w:rsidP="00FD410B">
      <w:pPr>
        <w:pStyle w:val="enumlev1"/>
      </w:pPr>
      <w:r w:rsidRPr="00A41B60">
        <w:t>1)</w:t>
      </w:r>
      <w:r w:rsidRPr="00A41B60">
        <w:tab/>
        <w:t>Los Grupos Temáticos del UIT-T deben crearse con un mandato y unas directrices de trabajo que indiquen claramente cuáles son los productos que se prevé elaborar, incluidos, aunque no únicamente, el material de base para la elaboración y aprobación por las Comisiones de Estudio de un proyecto de Recomendación o Suplemento UIT-T.</w:t>
      </w:r>
    </w:p>
    <w:p w14:paraId="336CDE5F" w14:textId="387FE4E8" w:rsidR="00FD410B" w:rsidRPr="00A41B60" w:rsidRDefault="00DA5C79" w:rsidP="00AD7D4B">
      <w:pPr>
        <w:pStyle w:val="enumlev1"/>
      </w:pPr>
      <w:r w:rsidRPr="00A41B60">
        <w:t>2)</w:t>
      </w:r>
      <w:r w:rsidRPr="00A41B60">
        <w:tab/>
        <w:t xml:space="preserve">Cuando proceda, los productos de un Grupo Temático se prepararán con el formato que facilite su elaboración y adopción por la Comisión </w:t>
      </w:r>
      <w:ins w:id="360" w:author="Spanish" w:date="2021-08-11T16:09:00Z">
        <w:r w:rsidR="00AD7D4B" w:rsidRPr="00A41B60">
          <w:t xml:space="preserve">o Comisiones </w:t>
        </w:r>
      </w:ins>
      <w:r w:rsidRPr="00A41B60">
        <w:t xml:space="preserve">de Estudio </w:t>
      </w:r>
      <w:del w:id="361" w:author="Spanish" w:date="2021-08-11T16:09:00Z">
        <w:r w:rsidRPr="00A41B60" w:rsidDel="00AD7D4B">
          <w:delText xml:space="preserve">Rectora </w:delText>
        </w:r>
      </w:del>
      <w:ins w:id="362" w:author="Spanish" w:date="2021-08-11T16:09:00Z">
        <w:r w:rsidR="00AD7D4B" w:rsidRPr="00A41B60">
          <w:t xml:space="preserve">correspondientes </w:t>
        </w:r>
      </w:ins>
      <w:r w:rsidRPr="00A41B60">
        <w:t>como proyecto de Recomendación o Suplemento (por ejemplo, material de base con la estructura de una Recomendación UIT-T).</w:t>
      </w:r>
    </w:p>
    <w:p w14:paraId="729BA6D8" w14:textId="10763FEF" w:rsidR="00FD410B" w:rsidRPr="00A41B60" w:rsidRDefault="00DA5C79" w:rsidP="00FD410B">
      <w:pPr>
        <w:pStyle w:val="enumlev1"/>
      </w:pPr>
      <w:r w:rsidRPr="00A41B60">
        <w:t>3)</w:t>
      </w:r>
      <w:r w:rsidRPr="00A41B60">
        <w:tab/>
        <w:t xml:space="preserve">Cuando proceda y sea necesario, </w:t>
      </w:r>
      <w:del w:id="363" w:author="Spanish" w:date="2021-08-11T16:09:00Z">
        <w:r w:rsidRPr="00A41B60" w:rsidDel="00AD7D4B">
          <w:delText>la Comisión de Estudio Rectora</w:delText>
        </w:r>
      </w:del>
      <w:del w:id="364" w:author="Spanish" w:date="2021-08-11T16:37:00Z">
        <w:r w:rsidRPr="00A41B60" w:rsidDel="000F5FB6">
          <w:delText xml:space="preserve"> de un</w:delText>
        </w:r>
      </w:del>
      <w:ins w:id="365" w:author="Spanish" w:date="2021-08-11T16:37:00Z">
        <w:r w:rsidR="000F5FB6" w:rsidRPr="00A41B60">
          <w:t>el</w:t>
        </w:r>
      </w:ins>
      <w:r w:rsidRPr="00A41B60">
        <w:t xml:space="preserve"> Grupo </w:t>
      </w:r>
      <w:del w:id="366" w:author="Spanish" w:date="2021-08-11T16:37:00Z">
        <w:r w:rsidRPr="00A41B60" w:rsidDel="000F5FB6">
          <w:delText>Temático</w:delText>
        </w:r>
      </w:del>
      <w:ins w:id="367" w:author="Spanish" w:date="2021-08-11T16:37:00Z">
        <w:r w:rsidR="000F5FB6" w:rsidRPr="00A41B60">
          <w:t>rector</w:t>
        </w:r>
      </w:ins>
      <w:r w:rsidRPr="00A41B60">
        <w:t xml:space="preserve"> coordinará la puntual transferencia del/</w:t>
      </w:r>
      <w:proofErr w:type="gramStart"/>
      <w:r w:rsidRPr="00A41B60">
        <w:t>de los producto</w:t>
      </w:r>
      <w:proofErr w:type="gramEnd"/>
      <w:r w:rsidRPr="00A41B60">
        <w:t>(s) del Grupo Temático a la/s Comisión(es) de Estudio conveniente(s). Se prevé que tal coordinación será necesaria cuando no esté claro a qué Comisión de Estudio estén destinados los productos o cuando estén destinados a varias Comisiones de Estudio.</w:t>
      </w:r>
    </w:p>
    <w:p w14:paraId="585C9F7C" w14:textId="77777777" w:rsidR="00FD410B" w:rsidRPr="00A41B60" w:rsidRDefault="00DA5C79" w:rsidP="00FD410B">
      <w:pPr>
        <w:pStyle w:val="enumlev1"/>
      </w:pPr>
      <w:r w:rsidRPr="00A41B60">
        <w:t>4)</w:t>
      </w:r>
      <w:r w:rsidRPr="00A41B60">
        <w:tab/>
        <w:t>Los expertos que dirijan los trabajos de los Grupos Temáticos deberán tener experiencia en la elaboración de Recomendaciones o Suplementos UIT-T. Además, se dará a la dirección y los participantes de los Grupos Temáticos formación sobre los métodos de trabajo del UIT</w:t>
      </w:r>
      <w:r w:rsidRPr="00A41B60">
        <w:noBreakHyphen/>
        <w:t>T.</w:t>
      </w:r>
    </w:p>
    <w:p w14:paraId="745F2AFD" w14:textId="7E854D7D" w:rsidR="00FD410B" w:rsidRPr="00A41B60" w:rsidRDefault="00DA5C79" w:rsidP="00FD410B">
      <w:pPr>
        <w:pStyle w:val="enumlev1"/>
      </w:pPr>
      <w:r w:rsidRPr="00A41B60">
        <w:t>5)</w:t>
      </w:r>
      <w:r w:rsidRPr="00A41B60">
        <w:tab/>
        <w:t xml:space="preserve">Los productos de Grupos Temáticos destinados a ser Recomendaciones o Suplementos UIT-T se ajustarán a la </w:t>
      </w:r>
      <w:proofErr w:type="spellStart"/>
      <w:r w:rsidRPr="00A41B60">
        <w:rPr>
          <w:i/>
        </w:rPr>
        <w:t>Author's</w:t>
      </w:r>
      <w:proofErr w:type="spellEnd"/>
      <w:r w:rsidRPr="00A41B60">
        <w:rPr>
          <w:i/>
        </w:rPr>
        <w:t xml:space="preserve"> Guide </w:t>
      </w:r>
      <w:proofErr w:type="spellStart"/>
      <w:r w:rsidRPr="00A41B60">
        <w:rPr>
          <w:i/>
        </w:rPr>
        <w:t>for</w:t>
      </w:r>
      <w:proofErr w:type="spellEnd"/>
      <w:r w:rsidRPr="00A41B60">
        <w:rPr>
          <w:i/>
        </w:rPr>
        <w:t xml:space="preserve"> </w:t>
      </w:r>
      <w:proofErr w:type="spellStart"/>
      <w:r w:rsidRPr="00A41B60">
        <w:rPr>
          <w:i/>
        </w:rPr>
        <w:t>drafting</w:t>
      </w:r>
      <w:proofErr w:type="spellEnd"/>
      <w:r w:rsidRPr="00A41B60">
        <w:rPr>
          <w:i/>
        </w:rPr>
        <w:t xml:space="preserve"> ITU-T </w:t>
      </w:r>
      <w:proofErr w:type="spellStart"/>
      <w:r w:rsidRPr="00A41B60">
        <w:rPr>
          <w:i/>
        </w:rPr>
        <w:t>Recommendations</w:t>
      </w:r>
      <w:proofErr w:type="spellEnd"/>
      <w:r w:rsidRPr="00A41B60">
        <w:t xml:space="preserve"> y su contenido deberá ser el que se espera de una Recomendación o Suplemento UIT-T.</w:t>
      </w:r>
    </w:p>
    <w:p w14:paraId="02012F0A" w14:textId="77777777" w:rsidR="00FD410B" w:rsidRPr="00A41B60" w:rsidRDefault="00DA5C79" w:rsidP="00323FF9">
      <w:pPr>
        <w:pStyle w:val="Note"/>
        <w:tabs>
          <w:tab w:val="clear" w:pos="284"/>
        </w:tabs>
        <w:ind w:left="1134" w:hanging="1134"/>
        <w:rPr>
          <w:rFonts w:asciiTheme="majorBidi" w:hAnsiTheme="majorBidi" w:cstheme="majorBidi"/>
        </w:rPr>
      </w:pPr>
      <w:r w:rsidRPr="00A41B60">
        <w:lastRenderedPageBreak/>
        <w:tab/>
        <w:t xml:space="preserve">NOTA 2 – La </w:t>
      </w:r>
      <w:proofErr w:type="spellStart"/>
      <w:r w:rsidRPr="00A41B60">
        <w:rPr>
          <w:i/>
        </w:rPr>
        <w:t>Author's</w:t>
      </w:r>
      <w:proofErr w:type="spellEnd"/>
      <w:r w:rsidRPr="00A41B60">
        <w:rPr>
          <w:i/>
        </w:rPr>
        <w:t xml:space="preserve"> Guide </w:t>
      </w:r>
      <w:proofErr w:type="spellStart"/>
      <w:r w:rsidRPr="00A41B60">
        <w:rPr>
          <w:i/>
        </w:rPr>
        <w:t>for</w:t>
      </w:r>
      <w:proofErr w:type="spellEnd"/>
      <w:r w:rsidRPr="00A41B60">
        <w:rPr>
          <w:i/>
        </w:rPr>
        <w:t xml:space="preserve"> </w:t>
      </w:r>
      <w:proofErr w:type="spellStart"/>
      <w:r w:rsidRPr="00A41B60">
        <w:rPr>
          <w:i/>
        </w:rPr>
        <w:t>drafting</w:t>
      </w:r>
      <w:proofErr w:type="spellEnd"/>
      <w:r w:rsidRPr="00A41B60">
        <w:rPr>
          <w:i/>
        </w:rPr>
        <w:t xml:space="preserve"> ITU-T </w:t>
      </w:r>
      <w:proofErr w:type="spellStart"/>
      <w:r w:rsidRPr="00A41B60">
        <w:rPr>
          <w:i/>
        </w:rPr>
        <w:t>Recommendations</w:t>
      </w:r>
      <w:proofErr w:type="spellEnd"/>
      <w:r w:rsidRPr="00A41B60">
        <w:t xml:space="preserve"> puede consultarse en el sitio web de la </w:t>
      </w:r>
      <w:r w:rsidRPr="00A41B60">
        <w:rPr>
          <w:rFonts w:asciiTheme="majorBidi" w:hAnsiTheme="majorBidi" w:cstheme="majorBidi"/>
        </w:rPr>
        <w:t xml:space="preserve">UIT en </w:t>
      </w:r>
      <w:hyperlink r:id="rId11" w:history="1">
        <w:r w:rsidRPr="00A41B60">
          <w:rPr>
            <w:rStyle w:val="Hyperlink"/>
          </w:rPr>
          <w:t>http://itu.int/go/trecauthguide</w:t>
        </w:r>
      </w:hyperlink>
      <w:r w:rsidRPr="00A41B60">
        <w:rPr>
          <w:rFonts w:asciiTheme="majorBidi" w:hAnsiTheme="majorBidi" w:cstheme="majorBidi"/>
        </w:rPr>
        <w:t>.</w:t>
      </w:r>
    </w:p>
    <w:p w14:paraId="02764151" w14:textId="7BB8B2F3" w:rsidR="00FD410B" w:rsidRPr="00A41B60" w:rsidRDefault="00DA5C79" w:rsidP="00AD7D4B">
      <w:pPr>
        <w:pStyle w:val="enumlev1"/>
      </w:pPr>
      <w:r w:rsidRPr="00A41B60">
        <w:t>6)</w:t>
      </w:r>
      <w:r w:rsidRPr="00A41B60">
        <w:tab/>
        <w:t>Los proyectos de productos de Grupos Temáticos destinados a ser Recomendaciones o Suplementos UIT-T se comunicarán periódicamente a la Comisión</w:t>
      </w:r>
      <w:ins w:id="368" w:author="Spanish" w:date="2021-08-11T16:10:00Z">
        <w:r w:rsidR="00AD7D4B" w:rsidRPr="00A41B60">
          <w:t xml:space="preserve"> o Comisiones</w:t>
        </w:r>
      </w:ins>
      <w:r w:rsidRPr="00A41B60">
        <w:t xml:space="preserve"> de Estudio </w:t>
      </w:r>
      <w:del w:id="369" w:author="Spanish" w:date="2021-08-11T16:10:00Z">
        <w:r w:rsidRPr="00A41B60" w:rsidDel="00AD7D4B">
          <w:delText>Rectora</w:delText>
        </w:r>
      </w:del>
      <w:ins w:id="370" w:author="Spanish" w:date="2021-08-11T16:10:00Z">
        <w:r w:rsidR="00AD7D4B" w:rsidRPr="00A41B60">
          <w:t>correspondientes</w:t>
        </w:r>
      </w:ins>
      <w:r w:rsidRPr="00A41B60">
        <w:t>. Cuando los productos de un Grupo Temático destinados a ser Recomendaciones o Suplementos UIT-T atañan a distintas Comisiones de Estudio, el Grupo Temático transmitirá sus productos a las Comisiones pertinentes a la mayor brevedad posible.</w:t>
      </w:r>
    </w:p>
    <w:p w14:paraId="0DB47A20" w14:textId="23F32595" w:rsidR="00FD410B" w:rsidRPr="00A41B60" w:rsidRDefault="00DA5C79" w:rsidP="00FD410B">
      <w:pPr>
        <w:pStyle w:val="enumlev1"/>
      </w:pPr>
      <w:r w:rsidRPr="00A41B60">
        <w:t>7)</w:t>
      </w:r>
      <w:r w:rsidRPr="00A41B60">
        <w:tab/>
        <w:t xml:space="preserve">Una vez finalizados, los Grupos Temáticos aprobarán los productos destinados a ser Recomendaciones o Suplementos UIT-T </w:t>
      </w:r>
      <w:del w:id="371" w:author="Spanish" w:date="2021-08-11T16:11:00Z">
        <w:r w:rsidRPr="00A41B60" w:rsidDel="00AD7D4B">
          <w:delText xml:space="preserve">para </w:delText>
        </w:r>
      </w:del>
      <w:ins w:id="372" w:author="Spanish" w:date="2021-08-11T16:11:00Z">
        <w:r w:rsidR="00AD7D4B" w:rsidRPr="00A41B60">
          <w:t>y los remitirán</w:t>
        </w:r>
      </w:ins>
      <w:del w:id="373" w:author="Spanish" w:date="2021-08-11T16:11:00Z">
        <w:r w:rsidRPr="00A41B60" w:rsidDel="00AD7D4B">
          <w:delText>su transmisión</w:delText>
        </w:r>
      </w:del>
      <w:del w:id="374" w:author="Spanish" w:date="2021-08-11T16:12:00Z">
        <w:r w:rsidRPr="00A41B60" w:rsidDel="00AD7D4B">
          <w:delText xml:space="preserve"> a la Comisión de Estudio Rectora </w:delText>
        </w:r>
      </w:del>
      <w:ins w:id="375" w:author="Spanish" w:date="2021-08-11T16:12:00Z">
        <w:r w:rsidR="00AD7D4B" w:rsidRPr="00A41B60">
          <w:t xml:space="preserve"> al Grupo rector </w:t>
        </w:r>
      </w:ins>
      <w:ins w:id="376" w:author="Spanish" w:date="2021-08-11T16:11:00Z">
        <w:r w:rsidR="00AD7D4B" w:rsidRPr="00A41B60">
          <w:t>para su examen y posible acuerdo. El Grupo rec</w:t>
        </w:r>
      </w:ins>
      <w:ins w:id="377" w:author="Spanish" w:date="2021-08-11T16:12:00Z">
        <w:r w:rsidR="00AD7D4B" w:rsidRPr="00A41B60">
          <w:t>tor</w:t>
        </w:r>
      </w:ins>
      <w:ins w:id="378" w:author="Spanish" w:date="2021-08-11T16:11:00Z">
        <w:r w:rsidR="00AD7D4B" w:rsidRPr="00A41B60">
          <w:t xml:space="preserve"> proporcionará el informe final del Grupo Temático al GANT</w:t>
        </w:r>
      </w:ins>
      <w:del w:id="379" w:author="Spanish" w:date="2021-08-11T16:11:00Z">
        <w:r w:rsidRPr="00A41B60" w:rsidDel="00AD7D4B">
          <w:delText>y que ésta actúe como considere conveniente</w:delText>
        </w:r>
      </w:del>
      <w:r w:rsidRPr="00A41B60">
        <w:t>.</w:t>
      </w:r>
    </w:p>
    <w:p w14:paraId="5DC0C08F" w14:textId="77777777" w:rsidR="00A41B60" w:rsidRPr="00A41B60" w:rsidRDefault="00A41B60" w:rsidP="00411C49">
      <w:pPr>
        <w:pStyle w:val="Reasons"/>
      </w:pPr>
    </w:p>
    <w:p w14:paraId="46A80444" w14:textId="77777777" w:rsidR="00A41B60" w:rsidRPr="00A41B60" w:rsidRDefault="00A41B60">
      <w:pPr>
        <w:jc w:val="center"/>
      </w:pPr>
      <w:r w:rsidRPr="00A41B60">
        <w:t>______________</w:t>
      </w:r>
    </w:p>
    <w:sectPr w:rsidR="00A41B60" w:rsidRPr="00A41B60">
      <w:headerReference w:type="default" r:id="rId12"/>
      <w:footerReference w:type="even" r:id="rId13"/>
      <w:footerReference w:type="default" r:id="rId14"/>
      <w:footerReference w:type="first" r:id="rId15"/>
      <w:pgSz w:w="11907" w:h="16840" w:code="9"/>
      <w:pgMar w:top="1134" w:right="1134" w:bottom="1134" w:left="1134" w:header="567" w:footer="56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C35CDB" w14:textId="77777777" w:rsidR="00FC241D" w:rsidRDefault="00FC241D">
      <w:r>
        <w:separator/>
      </w:r>
    </w:p>
  </w:endnote>
  <w:endnote w:type="continuationSeparator" w:id="0">
    <w:p w14:paraId="5BCE2017" w14:textId="77777777" w:rsidR="00FC241D" w:rsidRDefault="00FC24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81DA3" w14:textId="77777777" w:rsidR="0077084A" w:rsidRDefault="0077084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4A5C02B" w14:textId="47A1DA73" w:rsidR="0077084A" w:rsidRPr="006E0078" w:rsidRDefault="0077084A">
    <w:pPr>
      <w:ind w:right="360"/>
      <w:rPr>
        <w:lang w:val="fr-CH"/>
      </w:rPr>
    </w:pPr>
    <w:r>
      <w:fldChar w:fldCharType="begin"/>
    </w:r>
    <w:r w:rsidRPr="006E0078">
      <w:rPr>
        <w:lang w:val="fr-CH"/>
      </w:rPr>
      <w:instrText xml:space="preserve"> FILENAME \p  \* MERGEFORMAT </w:instrText>
    </w:r>
    <w:r>
      <w:fldChar w:fldCharType="separate"/>
    </w:r>
    <w:r w:rsidR="00734034">
      <w:rPr>
        <w:noProof/>
        <w:lang w:val="fr-CH"/>
      </w:rPr>
      <w:t>P:\ESP\ITU-T\CONF-T\WTSA16\395105S.docx</w:t>
    </w:r>
    <w:r>
      <w:fldChar w:fldCharType="end"/>
    </w:r>
    <w:r w:rsidRPr="006E0078">
      <w:rPr>
        <w:lang w:val="fr-CH"/>
      </w:rPr>
      <w:tab/>
    </w:r>
    <w:r>
      <w:fldChar w:fldCharType="begin"/>
    </w:r>
    <w:r>
      <w:instrText xml:space="preserve"> SAVEDATE \@ DD.MM.YY </w:instrText>
    </w:r>
    <w:r>
      <w:fldChar w:fldCharType="separate"/>
    </w:r>
    <w:r w:rsidR="00841B43">
      <w:rPr>
        <w:noProof/>
      </w:rPr>
      <w:t>13.08.21</w:t>
    </w:r>
    <w:r>
      <w:fldChar w:fldCharType="end"/>
    </w:r>
    <w:r w:rsidRPr="006E0078">
      <w:rPr>
        <w:lang w:val="fr-CH"/>
      </w:rPr>
      <w:tab/>
    </w:r>
    <w:r>
      <w:fldChar w:fldCharType="begin"/>
    </w:r>
    <w:r>
      <w:instrText xml:space="preserve"> PRINTDATE \@ DD.MM.YY </w:instrText>
    </w:r>
    <w:r>
      <w:fldChar w:fldCharType="separate"/>
    </w:r>
    <w:r w:rsidR="00734034">
      <w:rPr>
        <w:noProof/>
      </w:rPr>
      <w:t>08.03.16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18D0B" w14:textId="4948DF24" w:rsidR="0077084A" w:rsidRPr="00841B43" w:rsidRDefault="0077084A" w:rsidP="00FC3528">
    <w:pPr>
      <w:pStyle w:val="Footer"/>
      <w:ind w:right="360"/>
      <w:rPr>
        <w:lang w:val="fr-BE"/>
      </w:rPr>
    </w:pPr>
    <w:r>
      <w:fldChar w:fldCharType="begin"/>
    </w:r>
    <w:r w:rsidRPr="00841B43">
      <w:rPr>
        <w:lang w:val="fr-BE"/>
      </w:rPr>
      <w:instrText xml:space="preserve"> FILENAME \p  \* MERGEFORMAT </w:instrText>
    </w:r>
    <w:r>
      <w:fldChar w:fldCharType="separate"/>
    </w:r>
    <w:r w:rsidR="00224DE8" w:rsidRPr="00841B43">
      <w:rPr>
        <w:lang w:val="fr-BE"/>
      </w:rPr>
      <w:t>P:\ESP\ITU-T\CONF-T\WTSA20\000\038ADD19S.docx</w:t>
    </w:r>
    <w:r>
      <w:fldChar w:fldCharType="end"/>
    </w:r>
    <w:r w:rsidR="00224DE8" w:rsidRPr="00841B43">
      <w:rPr>
        <w:lang w:val="fr-BE"/>
      </w:rPr>
      <w:t xml:space="preserve"> (493134)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489CBA" w14:textId="77777777" w:rsidR="00224DE8" w:rsidRPr="00841B43" w:rsidRDefault="00224DE8" w:rsidP="00224DE8">
    <w:pPr>
      <w:pStyle w:val="Footer"/>
      <w:ind w:right="360"/>
      <w:rPr>
        <w:lang w:val="fr-BE"/>
      </w:rPr>
    </w:pPr>
    <w:r>
      <w:fldChar w:fldCharType="begin"/>
    </w:r>
    <w:r w:rsidRPr="00841B43">
      <w:rPr>
        <w:lang w:val="fr-BE"/>
      </w:rPr>
      <w:instrText xml:space="preserve"> FILENAME \p  \* MERGEFORMAT </w:instrText>
    </w:r>
    <w:r>
      <w:fldChar w:fldCharType="separate"/>
    </w:r>
    <w:r w:rsidRPr="00841B43">
      <w:rPr>
        <w:lang w:val="fr-BE"/>
      </w:rPr>
      <w:t>P:\ESP\ITU-T\CONF-T\WTSA20\000\038ADD19S.docx</w:t>
    </w:r>
    <w:r>
      <w:fldChar w:fldCharType="end"/>
    </w:r>
    <w:r w:rsidRPr="00841B43">
      <w:rPr>
        <w:lang w:val="fr-BE"/>
      </w:rPr>
      <w:t xml:space="preserve"> (493134)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7C71CD" w14:textId="77777777" w:rsidR="00FC241D" w:rsidRDefault="00FC241D">
      <w:r>
        <w:rPr>
          <w:b/>
        </w:rPr>
        <w:t>_______________</w:t>
      </w:r>
    </w:p>
  </w:footnote>
  <w:footnote w:type="continuationSeparator" w:id="0">
    <w:p w14:paraId="6B2698DE" w14:textId="77777777" w:rsidR="00FC241D" w:rsidRDefault="00FC241D">
      <w:r>
        <w:continuationSeparator/>
      </w:r>
    </w:p>
  </w:footnote>
  <w:footnote w:id="1">
    <w:p w14:paraId="60511590" w14:textId="21764596" w:rsidR="00F96C2E" w:rsidRPr="001E6B98" w:rsidRDefault="00DA5C79" w:rsidP="00FD410B">
      <w:pPr>
        <w:pStyle w:val="FootnoteText"/>
      </w:pPr>
      <w:r w:rsidRPr="009E1B89">
        <w:rPr>
          <w:rStyle w:val="FootnoteReference"/>
        </w:rPr>
        <w:t>1</w:t>
      </w:r>
      <w:r w:rsidRPr="001E6B98">
        <w:t xml:space="preserve"> </w:t>
      </w:r>
      <w:r w:rsidRPr="001E6B98">
        <w:tab/>
        <w:t>Este término incluye los países menos adelantados, los pequeños Estados insulares en desarrollo, los países en desarrollo sin litoral y los países con economías en transición.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B33DA" w14:textId="77777777" w:rsidR="00224DE8" w:rsidRDefault="00224DE8" w:rsidP="00224DE8">
    <w:pPr>
      <w:pStyle w:val="Header"/>
    </w:pPr>
    <w:r>
      <w:fldChar w:fldCharType="begin"/>
    </w:r>
    <w:r>
      <w:instrText xml:space="preserve"> PAGE  \* MERGEFORMAT </w:instrText>
    </w:r>
    <w:r>
      <w:fldChar w:fldCharType="separate"/>
    </w:r>
    <w:r>
      <w:t>10</w:t>
    </w:r>
    <w:r>
      <w:fldChar w:fldCharType="end"/>
    </w:r>
  </w:p>
  <w:p w14:paraId="4890D9AF" w14:textId="5BDB2E18" w:rsidR="00224DE8" w:rsidRPr="00C72D5C" w:rsidRDefault="00224DE8" w:rsidP="00224DE8">
    <w:pPr>
      <w:pStyle w:val="Header"/>
    </w:pPr>
    <w:r>
      <w:fldChar w:fldCharType="begin"/>
    </w:r>
    <w:r>
      <w:instrText xml:space="preserve"> styleref DocNumber </w:instrText>
    </w:r>
    <w:r>
      <w:fldChar w:fldCharType="separate"/>
    </w:r>
    <w:r w:rsidR="00841B43">
      <w:rPr>
        <w:noProof/>
      </w:rPr>
      <w:t>Addéndum 19 al</w:t>
    </w:r>
    <w:r w:rsidR="00841B43">
      <w:rPr>
        <w:noProof/>
      </w:rPr>
      <w:br/>
      <w:t>Documento 38-S</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1CA340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1FC519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A8C96E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09618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47C43E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82EFAB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0AE6C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BE8B4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438658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EEC469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panish">
    <w15:presenceInfo w15:providerId="None" w15:userId="Spanish"/>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displayBackgroundShape/>
  <w:printFractionalCharacterWidth/>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017B"/>
    <w:rsid w:val="00005655"/>
    <w:rsid w:val="000121A4"/>
    <w:rsid w:val="00023137"/>
    <w:rsid w:val="0002785D"/>
    <w:rsid w:val="00057296"/>
    <w:rsid w:val="00087AE8"/>
    <w:rsid w:val="000A5B9A"/>
    <w:rsid w:val="000C7758"/>
    <w:rsid w:val="000E5396"/>
    <w:rsid w:val="000E5BF9"/>
    <w:rsid w:val="000E5EE9"/>
    <w:rsid w:val="000F0E6D"/>
    <w:rsid w:val="000F5FB6"/>
    <w:rsid w:val="00120191"/>
    <w:rsid w:val="00121170"/>
    <w:rsid w:val="00123CC5"/>
    <w:rsid w:val="0015142D"/>
    <w:rsid w:val="001616DC"/>
    <w:rsid w:val="00163962"/>
    <w:rsid w:val="00191A97"/>
    <w:rsid w:val="001A083F"/>
    <w:rsid w:val="001C41FA"/>
    <w:rsid w:val="001D380F"/>
    <w:rsid w:val="001D440E"/>
    <w:rsid w:val="001E2B52"/>
    <w:rsid w:val="001E3F27"/>
    <w:rsid w:val="001F20F0"/>
    <w:rsid w:val="00205330"/>
    <w:rsid w:val="00212FA0"/>
    <w:rsid w:val="0021371A"/>
    <w:rsid w:val="00224DE8"/>
    <w:rsid w:val="002337D9"/>
    <w:rsid w:val="00236D2A"/>
    <w:rsid w:val="00255F12"/>
    <w:rsid w:val="00262C09"/>
    <w:rsid w:val="00263815"/>
    <w:rsid w:val="002776D0"/>
    <w:rsid w:val="0028017B"/>
    <w:rsid w:val="00286495"/>
    <w:rsid w:val="002A6BF4"/>
    <w:rsid w:val="002A791F"/>
    <w:rsid w:val="002C1B26"/>
    <w:rsid w:val="002C79B8"/>
    <w:rsid w:val="002E5627"/>
    <w:rsid w:val="002E701F"/>
    <w:rsid w:val="00304B45"/>
    <w:rsid w:val="00305FD9"/>
    <w:rsid w:val="003237B0"/>
    <w:rsid w:val="003248A9"/>
    <w:rsid w:val="00324FFA"/>
    <w:rsid w:val="0032680B"/>
    <w:rsid w:val="00334541"/>
    <w:rsid w:val="00363A65"/>
    <w:rsid w:val="00377EC9"/>
    <w:rsid w:val="003A050B"/>
    <w:rsid w:val="003B1E8C"/>
    <w:rsid w:val="003C2508"/>
    <w:rsid w:val="003D0AA3"/>
    <w:rsid w:val="004104AC"/>
    <w:rsid w:val="00454553"/>
    <w:rsid w:val="0047060F"/>
    <w:rsid w:val="00476FB2"/>
    <w:rsid w:val="004B124A"/>
    <w:rsid w:val="004B520A"/>
    <w:rsid w:val="004C3636"/>
    <w:rsid w:val="004C3A5A"/>
    <w:rsid w:val="0051705A"/>
    <w:rsid w:val="00523269"/>
    <w:rsid w:val="00532097"/>
    <w:rsid w:val="00566BEE"/>
    <w:rsid w:val="0058350F"/>
    <w:rsid w:val="005A374D"/>
    <w:rsid w:val="005C475F"/>
    <w:rsid w:val="005E782D"/>
    <w:rsid w:val="005F2605"/>
    <w:rsid w:val="00603EEB"/>
    <w:rsid w:val="00646147"/>
    <w:rsid w:val="00662039"/>
    <w:rsid w:val="00662BA0"/>
    <w:rsid w:val="00681766"/>
    <w:rsid w:val="00692AAE"/>
    <w:rsid w:val="006B0F54"/>
    <w:rsid w:val="006D6E67"/>
    <w:rsid w:val="006E0078"/>
    <w:rsid w:val="006E1A13"/>
    <w:rsid w:val="006E76B9"/>
    <w:rsid w:val="00701C20"/>
    <w:rsid w:val="00702F3D"/>
    <w:rsid w:val="0070518E"/>
    <w:rsid w:val="0071239A"/>
    <w:rsid w:val="00734034"/>
    <w:rsid w:val="007354E9"/>
    <w:rsid w:val="00765578"/>
    <w:rsid w:val="0077084A"/>
    <w:rsid w:val="00776E3D"/>
    <w:rsid w:val="00786250"/>
    <w:rsid w:val="00790506"/>
    <w:rsid w:val="007952C7"/>
    <w:rsid w:val="007C2317"/>
    <w:rsid w:val="007C39FA"/>
    <w:rsid w:val="007D330A"/>
    <w:rsid w:val="007E5A28"/>
    <w:rsid w:val="007E667F"/>
    <w:rsid w:val="00841B43"/>
    <w:rsid w:val="00866AE6"/>
    <w:rsid w:val="00866BBD"/>
    <w:rsid w:val="00873B75"/>
    <w:rsid w:val="008750A8"/>
    <w:rsid w:val="00894DCB"/>
    <w:rsid w:val="008E35DA"/>
    <w:rsid w:val="008E4453"/>
    <w:rsid w:val="0090121B"/>
    <w:rsid w:val="009144C9"/>
    <w:rsid w:val="00916196"/>
    <w:rsid w:val="00934015"/>
    <w:rsid w:val="0094091F"/>
    <w:rsid w:val="0094505C"/>
    <w:rsid w:val="00973754"/>
    <w:rsid w:val="0097673E"/>
    <w:rsid w:val="00990278"/>
    <w:rsid w:val="009A137D"/>
    <w:rsid w:val="009B0563"/>
    <w:rsid w:val="009C0BED"/>
    <w:rsid w:val="009E11EC"/>
    <w:rsid w:val="009F6A67"/>
    <w:rsid w:val="00A118DB"/>
    <w:rsid w:val="00A24AC0"/>
    <w:rsid w:val="00A41B60"/>
    <w:rsid w:val="00A4450C"/>
    <w:rsid w:val="00A55F2D"/>
    <w:rsid w:val="00AA1D6C"/>
    <w:rsid w:val="00AA5E6C"/>
    <w:rsid w:val="00AB4E90"/>
    <w:rsid w:val="00AD7D4B"/>
    <w:rsid w:val="00AE5677"/>
    <w:rsid w:val="00AE658F"/>
    <w:rsid w:val="00AF2F78"/>
    <w:rsid w:val="00B07178"/>
    <w:rsid w:val="00B13A98"/>
    <w:rsid w:val="00B1727C"/>
    <w:rsid w:val="00B173B3"/>
    <w:rsid w:val="00B257B2"/>
    <w:rsid w:val="00B51263"/>
    <w:rsid w:val="00B52D55"/>
    <w:rsid w:val="00B61807"/>
    <w:rsid w:val="00B627DD"/>
    <w:rsid w:val="00B75455"/>
    <w:rsid w:val="00B8288C"/>
    <w:rsid w:val="00BD5FE4"/>
    <w:rsid w:val="00BE2E80"/>
    <w:rsid w:val="00BE5EDD"/>
    <w:rsid w:val="00BE6A1F"/>
    <w:rsid w:val="00C126C4"/>
    <w:rsid w:val="00C25B5B"/>
    <w:rsid w:val="00C614DC"/>
    <w:rsid w:val="00C63EB5"/>
    <w:rsid w:val="00C72410"/>
    <w:rsid w:val="00C858D0"/>
    <w:rsid w:val="00CA1F40"/>
    <w:rsid w:val="00CB35C9"/>
    <w:rsid w:val="00CC01E0"/>
    <w:rsid w:val="00CD1851"/>
    <w:rsid w:val="00CD5FEE"/>
    <w:rsid w:val="00CD663E"/>
    <w:rsid w:val="00CE60D2"/>
    <w:rsid w:val="00D0288A"/>
    <w:rsid w:val="00D33F41"/>
    <w:rsid w:val="00D45235"/>
    <w:rsid w:val="00D56781"/>
    <w:rsid w:val="00D72A5D"/>
    <w:rsid w:val="00D97679"/>
    <w:rsid w:val="00DA5C79"/>
    <w:rsid w:val="00DB1446"/>
    <w:rsid w:val="00DC629B"/>
    <w:rsid w:val="00E05BFF"/>
    <w:rsid w:val="00E135A6"/>
    <w:rsid w:val="00E21778"/>
    <w:rsid w:val="00E262F1"/>
    <w:rsid w:val="00E32BEE"/>
    <w:rsid w:val="00E47B44"/>
    <w:rsid w:val="00E71D14"/>
    <w:rsid w:val="00E8097C"/>
    <w:rsid w:val="00E83D45"/>
    <w:rsid w:val="00E91D30"/>
    <w:rsid w:val="00E94A4A"/>
    <w:rsid w:val="00EE1779"/>
    <w:rsid w:val="00EF0D6D"/>
    <w:rsid w:val="00EF681C"/>
    <w:rsid w:val="00F0220A"/>
    <w:rsid w:val="00F02C63"/>
    <w:rsid w:val="00F247BB"/>
    <w:rsid w:val="00F26F4E"/>
    <w:rsid w:val="00F54E0E"/>
    <w:rsid w:val="00F606A0"/>
    <w:rsid w:val="00F62AB3"/>
    <w:rsid w:val="00F63177"/>
    <w:rsid w:val="00F66597"/>
    <w:rsid w:val="00F7212F"/>
    <w:rsid w:val="00F8150C"/>
    <w:rsid w:val="00FC241D"/>
    <w:rsid w:val="00FC3528"/>
    <w:rsid w:val="00FD5B74"/>
    <w:rsid w:val="00FD5C8C"/>
    <w:rsid w:val="00FE161E"/>
    <w:rsid w:val="00FE20EC"/>
    <w:rsid w:val="00FE4574"/>
    <w:rsid w:val="00FF0475"/>
    <w:rsid w:val="00FF408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0087640F"/>
  <w15:docId w15:val="{304D50CB-01AA-45EF-BBE4-6680C523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A1D6C"/>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Annexref"/>
    <w:pPr>
      <w:keepNext/>
      <w:keepLines/>
      <w:spacing w:before="480" w:after="80"/>
      <w:jc w:val="center"/>
    </w:pPr>
    <w:rPr>
      <w:caps/>
      <w:sz w:val="28"/>
    </w:rPr>
  </w:style>
  <w:style w:type="paragraph" w:customStyle="1" w:styleId="Annexref">
    <w:name w:val="Annex_ref"/>
    <w:basedOn w:val="Normal"/>
    <w:next w:val="Annextitle"/>
    <w:pPr>
      <w:keepNext/>
      <w:keepLines/>
      <w:spacing w:after="280"/>
      <w:jc w:val="center"/>
    </w:pPr>
  </w:style>
  <w:style w:type="paragraph" w:customStyle="1" w:styleId="Annextitle">
    <w:name w:val="Annex_title"/>
    <w:basedOn w:val="Normal"/>
    <w:next w:val="Normalaftertitl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style>
  <w:style w:type="paragraph" w:customStyle="1" w:styleId="Appendixref">
    <w:name w:val="Appendix_ref"/>
    <w:basedOn w:val="Annexref"/>
    <w:next w:val="Annextitle"/>
  </w:style>
  <w:style w:type="paragraph" w:customStyle="1" w:styleId="Appendixtitle">
    <w:name w:val="Appendix_title"/>
    <w:basedOn w:val="Annextitle"/>
    <w:next w:val="Normalaftertitle"/>
  </w:style>
  <w:style w:type="paragraph" w:customStyle="1" w:styleId="Call">
    <w:name w:val="Call"/>
    <w:basedOn w:val="Normal"/>
    <w:next w:val="Normal"/>
    <w:rsid w:val="00894DCB"/>
    <w:pPr>
      <w:keepNext/>
      <w:keepLines/>
      <w:spacing w:before="160"/>
      <w:ind w:left="794"/>
    </w:pPr>
    <w:rPr>
      <w:i/>
    </w:rPr>
  </w:style>
  <w:style w:type="paragraph" w:customStyle="1" w:styleId="ChapNo">
    <w:name w:val="Chap_No"/>
    <w:basedOn w:val="Normal"/>
    <w:next w:val="Chaptitle"/>
    <w:rsid w:val="00B75455"/>
    <w:pPr>
      <w:keepNext/>
      <w:keepLines/>
      <w:spacing w:before="480"/>
      <w:jc w:val="center"/>
    </w:pPr>
    <w:rPr>
      <w:rFonts w:ascii="Times New Roman Bold" w:hAnsi="Times New Roman Bold"/>
      <w:b/>
      <w:caps/>
      <w:sz w:val="28"/>
    </w:rPr>
  </w:style>
  <w:style w:type="paragraph" w:customStyle="1" w:styleId="Chaptitle">
    <w:name w:val="Chap_title"/>
    <w:basedOn w:val="Normal"/>
    <w:next w:val="Normalaftertitle"/>
    <w:rsid w:val="00B75455"/>
    <w:pPr>
      <w:keepNext/>
      <w:keepLines/>
      <w:spacing w:before="240"/>
      <w:jc w:val="center"/>
    </w:pPr>
    <w:rPr>
      <w:b/>
      <w:sz w:val="28"/>
    </w:rPr>
  </w:style>
  <w:style w:type="character" w:styleId="EndnoteReference">
    <w:name w:val="endnote reference"/>
    <w:basedOn w:val="DefaultParagraphFont"/>
    <w:semiHidden/>
    <w:rPr>
      <w:vertAlign w:val="superscript"/>
    </w:rPr>
  </w:style>
  <w:style w:type="paragraph" w:customStyle="1" w:styleId="enumlev1">
    <w:name w:val="enumlev1"/>
    <w:basedOn w:val="Normal"/>
    <w:rsid w:val="00894DCB"/>
    <w:pPr>
      <w:tabs>
        <w:tab w:val="left" w:pos="2608"/>
        <w:tab w:val="left" w:pos="3345"/>
      </w:tabs>
      <w:spacing w:before="80"/>
      <w:ind w:left="794" w:hanging="794"/>
    </w:pPr>
  </w:style>
  <w:style w:type="paragraph" w:customStyle="1" w:styleId="enumlev2">
    <w:name w:val="enumlev2"/>
    <w:basedOn w:val="enumlev1"/>
    <w:rsid w:val="00894DCB"/>
    <w:pPr>
      <w:ind w:left="1191" w:hanging="397"/>
    </w:pPr>
  </w:style>
  <w:style w:type="paragraph" w:customStyle="1" w:styleId="enumlev3">
    <w:name w:val="enumlev3"/>
    <w:basedOn w:val="enumlev2"/>
    <w:rsid w:val="00894DCB"/>
    <w:pPr>
      <w:ind w:left="1588"/>
    </w:pPr>
  </w:style>
  <w:style w:type="paragraph" w:customStyle="1" w:styleId="Equation">
    <w:name w:val="Equation"/>
    <w:basedOn w:val="Normal"/>
    <w:pPr>
      <w:tabs>
        <w:tab w:val="center" w:pos="4820"/>
        <w:tab w:val="right" w:pos="9639"/>
      </w:tabs>
    </w:pPr>
  </w:style>
  <w:style w:type="paragraph" w:styleId="NormalIndent">
    <w:name w:val="Normal Indent"/>
    <w:basedOn w:val="Normal"/>
    <w:pPr>
      <w:ind w:left="1134"/>
    </w:pPr>
  </w:style>
  <w:style w:type="paragraph" w:customStyle="1" w:styleId="Equationlegend">
    <w:name w:val="Equation_legend"/>
    <w:basedOn w:val="NormalIndent"/>
    <w:pPr>
      <w:tabs>
        <w:tab w:val="right" w:pos="1871"/>
        <w:tab w:val="left" w:pos="2041"/>
      </w:tabs>
      <w:spacing w:before="80"/>
      <w:ind w:left="2041" w:hanging="2041"/>
    </w:pPr>
  </w:style>
  <w:style w:type="paragraph" w:customStyle="1" w:styleId="Figurelegend">
    <w:name w:val="Figure_legend"/>
    <w:basedOn w:val="Normal"/>
    <w:pPr>
      <w:keepNext/>
      <w:keepLines/>
      <w:spacing w:before="20" w:after="20"/>
    </w:pPr>
    <w:rPr>
      <w:sz w:val="18"/>
    </w:rPr>
  </w:style>
  <w:style w:type="paragraph" w:customStyle="1" w:styleId="FigureNo">
    <w:name w:val="Figure_No"/>
    <w:basedOn w:val="Normal"/>
    <w:next w:val="Figuretitle"/>
    <w:rsid w:val="00916196"/>
    <w:pPr>
      <w:keepNext/>
      <w:keepLines/>
      <w:spacing w:before="480" w:after="120"/>
      <w:jc w:val="center"/>
    </w:pPr>
    <w:rPr>
      <w:caps/>
    </w:rPr>
  </w:style>
  <w:style w:type="paragraph" w:customStyle="1" w:styleId="Figuretitle">
    <w:name w:val="Figure_title"/>
    <w:basedOn w:val="Normal"/>
    <w:next w:val="Normal"/>
    <w:rsid w:val="00B627DD"/>
    <w:pPr>
      <w:spacing w:after="480"/>
      <w:jc w:val="center"/>
    </w:pPr>
    <w:rPr>
      <w:b/>
    </w:rPr>
  </w:style>
  <w:style w:type="paragraph" w:customStyle="1" w:styleId="Figurewithouttitle">
    <w:name w:val="Figure_without_title"/>
    <w:basedOn w:val="FigureNo"/>
    <w:next w:val="Normal"/>
    <w:pPr>
      <w:keepNext w:val="0"/>
    </w:pPr>
  </w:style>
  <w:style w:type="paragraph" w:styleId="Footer">
    <w:name w:val="footer"/>
    <w:basedOn w:val="Normal"/>
    <w:link w:val="FooterChar"/>
    <w:pPr>
      <w:tabs>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Pr>
      <w:position w:val="6"/>
      <w:sz w:val="18"/>
    </w:rPr>
  </w:style>
  <w:style w:type="paragraph" w:styleId="FootnoteText">
    <w:name w:val="footnote text"/>
    <w:basedOn w:val="Normal"/>
    <w:pPr>
      <w:keepLines/>
      <w:tabs>
        <w:tab w:val="left" w:pos="255"/>
      </w:tabs>
    </w:pPr>
  </w:style>
  <w:style w:type="paragraph" w:styleId="Header">
    <w:name w:val="header"/>
    <w:basedOn w:val="Normal"/>
    <w:link w:val="HeaderChar"/>
    <w:pPr>
      <w:spacing w:before="0"/>
      <w:jc w:val="center"/>
    </w:pPr>
    <w:rPr>
      <w:sz w:val="18"/>
    </w:rPr>
  </w:style>
  <w:style w:type="paragraph" w:customStyle="1" w:styleId="Headingb">
    <w:name w:val="Heading_b"/>
    <w:basedOn w:val="Normal"/>
    <w:next w:val="Normal"/>
    <w:qFormat/>
    <w:rsid w:val="00C858D0"/>
    <w:pPr>
      <w:keepNext/>
      <w:spacing w:before="160"/>
    </w:pPr>
    <w:rPr>
      <w:rFonts w:ascii="Times" w:hAnsi="Times"/>
      <w:b/>
    </w:rPr>
  </w:style>
  <w:style w:type="paragraph" w:customStyle="1" w:styleId="Headingi">
    <w:name w:val="Heading_i"/>
    <w:basedOn w:val="Normal"/>
    <w:next w:val="Normal"/>
    <w:pPr>
      <w:keepNext/>
      <w:spacing w:before="160"/>
    </w:pPr>
    <w:rPr>
      <w:rFonts w:ascii="Times" w:hAnsi="Times"/>
      <w:i/>
    </w:rPr>
  </w:style>
  <w:style w:type="paragraph" w:customStyle="1" w:styleId="Normalaftertitle">
    <w:name w:val="Normal after title"/>
    <w:basedOn w:val="Normal"/>
    <w:next w:val="Normal"/>
    <w:pPr>
      <w:spacing w:before="280"/>
    </w:pPr>
  </w:style>
  <w:style w:type="paragraph" w:customStyle="1" w:styleId="Note">
    <w:name w:val="Note"/>
    <w:basedOn w:val="Normal"/>
    <w:pPr>
      <w:tabs>
        <w:tab w:val="left" w:pos="284"/>
      </w:tabs>
      <w:spacing w:before="80"/>
    </w:pPr>
  </w:style>
  <w:style w:type="paragraph" w:customStyle="1" w:styleId="PartNo">
    <w:name w:val="Part_No"/>
    <w:basedOn w:val="AnnexNo"/>
    <w:next w:val="Normal"/>
  </w:style>
  <w:style w:type="paragraph" w:customStyle="1" w:styleId="Parttitle">
    <w:name w:val="Part_title"/>
    <w:basedOn w:val="Annextitle"/>
    <w:next w:val="Normalaftertitle"/>
  </w:style>
  <w:style w:type="paragraph" w:customStyle="1" w:styleId="RecNo">
    <w:name w:val="Rec_No"/>
    <w:basedOn w:val="Normal"/>
    <w:next w:val="Rectitle"/>
    <w:rsid w:val="00BD5FE4"/>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BD5FE4"/>
    <w:pPr>
      <w:spacing w:before="240"/>
      <w:jc w:val="center"/>
    </w:pPr>
    <w:rPr>
      <w:bCs/>
    </w:rPr>
  </w:style>
  <w:style w:type="paragraph" w:customStyle="1" w:styleId="Recref">
    <w:name w:val="Rec_ref"/>
    <w:basedOn w:val="Rectitle"/>
    <w:next w:val="Recdate"/>
    <w:rsid w:val="00FD5C8C"/>
    <w:pPr>
      <w:spacing w:before="120"/>
    </w:pPr>
    <w:rPr>
      <w:rFonts w:ascii="Times New Roman" w:hAnsi="Times New Roman"/>
      <w:b w:val="0"/>
      <w:i/>
      <w:sz w:val="24"/>
    </w:rPr>
  </w:style>
  <w:style w:type="paragraph" w:customStyle="1" w:styleId="Recdate">
    <w:name w:val="Rec_date"/>
    <w:basedOn w:val="Recref"/>
    <w:next w:val="Normalaftertitle"/>
    <w:rsid w:val="000121A4"/>
  </w:style>
  <w:style w:type="paragraph" w:customStyle="1" w:styleId="Questiondate">
    <w:name w:val="Question_date"/>
    <w:basedOn w:val="Recdate"/>
    <w:next w:val="Normalaftertitle"/>
  </w:style>
  <w:style w:type="paragraph" w:customStyle="1" w:styleId="QuestionNo">
    <w:name w:val="Question_No"/>
    <w:basedOn w:val="ResNo"/>
    <w:next w:val="Questiontitle"/>
  </w:style>
  <w:style w:type="paragraph" w:customStyle="1" w:styleId="Questiontitle">
    <w:name w:val="Question_title"/>
    <w:basedOn w:val="Rectitle"/>
    <w:next w:val="Normal"/>
  </w:style>
  <w:style w:type="paragraph" w:customStyle="1" w:styleId="Resdate">
    <w:name w:val="Res_date"/>
    <w:basedOn w:val="Recdate"/>
    <w:next w:val="Normalaftertitle"/>
  </w:style>
  <w:style w:type="paragraph" w:customStyle="1" w:styleId="ResNo">
    <w:name w:val="Res_No"/>
    <w:basedOn w:val="Normal"/>
    <w:next w:val="Normal"/>
    <w:link w:val="ResNoChar"/>
    <w:rsid w:val="00E8097C"/>
    <w:pPr>
      <w:spacing w:before="480"/>
      <w:jc w:val="center"/>
    </w:pPr>
    <w:rPr>
      <w:caps/>
      <w:sz w:val="28"/>
    </w:rPr>
  </w:style>
  <w:style w:type="paragraph" w:customStyle="1" w:styleId="Resref">
    <w:name w:val="Res_ref"/>
    <w:basedOn w:val="Recref"/>
    <w:next w:val="Resdate"/>
  </w:style>
  <w:style w:type="character" w:customStyle="1" w:styleId="Resdef">
    <w:name w:val="Res_def"/>
    <w:basedOn w:val="DefaultParagraphFont"/>
    <w:rPr>
      <w:rFonts w:ascii="Times New Roman" w:hAnsi="Times New Roman"/>
      <w:b/>
    </w:rPr>
  </w:style>
  <w:style w:type="character" w:styleId="PageNumber">
    <w:name w:val="page number"/>
    <w:basedOn w:val="DefaultParagraphFont"/>
  </w:style>
  <w:style w:type="paragraph" w:customStyle="1" w:styleId="Reasons">
    <w:name w:val="Reasons"/>
    <w:basedOn w:val="Normal"/>
    <w:qFormat/>
  </w:style>
  <w:style w:type="paragraph" w:customStyle="1" w:styleId="Proposal">
    <w:name w:val="Proposal"/>
    <w:basedOn w:val="Normal"/>
    <w:next w:val="Normal"/>
    <w:rsid w:val="00894DCB"/>
    <w:pPr>
      <w:keepNext/>
      <w:tabs>
        <w:tab w:val="clear" w:pos="794"/>
        <w:tab w:val="clear" w:pos="1191"/>
        <w:tab w:val="clear" w:pos="1588"/>
        <w:tab w:val="clear" w:pos="1985"/>
        <w:tab w:val="left" w:pos="1134"/>
      </w:tabs>
      <w:spacing w:before="240"/>
    </w:pPr>
    <w:rPr>
      <w:rFonts w:hAnsi="Times New Roman Bold"/>
      <w:b/>
    </w:rPr>
  </w:style>
  <w:style w:type="paragraph" w:customStyle="1" w:styleId="Figure">
    <w:name w:val="Figure"/>
    <w:basedOn w:val="Normal"/>
    <w:next w:val="Figuretitle"/>
    <w:pPr>
      <w:keepNext/>
      <w:keepLines/>
      <w:jc w:val="center"/>
    </w:pPr>
  </w:style>
  <w:style w:type="paragraph" w:customStyle="1" w:styleId="Agendaitem">
    <w:name w:val="Agenda_item"/>
    <w:basedOn w:val="Normal"/>
    <w:next w:val="Normalaftertitle"/>
    <w:qFormat/>
    <w:rsid w:val="002E701F"/>
    <w:pPr>
      <w:overflowPunct/>
      <w:autoSpaceDE/>
      <w:autoSpaceDN/>
      <w:adjustRightInd/>
      <w:spacing w:before="240"/>
      <w:jc w:val="center"/>
      <w:textAlignment w:val="auto"/>
    </w:pPr>
    <w:rPr>
      <w:sz w:val="28"/>
    </w:rPr>
  </w:style>
  <w:style w:type="paragraph" w:customStyle="1" w:styleId="Part1">
    <w:name w:val="Part_1"/>
    <w:basedOn w:val="Normal"/>
    <w:qFormat/>
    <w:rsid w:val="002E701F"/>
    <w:pPr>
      <w:tabs>
        <w:tab w:val="center" w:pos="4820"/>
      </w:tabs>
      <w:spacing w:before="360"/>
      <w:jc w:val="center"/>
    </w:pPr>
    <w:rPr>
      <w:b/>
    </w:rPr>
  </w:style>
  <w:style w:type="paragraph" w:customStyle="1" w:styleId="Normalend">
    <w:name w:val="Normal_end"/>
    <w:basedOn w:val="Normal"/>
    <w:qFormat/>
    <w:rsid w:val="007C2317"/>
  </w:style>
  <w:style w:type="character" w:customStyle="1" w:styleId="Tablefreq">
    <w:name w:val="Table_freq"/>
    <w:basedOn w:val="DefaultParagraphFont"/>
    <w:rsid w:val="00973754"/>
    <w:rPr>
      <w:b/>
      <w:color w:val="auto"/>
      <w:sz w:val="20"/>
    </w:rPr>
  </w:style>
  <w:style w:type="paragraph" w:customStyle="1" w:styleId="Tabletext">
    <w:name w:val="Table_text"/>
    <w:basedOn w:val="Normal"/>
    <w:rsid w:val="00973754"/>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0"/>
    </w:rPr>
  </w:style>
  <w:style w:type="paragraph" w:customStyle="1" w:styleId="Tablehead">
    <w:name w:val="Table_head"/>
    <w:basedOn w:val="Tabletext"/>
    <w:next w:val="Tabletext"/>
    <w:rsid w:val="00973754"/>
    <w:pPr>
      <w:keepNext/>
      <w:spacing w:before="80" w:after="80"/>
      <w:jc w:val="center"/>
    </w:pPr>
    <w:rPr>
      <w:b/>
    </w:rPr>
  </w:style>
  <w:style w:type="paragraph" w:customStyle="1" w:styleId="Tablelegend">
    <w:name w:val="Table_legend"/>
    <w:basedOn w:val="Tabletext"/>
    <w:rsid w:val="00973754"/>
    <w:pPr>
      <w:tabs>
        <w:tab w:val="clear" w:pos="284"/>
      </w:tabs>
      <w:spacing w:before="120"/>
    </w:pPr>
  </w:style>
  <w:style w:type="paragraph" w:customStyle="1" w:styleId="TableNo">
    <w:name w:val="Table_No"/>
    <w:basedOn w:val="Normal"/>
    <w:next w:val="Normal"/>
    <w:rsid w:val="00973754"/>
    <w:pPr>
      <w:keepNext/>
      <w:spacing w:before="560" w:after="120"/>
      <w:jc w:val="center"/>
    </w:pPr>
    <w:rPr>
      <w:caps/>
      <w:sz w:val="20"/>
    </w:rPr>
  </w:style>
  <w:style w:type="paragraph" w:customStyle="1" w:styleId="Tableref">
    <w:name w:val="Table_ref"/>
    <w:basedOn w:val="Normal"/>
    <w:next w:val="Normal"/>
    <w:rsid w:val="00973754"/>
    <w:pPr>
      <w:keepNext/>
      <w:spacing w:before="560"/>
      <w:jc w:val="center"/>
    </w:pPr>
    <w:rPr>
      <w:sz w:val="20"/>
    </w:rPr>
  </w:style>
  <w:style w:type="paragraph" w:customStyle="1" w:styleId="Tabletitle">
    <w:name w:val="Table_title"/>
    <w:basedOn w:val="Normal"/>
    <w:next w:val="Tabletext"/>
    <w:rsid w:val="00973754"/>
    <w:pPr>
      <w:keepNext/>
      <w:keepLines/>
      <w:spacing w:before="0" w:after="120"/>
      <w:jc w:val="center"/>
    </w:pPr>
    <w:rPr>
      <w:rFonts w:ascii="Times New Roman Bold" w:hAnsi="Times New Roman Bold"/>
      <w:b/>
      <w:sz w:val="20"/>
    </w:rPr>
  </w:style>
  <w:style w:type="paragraph" w:customStyle="1" w:styleId="Section1">
    <w:name w:val="Section_1"/>
    <w:basedOn w:val="Normal"/>
    <w:rsid w:val="004B124A"/>
    <w:pPr>
      <w:tabs>
        <w:tab w:val="center" w:pos="4820"/>
      </w:tabs>
      <w:spacing w:before="360"/>
      <w:jc w:val="center"/>
    </w:pPr>
    <w:rPr>
      <w:b/>
    </w:rPr>
  </w:style>
  <w:style w:type="paragraph" w:customStyle="1" w:styleId="Section2">
    <w:name w:val="Section_2"/>
    <w:basedOn w:val="Section1"/>
    <w:rsid w:val="004B124A"/>
    <w:rPr>
      <w:b w:val="0"/>
      <w:i/>
    </w:rPr>
  </w:style>
  <w:style w:type="paragraph" w:customStyle="1" w:styleId="Section3">
    <w:name w:val="Section_3"/>
    <w:basedOn w:val="Section1"/>
    <w:rsid w:val="004B124A"/>
    <w:rPr>
      <w:b w:val="0"/>
    </w:rPr>
  </w:style>
  <w:style w:type="paragraph" w:customStyle="1" w:styleId="SectionNo">
    <w:name w:val="Section_No"/>
    <w:basedOn w:val="AnnexNo"/>
    <w:next w:val="Normal"/>
    <w:rsid w:val="004B124A"/>
  </w:style>
  <w:style w:type="paragraph" w:customStyle="1" w:styleId="Sectiontitle">
    <w:name w:val="Section_title"/>
    <w:basedOn w:val="Annextitle"/>
    <w:next w:val="Normalaftertitle"/>
    <w:rsid w:val="004B124A"/>
  </w:style>
  <w:style w:type="paragraph" w:customStyle="1" w:styleId="Source">
    <w:name w:val="Source"/>
    <w:basedOn w:val="Normal"/>
    <w:next w:val="Normal"/>
    <w:rsid w:val="004B124A"/>
    <w:pPr>
      <w:spacing w:before="840"/>
      <w:jc w:val="center"/>
    </w:pPr>
    <w:rPr>
      <w:b/>
      <w:sz w:val="28"/>
    </w:rPr>
  </w:style>
  <w:style w:type="paragraph" w:customStyle="1" w:styleId="Title1">
    <w:name w:val="Title 1"/>
    <w:basedOn w:val="Source"/>
    <w:next w:val="Normal"/>
    <w:rsid w:val="00E262F1"/>
    <w:pPr>
      <w:tabs>
        <w:tab w:val="left" w:pos="567"/>
        <w:tab w:val="left" w:pos="1701"/>
        <w:tab w:val="left" w:pos="2835"/>
      </w:tabs>
      <w:spacing w:before="240"/>
    </w:pPr>
    <w:rPr>
      <w:b w:val="0"/>
      <w:caps/>
    </w:rPr>
  </w:style>
  <w:style w:type="paragraph" w:customStyle="1" w:styleId="Title2">
    <w:name w:val="Title 2"/>
    <w:basedOn w:val="Source"/>
    <w:next w:val="Normal"/>
    <w:rsid w:val="00E262F1"/>
    <w:pPr>
      <w:overflowPunct/>
      <w:autoSpaceDE/>
      <w:autoSpaceDN/>
      <w:adjustRightInd/>
      <w:spacing w:before="480"/>
      <w:textAlignment w:val="auto"/>
    </w:pPr>
    <w:rPr>
      <w:b w:val="0"/>
      <w:caps/>
    </w:rPr>
  </w:style>
  <w:style w:type="paragraph" w:customStyle="1" w:styleId="Title3">
    <w:name w:val="Title 3"/>
    <w:basedOn w:val="Title2"/>
    <w:next w:val="Normal"/>
    <w:rsid w:val="00E262F1"/>
    <w:pPr>
      <w:spacing w:before="240"/>
    </w:pPr>
    <w:rPr>
      <w:caps w:val="0"/>
    </w:rPr>
  </w:style>
  <w:style w:type="paragraph" w:customStyle="1" w:styleId="Title4">
    <w:name w:val="Title 4"/>
    <w:basedOn w:val="Title3"/>
    <w:next w:val="Heading1"/>
    <w:rsid w:val="00E262F1"/>
    <w:rPr>
      <w:b/>
    </w:rPr>
  </w:style>
  <w:style w:type="paragraph" w:customStyle="1" w:styleId="toc0">
    <w:name w:val="toc 0"/>
    <w:basedOn w:val="Normal"/>
    <w:next w:val="TOC1"/>
    <w:rsid w:val="00F8150C"/>
    <w:pPr>
      <w:tabs>
        <w:tab w:val="right" w:pos="9781"/>
      </w:tabs>
    </w:pPr>
    <w:rPr>
      <w:b/>
    </w:rPr>
  </w:style>
  <w:style w:type="paragraph" w:styleId="TOC1">
    <w:name w:val="toc 1"/>
    <w:basedOn w:val="Normal"/>
    <w:rsid w:val="00F8150C"/>
    <w:pPr>
      <w:keepLines/>
      <w:tabs>
        <w:tab w:val="left" w:pos="567"/>
        <w:tab w:val="left" w:leader="dot" w:pos="7938"/>
        <w:tab w:val="center" w:pos="9526"/>
      </w:tabs>
      <w:spacing w:before="240"/>
      <w:ind w:left="567" w:hanging="567"/>
    </w:pPr>
  </w:style>
  <w:style w:type="paragraph" w:styleId="TOC2">
    <w:name w:val="toc 2"/>
    <w:basedOn w:val="TOC1"/>
    <w:rsid w:val="00F8150C"/>
    <w:pPr>
      <w:spacing w:before="120"/>
    </w:pPr>
  </w:style>
  <w:style w:type="paragraph" w:styleId="TOC3">
    <w:name w:val="toc 3"/>
    <w:basedOn w:val="TOC2"/>
    <w:rsid w:val="00F8150C"/>
  </w:style>
  <w:style w:type="paragraph" w:styleId="TOC4">
    <w:name w:val="toc 4"/>
    <w:basedOn w:val="TOC3"/>
    <w:rsid w:val="00F8150C"/>
  </w:style>
  <w:style w:type="paragraph" w:styleId="TOC5">
    <w:name w:val="toc 5"/>
    <w:basedOn w:val="TOC4"/>
    <w:rsid w:val="00F8150C"/>
  </w:style>
  <w:style w:type="paragraph" w:styleId="TOC6">
    <w:name w:val="toc 6"/>
    <w:basedOn w:val="TOC4"/>
    <w:rsid w:val="00F8150C"/>
  </w:style>
  <w:style w:type="paragraph" w:styleId="TOC7">
    <w:name w:val="toc 7"/>
    <w:basedOn w:val="TOC4"/>
    <w:rsid w:val="00F8150C"/>
  </w:style>
  <w:style w:type="paragraph" w:styleId="TOC8">
    <w:name w:val="toc 8"/>
    <w:basedOn w:val="TOC4"/>
    <w:rsid w:val="00F8150C"/>
  </w:style>
  <w:style w:type="paragraph" w:customStyle="1" w:styleId="Partref">
    <w:name w:val="Part_ref"/>
    <w:basedOn w:val="Annexref"/>
    <w:next w:val="Parttitle"/>
    <w:rsid w:val="0032680B"/>
  </w:style>
  <w:style w:type="paragraph" w:customStyle="1" w:styleId="Questionref">
    <w:name w:val="Question_ref"/>
    <w:basedOn w:val="Recref"/>
    <w:next w:val="Questiondate"/>
    <w:rsid w:val="006D6E67"/>
  </w:style>
  <w:style w:type="paragraph" w:customStyle="1" w:styleId="Restitle">
    <w:name w:val="Res_title"/>
    <w:basedOn w:val="Rectitle"/>
    <w:next w:val="Resref"/>
    <w:rsid w:val="009E11EC"/>
  </w:style>
  <w:style w:type="paragraph" w:customStyle="1" w:styleId="SpecialFooter">
    <w:name w:val="Special Footer"/>
    <w:basedOn w:val="Footer"/>
    <w:rsid w:val="00262C09"/>
    <w:pPr>
      <w:tabs>
        <w:tab w:val="left" w:pos="567"/>
        <w:tab w:val="left" w:pos="1134"/>
        <w:tab w:val="left" w:pos="1701"/>
        <w:tab w:val="left" w:pos="2268"/>
        <w:tab w:val="left" w:pos="2835"/>
      </w:tabs>
      <w:jc w:val="both"/>
    </w:pPr>
    <w:rPr>
      <w:caps w:val="0"/>
      <w:noProof w:val="0"/>
    </w:rPr>
  </w:style>
  <w:style w:type="paragraph" w:customStyle="1" w:styleId="Volumetitle">
    <w:name w:val="Volume_title"/>
    <w:basedOn w:val="Normal"/>
    <w:qFormat/>
    <w:rsid w:val="00305FD9"/>
    <w:pPr>
      <w:keepNext/>
      <w:keepLines/>
      <w:spacing w:before="480"/>
      <w:jc w:val="center"/>
    </w:pPr>
    <w:rPr>
      <w:b/>
      <w:caps/>
      <w:sz w:val="28"/>
    </w:rPr>
  </w:style>
  <w:style w:type="paragraph" w:customStyle="1" w:styleId="Committee">
    <w:name w:val="Committee"/>
    <w:basedOn w:val="Normal"/>
    <w:qFormat/>
    <w:rsid w:val="00E83D45"/>
    <w:pPr>
      <w:framePr w:hSpace="180" w:wrap="around" w:hAnchor="margin" w:y="-675"/>
      <w:tabs>
        <w:tab w:val="left" w:pos="851"/>
      </w:tabs>
      <w:spacing w:before="0" w:line="240" w:lineRule="atLeast"/>
    </w:pPr>
    <w:rPr>
      <w:rFonts w:ascii="Verdana" w:hAnsi="Verdana" w:cstheme="minorHAnsi"/>
      <w:b/>
      <w:sz w:val="20"/>
      <w:szCs w:val="24"/>
      <w:lang w:val="en-GB"/>
    </w:rPr>
  </w:style>
  <w:style w:type="character" w:customStyle="1" w:styleId="ResNoChar">
    <w:name w:val="Res_No Char"/>
    <w:link w:val="ResNo"/>
    <w:rsid w:val="00E8097C"/>
    <w:rPr>
      <w:rFonts w:ascii="Times New Roman" w:hAnsi="Times New Roman"/>
      <w:caps/>
      <w:sz w:val="28"/>
      <w:lang w:val="es-ES_tradnl" w:eastAsia="en-US"/>
    </w:rPr>
  </w:style>
  <w:style w:type="paragraph" w:customStyle="1" w:styleId="Opinionref">
    <w:name w:val="Opinion_ref"/>
    <w:basedOn w:val="Normal"/>
    <w:next w:val="Normalaftertitle"/>
    <w:qFormat/>
    <w:rsid w:val="00E83D45"/>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E83D45"/>
    <w:rPr>
      <w:lang w:val="en-GB"/>
    </w:rPr>
  </w:style>
  <w:style w:type="paragraph" w:customStyle="1" w:styleId="OpinionNo">
    <w:name w:val="Opinion_No"/>
    <w:basedOn w:val="ResNo"/>
    <w:next w:val="Opiniontitle"/>
    <w:qFormat/>
    <w:rsid w:val="00E83D45"/>
    <w:pPr>
      <w:spacing w:line="280" w:lineRule="exact"/>
    </w:pPr>
  </w:style>
  <w:style w:type="character" w:customStyle="1" w:styleId="HeaderChar">
    <w:name w:val="Header Char"/>
    <w:basedOn w:val="DefaultParagraphFont"/>
    <w:link w:val="Header"/>
    <w:rsid w:val="00E83D45"/>
    <w:rPr>
      <w:rFonts w:ascii="Times New Roman" w:hAnsi="Times New Roman"/>
      <w:sz w:val="18"/>
      <w:lang w:val="es-ES_tradnl" w:eastAsia="en-US"/>
    </w:rPr>
  </w:style>
  <w:style w:type="character" w:customStyle="1" w:styleId="FooterChar">
    <w:name w:val="Footer Char"/>
    <w:basedOn w:val="DefaultParagraphFont"/>
    <w:link w:val="Footer"/>
    <w:rsid w:val="00E83D45"/>
    <w:rPr>
      <w:rFonts w:ascii="Times New Roman" w:hAnsi="Times New Roman"/>
      <w:caps/>
      <w:noProof/>
      <w:sz w:val="16"/>
      <w:lang w:val="es-ES_tradnl" w:eastAsia="en-US"/>
    </w:rPr>
  </w:style>
  <w:style w:type="paragraph" w:customStyle="1" w:styleId="HeadingSummary">
    <w:name w:val="HeadingSummary"/>
    <w:basedOn w:val="Headingb"/>
    <w:qFormat/>
    <w:rsid w:val="00B173B3"/>
    <w:rPr>
      <w:rFonts w:ascii="Times New Roman" w:hAnsi="Times New Roman"/>
    </w:rPr>
  </w:style>
  <w:style w:type="character" w:styleId="PlaceholderText">
    <w:name w:val="Placeholder Text"/>
    <w:basedOn w:val="DefaultParagraphFont"/>
    <w:uiPriority w:val="99"/>
    <w:semiHidden/>
    <w:rsid w:val="006B0F54"/>
    <w:rPr>
      <w:color w:val="808080"/>
    </w:rPr>
  </w:style>
  <w:style w:type="paragraph" w:customStyle="1" w:styleId="DocNumber">
    <w:name w:val="DocNumber"/>
    <w:basedOn w:val="Normal"/>
    <w:rsid w:val="002E5627"/>
    <w:pPr>
      <w:spacing w:before="0"/>
    </w:pPr>
    <w:rPr>
      <w:rFonts w:ascii="Verdana" w:hAnsi="Verdana"/>
      <w:b/>
      <w:sz w:val="20"/>
      <w:lang w:val="en-US"/>
    </w:rPr>
  </w:style>
  <w:style w:type="character" w:styleId="Hyperlink">
    <w:name w:val="Hyperlink"/>
    <w:uiPriority w:val="99"/>
    <w:rPr>
      <w:color w:val="0000FF"/>
      <w:u w:val="single"/>
    </w:rPr>
  </w:style>
  <w:style w:type="paragraph" w:customStyle="1" w:styleId="AppendixNoTitle">
    <w:name w:val="Appendix_NoTitle"/>
    <w:basedOn w:val="AnnexNoTitle"/>
    <w:rsid w:val="00AB6530"/>
    <w:pPr>
      <w:outlineLvl w:val="0"/>
    </w:pPr>
  </w:style>
  <w:style w:type="paragraph" w:customStyle="1" w:styleId="AnnexNoTitle">
    <w:name w:val="Annex_NoTitle"/>
    <w:basedOn w:val="Normal"/>
    <w:pPr>
      <w:keepNext/>
      <w:keepLines/>
      <w:spacing w:before="720" w:after="120"/>
      <w:jc w:val="center"/>
    </w:pPr>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itu.int/go/trecauthguide" TargetMode="Externa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fe42f150-aeee-47f4-b73f-cfd138c22f15">DPM</DPM_x0020_Author>
    <DPM_x0020_File_x0020_name xmlns="fe42f150-aeee-47f4-b73f-cfd138c22f15">T17-WTSA.20-C-0038!A19!MSW-S</DPM_x0020_File_x0020_name>
    <DPM_x0020_Version xmlns="fe42f150-aeee-47f4-b73f-cfd138c22f15">DPM_2019.11.13.01</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fe42f150-aeee-47f4-b73f-cfd138c22f15" targetNamespace="http://schemas.microsoft.com/office/2006/metadata/properties" ma:root="true" ma:fieldsID="d41af5c836d734370eb92e7ee5f83852" ns2:_="" ns3:_="">
    <xsd:import namespace="996b2e75-67fd-4955-a3b0-5ab9934cb50b"/>
    <xsd:import namespace="fe42f150-aeee-47f4-b73f-cfd138c22f15"/>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fe42f150-aeee-47f4-b73f-cfd138c22f15"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3D58E2-EC10-4DC5-9074-AF807B63C28A}">
  <ds:schemaRefs>
    <ds:schemaRef ds:uri="http://schemas.microsoft.com/office/infopath/2007/PartnerControls"/>
    <ds:schemaRef ds:uri="http://purl.org/dc/elements/1.1/"/>
    <ds:schemaRef ds:uri="http://schemas.microsoft.com/office/2006/documentManagement/types"/>
    <ds:schemaRef ds:uri="http://purl.org/dc/terms/"/>
    <ds:schemaRef ds:uri="996b2e75-67fd-4955-a3b0-5ab9934cb50b"/>
    <ds:schemaRef ds:uri="http://schemas.microsoft.com/office/2006/metadata/properties"/>
    <ds:schemaRef ds:uri="fe42f150-aeee-47f4-b73f-cfd138c22f15"/>
    <ds:schemaRef ds:uri="http://purl.org/dc/dcmitype/"/>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fe42f150-aeee-47f4-b73f-cfd138c22f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E66DFD5-104E-40D4-8FC2-7B4536ADC0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11</Pages>
  <Words>3469</Words>
  <Characters>26189</Characters>
  <Application>Microsoft Office Word</Application>
  <DocSecurity>0</DocSecurity>
  <Lines>218</Lines>
  <Paragraphs>59</Paragraphs>
  <ScaleCrop>false</ScaleCrop>
  <HeadingPairs>
    <vt:vector size="2" baseType="variant">
      <vt:variant>
        <vt:lpstr>Title</vt:lpstr>
      </vt:variant>
      <vt:variant>
        <vt:i4>1</vt:i4>
      </vt:variant>
    </vt:vector>
  </HeadingPairs>
  <TitlesOfParts>
    <vt:vector size="1" baseType="lpstr">
      <vt:lpstr>T17-WTSA.20-C-0038!A19!MSW-S</vt:lpstr>
    </vt:vector>
  </TitlesOfParts>
  <Manager>Secretaría General - Pool</Manager>
  <Company>International Telecommunication Union (ITU)</Company>
  <LinksUpToDate>false</LinksUpToDate>
  <CharactersWithSpaces>29599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T17-WTSA.20-C-0038!A19!MSW-S</dc:title>
  <dc:subject>World Telecommunication Standardization Assembly</dc:subject>
  <dc:creator>Documents Proposals Manager (DPM)</dc:creator>
  <cp:keywords>DPM_v2021.3.2.1_prod</cp:keywords>
  <dc:description>Template used by DPM and CPI for the WTSA-16</dc:description>
  <cp:lastModifiedBy>Spanish</cp:lastModifiedBy>
  <cp:revision>4</cp:revision>
  <cp:lastPrinted>2016-03-08T15:23:00Z</cp:lastPrinted>
  <dcterms:created xsi:type="dcterms:W3CDTF">2021-08-13T13:08:00Z</dcterms:created>
  <dcterms:modified xsi:type="dcterms:W3CDTF">2021-09-20T13:42:00Z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PS_WRC07.dot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