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ook w:val="0000" w:firstRow="0" w:lastRow="0" w:firstColumn="0" w:lastColumn="0" w:noHBand="0" w:noVBand="0"/>
      </w:tblPr>
      <w:tblGrid>
        <w:gridCol w:w="6613"/>
        <w:gridCol w:w="3198"/>
      </w:tblGrid>
      <w:tr w:rsidR="009B0563" w:rsidRPr="0033171D" w14:paraId="5F379AB0" w14:textId="77777777" w:rsidTr="009B0563">
        <w:trPr>
          <w:cantSplit/>
        </w:trPr>
        <w:tc>
          <w:tcPr>
            <w:tcW w:w="6613" w:type="dxa"/>
            <w:vAlign w:val="center"/>
          </w:tcPr>
          <w:p w14:paraId="31195B7B" w14:textId="77777777" w:rsidR="009B0563" w:rsidRPr="0033171D" w:rsidRDefault="009B0563" w:rsidP="004B520A">
            <w:pPr>
              <w:rPr>
                <w:rFonts w:ascii="Verdana" w:hAnsi="Verdana" w:cs="Times New Roman Bold"/>
                <w:b/>
                <w:bCs/>
                <w:sz w:val="22"/>
                <w:szCs w:val="22"/>
              </w:rPr>
            </w:pPr>
            <w:r w:rsidRPr="0033171D">
              <w:rPr>
                <w:rFonts w:ascii="Verdana" w:hAnsi="Verdana" w:cs="Times New Roman Bold"/>
                <w:b/>
                <w:bCs/>
                <w:sz w:val="22"/>
                <w:szCs w:val="22"/>
              </w:rPr>
              <w:t>Asamblea Mundial de Normalización de las Telecomunicaciones (AMNT-20)</w:t>
            </w:r>
          </w:p>
          <w:p w14:paraId="34D74B76" w14:textId="7768E3EB" w:rsidR="009B0563" w:rsidRPr="0033171D" w:rsidRDefault="00FB6A5A" w:rsidP="00776E3D">
            <w:pPr>
              <w:spacing w:before="0"/>
              <w:rPr>
                <w:rFonts w:ascii="Verdana" w:hAnsi="Verdana" w:cs="Times New Roman Bold"/>
                <w:b/>
                <w:bCs/>
                <w:sz w:val="19"/>
                <w:szCs w:val="19"/>
              </w:rPr>
            </w:pPr>
            <w:r w:rsidRPr="00FB6A5A">
              <w:rPr>
                <w:rFonts w:ascii="Verdana" w:hAnsi="Verdana" w:cs="Times New Roman Bold"/>
                <w:b/>
                <w:bCs/>
                <w:sz w:val="18"/>
                <w:szCs w:val="18"/>
              </w:rPr>
              <w:t>Ginebra</w:t>
            </w:r>
            <w:r w:rsidR="0094505C" w:rsidRPr="0033171D">
              <w:rPr>
                <w:rFonts w:ascii="Verdana" w:hAnsi="Verdana" w:cs="Times New Roman Bold"/>
                <w:b/>
                <w:bCs/>
                <w:sz w:val="18"/>
                <w:szCs w:val="18"/>
              </w:rPr>
              <w:t>,</w:t>
            </w:r>
            <w:r w:rsidR="00776E3D" w:rsidRPr="0033171D">
              <w:rPr>
                <w:rFonts w:ascii="Verdana" w:hAnsi="Verdana" w:cs="Times New Roman Bold"/>
                <w:b/>
                <w:bCs/>
                <w:sz w:val="18"/>
                <w:szCs w:val="18"/>
              </w:rPr>
              <w:t xml:space="preserve"> </w:t>
            </w:r>
            <w:r w:rsidR="0094505C" w:rsidRPr="0033171D">
              <w:rPr>
                <w:rFonts w:ascii="Verdana" w:hAnsi="Verdana" w:cs="Times New Roman Bold"/>
                <w:b/>
                <w:bCs/>
                <w:sz w:val="18"/>
                <w:szCs w:val="18"/>
              </w:rPr>
              <w:t>1</w:t>
            </w:r>
            <w:r w:rsidR="00776E3D" w:rsidRPr="0033171D">
              <w:rPr>
                <w:rFonts w:ascii="Verdana" w:hAnsi="Verdana" w:cs="Times New Roman Bold"/>
                <w:b/>
                <w:bCs/>
                <w:sz w:val="18"/>
                <w:szCs w:val="18"/>
              </w:rPr>
              <w:t>-</w:t>
            </w:r>
            <w:r w:rsidR="0094505C" w:rsidRPr="0033171D">
              <w:rPr>
                <w:rFonts w:ascii="Verdana" w:hAnsi="Verdana" w:cs="Times New Roman Bold"/>
                <w:b/>
                <w:bCs/>
                <w:sz w:val="18"/>
                <w:szCs w:val="18"/>
              </w:rPr>
              <w:t xml:space="preserve">9 </w:t>
            </w:r>
            <w:r w:rsidR="00776E3D" w:rsidRPr="0033171D">
              <w:rPr>
                <w:rFonts w:ascii="Verdana" w:hAnsi="Verdana" w:cs="Times New Roman Bold"/>
                <w:b/>
                <w:bCs/>
                <w:sz w:val="18"/>
                <w:szCs w:val="18"/>
              </w:rPr>
              <w:t>de marzo de 202</w:t>
            </w:r>
            <w:r w:rsidR="0094505C" w:rsidRPr="0033171D">
              <w:rPr>
                <w:rFonts w:ascii="Verdana" w:hAnsi="Verdana" w:cs="Times New Roman Bold"/>
                <w:b/>
                <w:bCs/>
                <w:sz w:val="18"/>
                <w:szCs w:val="18"/>
              </w:rPr>
              <w:t>2</w:t>
            </w:r>
          </w:p>
        </w:tc>
        <w:tc>
          <w:tcPr>
            <w:tcW w:w="3198" w:type="dxa"/>
            <w:vAlign w:val="center"/>
          </w:tcPr>
          <w:p w14:paraId="4276B62C" w14:textId="77777777" w:rsidR="009B0563" w:rsidRPr="0033171D" w:rsidRDefault="009B0563" w:rsidP="009B0563">
            <w:pPr>
              <w:spacing w:before="0"/>
            </w:pPr>
            <w:r w:rsidRPr="0033171D">
              <w:rPr>
                <w:noProof/>
                <w:lang w:eastAsia="zh-CN"/>
              </w:rPr>
              <w:drawing>
                <wp:inline distT="0" distB="0" distL="0" distR="0" wp14:anchorId="3A157F01" wp14:editId="65B61D95">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F0220A" w:rsidRPr="0033171D" w14:paraId="67C25045" w14:textId="77777777" w:rsidTr="004B520A">
        <w:trPr>
          <w:cantSplit/>
        </w:trPr>
        <w:tc>
          <w:tcPr>
            <w:tcW w:w="6613" w:type="dxa"/>
            <w:tcBorders>
              <w:bottom w:val="single" w:sz="12" w:space="0" w:color="auto"/>
            </w:tcBorders>
          </w:tcPr>
          <w:p w14:paraId="73363092" w14:textId="77777777" w:rsidR="00F0220A" w:rsidRPr="0033171D" w:rsidRDefault="00F0220A" w:rsidP="004B520A">
            <w:pPr>
              <w:spacing w:before="0"/>
            </w:pPr>
          </w:p>
        </w:tc>
        <w:tc>
          <w:tcPr>
            <w:tcW w:w="3198" w:type="dxa"/>
            <w:tcBorders>
              <w:bottom w:val="single" w:sz="12" w:space="0" w:color="auto"/>
            </w:tcBorders>
          </w:tcPr>
          <w:p w14:paraId="00F23AB1" w14:textId="77777777" w:rsidR="00F0220A" w:rsidRPr="0033171D" w:rsidRDefault="00F0220A" w:rsidP="004B520A">
            <w:pPr>
              <w:spacing w:before="0"/>
            </w:pPr>
          </w:p>
        </w:tc>
      </w:tr>
      <w:tr w:rsidR="005A374D" w:rsidRPr="0033171D" w14:paraId="38CBC6DE" w14:textId="77777777" w:rsidTr="004B520A">
        <w:trPr>
          <w:cantSplit/>
        </w:trPr>
        <w:tc>
          <w:tcPr>
            <w:tcW w:w="6613" w:type="dxa"/>
            <w:tcBorders>
              <w:top w:val="single" w:sz="12" w:space="0" w:color="auto"/>
            </w:tcBorders>
          </w:tcPr>
          <w:p w14:paraId="248E5B35" w14:textId="77777777" w:rsidR="005A374D" w:rsidRPr="0033171D" w:rsidRDefault="005A374D" w:rsidP="004B520A">
            <w:pPr>
              <w:spacing w:before="0"/>
            </w:pPr>
          </w:p>
        </w:tc>
        <w:tc>
          <w:tcPr>
            <w:tcW w:w="3198" w:type="dxa"/>
          </w:tcPr>
          <w:p w14:paraId="044DD407" w14:textId="77777777" w:rsidR="005A374D" w:rsidRPr="0033171D" w:rsidRDefault="005A374D" w:rsidP="004B520A">
            <w:pPr>
              <w:spacing w:before="0"/>
              <w:rPr>
                <w:rFonts w:ascii="Verdana" w:hAnsi="Verdana"/>
                <w:b/>
                <w:bCs/>
                <w:sz w:val="20"/>
              </w:rPr>
            </w:pPr>
          </w:p>
        </w:tc>
      </w:tr>
      <w:tr w:rsidR="00E83D45" w:rsidRPr="0033171D" w14:paraId="6CBEDF7A" w14:textId="77777777" w:rsidTr="004B520A">
        <w:trPr>
          <w:cantSplit/>
        </w:trPr>
        <w:tc>
          <w:tcPr>
            <w:tcW w:w="6613" w:type="dxa"/>
          </w:tcPr>
          <w:p w14:paraId="7C990092" w14:textId="77777777" w:rsidR="00E83D45" w:rsidRPr="0033171D" w:rsidRDefault="00E83D45" w:rsidP="004B520A">
            <w:pPr>
              <w:pStyle w:val="Committee"/>
              <w:framePr w:hSpace="0" w:wrap="auto" w:hAnchor="text" w:yAlign="inline"/>
              <w:rPr>
                <w:lang w:val="es-ES_tradnl"/>
              </w:rPr>
            </w:pPr>
            <w:r w:rsidRPr="0033171D">
              <w:rPr>
                <w:lang w:val="es-ES_tradnl"/>
              </w:rPr>
              <w:t>SESIÓN PLENARIA</w:t>
            </w:r>
          </w:p>
        </w:tc>
        <w:tc>
          <w:tcPr>
            <w:tcW w:w="3198" w:type="dxa"/>
          </w:tcPr>
          <w:p w14:paraId="14B7DDA6" w14:textId="77777777" w:rsidR="00E83D45" w:rsidRPr="0033171D" w:rsidRDefault="00E83D45" w:rsidP="002E5627">
            <w:pPr>
              <w:pStyle w:val="DocNumber"/>
              <w:rPr>
                <w:bCs/>
                <w:lang w:val="es-ES_tradnl"/>
              </w:rPr>
            </w:pPr>
            <w:r w:rsidRPr="0033171D">
              <w:rPr>
                <w:lang w:val="es-ES_tradnl"/>
              </w:rPr>
              <w:t>Addéndum 15 al</w:t>
            </w:r>
            <w:r w:rsidRPr="0033171D">
              <w:rPr>
                <w:lang w:val="es-ES_tradnl"/>
              </w:rPr>
              <w:br/>
              <w:t>Documento 38-S</w:t>
            </w:r>
          </w:p>
        </w:tc>
      </w:tr>
      <w:tr w:rsidR="00E83D45" w:rsidRPr="0033171D" w14:paraId="61FCD29F" w14:textId="77777777" w:rsidTr="004B520A">
        <w:trPr>
          <w:cantSplit/>
        </w:trPr>
        <w:tc>
          <w:tcPr>
            <w:tcW w:w="6613" w:type="dxa"/>
          </w:tcPr>
          <w:p w14:paraId="719031AB" w14:textId="77777777" w:rsidR="00E83D45" w:rsidRPr="0033171D" w:rsidRDefault="00E83D45" w:rsidP="004B520A">
            <w:pPr>
              <w:spacing w:before="0" w:after="48"/>
              <w:rPr>
                <w:rFonts w:ascii="Verdana" w:hAnsi="Verdana"/>
                <w:b/>
                <w:smallCaps/>
                <w:sz w:val="20"/>
              </w:rPr>
            </w:pPr>
          </w:p>
        </w:tc>
        <w:tc>
          <w:tcPr>
            <w:tcW w:w="3198" w:type="dxa"/>
          </w:tcPr>
          <w:p w14:paraId="43CE721E" w14:textId="77777777" w:rsidR="00E83D45" w:rsidRPr="0033171D" w:rsidRDefault="00E83D45" w:rsidP="004B520A">
            <w:pPr>
              <w:spacing w:before="0"/>
              <w:rPr>
                <w:rFonts w:ascii="Verdana" w:hAnsi="Verdana"/>
                <w:b/>
                <w:bCs/>
                <w:sz w:val="20"/>
              </w:rPr>
            </w:pPr>
            <w:r w:rsidRPr="0033171D">
              <w:rPr>
                <w:rFonts w:ascii="Verdana" w:hAnsi="Verdana"/>
                <w:b/>
                <w:sz w:val="20"/>
              </w:rPr>
              <w:t>15 de enero de 2021</w:t>
            </w:r>
          </w:p>
        </w:tc>
      </w:tr>
      <w:tr w:rsidR="00E83D45" w:rsidRPr="0033171D" w14:paraId="513A1C47" w14:textId="77777777" w:rsidTr="004B520A">
        <w:trPr>
          <w:cantSplit/>
        </w:trPr>
        <w:tc>
          <w:tcPr>
            <w:tcW w:w="6613" w:type="dxa"/>
          </w:tcPr>
          <w:p w14:paraId="3B2902EA" w14:textId="77777777" w:rsidR="00E83D45" w:rsidRPr="0033171D" w:rsidRDefault="00E83D45" w:rsidP="004B520A">
            <w:pPr>
              <w:spacing w:before="0"/>
            </w:pPr>
          </w:p>
        </w:tc>
        <w:tc>
          <w:tcPr>
            <w:tcW w:w="3198" w:type="dxa"/>
          </w:tcPr>
          <w:p w14:paraId="2F61AD17" w14:textId="77777777" w:rsidR="00E83D45" w:rsidRPr="0033171D" w:rsidRDefault="00E83D45" w:rsidP="004B520A">
            <w:pPr>
              <w:spacing w:before="0"/>
              <w:rPr>
                <w:rFonts w:ascii="Verdana" w:hAnsi="Verdana"/>
                <w:b/>
                <w:bCs/>
                <w:sz w:val="20"/>
              </w:rPr>
            </w:pPr>
            <w:r w:rsidRPr="0033171D">
              <w:rPr>
                <w:rFonts w:ascii="Verdana" w:hAnsi="Verdana"/>
                <w:b/>
                <w:sz w:val="20"/>
              </w:rPr>
              <w:t>Original: inglés</w:t>
            </w:r>
          </w:p>
        </w:tc>
      </w:tr>
      <w:tr w:rsidR="00681766" w:rsidRPr="0033171D" w14:paraId="01847226" w14:textId="77777777" w:rsidTr="004B520A">
        <w:trPr>
          <w:cantSplit/>
        </w:trPr>
        <w:tc>
          <w:tcPr>
            <w:tcW w:w="9811" w:type="dxa"/>
            <w:gridSpan w:val="2"/>
          </w:tcPr>
          <w:p w14:paraId="3D5BB03A" w14:textId="77777777" w:rsidR="00681766" w:rsidRPr="0033171D" w:rsidRDefault="00681766" w:rsidP="004B520A">
            <w:pPr>
              <w:spacing w:before="0"/>
              <w:rPr>
                <w:rFonts w:ascii="Verdana" w:hAnsi="Verdana"/>
                <w:b/>
                <w:bCs/>
                <w:sz w:val="20"/>
              </w:rPr>
            </w:pPr>
          </w:p>
        </w:tc>
      </w:tr>
      <w:tr w:rsidR="00E83D45" w:rsidRPr="0033171D" w14:paraId="303FAD9C" w14:textId="77777777" w:rsidTr="004B520A">
        <w:trPr>
          <w:cantSplit/>
        </w:trPr>
        <w:tc>
          <w:tcPr>
            <w:tcW w:w="9811" w:type="dxa"/>
            <w:gridSpan w:val="2"/>
          </w:tcPr>
          <w:p w14:paraId="511BBD72" w14:textId="77777777" w:rsidR="00E83D45" w:rsidRPr="0033171D" w:rsidRDefault="00E83D45" w:rsidP="004B520A">
            <w:pPr>
              <w:pStyle w:val="Source"/>
            </w:pPr>
            <w:r w:rsidRPr="0033171D">
              <w:t>Estados Miembros de la Conferencia Europea de Administraciones de Correos y Telecomunicaciones (CEPT)</w:t>
            </w:r>
          </w:p>
        </w:tc>
      </w:tr>
      <w:tr w:rsidR="00E83D45" w:rsidRPr="0033171D" w14:paraId="4EC5C3F6" w14:textId="77777777" w:rsidTr="004B520A">
        <w:trPr>
          <w:cantSplit/>
        </w:trPr>
        <w:tc>
          <w:tcPr>
            <w:tcW w:w="9811" w:type="dxa"/>
            <w:gridSpan w:val="2"/>
          </w:tcPr>
          <w:p w14:paraId="15F40DE5" w14:textId="7F24E8EA" w:rsidR="00E83D45" w:rsidRPr="0033171D" w:rsidRDefault="008A42F4" w:rsidP="004B520A">
            <w:pPr>
              <w:pStyle w:val="Title1"/>
            </w:pPr>
            <w:r w:rsidRPr="0033171D">
              <w:t>PROPUESTA DE MODIFICACIÓN DE LA RECOMENDACIÓN u</w:t>
            </w:r>
            <w:r w:rsidR="00E83D45" w:rsidRPr="0033171D">
              <w:t>IT-T A.2</w:t>
            </w:r>
          </w:p>
        </w:tc>
      </w:tr>
      <w:tr w:rsidR="00E83D45" w:rsidRPr="0033171D" w14:paraId="34CD75F4" w14:textId="77777777" w:rsidTr="004B520A">
        <w:trPr>
          <w:cantSplit/>
        </w:trPr>
        <w:tc>
          <w:tcPr>
            <w:tcW w:w="9811" w:type="dxa"/>
            <w:gridSpan w:val="2"/>
          </w:tcPr>
          <w:p w14:paraId="13FB8FEF" w14:textId="77777777" w:rsidR="00E83D45" w:rsidRPr="0033171D" w:rsidRDefault="00E83D45" w:rsidP="004B520A">
            <w:pPr>
              <w:pStyle w:val="Title2"/>
            </w:pPr>
          </w:p>
        </w:tc>
      </w:tr>
      <w:tr w:rsidR="00E83D45" w:rsidRPr="0033171D" w14:paraId="3EBA9F4D" w14:textId="77777777" w:rsidTr="002E5627">
        <w:trPr>
          <w:cantSplit/>
          <w:trHeight w:hRule="exact" w:val="120"/>
        </w:trPr>
        <w:tc>
          <w:tcPr>
            <w:tcW w:w="9811" w:type="dxa"/>
            <w:gridSpan w:val="2"/>
          </w:tcPr>
          <w:p w14:paraId="4932D8F9" w14:textId="77777777" w:rsidR="00E83D45" w:rsidRPr="0033171D" w:rsidRDefault="00E83D45" w:rsidP="004B520A">
            <w:pPr>
              <w:pStyle w:val="Agendaitem"/>
            </w:pPr>
          </w:p>
        </w:tc>
      </w:tr>
    </w:tbl>
    <w:p w14:paraId="187E1475" w14:textId="77777777" w:rsidR="006B0F54" w:rsidRPr="0033171D" w:rsidRDefault="006B0F54" w:rsidP="006B0F54"/>
    <w:tbl>
      <w:tblPr>
        <w:tblW w:w="5089" w:type="pct"/>
        <w:tblLayout w:type="fixed"/>
        <w:tblLook w:val="0000" w:firstRow="0" w:lastRow="0" w:firstColumn="0" w:lastColumn="0" w:noHBand="0" w:noVBand="0"/>
      </w:tblPr>
      <w:tblGrid>
        <w:gridCol w:w="1560"/>
        <w:gridCol w:w="8251"/>
      </w:tblGrid>
      <w:tr w:rsidR="006B0F54" w:rsidRPr="0033171D" w14:paraId="745DBBFB" w14:textId="77777777" w:rsidTr="00193AD1">
        <w:trPr>
          <w:cantSplit/>
        </w:trPr>
        <w:tc>
          <w:tcPr>
            <w:tcW w:w="1560" w:type="dxa"/>
          </w:tcPr>
          <w:p w14:paraId="37E38AEC" w14:textId="77777777" w:rsidR="006B0F54" w:rsidRPr="0033171D" w:rsidRDefault="006B0F54" w:rsidP="00193AD1">
            <w:r w:rsidRPr="0033171D">
              <w:rPr>
                <w:b/>
                <w:bCs/>
              </w:rPr>
              <w:t>Resumen:</w:t>
            </w:r>
          </w:p>
        </w:tc>
        <w:tc>
          <w:tcPr>
            <w:tcW w:w="8251" w:type="dxa"/>
          </w:tcPr>
          <w:p w14:paraId="2F553EFA" w14:textId="4302CB3B" w:rsidR="006B0F54" w:rsidRPr="0033171D" w:rsidRDefault="008A42F4" w:rsidP="00CA1F40">
            <w:pPr>
              <w:rPr>
                <w:color w:val="000000" w:themeColor="text1"/>
              </w:rPr>
            </w:pPr>
            <w:r w:rsidRPr="0033171D">
              <w:rPr>
                <w:color w:val="000000" w:themeColor="text1"/>
              </w:rPr>
              <w:t xml:space="preserve">La revisión propuesta de la Recomendación UIT-T A.2 tiene por objeto garantizar que, cuando se presente un nuevo tema de estudio, se facilite un análisis diferencial en el que se tengan en cuenta tanto las Comisiones de Estudio de la UIT como otras organizaciones de normalización, a fin de garantizar que no se esté llevando a cabo ningún otro estudio similar y que, por consiguiente, no se produzca una duplicación </w:t>
            </w:r>
            <w:r w:rsidR="00DA4B02" w:rsidRPr="0033171D">
              <w:rPr>
                <w:color w:val="000000" w:themeColor="text1"/>
              </w:rPr>
              <w:t>de tareas</w:t>
            </w:r>
            <w:r w:rsidRPr="0033171D">
              <w:rPr>
                <w:color w:val="000000" w:themeColor="text1"/>
              </w:rPr>
              <w:t>. El Anexo A al proyecto de Recomendación UIT-T A.1 contiene el formulario con el que ha de presentarse ese análisis de carencias.</w:t>
            </w:r>
          </w:p>
        </w:tc>
      </w:tr>
    </w:tbl>
    <w:p w14:paraId="2DF81263" w14:textId="5F8DE404" w:rsidR="008A42F4" w:rsidRPr="0033171D" w:rsidRDefault="008A42F4" w:rsidP="007835BE">
      <w:pPr>
        <w:pStyle w:val="Headingb"/>
      </w:pPr>
      <w:r w:rsidRPr="0033171D">
        <w:t>Introducción</w:t>
      </w:r>
    </w:p>
    <w:p w14:paraId="20E63144" w14:textId="3EFAC120" w:rsidR="008A42F4" w:rsidRPr="0033171D" w:rsidRDefault="008A42F4" w:rsidP="008A42F4">
      <w:r w:rsidRPr="0033171D">
        <w:t xml:space="preserve">Se han dado varios casos en los que las contribuciones que proponen nuevos temas de estudio no han contado con un análisis </w:t>
      </w:r>
      <w:r w:rsidR="00DA4B02" w:rsidRPr="0033171D">
        <w:t xml:space="preserve">diferencial </w:t>
      </w:r>
      <w:r w:rsidRPr="0033171D">
        <w:t xml:space="preserve">o éste ha sido insuficiente, como se detalla en el Anexo A </w:t>
      </w:r>
      <w:r w:rsidR="00DA4B02" w:rsidRPr="0033171D">
        <w:t>a</w:t>
      </w:r>
      <w:r w:rsidRPr="0033171D">
        <w:t xml:space="preserve"> la Recomendación UIT-T A.1.</w:t>
      </w:r>
    </w:p>
    <w:p w14:paraId="39FCB440" w14:textId="3076EED5" w:rsidR="008A42F4" w:rsidRPr="0033171D" w:rsidRDefault="008A42F4" w:rsidP="007835BE">
      <w:pPr>
        <w:pStyle w:val="Headingb"/>
      </w:pPr>
      <w:r w:rsidRPr="0033171D">
        <w:t>Propuesta</w:t>
      </w:r>
    </w:p>
    <w:p w14:paraId="2A21612D" w14:textId="4D0E977D" w:rsidR="0051705A" w:rsidRPr="0033171D" w:rsidRDefault="008A42F4" w:rsidP="008A42F4">
      <w:r w:rsidRPr="0033171D">
        <w:t>Revisión de la Recomendación UIT-T A.2.</w:t>
      </w:r>
    </w:p>
    <w:p w14:paraId="5D99C680" w14:textId="77777777" w:rsidR="00B07178" w:rsidRPr="0033171D" w:rsidRDefault="00B07178" w:rsidP="00C25B5B">
      <w:r w:rsidRPr="0033171D">
        <w:br w:type="page"/>
      </w:r>
    </w:p>
    <w:p w14:paraId="6F60FD74" w14:textId="77777777" w:rsidR="00E83D45" w:rsidRPr="0033171D" w:rsidRDefault="00E83D45" w:rsidP="007E5A28"/>
    <w:p w14:paraId="1A8FA683" w14:textId="77777777" w:rsidR="00E748DD" w:rsidRPr="0033171D" w:rsidRDefault="00120DD8">
      <w:pPr>
        <w:pStyle w:val="Proposal"/>
      </w:pPr>
      <w:r w:rsidRPr="0033171D">
        <w:t>MOD</w:t>
      </w:r>
      <w:r w:rsidRPr="0033171D">
        <w:tab/>
        <w:t>EUR/38A15/1</w:t>
      </w:r>
    </w:p>
    <w:p w14:paraId="6CEA5795" w14:textId="77777777" w:rsidR="00FD410B" w:rsidRPr="0033171D" w:rsidRDefault="00120DD8" w:rsidP="00FD410B">
      <w:pPr>
        <w:pStyle w:val="RecNo"/>
      </w:pPr>
      <w:bookmarkStart w:id="0" w:name="_Toc477959038"/>
      <w:r w:rsidRPr="0033171D">
        <w:t>Recomendación UIT-T A.2</w:t>
      </w:r>
      <w:bookmarkEnd w:id="0"/>
    </w:p>
    <w:p w14:paraId="752ECDAF" w14:textId="77777777" w:rsidR="00FD410B" w:rsidRPr="0033171D" w:rsidRDefault="00120DD8" w:rsidP="00FD410B">
      <w:pPr>
        <w:pStyle w:val="Rectitle"/>
      </w:pPr>
      <w:bookmarkStart w:id="1" w:name="_Toc477959039"/>
      <w:r w:rsidRPr="0033171D">
        <w:t xml:space="preserve">Presentación de contribuciones al Sector de Normalización </w:t>
      </w:r>
      <w:r w:rsidRPr="0033171D">
        <w:br/>
        <w:t>de las Telecomunicaciones de la UIT</w:t>
      </w:r>
      <w:bookmarkEnd w:id="1"/>
    </w:p>
    <w:p w14:paraId="1F95BBC5" w14:textId="28995DB3" w:rsidR="00FD410B" w:rsidRPr="0033171D" w:rsidRDefault="00120DD8" w:rsidP="00E86027">
      <w:pPr>
        <w:pStyle w:val="Recdate"/>
      </w:pPr>
      <w:r w:rsidRPr="0033171D">
        <w:t>(1984; 1988; 1993; 1996; 2000; 2004; 2008; 2012</w:t>
      </w:r>
      <w:ins w:id="2" w:author="Spanish" w:date="2021-08-10T13:47:00Z">
        <w:r w:rsidR="008A42F4" w:rsidRPr="0033171D">
          <w:t>; 2022</w:t>
        </w:r>
      </w:ins>
      <w:r w:rsidRPr="0033171D">
        <w:t>)</w:t>
      </w:r>
    </w:p>
    <w:p w14:paraId="4E5837F7" w14:textId="77777777" w:rsidR="009A6850" w:rsidRPr="0033171D" w:rsidRDefault="00120DD8" w:rsidP="009A6850">
      <w:pPr>
        <w:pStyle w:val="Headingb"/>
      </w:pPr>
      <w:r w:rsidRPr="0033171D">
        <w:t>Resumen</w:t>
      </w:r>
    </w:p>
    <w:p w14:paraId="435B7062" w14:textId="2967DC64" w:rsidR="009A6850" w:rsidRPr="0033171D" w:rsidRDefault="00120DD8" w:rsidP="002F4725">
      <w:r w:rsidRPr="0033171D">
        <w:t>En la presente Recomendación se dan orientaciones sobre la redacción, presentación y envío de contribuciones a las Comisiones de Estudio del UIT-T.</w:t>
      </w:r>
    </w:p>
    <w:p w14:paraId="4E513E85" w14:textId="77777777" w:rsidR="00FD410B" w:rsidRPr="0033171D" w:rsidRDefault="00120DD8" w:rsidP="002F4725">
      <w:r w:rsidRPr="0033171D">
        <w:rPr>
          <w:b/>
          <w:bCs/>
        </w:rPr>
        <w:t>1</w:t>
      </w:r>
      <w:r w:rsidRPr="0033171D">
        <w:tab/>
        <w:t>Al presentarse las contribuciones para el estudio de las Cuestiones asignadas al Sector de Normalización de las Telecomunicaciones (UIT-T) se observarán las directrices generales siguientes:</w:t>
      </w:r>
    </w:p>
    <w:p w14:paraId="1DD858DF" w14:textId="77777777" w:rsidR="00FD410B" w:rsidRPr="0033171D" w:rsidRDefault="00120DD8" w:rsidP="00FD410B">
      <w:pPr>
        <w:pStyle w:val="enumlev1"/>
      </w:pPr>
      <w:r w:rsidRPr="0033171D">
        <w:t>a)</w:t>
      </w:r>
      <w:r w:rsidRPr="0033171D">
        <w:tab/>
        <w:t>Las contribuciones se redactan de manera concisa, evitando los detalles, cuadros y estadísticas innecesarios que no contribuyan directamente al estudio de una Cuestión. La redacción es clara, con miras a su comprensión universal, es decir, lo más codificada posible, empleando la terminología internacional y evitando los términos que pertenezcan a la jerga técnica propia del país del autor. Es conveniente que los autores utilicen las unidades, las letras y los símbolos gráficos del sistema internacional de unidades (SI) preconizados por la Organización Internacional de Normalización (ISO) y la Comisión Electrotécnica Internacional (CEI). Además, para designar el tiempo se utiliza el tiempo universal coordinado (UTC).</w:t>
      </w:r>
    </w:p>
    <w:p w14:paraId="0FD633B6" w14:textId="77777777" w:rsidR="00FD410B" w:rsidRPr="0033171D" w:rsidRDefault="00120DD8" w:rsidP="00FD410B">
      <w:pPr>
        <w:pStyle w:val="enumlev1"/>
      </w:pPr>
      <w:r w:rsidRPr="0033171D">
        <w:t>b)</w:t>
      </w:r>
      <w:r w:rsidRPr="0033171D">
        <w:tab/>
        <w:t>Ninguna contribución excede, en principio, de 2 500 palabras (lo que significa que se distribuyen, a lo sumo, cinco páginas) ni comprende más de tres páginas de figuras (o sea, un total de ocho páginas). La contribución va acompañada de un resumen de 150 a 200 palabras como máximo, en el que se resume la finalidad y el contenido técnico. Siempre que sea posible, se utiliza una sección con el título Antecedentes (o Discusión) para el texto principal, que determina la información esencial requerida para justificar las propuestas o conclusiones de la contribución. La contribución termina con una Propuesta o, si no es posible, una Conclusión (ambas, en caso necesario). En las propuestas que no necesitan explicación puede omitirse la sección Antecedentes. Estas directrices no se aplican a los proyectos de Recomendación.</w:t>
      </w:r>
    </w:p>
    <w:p w14:paraId="278A98A6" w14:textId="77777777" w:rsidR="00FD410B" w:rsidRPr="0033171D" w:rsidRDefault="00120DD8" w:rsidP="00FD410B">
      <w:pPr>
        <w:pStyle w:val="enumlev1"/>
      </w:pPr>
      <w:r w:rsidRPr="0033171D">
        <w:t>c)</w:t>
      </w:r>
      <w:r w:rsidRPr="0033171D">
        <w:tab/>
        <w:t>Conviene no someter documentos de interés puramente teórico sin relación directa con las Cuestiones estudiadas.</w:t>
      </w:r>
    </w:p>
    <w:p w14:paraId="0B0ECF61" w14:textId="77777777" w:rsidR="00FD410B" w:rsidRPr="0033171D" w:rsidRDefault="00120DD8" w:rsidP="00FD410B">
      <w:pPr>
        <w:pStyle w:val="enumlev1"/>
      </w:pPr>
      <w:r w:rsidRPr="0033171D">
        <w:t>d)</w:t>
      </w:r>
      <w:r w:rsidRPr="0033171D">
        <w:tab/>
        <w:t>Conviene no someter al UIT</w:t>
      </w:r>
      <w:r w:rsidRPr="0033171D">
        <w:noBreakHyphen/>
        <w:t>T artículos ya publicados o que se publicarán en la prensa técnica, a menos que se refieran directamente a Cuestiones en estudio.</w:t>
      </w:r>
    </w:p>
    <w:p w14:paraId="5236831F" w14:textId="77777777" w:rsidR="00FD410B" w:rsidRPr="0033171D" w:rsidRDefault="00120DD8" w:rsidP="00FD410B">
      <w:pPr>
        <w:pStyle w:val="enumlev1"/>
      </w:pPr>
      <w:r w:rsidRPr="0033171D">
        <w:t>e)</w:t>
      </w:r>
      <w:r w:rsidRPr="0033171D">
        <w:tab/>
        <w:t>El Director de la Oficina de Normalización de las Telecomunicaciones (TSB) puede suprimir, con el acuerdo del Presidente, las referencias indebidas de carácter comercial en una contribución; las supresiones se notificarán al autor de la contribución.</w:t>
      </w:r>
    </w:p>
    <w:p w14:paraId="10510FA9" w14:textId="77777777" w:rsidR="00FD410B" w:rsidRPr="0033171D" w:rsidRDefault="00120DD8" w:rsidP="00FD410B">
      <w:r w:rsidRPr="0033171D">
        <w:t>En el Apéndice I figuran directrices detalladas recomendadas para la preparación de contribuciones. Los detalles sobre la presentación de los textos UIT-T se dan en la "Guía del autor para la elaboración y presentación de Recomendaciones del UIT-T" (en adelante, la "Guía").</w:t>
      </w:r>
    </w:p>
    <w:p w14:paraId="10D2803E" w14:textId="77777777" w:rsidR="00FD410B" w:rsidRPr="0033171D" w:rsidRDefault="00120DD8" w:rsidP="00FD410B">
      <w:r w:rsidRPr="0033171D">
        <w:rPr>
          <w:b/>
          <w:bCs/>
        </w:rPr>
        <w:t>2</w:t>
      </w:r>
      <w:r w:rsidRPr="0033171D">
        <w:tab/>
        <w:t xml:space="preserve">En lo que respecta a la presentación de contribuciones y documentos temporales (incluidas las Declaraciones de Coordinación) se envían, siempre que sea posible, al UIT-T todos los </w:t>
      </w:r>
      <w:r w:rsidRPr="0033171D">
        <w:lastRenderedPageBreak/>
        <w:t>documentos por medios electrónicos; cuando el autor de la contribución no disponga de esos medios, se aceptará la presentación en papel.</w:t>
      </w:r>
    </w:p>
    <w:p w14:paraId="768E86B0" w14:textId="77777777" w:rsidR="00FD410B" w:rsidRPr="0033171D" w:rsidRDefault="00120DD8" w:rsidP="00FD410B">
      <w:r w:rsidRPr="0033171D">
        <w:t>Los medios de presentación electrónicos incluyen el correo electrónico y el sitio web de la UIT. La información y las instrucciones detalladas para utilizar estos métodos las proporciona la TSB en el sitio web del UIT</w:t>
      </w:r>
      <w:r w:rsidRPr="0033171D">
        <w:noBreakHyphen/>
        <w:t>T y se comunican periódicamente mediante una Circular TSB.</w:t>
      </w:r>
    </w:p>
    <w:p w14:paraId="54D208AB" w14:textId="759B6A75" w:rsidR="00FD410B" w:rsidRPr="0033171D" w:rsidRDefault="00120DD8" w:rsidP="00FD410B">
      <w:r w:rsidRPr="0033171D">
        <w:t>Si las contribuciones se presentan en forma de documentos en papel, deben enviarse a la TSB, con copia al Presidente y Vicepresidente de la Comisión de Estudio, al Presidente del Grupo de Trabajo y a los Relatores correspondientes.</w:t>
      </w:r>
    </w:p>
    <w:p w14:paraId="18A37658" w14:textId="77777777" w:rsidR="00FD410B" w:rsidRPr="0033171D" w:rsidRDefault="00120DD8" w:rsidP="00FD410B">
      <w:r w:rsidRPr="0033171D">
        <w:rPr>
          <w:b/>
          <w:bCs/>
        </w:rPr>
        <w:t>3</w:t>
      </w:r>
      <w:r w:rsidRPr="0033171D">
        <w:tab/>
        <w:t>Las contribuciones deberían poder imprimirse, en la medida de lo posible, en formato A4. La primera página debe tener el formato estándar de las contribuciones del UIT</w:t>
      </w:r>
      <w:r w:rsidRPr="0033171D">
        <w:noBreakHyphen/>
        <w:t>T. Los proyectos se deben enviar en uno o más idiomas oficiales y de trabajo de la Unión. En el caso de que en determinadas partes de una contribución se utilice un texto del UIT</w:t>
      </w:r>
      <w:r w:rsidRPr="0033171D">
        <w:noBreakHyphen/>
        <w:t>T ya traducido, hay que enviar a la TSB una copia de la contribución con referencias precisas a las fuentes. Si en la contribución se reproducen figuras del UIT</w:t>
      </w:r>
      <w:r w:rsidRPr="0033171D">
        <w:noBreakHyphen/>
        <w:t>T, no se suprimirá el número del UIT</w:t>
      </w:r>
      <w:r w:rsidRPr="0033171D">
        <w:noBreakHyphen/>
        <w:t>T, pero si la figura se ha modificado, se agregará la abreviatura "mod" después del número. Si el desarrollo ulterior del texto no lo exige, se evitará la utilización de color en el texto de las contribuciones o en otros documentos presentados.</w:t>
      </w:r>
    </w:p>
    <w:p w14:paraId="51FFC8DD" w14:textId="77777777" w:rsidR="00FD410B" w:rsidRPr="0033171D" w:rsidRDefault="00120DD8" w:rsidP="00FD410B">
      <w:r w:rsidRPr="0033171D">
        <w:rPr>
          <w:b/>
          <w:bCs/>
        </w:rPr>
        <w:t>4</w:t>
      </w:r>
      <w:r w:rsidRPr="0033171D">
        <w:tab/>
        <w:t>Si una contribución contiene elementos electrónicos (programas informáticos, datos de prueba, etc.; en adelante "soporte lógico"), éstos se adjuntan al texto que se envía a la TSB.</w:t>
      </w:r>
    </w:p>
    <w:p w14:paraId="4C24AED3" w14:textId="5F9A9849" w:rsidR="008130B3" w:rsidRPr="0033171D" w:rsidRDefault="00120DD8" w:rsidP="00FD410B">
      <w:r w:rsidRPr="0033171D">
        <w:t>Se alienta a los autores de las contribuciones a presentar descripciones en lenguaje formal como anexos en formato electrónico.</w:t>
      </w:r>
    </w:p>
    <w:p w14:paraId="3CBD8C8F" w14:textId="77777777" w:rsidR="00FD410B" w:rsidRPr="0033171D" w:rsidRDefault="00120DD8" w:rsidP="00FD410B">
      <w:pPr>
        <w:tabs>
          <w:tab w:val="left" w:pos="720"/>
        </w:tabs>
        <w:rPr>
          <w:b/>
          <w:sz w:val="28"/>
        </w:rPr>
      </w:pPr>
      <w:r w:rsidRPr="0033171D">
        <w:br w:type="page"/>
      </w:r>
    </w:p>
    <w:p w14:paraId="4EC616E6" w14:textId="77777777" w:rsidR="00FD410B" w:rsidRPr="0033171D" w:rsidRDefault="00120DD8" w:rsidP="00FD410B">
      <w:pPr>
        <w:pStyle w:val="AppendixNoTitle"/>
      </w:pPr>
      <w:bookmarkStart w:id="3" w:name="_Toc357152881"/>
      <w:bookmarkStart w:id="4" w:name="_Toc354059534"/>
      <w:r w:rsidRPr="0033171D">
        <w:lastRenderedPageBreak/>
        <w:t>Apéndice I</w:t>
      </w:r>
      <w:bookmarkStart w:id="5" w:name="_Toc517688171"/>
      <w:bookmarkEnd w:id="5"/>
      <w:r w:rsidRPr="0033171D">
        <w:br/>
      </w:r>
      <w:r w:rsidRPr="0033171D">
        <w:br/>
      </w:r>
      <w:bookmarkStart w:id="6" w:name="_Toc354059320"/>
      <w:r w:rsidRPr="0033171D">
        <w:t xml:space="preserve">Directrices detalladas relativas a la preparación de contribuciones </w:t>
      </w:r>
      <w:r w:rsidRPr="0033171D">
        <w:br/>
        <w:t>para el estudio de las Cuestiones del UIT-T</w:t>
      </w:r>
      <w:bookmarkEnd w:id="3"/>
      <w:bookmarkEnd w:id="4"/>
      <w:bookmarkEnd w:id="6"/>
    </w:p>
    <w:p w14:paraId="2069644D" w14:textId="77777777" w:rsidR="00FD410B" w:rsidRPr="0033171D" w:rsidRDefault="00120DD8" w:rsidP="00FD410B">
      <w:pPr>
        <w:jc w:val="center"/>
      </w:pPr>
      <w:r w:rsidRPr="0033171D">
        <w:t>(Este apéndice no forma parte de la presente Recomendación.)</w:t>
      </w:r>
    </w:p>
    <w:p w14:paraId="0639A349" w14:textId="77777777" w:rsidR="00FD410B" w:rsidRPr="0033171D" w:rsidRDefault="00120DD8" w:rsidP="00FD410B">
      <w:pPr>
        <w:pStyle w:val="Note"/>
      </w:pPr>
      <w:r w:rsidRPr="0033171D">
        <w:t>NOTA </w:t>
      </w:r>
      <w:r w:rsidRPr="0033171D">
        <w:sym w:font="Symbol" w:char="F02D"/>
      </w:r>
      <w:r w:rsidRPr="0033171D">
        <w:t> La TSB actualizará estas directrices cuando sea necesario. La versión actualizada se colocará en el sitio web del UIT-T y se publicará en una Circular de la TSB.</w:t>
      </w:r>
    </w:p>
    <w:p w14:paraId="6C39DBAB" w14:textId="1BE1E9D7" w:rsidR="00FD410B" w:rsidRPr="0033171D" w:rsidRDefault="00120DD8" w:rsidP="00E86027">
      <w:pPr>
        <w:pStyle w:val="Normalaftertitle"/>
      </w:pPr>
      <w:r w:rsidRPr="0033171D">
        <w:t>Las directrices de este apéndice complementan las orientaciones generales establecidas en la Recomendación UIT</w:t>
      </w:r>
      <w:r w:rsidRPr="0033171D">
        <w:noBreakHyphen/>
        <w:t>T A.2. Para facilitar las referencias, se clasifican en dos categorías con los títulos pertinentes: una se refiere al contenido de la contribución, y la otra, a la mecánica de su presentación.</w:t>
      </w:r>
    </w:p>
    <w:p w14:paraId="02AD1926" w14:textId="77777777" w:rsidR="00FD410B" w:rsidRPr="0033171D" w:rsidRDefault="00120DD8" w:rsidP="00FD410B">
      <w:pPr>
        <w:pStyle w:val="Heading2"/>
      </w:pPr>
      <w:bookmarkStart w:id="7" w:name="_Toc357152882"/>
      <w:bookmarkStart w:id="8" w:name="_Toc354059535"/>
      <w:bookmarkStart w:id="9" w:name="_Toc354059321"/>
      <w:bookmarkStart w:id="10" w:name="_Toc348432050"/>
      <w:bookmarkStart w:id="11" w:name="_Toc88641664"/>
      <w:r w:rsidRPr="0033171D">
        <w:t>I.1</w:t>
      </w:r>
      <w:r w:rsidRPr="0033171D">
        <w:tab/>
        <w:t>Contenido de la contribución</w:t>
      </w:r>
      <w:bookmarkEnd w:id="7"/>
      <w:bookmarkEnd w:id="8"/>
      <w:bookmarkEnd w:id="9"/>
      <w:bookmarkEnd w:id="10"/>
      <w:bookmarkEnd w:id="11"/>
    </w:p>
    <w:p w14:paraId="45AA7B2E" w14:textId="77777777" w:rsidR="00FD410B" w:rsidRPr="0033171D" w:rsidRDefault="00120DD8" w:rsidP="00FD410B">
      <w:r w:rsidRPr="0033171D">
        <w:t>Una contribución tiene que ser clara, concisa y completa por sí misma. Debe comenzar con el título y el resumen, que son secciones independientes. El texto principal de la contribución contiene dos secciones: Antecedentes (o Discusión) y Propuesta (o Conclusión). De ser necesario, el texto principal irá seguido de las secciones suplementarias, por ejemplo los anexos. Las directrices para la estructura del texto principal no se aplican a los proyectos de Recomendación ni a las contribuciones de los Relatores.</w:t>
      </w:r>
    </w:p>
    <w:p w14:paraId="38446C48" w14:textId="77777777" w:rsidR="00FD410B" w:rsidRPr="0033171D" w:rsidRDefault="00120DD8" w:rsidP="00FD410B">
      <w:bookmarkStart w:id="12" w:name="_Toc517481496"/>
      <w:r w:rsidRPr="0033171D">
        <w:rPr>
          <w:b/>
          <w:bCs/>
        </w:rPr>
        <w:t>I.1.1</w:t>
      </w:r>
      <w:r w:rsidRPr="0033171D">
        <w:tab/>
      </w:r>
      <w:r w:rsidRPr="0033171D">
        <w:rPr>
          <w:i/>
          <w:iCs/>
        </w:rPr>
        <w:t xml:space="preserve">Encabezamiento </w:t>
      </w:r>
      <w:r w:rsidRPr="0033171D">
        <w:t>– En el encabezamiento de una contribución que se presente a la TSB debe indicarse:</w:t>
      </w:r>
      <w:bookmarkEnd w:id="12"/>
    </w:p>
    <w:p w14:paraId="33FAC519" w14:textId="77777777" w:rsidR="00FD410B" w:rsidRPr="0033171D" w:rsidRDefault="00120DD8" w:rsidP="00FD410B">
      <w:pPr>
        <w:pStyle w:val="enumlev1"/>
      </w:pPr>
      <w:r w:rsidRPr="0033171D">
        <w:t>–</w:t>
      </w:r>
      <w:r w:rsidRPr="0033171D">
        <w:tab/>
        <w:t>el número o números de la Cuestión de la Comisión de Estudio de la que trata la contribución;</w:t>
      </w:r>
    </w:p>
    <w:p w14:paraId="366819BD" w14:textId="77777777" w:rsidR="00FD410B" w:rsidRPr="0033171D" w:rsidRDefault="00120DD8" w:rsidP="00FD410B">
      <w:pPr>
        <w:pStyle w:val="enumlev1"/>
      </w:pPr>
      <w:r w:rsidRPr="0033171D">
        <w:t>–</w:t>
      </w:r>
      <w:r w:rsidRPr="0033171D">
        <w:tab/>
        <w:t>el lugar y la fecha de la reunión a la que se envía la contribución;</w:t>
      </w:r>
    </w:p>
    <w:p w14:paraId="52B03057" w14:textId="77777777" w:rsidR="00FD410B" w:rsidRPr="0033171D" w:rsidRDefault="00120DD8" w:rsidP="00FD410B">
      <w:pPr>
        <w:pStyle w:val="enumlev1"/>
      </w:pPr>
      <w:r w:rsidRPr="0033171D">
        <w:t>–</w:t>
      </w:r>
      <w:r w:rsidRPr="0033171D">
        <w:tab/>
        <w:t>la Comisión de Estudio y el Grupo de Trabajo a los que debe someterse la contribución;</w:t>
      </w:r>
    </w:p>
    <w:p w14:paraId="4C3B5AC9" w14:textId="77777777" w:rsidR="00FD410B" w:rsidRPr="0033171D" w:rsidRDefault="00120DD8" w:rsidP="00FD410B">
      <w:pPr>
        <w:pStyle w:val="enumlev1"/>
      </w:pPr>
      <w:r w:rsidRPr="0033171D">
        <w:t>–</w:t>
      </w:r>
      <w:r w:rsidRPr="0033171D">
        <w:tab/>
        <w:t>el origen de la contribución: país y/u organización de origen;</w:t>
      </w:r>
    </w:p>
    <w:p w14:paraId="1C16C16A" w14:textId="77777777" w:rsidR="00FD410B" w:rsidRPr="0033171D" w:rsidRDefault="00120DD8" w:rsidP="00FD410B">
      <w:pPr>
        <w:pStyle w:val="enumlev1"/>
      </w:pPr>
      <w:r w:rsidRPr="0033171D">
        <w:t>–</w:t>
      </w:r>
      <w:r w:rsidRPr="0033171D">
        <w:tab/>
        <w:t>el título de la contribución;</w:t>
      </w:r>
    </w:p>
    <w:p w14:paraId="3006C4AB" w14:textId="77777777" w:rsidR="00FD410B" w:rsidRPr="0033171D" w:rsidRDefault="00120DD8" w:rsidP="00FD410B">
      <w:pPr>
        <w:pStyle w:val="enumlev1"/>
      </w:pPr>
      <w:r w:rsidRPr="0033171D">
        <w:t>–</w:t>
      </w:r>
      <w:r w:rsidRPr="0033171D">
        <w:tab/>
        <w:t>la información de contacto de quien presenta la contribución y/o su representante: nombre, organización, país, números de teléfono y de fax y dirección de correo electrónico.</w:t>
      </w:r>
    </w:p>
    <w:p w14:paraId="0EB3A0B3" w14:textId="77777777" w:rsidR="00FD410B" w:rsidRPr="0033171D" w:rsidRDefault="00120DD8" w:rsidP="00FD410B">
      <w:r w:rsidRPr="0033171D">
        <w:t>En los sitios web de las Comisiones de Estudio del UIT-T y del GANT figura una plantilla con el formato de encabezamiento recomendado (en la sección "Guías, herramientas y plantillas").</w:t>
      </w:r>
    </w:p>
    <w:p w14:paraId="1C28BEEF" w14:textId="77777777" w:rsidR="00FD410B" w:rsidRPr="0033171D" w:rsidRDefault="00120DD8" w:rsidP="00FD410B">
      <w:r w:rsidRPr="0033171D">
        <w:rPr>
          <w:b/>
          <w:bCs/>
        </w:rPr>
        <w:t>I.1.2</w:t>
      </w:r>
      <w:r w:rsidRPr="0033171D">
        <w:tab/>
      </w:r>
      <w:r w:rsidRPr="0033171D">
        <w:rPr>
          <w:i/>
          <w:iCs/>
        </w:rPr>
        <w:t>Resumen</w:t>
      </w:r>
      <w:r w:rsidRPr="0033171D">
        <w:t xml:space="preserve"> – En el resumen debe indicarse con claridad y concisión la finalidad (por ejemplo, propuesta de nueva Recomendación) y el contenido (propuestas y/o conclusiones de la contribución). Además, debe permitir a los posibles lectores determinar con rapidez si la contribución contiene información sobre su sector de interés y, con frecuencia, el Grupo o los Grupos de Trabajo que han de examinar la contribución. Ésta es una parte muy importante del documento y normalmente debe prepararse después de haber redactado el resto de las secciones. Un resumen no debe tener más de 150-200 palabras. Ha de ser comprensible para las restantes Comisiones de Estudio y no sólo para los destinatarios de la contribución.</w:t>
      </w:r>
    </w:p>
    <w:p w14:paraId="62318A60" w14:textId="77777777" w:rsidR="00FD410B" w:rsidRPr="0033171D" w:rsidRDefault="00120DD8" w:rsidP="00FD410B">
      <w:r w:rsidRPr="0033171D">
        <w:rPr>
          <w:b/>
          <w:bCs/>
        </w:rPr>
        <w:t>I.1.3</w:t>
      </w:r>
      <w:r w:rsidRPr="0033171D">
        <w:tab/>
      </w:r>
      <w:r w:rsidRPr="0033171D">
        <w:rPr>
          <w:i/>
          <w:iCs/>
        </w:rPr>
        <w:t>Antecedentes (Discusión)</w:t>
      </w:r>
      <w:r w:rsidRPr="0033171D">
        <w:t xml:space="preserve"> – En esta sección deben figurar la discusión, los motivos y la justificación de las propuestas o conclusiones. Se desarrolla el tema, se describen los métodos utilizados y las observaciones o conclusiones, y se formulan observaciones sobre su importancia.</w:t>
      </w:r>
    </w:p>
    <w:p w14:paraId="21965D84" w14:textId="1AD44F02" w:rsidR="00FD410B" w:rsidRPr="0033171D" w:rsidRDefault="00120DD8" w:rsidP="00FD410B">
      <w:pPr>
        <w:rPr>
          <w:ins w:id="13" w:author="Spanish" w:date="2021-08-10T13:47:00Z"/>
        </w:rPr>
      </w:pPr>
      <w:r w:rsidRPr="0033171D">
        <w:rPr>
          <w:b/>
          <w:bCs/>
        </w:rPr>
        <w:t>I.1.4</w:t>
      </w:r>
      <w:r w:rsidRPr="0033171D">
        <w:tab/>
      </w:r>
      <w:r w:rsidRPr="0033171D">
        <w:rPr>
          <w:i/>
          <w:iCs/>
        </w:rPr>
        <w:t>Propuesta (Conclusiones)</w:t>
      </w:r>
      <w:r w:rsidRPr="0033171D">
        <w:t xml:space="preserve"> – El texto principal debe terminar con una conclusión que, en la medida de lo posible, adoptará la forma de una propuesta concreta en la que se indique la finalidad prevista de la contribución. Conviene distinguir entre Propuesta y Conclusión, de modo que pueda adoptarse un planteamiento unificado para su aplicación. El título Propuesta se utilizará cuando la </w:t>
      </w:r>
      <w:r w:rsidRPr="0033171D">
        <w:lastRenderedPageBreak/>
        <w:t>sección presente sugerencias para su aceptación (como soluciones, planes y cambios que el autor espera que se lleven a cabo) y cuando se pidan decisiones o acciones. El título Conclusión se utilizará cuando sea meramente informativo, como es un resumen de las observaciones, y no prevea la adopción de decisiones respecto de un plan de acción. Si aparecen ambos títulos en una contribución, las propuestas deben seguir a las conclusiones.</w:t>
      </w:r>
    </w:p>
    <w:p w14:paraId="5DE7C94E" w14:textId="6C52DDF3" w:rsidR="008A42F4" w:rsidRPr="0033171D" w:rsidRDefault="008A42F4" w:rsidP="00FD410B">
      <w:ins w:id="14" w:author="Spanish" w:date="2021-08-10T13:47:00Z">
        <w:r w:rsidRPr="0033171D">
          <w:rPr>
            <w:b/>
            <w:bCs/>
          </w:rPr>
          <w:t>I.1.5</w:t>
        </w:r>
        <w:r w:rsidRPr="0033171D">
          <w:tab/>
        </w:r>
      </w:ins>
      <w:ins w:id="15" w:author="Spanish" w:date="2021-08-10T13:49:00Z">
        <w:r w:rsidRPr="0033171D">
          <w:rPr>
            <w:i/>
            <w:iCs/>
          </w:rPr>
          <w:t xml:space="preserve">Análisis </w:t>
        </w:r>
      </w:ins>
      <w:ins w:id="16" w:author="Spanish" w:date="2021-08-10T13:52:00Z">
        <w:r w:rsidRPr="0033171D">
          <w:rPr>
            <w:i/>
            <w:iCs/>
          </w:rPr>
          <w:t>diferencial</w:t>
        </w:r>
      </w:ins>
      <w:ins w:id="17" w:author="Spanish" w:date="2021-08-10T13:49:00Z">
        <w:r w:rsidRPr="0033171D">
          <w:rPr>
            <w:i/>
            <w:iCs/>
          </w:rPr>
          <w:t xml:space="preserve"> – </w:t>
        </w:r>
        <w:r w:rsidR="007835BE" w:rsidRPr="0033171D">
          <w:t xml:space="preserve">El </w:t>
        </w:r>
        <w:r w:rsidRPr="0033171D">
          <w:t xml:space="preserve">texto debe detallar qué </w:t>
        </w:r>
      </w:ins>
      <w:ins w:id="18" w:author="Spanish" w:date="2021-08-10T13:50:00Z">
        <w:r w:rsidRPr="0033171D">
          <w:t>temas de estudio</w:t>
        </w:r>
      </w:ins>
      <w:ins w:id="19" w:author="Spanish" w:date="2021-08-10T13:49:00Z">
        <w:r w:rsidRPr="0033171D">
          <w:t xml:space="preserve"> </w:t>
        </w:r>
      </w:ins>
      <w:ins w:id="20" w:author="Spanish" w:date="2021-08-13T10:02:00Z">
        <w:r w:rsidR="0033171D" w:rsidRPr="0033171D">
          <w:t xml:space="preserve">similares </w:t>
        </w:r>
      </w:ins>
      <w:ins w:id="21" w:author="Spanish" w:date="2021-08-10T13:49:00Z">
        <w:r w:rsidRPr="0033171D">
          <w:t xml:space="preserve">han emprendido otras Comisiones de Estudio de la UIT y otras organizaciones mundiales de normalización (SDO) pertinentes, con el fin de </w:t>
        </w:r>
      </w:ins>
      <w:ins w:id="22" w:author="Spanish" w:date="2021-08-10T13:50:00Z">
        <w:r w:rsidRPr="0033171D">
          <w:t xml:space="preserve">determinar </w:t>
        </w:r>
      </w:ins>
      <w:ins w:id="23" w:author="Spanish" w:date="2021-08-10T13:49:00Z">
        <w:r w:rsidRPr="0033171D">
          <w:t xml:space="preserve">si </w:t>
        </w:r>
      </w:ins>
      <w:ins w:id="24" w:author="Spanish" w:date="2021-08-10T13:50:00Z">
        <w:r w:rsidRPr="0033171D">
          <w:t xml:space="preserve">el </w:t>
        </w:r>
      </w:ins>
      <w:ins w:id="25" w:author="Spanish" w:date="2021-08-10T13:49:00Z">
        <w:r w:rsidRPr="0033171D">
          <w:t>nuev</w:t>
        </w:r>
      </w:ins>
      <w:ins w:id="26" w:author="Spanish" w:date="2021-08-10T13:50:00Z">
        <w:r w:rsidRPr="0033171D">
          <w:t>o</w:t>
        </w:r>
      </w:ins>
      <w:ins w:id="27" w:author="Spanish" w:date="2021-08-10T13:49:00Z">
        <w:r w:rsidRPr="0033171D">
          <w:t xml:space="preserve"> </w:t>
        </w:r>
      </w:ins>
      <w:ins w:id="28" w:author="Spanish" w:date="2021-08-10T13:50:00Z">
        <w:r w:rsidRPr="0033171D">
          <w:t xml:space="preserve">tema de estudio </w:t>
        </w:r>
      </w:ins>
      <w:ins w:id="29" w:author="Spanish" w:date="2021-08-10T13:49:00Z">
        <w:r w:rsidRPr="0033171D">
          <w:t>propuest</w:t>
        </w:r>
      </w:ins>
      <w:ins w:id="30" w:author="Spanish" w:date="2021-08-10T13:50:00Z">
        <w:r w:rsidRPr="0033171D">
          <w:t>o</w:t>
        </w:r>
      </w:ins>
      <w:ins w:id="31" w:author="Spanish" w:date="2021-08-10T13:49:00Z">
        <w:r w:rsidRPr="0033171D">
          <w:t xml:space="preserve"> </w:t>
        </w:r>
      </w:ins>
      <w:ins w:id="32" w:author="Spanish" w:date="2021-08-10T13:56:00Z">
        <w:r w:rsidR="00DA4B02" w:rsidRPr="0033171D">
          <w:t>satisface</w:t>
        </w:r>
      </w:ins>
      <w:ins w:id="33" w:author="Spanish" w:date="2021-08-10T13:49:00Z">
        <w:r w:rsidRPr="0033171D">
          <w:t xml:space="preserve"> o no un</w:t>
        </w:r>
      </w:ins>
      <w:ins w:id="34" w:author="Spanish" w:date="2021-08-10T13:56:00Z">
        <w:r w:rsidR="00DA4B02" w:rsidRPr="0033171D">
          <w:t xml:space="preserve">a necesidad </w:t>
        </w:r>
      </w:ins>
      <w:ins w:id="35" w:author="Spanish" w:date="2021-08-10T13:49:00Z">
        <w:r w:rsidRPr="0033171D">
          <w:t>de normalización nuev</w:t>
        </w:r>
      </w:ins>
      <w:ins w:id="36" w:author="Spanish" w:date="2021-08-10T13:56:00Z">
        <w:r w:rsidR="00DA4B02" w:rsidRPr="0033171D">
          <w:t>a</w:t>
        </w:r>
      </w:ins>
      <w:ins w:id="37" w:author="Spanish" w:date="2021-08-10T13:49:00Z">
        <w:r w:rsidRPr="0033171D">
          <w:t xml:space="preserve"> y distintiv</w:t>
        </w:r>
      </w:ins>
      <w:ins w:id="38" w:author="Spanish" w:date="2021-08-10T13:56:00Z">
        <w:r w:rsidR="00DA4B02" w:rsidRPr="0033171D">
          <w:t>a</w:t>
        </w:r>
      </w:ins>
      <w:ins w:id="39" w:author="Spanish" w:date="2021-08-10T13:49:00Z">
        <w:r w:rsidRPr="0033171D">
          <w:t>.</w:t>
        </w:r>
      </w:ins>
    </w:p>
    <w:p w14:paraId="208E6639" w14:textId="4D74FA08" w:rsidR="00FD410B" w:rsidRPr="0033171D" w:rsidRDefault="00120DD8" w:rsidP="000F38F0">
      <w:r w:rsidRPr="0033171D">
        <w:rPr>
          <w:b/>
          <w:bCs/>
        </w:rPr>
        <w:t>I.1.</w:t>
      </w:r>
      <w:ins w:id="40" w:author="Spanish" w:date="2021-08-10T13:48:00Z">
        <w:r w:rsidR="008A42F4" w:rsidRPr="0033171D">
          <w:rPr>
            <w:b/>
            <w:bCs/>
          </w:rPr>
          <w:t>6</w:t>
        </w:r>
      </w:ins>
      <w:del w:id="41" w:author="Spanish" w:date="2021-08-10T13:48:00Z">
        <w:r w:rsidRPr="0033171D" w:rsidDel="008A42F4">
          <w:rPr>
            <w:b/>
            <w:bCs/>
          </w:rPr>
          <w:delText>5</w:delText>
        </w:r>
      </w:del>
      <w:r w:rsidRPr="0033171D">
        <w:tab/>
      </w:r>
      <w:r w:rsidRPr="0033171D">
        <w:rPr>
          <w:i/>
          <w:iCs/>
        </w:rPr>
        <w:t>Secciones suplementarias</w:t>
      </w:r>
      <w:r w:rsidRPr="0033171D">
        <w:t xml:space="preserve"> – La información de soporte o más detallada, que puede interrumpir el curso de las ideas en el texto principal, se coloca en secciones de tipo anexo, apéndice, referencias y subapéndice. Se puede utilizar una línea continua para separar esas secciones del texto principal. En la "Guía" se describe la distinción entre el uso de anexos y de apéndices.</w:t>
      </w:r>
    </w:p>
    <w:p w14:paraId="11F4674F" w14:textId="77777777" w:rsidR="00FD410B" w:rsidRPr="0033171D" w:rsidRDefault="00120DD8" w:rsidP="00FD410B">
      <w:pPr>
        <w:pStyle w:val="Heading2"/>
      </w:pPr>
      <w:bookmarkStart w:id="42" w:name="_Toc357152883"/>
      <w:bookmarkStart w:id="43" w:name="_Toc354059536"/>
      <w:bookmarkStart w:id="44" w:name="_Toc354059322"/>
      <w:bookmarkStart w:id="45" w:name="_Toc348432051"/>
      <w:bookmarkStart w:id="46" w:name="_Toc88641665"/>
      <w:r w:rsidRPr="0033171D">
        <w:t>I.2</w:t>
      </w:r>
      <w:r w:rsidRPr="0033171D">
        <w:tab/>
        <w:t>Mecánica de la presentación</w:t>
      </w:r>
      <w:bookmarkEnd w:id="42"/>
      <w:bookmarkEnd w:id="43"/>
      <w:bookmarkEnd w:id="44"/>
      <w:bookmarkEnd w:id="45"/>
      <w:bookmarkEnd w:id="46"/>
    </w:p>
    <w:p w14:paraId="682C09EE" w14:textId="77777777" w:rsidR="00FD410B" w:rsidRPr="0033171D" w:rsidRDefault="00120DD8" w:rsidP="00FD410B">
      <w:r w:rsidRPr="0033171D">
        <w:rPr>
          <w:b/>
          <w:bCs/>
        </w:rPr>
        <w:t>I.2.1</w:t>
      </w:r>
      <w:r w:rsidRPr="0033171D">
        <w:tab/>
      </w:r>
      <w:r w:rsidRPr="0033171D">
        <w:rPr>
          <w:i/>
          <w:iCs/>
        </w:rPr>
        <w:t>Numeración de las cláusulas</w:t>
      </w:r>
      <w:r w:rsidRPr="0033171D">
        <w:t xml:space="preserve"> – La contribución se estructura de modo lógico y, siempre que lo requiera la claridad y el curso de las ideas, presenta una disposición jerárquica con cláusulas y subcláusulas para presentar los diferentes niveles de detalle. Las diferentes cláusulas y subcláusulas del texto principal se designan con números decimales, aplicando en la medida de lo posible el sistema jerárquico de numeración recomendado para los textos del UIT-T (véase la "Guía"); por ejemplo 1.1, 1.2.3. Los ejemplos para numerar los párrafos de las secciones suplementarias son A.1.1 del Anexo A y VI.3.4 del Apéndice VI.</w:t>
      </w:r>
    </w:p>
    <w:p w14:paraId="7C85CD31" w14:textId="77777777" w:rsidR="00FD410B" w:rsidRPr="0033171D" w:rsidRDefault="00120DD8" w:rsidP="00FD410B">
      <w:r w:rsidRPr="0033171D">
        <w:rPr>
          <w:b/>
          <w:bCs/>
        </w:rPr>
        <w:t>I.2.2</w:t>
      </w:r>
      <w:r w:rsidRPr="0033171D">
        <w:tab/>
      </w:r>
      <w:r w:rsidRPr="0033171D">
        <w:rPr>
          <w:i/>
          <w:iCs/>
        </w:rPr>
        <w:t>Numeración de las páginas</w:t>
      </w:r>
      <w:r w:rsidRPr="0033171D">
        <w:t xml:space="preserve"> – La página de títulos no lleva numeración. Todas las páginas siguientes se numerarán consecutivamente a partir de la página 2, inclusive cuadros, anexos, apéndices o subapéndices. Los números de página se colocan normalmente en el centro de la parte superior. Cada página incluirá el número de documento (si se conoce) indicado inmediatamente debajo del número de página. Conviene señalar el número total de páginas junto al número de la página, por ejemplo 2 de 10.</w:t>
      </w:r>
    </w:p>
    <w:p w14:paraId="341DD9EC" w14:textId="77777777" w:rsidR="00FD410B" w:rsidRPr="0033171D" w:rsidRDefault="00120DD8" w:rsidP="00FD410B">
      <w:r w:rsidRPr="0033171D">
        <w:rPr>
          <w:b/>
          <w:bCs/>
        </w:rPr>
        <w:t>I.2.3</w:t>
      </w:r>
      <w:r w:rsidRPr="0033171D">
        <w:tab/>
      </w:r>
      <w:r w:rsidRPr="0033171D">
        <w:rPr>
          <w:i/>
          <w:iCs/>
        </w:rPr>
        <w:t>Figuras y diagramas</w:t>
      </w:r>
      <w:r w:rsidRPr="0033171D">
        <w:t xml:space="preserve"> – Las figuras y los diagramas deben ser claros y legibles cuando se imprimen en formato A4.</w:t>
      </w:r>
    </w:p>
    <w:p w14:paraId="783DF5CB" w14:textId="77777777" w:rsidR="00FD410B" w:rsidRPr="0033171D" w:rsidRDefault="00120DD8" w:rsidP="00FD410B">
      <w:r w:rsidRPr="0033171D">
        <w:rPr>
          <w:b/>
          <w:bCs/>
        </w:rPr>
        <w:t>I.2.4</w:t>
      </w:r>
      <w:r w:rsidRPr="0033171D">
        <w:tab/>
      </w:r>
      <w:r w:rsidRPr="0033171D">
        <w:rPr>
          <w:i/>
          <w:iCs/>
        </w:rPr>
        <w:t>Fórmulas</w:t>
      </w:r>
      <w:r w:rsidRPr="0033171D">
        <w:t xml:space="preserve"> – Las fórmulas matemáticas sólo se presentarán con textos explicativos. Se evitarán los detalles sobre el modo de derivarlas.</w:t>
      </w:r>
    </w:p>
    <w:p w14:paraId="7C0B5C63" w14:textId="77777777" w:rsidR="00FD410B" w:rsidRPr="0033171D" w:rsidRDefault="00120DD8" w:rsidP="00FD410B">
      <w:r w:rsidRPr="0033171D">
        <w:rPr>
          <w:b/>
          <w:bCs/>
        </w:rPr>
        <w:t>I.2.5</w:t>
      </w:r>
      <w:r w:rsidRPr="0033171D">
        <w:tab/>
      </w:r>
      <w:r w:rsidRPr="0033171D">
        <w:rPr>
          <w:i/>
          <w:iCs/>
        </w:rPr>
        <w:t>Citas</w:t>
      </w:r>
      <w:r w:rsidRPr="0033171D">
        <w:t xml:space="preserve"> – En lugar de citas prolongadas, se hará simplemente referencia al número de documento o al número de párrafo de un texto existente o frase clave. El material disponible en otro documento del UIT-T no debe reproducirse ni citarse en su totalidad. Los extractos o resúmenes breves se pueden incluir en la contribución cuando conste que los miembros de la Comisión de Estudio del UIT-T no pueden acceder con facilidad a dicho material.</w:t>
      </w:r>
    </w:p>
    <w:p w14:paraId="5AE434AE" w14:textId="0E851606" w:rsidR="00FD410B" w:rsidRPr="0033171D" w:rsidRDefault="00120DD8" w:rsidP="00A01C04">
      <w:r w:rsidRPr="0033171D">
        <w:rPr>
          <w:b/>
          <w:bCs/>
        </w:rPr>
        <w:t>I.2.6</w:t>
      </w:r>
      <w:r w:rsidRPr="0033171D">
        <w:tab/>
      </w:r>
      <w:r w:rsidRPr="0033171D">
        <w:rPr>
          <w:i/>
          <w:iCs/>
        </w:rPr>
        <w:t>Referencias</w:t>
      </w:r>
      <w:r w:rsidRPr="0033171D">
        <w:t xml:space="preserve"> – Las referencias a otras contribuciones o Recomendaciones del UIT</w:t>
      </w:r>
      <w:r w:rsidRPr="0033171D">
        <w:noBreakHyphen/>
        <w:t>T deben hacerse utilizando el número oficial del documento, por ejemplo, COM 14-10. Si la contribución referenciada pertenece a un periodo de estudios anterior, también se indica.</w:t>
      </w:r>
    </w:p>
    <w:p w14:paraId="7FC5D4A5" w14:textId="77777777" w:rsidR="00FD410B" w:rsidRPr="0033171D" w:rsidRDefault="00120DD8" w:rsidP="00FD410B">
      <w:r w:rsidRPr="0033171D">
        <w:t>Las referencias a normas diferentes de las publicaciones o normas UIT o ISO/CEI se conformarán a los requisitos de la Recomendación A.5. Otras publicaciones no incluidas en la Recomendación A.5 se pueden referenciar en una bibliografía.</w:t>
      </w:r>
    </w:p>
    <w:p w14:paraId="637BAB2F" w14:textId="77777777" w:rsidR="00FD410B" w:rsidRPr="0033171D" w:rsidRDefault="00120DD8" w:rsidP="00FD410B">
      <w:r w:rsidRPr="0033171D">
        <w:t>(Para más información sobre referencias y bibliografías véase la "Guía".)</w:t>
      </w:r>
    </w:p>
    <w:p w14:paraId="1A6323FC" w14:textId="77777777" w:rsidR="00FD410B" w:rsidRPr="0033171D" w:rsidRDefault="00120DD8" w:rsidP="00FD410B">
      <w:r w:rsidRPr="0033171D">
        <w:rPr>
          <w:b/>
          <w:bCs/>
        </w:rPr>
        <w:t>I.2.7</w:t>
      </w:r>
      <w:r w:rsidRPr="0033171D">
        <w:tab/>
      </w:r>
      <w:r w:rsidRPr="0033171D">
        <w:rPr>
          <w:i/>
          <w:iCs/>
        </w:rPr>
        <w:t>Revisión de textos existentes</w:t>
      </w:r>
      <w:r w:rsidRPr="0033171D">
        <w:t xml:space="preserve"> – Si en una contribución se propone la modificación de un texto existente, por ejemplo, un proyecto de Recomendación, las partes modificadas del texto se </w:t>
      </w:r>
      <w:r w:rsidRPr="0033171D">
        <w:lastRenderedPageBreak/>
        <w:t>indican claramente mediante marcas de revisión. También se dan las indicaciones oportunas para identificar cualquier cambio propuesto respecto a la versión anterior del mismo texto.</w:t>
      </w:r>
    </w:p>
    <w:p w14:paraId="06D7D873" w14:textId="3A4935FD" w:rsidR="008130B3" w:rsidRPr="0033171D" w:rsidRDefault="00120DD8" w:rsidP="00FD410B">
      <w:r w:rsidRPr="0033171D">
        <w:t>Esas indicaciones de cambio pueden consistir, por ejemplo, en tachado o subrayado y barras verticales de revisión (|) colocadas al margen de la página.</w:t>
      </w:r>
    </w:p>
    <w:p w14:paraId="73FDFF38" w14:textId="77777777" w:rsidR="0033171D" w:rsidRPr="0033171D" w:rsidRDefault="0033171D" w:rsidP="00411C49">
      <w:pPr>
        <w:pStyle w:val="Reasons"/>
      </w:pPr>
    </w:p>
    <w:p w14:paraId="72350991" w14:textId="77777777" w:rsidR="0033171D" w:rsidRPr="0033171D" w:rsidRDefault="0033171D">
      <w:pPr>
        <w:jc w:val="center"/>
      </w:pPr>
      <w:r w:rsidRPr="0033171D">
        <w:t>______________</w:t>
      </w:r>
    </w:p>
    <w:sectPr w:rsidR="0033171D" w:rsidRPr="0033171D">
      <w:headerReference w:type="default" r:id="rId11"/>
      <w:footerReference w:type="even" r:id="rId12"/>
      <w:footerReference w:type="default" r:id="rId13"/>
      <w:footerReference w:type="first" r:id="rId14"/>
      <w:pgSz w:w="11907" w:h="16840" w:code="9"/>
      <w:pgMar w:top="1134" w:right="1134" w:bottom="1134" w:left="1134" w:header="567" w:footer="56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78D304" w14:textId="77777777" w:rsidR="00364225" w:rsidRDefault="00364225">
      <w:r>
        <w:separator/>
      </w:r>
    </w:p>
  </w:endnote>
  <w:endnote w:type="continuationSeparator" w:id="0">
    <w:p w14:paraId="51638D64" w14:textId="77777777" w:rsidR="00364225" w:rsidRDefault="003642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C9365" w14:textId="77777777" w:rsidR="0077084A" w:rsidRDefault="0077084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95F83D2" w14:textId="2405E1F8" w:rsidR="0077084A" w:rsidRPr="006E0078" w:rsidRDefault="0077084A">
    <w:pPr>
      <w:ind w:right="360"/>
      <w:rPr>
        <w:lang w:val="fr-CH"/>
      </w:rPr>
    </w:pPr>
    <w:r>
      <w:fldChar w:fldCharType="begin"/>
    </w:r>
    <w:r w:rsidRPr="006E0078">
      <w:rPr>
        <w:lang w:val="fr-CH"/>
      </w:rPr>
      <w:instrText xml:space="preserve"> FILENAME \p  \* MERGEFORMAT </w:instrText>
    </w:r>
    <w:r>
      <w:fldChar w:fldCharType="separate"/>
    </w:r>
    <w:r w:rsidR="00734034">
      <w:rPr>
        <w:noProof/>
        <w:lang w:val="fr-CH"/>
      </w:rPr>
      <w:t>P:\ESP\ITU-T\CONF-T\WTSA16\395105S.docx</w:t>
    </w:r>
    <w:r>
      <w:fldChar w:fldCharType="end"/>
    </w:r>
    <w:r w:rsidRPr="006E0078">
      <w:rPr>
        <w:lang w:val="fr-CH"/>
      </w:rPr>
      <w:tab/>
    </w:r>
    <w:r>
      <w:fldChar w:fldCharType="begin"/>
    </w:r>
    <w:r>
      <w:instrText xml:space="preserve"> SAVEDATE \@ DD.MM.YY </w:instrText>
    </w:r>
    <w:r>
      <w:fldChar w:fldCharType="separate"/>
    </w:r>
    <w:r w:rsidR="00FB6A5A">
      <w:rPr>
        <w:noProof/>
      </w:rPr>
      <w:t>13.08.21</w:t>
    </w:r>
    <w:r>
      <w:fldChar w:fldCharType="end"/>
    </w:r>
    <w:r w:rsidRPr="006E0078">
      <w:rPr>
        <w:lang w:val="fr-CH"/>
      </w:rPr>
      <w:tab/>
    </w:r>
    <w:r>
      <w:fldChar w:fldCharType="begin"/>
    </w:r>
    <w:r>
      <w:instrText xml:space="preserve"> PRINTDATE \@ DD.MM.YY </w:instrText>
    </w:r>
    <w:r>
      <w:fldChar w:fldCharType="separate"/>
    </w:r>
    <w:r w:rsidR="00734034">
      <w:rPr>
        <w:noProof/>
      </w:rPr>
      <w:t>08.03.16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2D0F7" w14:textId="77777777" w:rsidR="007835BE" w:rsidRPr="00FB6A5A" w:rsidRDefault="007835BE" w:rsidP="007835BE">
    <w:pPr>
      <w:pStyle w:val="Footer"/>
      <w:rPr>
        <w:lang w:val="fr-BE"/>
      </w:rPr>
    </w:pPr>
    <w:r>
      <w:fldChar w:fldCharType="begin"/>
    </w:r>
    <w:r w:rsidRPr="00FB6A5A">
      <w:rPr>
        <w:lang w:val="fr-BE"/>
      </w:rPr>
      <w:instrText xml:space="preserve"> FILENAME \p  \* MERGEFORMAT </w:instrText>
    </w:r>
    <w:r>
      <w:fldChar w:fldCharType="separate"/>
    </w:r>
    <w:r w:rsidRPr="00FB6A5A">
      <w:rPr>
        <w:lang w:val="fr-BE"/>
      </w:rPr>
      <w:t>P:\ESP\ITU-T\CONF-T\WTSA20\000\038ADD15S.docx</w:t>
    </w:r>
    <w:r>
      <w:fldChar w:fldCharType="end"/>
    </w:r>
    <w:r w:rsidRPr="00FB6A5A">
      <w:rPr>
        <w:lang w:val="fr-BE"/>
      </w:rPr>
      <w:t xml:space="preserve"> (493129)</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9EB10" w14:textId="1F4376EE" w:rsidR="00E83D45" w:rsidRPr="00FB6A5A" w:rsidRDefault="00E83D45" w:rsidP="00FC3528">
    <w:pPr>
      <w:pStyle w:val="Footer"/>
      <w:rPr>
        <w:lang w:val="fr-BE"/>
      </w:rPr>
    </w:pPr>
    <w:r>
      <w:fldChar w:fldCharType="begin"/>
    </w:r>
    <w:r w:rsidRPr="00FB6A5A">
      <w:rPr>
        <w:lang w:val="fr-BE"/>
      </w:rPr>
      <w:instrText xml:space="preserve"> FILENAME \p  \* MERGEFORMAT </w:instrText>
    </w:r>
    <w:r>
      <w:fldChar w:fldCharType="separate"/>
    </w:r>
    <w:r w:rsidR="007835BE" w:rsidRPr="00FB6A5A">
      <w:rPr>
        <w:lang w:val="fr-BE"/>
      </w:rPr>
      <w:t>P:\ESP\ITU-T\CONF-T\WTSA20\000\038ADD15S.docx</w:t>
    </w:r>
    <w:r>
      <w:fldChar w:fldCharType="end"/>
    </w:r>
    <w:r w:rsidR="007835BE" w:rsidRPr="00FB6A5A">
      <w:rPr>
        <w:lang w:val="fr-BE"/>
      </w:rPr>
      <w:t xml:space="preserve"> (493129)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267370" w14:textId="77777777" w:rsidR="00364225" w:rsidRDefault="00364225">
      <w:r>
        <w:rPr>
          <w:b/>
        </w:rPr>
        <w:t>_______________</w:t>
      </w:r>
    </w:p>
  </w:footnote>
  <w:footnote w:type="continuationSeparator" w:id="0">
    <w:p w14:paraId="79CB7D68" w14:textId="77777777" w:rsidR="00364225" w:rsidRDefault="003642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453CFC" w14:textId="77777777" w:rsidR="00E83D45" w:rsidRDefault="00E83D45" w:rsidP="00E83D45">
    <w:pPr>
      <w:pStyle w:val="Header"/>
    </w:pPr>
    <w:r>
      <w:fldChar w:fldCharType="begin"/>
    </w:r>
    <w:r>
      <w:instrText xml:space="preserve"> PAGE  \* MERGEFORMAT </w:instrText>
    </w:r>
    <w:r>
      <w:fldChar w:fldCharType="separate"/>
    </w:r>
    <w:r w:rsidR="00E8097C">
      <w:rPr>
        <w:noProof/>
      </w:rPr>
      <w:t>2</w:t>
    </w:r>
    <w:r>
      <w:fldChar w:fldCharType="end"/>
    </w:r>
  </w:p>
  <w:p w14:paraId="2D418184" w14:textId="1D5752F0" w:rsidR="00E83D45" w:rsidRPr="00C72D5C" w:rsidRDefault="002E5627" w:rsidP="00E83D45">
    <w:pPr>
      <w:pStyle w:val="Header"/>
    </w:pPr>
    <w:r>
      <w:fldChar w:fldCharType="begin"/>
    </w:r>
    <w:r>
      <w:instrText xml:space="preserve"> styleref DocNumber </w:instrText>
    </w:r>
    <w:r>
      <w:fldChar w:fldCharType="separate"/>
    </w:r>
    <w:r w:rsidR="00FB6A5A">
      <w:rPr>
        <w:noProof/>
      </w:rPr>
      <w:t>Addéndum 15 al</w:t>
    </w:r>
    <w:r w:rsidR="00FB6A5A">
      <w:rPr>
        <w:noProof/>
      </w:rPr>
      <w:br/>
      <w:t>Documento 38-S</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1CA340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1FC519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A8C96E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09618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47C43E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82EFAB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0AE6C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BE8B4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438658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EEC469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panish">
    <w15:presenceInfo w15:providerId="None" w15:userId="Spanis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displayBackgroundShape/>
  <w:printFractionalCharacterWidth/>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017B"/>
    <w:rsid w:val="000121A4"/>
    <w:rsid w:val="00023137"/>
    <w:rsid w:val="0002785D"/>
    <w:rsid w:val="00057296"/>
    <w:rsid w:val="00087AE8"/>
    <w:rsid w:val="000A5B9A"/>
    <w:rsid w:val="000C7758"/>
    <w:rsid w:val="000E5BF9"/>
    <w:rsid w:val="000E5EE9"/>
    <w:rsid w:val="000F0E6D"/>
    <w:rsid w:val="00120191"/>
    <w:rsid w:val="00120DD8"/>
    <w:rsid w:val="00121170"/>
    <w:rsid w:val="00123CC5"/>
    <w:rsid w:val="0015142D"/>
    <w:rsid w:val="001616DC"/>
    <w:rsid w:val="00163962"/>
    <w:rsid w:val="00191A97"/>
    <w:rsid w:val="001A083F"/>
    <w:rsid w:val="001C41FA"/>
    <w:rsid w:val="001D380F"/>
    <w:rsid w:val="001D440E"/>
    <w:rsid w:val="001E2B52"/>
    <w:rsid w:val="001E3F27"/>
    <w:rsid w:val="001F20F0"/>
    <w:rsid w:val="0021371A"/>
    <w:rsid w:val="002337D9"/>
    <w:rsid w:val="00236D2A"/>
    <w:rsid w:val="00255F12"/>
    <w:rsid w:val="00262C09"/>
    <w:rsid w:val="00263815"/>
    <w:rsid w:val="0028017B"/>
    <w:rsid w:val="00286495"/>
    <w:rsid w:val="002A791F"/>
    <w:rsid w:val="002C1B26"/>
    <w:rsid w:val="002C79B8"/>
    <w:rsid w:val="002E5627"/>
    <w:rsid w:val="002E701F"/>
    <w:rsid w:val="002E730D"/>
    <w:rsid w:val="00305FD9"/>
    <w:rsid w:val="003237B0"/>
    <w:rsid w:val="003248A9"/>
    <w:rsid w:val="00324FFA"/>
    <w:rsid w:val="0032680B"/>
    <w:rsid w:val="0033171D"/>
    <w:rsid w:val="00363A65"/>
    <w:rsid w:val="00364225"/>
    <w:rsid w:val="00377EC9"/>
    <w:rsid w:val="003B1E8C"/>
    <w:rsid w:val="003C2508"/>
    <w:rsid w:val="003D0AA3"/>
    <w:rsid w:val="004104AC"/>
    <w:rsid w:val="00454553"/>
    <w:rsid w:val="00476FB2"/>
    <w:rsid w:val="004B124A"/>
    <w:rsid w:val="004B520A"/>
    <w:rsid w:val="004C3636"/>
    <w:rsid w:val="004C3A5A"/>
    <w:rsid w:val="0051705A"/>
    <w:rsid w:val="00523269"/>
    <w:rsid w:val="00532097"/>
    <w:rsid w:val="00566BEE"/>
    <w:rsid w:val="0058350F"/>
    <w:rsid w:val="005A374D"/>
    <w:rsid w:val="005C475F"/>
    <w:rsid w:val="005E782D"/>
    <w:rsid w:val="005F2605"/>
    <w:rsid w:val="00646147"/>
    <w:rsid w:val="00662039"/>
    <w:rsid w:val="00662BA0"/>
    <w:rsid w:val="00681766"/>
    <w:rsid w:val="00692AAE"/>
    <w:rsid w:val="006B0F54"/>
    <w:rsid w:val="006D6E67"/>
    <w:rsid w:val="006E0078"/>
    <w:rsid w:val="006E1A13"/>
    <w:rsid w:val="006E76B9"/>
    <w:rsid w:val="00701C20"/>
    <w:rsid w:val="00702F3D"/>
    <w:rsid w:val="0070518E"/>
    <w:rsid w:val="00734034"/>
    <w:rsid w:val="007354E9"/>
    <w:rsid w:val="00765578"/>
    <w:rsid w:val="0077084A"/>
    <w:rsid w:val="00776E3D"/>
    <w:rsid w:val="007835BE"/>
    <w:rsid w:val="00786250"/>
    <w:rsid w:val="00790506"/>
    <w:rsid w:val="007952C7"/>
    <w:rsid w:val="007C2317"/>
    <w:rsid w:val="007C39FA"/>
    <w:rsid w:val="007D330A"/>
    <w:rsid w:val="007E5A28"/>
    <w:rsid w:val="007E667F"/>
    <w:rsid w:val="00866AE6"/>
    <w:rsid w:val="00866BBD"/>
    <w:rsid w:val="00873B75"/>
    <w:rsid w:val="008750A8"/>
    <w:rsid w:val="00894DCB"/>
    <w:rsid w:val="008A42F4"/>
    <w:rsid w:val="008E35DA"/>
    <w:rsid w:val="008E4453"/>
    <w:rsid w:val="0090121B"/>
    <w:rsid w:val="009144C9"/>
    <w:rsid w:val="00916196"/>
    <w:rsid w:val="0094091F"/>
    <w:rsid w:val="0094505C"/>
    <w:rsid w:val="00973754"/>
    <w:rsid w:val="0097673E"/>
    <w:rsid w:val="00990278"/>
    <w:rsid w:val="009A137D"/>
    <w:rsid w:val="009B0563"/>
    <w:rsid w:val="009C0BED"/>
    <w:rsid w:val="009E11EC"/>
    <w:rsid w:val="009F6A67"/>
    <w:rsid w:val="00A02A9C"/>
    <w:rsid w:val="00A118DB"/>
    <w:rsid w:val="00A24AC0"/>
    <w:rsid w:val="00A4450C"/>
    <w:rsid w:val="00A55F2D"/>
    <w:rsid w:val="00AA1D6C"/>
    <w:rsid w:val="00AA5E6C"/>
    <w:rsid w:val="00AB4E90"/>
    <w:rsid w:val="00AE5677"/>
    <w:rsid w:val="00AE658F"/>
    <w:rsid w:val="00AF2F78"/>
    <w:rsid w:val="00B07178"/>
    <w:rsid w:val="00B1727C"/>
    <w:rsid w:val="00B173B3"/>
    <w:rsid w:val="00B257B2"/>
    <w:rsid w:val="00B51263"/>
    <w:rsid w:val="00B52D55"/>
    <w:rsid w:val="00B61807"/>
    <w:rsid w:val="00B627DD"/>
    <w:rsid w:val="00B75455"/>
    <w:rsid w:val="00B8288C"/>
    <w:rsid w:val="00BD5FE4"/>
    <w:rsid w:val="00BE2E80"/>
    <w:rsid w:val="00BE5EDD"/>
    <w:rsid w:val="00BE6A1F"/>
    <w:rsid w:val="00C126C4"/>
    <w:rsid w:val="00C25B5B"/>
    <w:rsid w:val="00C614DC"/>
    <w:rsid w:val="00C63EB5"/>
    <w:rsid w:val="00C72410"/>
    <w:rsid w:val="00C858D0"/>
    <w:rsid w:val="00CA1F40"/>
    <w:rsid w:val="00CB35C9"/>
    <w:rsid w:val="00CC01E0"/>
    <w:rsid w:val="00CD1851"/>
    <w:rsid w:val="00CD5FEE"/>
    <w:rsid w:val="00CD663E"/>
    <w:rsid w:val="00CE60D2"/>
    <w:rsid w:val="00D0288A"/>
    <w:rsid w:val="00D56781"/>
    <w:rsid w:val="00D72A5D"/>
    <w:rsid w:val="00DA4B02"/>
    <w:rsid w:val="00DC629B"/>
    <w:rsid w:val="00E05BFF"/>
    <w:rsid w:val="00E21778"/>
    <w:rsid w:val="00E262F1"/>
    <w:rsid w:val="00E32BEE"/>
    <w:rsid w:val="00E47B44"/>
    <w:rsid w:val="00E71D14"/>
    <w:rsid w:val="00E748DD"/>
    <w:rsid w:val="00E8097C"/>
    <w:rsid w:val="00E83D45"/>
    <w:rsid w:val="00E91D30"/>
    <w:rsid w:val="00E94A4A"/>
    <w:rsid w:val="00EE1779"/>
    <w:rsid w:val="00EF0D6D"/>
    <w:rsid w:val="00F0220A"/>
    <w:rsid w:val="00F02C63"/>
    <w:rsid w:val="00F247BB"/>
    <w:rsid w:val="00F26F4E"/>
    <w:rsid w:val="00F54E0E"/>
    <w:rsid w:val="00F606A0"/>
    <w:rsid w:val="00F62AB3"/>
    <w:rsid w:val="00F63177"/>
    <w:rsid w:val="00F66597"/>
    <w:rsid w:val="00F7212F"/>
    <w:rsid w:val="00F8150C"/>
    <w:rsid w:val="00FB6A5A"/>
    <w:rsid w:val="00FC241D"/>
    <w:rsid w:val="00FC3528"/>
    <w:rsid w:val="00FD5B74"/>
    <w:rsid w:val="00FD5C8C"/>
    <w:rsid w:val="00FE161E"/>
    <w:rsid w:val="00FE20EC"/>
    <w:rsid w:val="00FE4574"/>
    <w:rsid w:val="00FF0475"/>
    <w:rsid w:val="00FF408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12AAA2D"/>
  <w15:docId w15:val="{304D50CB-01AA-45EF-BBE4-6680C523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A1D6C"/>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pPr>
      <w:keepNext/>
      <w:keepLines/>
      <w:spacing w:before="480" w:after="80"/>
      <w:jc w:val="center"/>
    </w:pPr>
    <w:rPr>
      <w:caps/>
      <w:sz w:val="28"/>
    </w:rPr>
  </w:style>
  <w:style w:type="paragraph" w:customStyle="1" w:styleId="Annexref">
    <w:name w:val="Annex_ref"/>
    <w:basedOn w:val="Normal"/>
    <w:next w:val="Annextitle"/>
    <w:pPr>
      <w:keepNext/>
      <w:keepLines/>
      <w:spacing w:after="280"/>
      <w:jc w:val="center"/>
    </w:pPr>
  </w:style>
  <w:style w:type="paragraph" w:customStyle="1" w:styleId="Annextitle">
    <w:name w:val="Annex_title"/>
    <w:basedOn w:val="Normal"/>
    <w:next w:val="Normalaftertitl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style>
  <w:style w:type="paragraph" w:customStyle="1" w:styleId="Appendixref">
    <w:name w:val="Appendix_ref"/>
    <w:basedOn w:val="Annexref"/>
    <w:next w:val="Annextitle"/>
  </w:style>
  <w:style w:type="paragraph" w:customStyle="1" w:styleId="Appendixtitle">
    <w:name w:val="Appendix_title"/>
    <w:basedOn w:val="Annextitle"/>
    <w:next w:val="Normalaftertitle"/>
  </w:style>
  <w:style w:type="paragraph" w:customStyle="1" w:styleId="Call">
    <w:name w:val="Call"/>
    <w:basedOn w:val="Normal"/>
    <w:next w:val="Normal"/>
    <w:rsid w:val="00894DCB"/>
    <w:pPr>
      <w:keepNext/>
      <w:keepLines/>
      <w:spacing w:before="160"/>
      <w:ind w:left="794"/>
    </w:pPr>
    <w:rPr>
      <w:i/>
    </w:rPr>
  </w:style>
  <w:style w:type="paragraph" w:customStyle="1" w:styleId="ChapNo">
    <w:name w:val="Chap_No"/>
    <w:basedOn w:val="Normal"/>
    <w:next w:val="Chaptitle"/>
    <w:rsid w:val="00B75455"/>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rsid w:val="00B75455"/>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rsid w:val="00894DCB"/>
    <w:pPr>
      <w:tabs>
        <w:tab w:val="left" w:pos="2608"/>
        <w:tab w:val="left" w:pos="3345"/>
      </w:tabs>
      <w:spacing w:before="80"/>
      <w:ind w:left="794" w:hanging="794"/>
    </w:pPr>
  </w:style>
  <w:style w:type="paragraph" w:customStyle="1" w:styleId="enumlev2">
    <w:name w:val="enumlev2"/>
    <w:basedOn w:val="enumlev1"/>
    <w:rsid w:val="00894DCB"/>
    <w:pPr>
      <w:ind w:left="1191" w:hanging="397"/>
    </w:pPr>
  </w:style>
  <w:style w:type="paragraph" w:customStyle="1" w:styleId="enumlev3">
    <w:name w:val="enumlev3"/>
    <w:basedOn w:val="enumlev2"/>
    <w:rsid w:val="00894DCB"/>
    <w:pPr>
      <w:ind w:left="1588"/>
    </w:pPr>
  </w:style>
  <w:style w:type="paragraph" w:customStyle="1" w:styleId="Equation">
    <w:name w:val="Equation"/>
    <w:basedOn w:val="Normal"/>
    <w:pPr>
      <w:tabs>
        <w:tab w:val="center" w:pos="4820"/>
        <w:tab w:val="right" w:pos="9639"/>
      </w:tabs>
    </w:pPr>
  </w:style>
  <w:style w:type="paragraph" w:styleId="NormalIndent">
    <w:name w:val="Normal Indent"/>
    <w:basedOn w:val="Normal"/>
    <w:pPr>
      <w:ind w:left="1134"/>
    </w:pPr>
  </w:style>
  <w:style w:type="paragraph" w:customStyle="1" w:styleId="Equationlegend">
    <w:name w:val="Equation_legend"/>
    <w:basedOn w:val="NormalIndent"/>
    <w:pPr>
      <w:tabs>
        <w:tab w:val="right" w:pos="1871"/>
        <w:tab w:val="left" w:pos="2041"/>
      </w:tabs>
      <w:spacing w:before="80"/>
      <w:ind w:left="2041" w:hanging="2041"/>
    </w:pPr>
  </w:style>
  <w:style w:type="paragraph" w:customStyle="1" w:styleId="Figurelegend">
    <w:name w:val="Figure_legend"/>
    <w:basedOn w:val="Normal"/>
    <w:pPr>
      <w:keepNext/>
      <w:keepLines/>
      <w:spacing w:before="20" w:after="20"/>
    </w:pPr>
    <w:rPr>
      <w:sz w:val="18"/>
    </w:rPr>
  </w:style>
  <w:style w:type="paragraph" w:customStyle="1" w:styleId="FigureNo">
    <w:name w:val="Figure_No"/>
    <w:basedOn w:val="Normal"/>
    <w:next w:val="Figuretitle"/>
    <w:rsid w:val="00916196"/>
    <w:pPr>
      <w:keepNext/>
      <w:keepLines/>
      <w:spacing w:before="480" w:after="120"/>
      <w:jc w:val="center"/>
    </w:pPr>
    <w:rPr>
      <w:caps/>
    </w:rPr>
  </w:style>
  <w:style w:type="paragraph" w:customStyle="1" w:styleId="Figuretitle">
    <w:name w:val="Figure_title"/>
    <w:basedOn w:val="Normal"/>
    <w:next w:val="Normal"/>
    <w:rsid w:val="00B627DD"/>
    <w:pPr>
      <w:spacing w:after="480"/>
      <w:jc w:val="center"/>
    </w:pPr>
    <w:rPr>
      <w:b/>
    </w:rPr>
  </w:style>
  <w:style w:type="paragraph" w:customStyle="1" w:styleId="Figurewithouttitle">
    <w:name w:val="Figure_without_title"/>
    <w:basedOn w:val="FigureNo"/>
    <w:next w:val="Normal"/>
    <w:pPr>
      <w:keepNext w:val="0"/>
    </w:pPr>
  </w:style>
  <w:style w:type="paragraph" w:styleId="Footer">
    <w:name w:val="footer"/>
    <w:basedOn w:val="Normal"/>
    <w:link w:val="FooterChar"/>
    <w:pPr>
      <w:tabs>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Pr>
      <w:position w:val="6"/>
      <w:sz w:val="18"/>
    </w:rPr>
  </w:style>
  <w:style w:type="paragraph" w:styleId="FootnoteText">
    <w:name w:val="footnote text"/>
    <w:basedOn w:val="Normal"/>
    <w:pPr>
      <w:keepLines/>
      <w:tabs>
        <w:tab w:val="left" w:pos="255"/>
      </w:tabs>
    </w:pPr>
  </w:style>
  <w:style w:type="paragraph" w:styleId="Header">
    <w:name w:val="header"/>
    <w:basedOn w:val="Normal"/>
    <w:link w:val="HeaderChar"/>
    <w:pPr>
      <w:spacing w:before="0"/>
      <w:jc w:val="center"/>
    </w:pPr>
    <w:rPr>
      <w:sz w:val="18"/>
    </w:rPr>
  </w:style>
  <w:style w:type="paragraph" w:customStyle="1" w:styleId="Headingb">
    <w:name w:val="Heading_b"/>
    <w:basedOn w:val="Normal"/>
    <w:next w:val="Normal"/>
    <w:rsid w:val="00C858D0"/>
    <w:pPr>
      <w:keepNext/>
      <w:spacing w:before="160"/>
    </w:pPr>
    <w:rPr>
      <w:rFonts w:ascii="Times" w:hAnsi="Times"/>
      <w:b/>
    </w:rPr>
  </w:style>
  <w:style w:type="paragraph" w:customStyle="1" w:styleId="Headingi">
    <w:name w:val="Heading_i"/>
    <w:basedOn w:val="Normal"/>
    <w:next w:val="Normal"/>
    <w:pPr>
      <w:keepNext/>
      <w:spacing w:before="160"/>
    </w:pPr>
    <w:rPr>
      <w:rFonts w:ascii="Times" w:hAnsi="Times"/>
      <w:i/>
    </w:rPr>
  </w:style>
  <w:style w:type="paragraph" w:customStyle="1" w:styleId="Normalaftertitle">
    <w:name w:val="Normal after title"/>
    <w:basedOn w:val="Normal"/>
    <w:next w:val="Normal"/>
    <w:pPr>
      <w:spacing w:before="280"/>
    </w:pPr>
  </w:style>
  <w:style w:type="paragraph" w:customStyle="1" w:styleId="Note">
    <w:name w:val="Note"/>
    <w:basedOn w:val="Normal"/>
    <w:pPr>
      <w:tabs>
        <w:tab w:val="left" w:pos="284"/>
      </w:tabs>
      <w:spacing w:before="80"/>
    </w:pPr>
  </w:style>
  <w:style w:type="paragraph" w:customStyle="1" w:styleId="PartNo">
    <w:name w:val="Part_No"/>
    <w:basedOn w:val="AnnexNo"/>
    <w:next w:val="Normal"/>
  </w:style>
  <w:style w:type="paragraph" w:customStyle="1" w:styleId="Parttitle">
    <w:name w:val="Part_title"/>
    <w:basedOn w:val="Annextitle"/>
    <w:next w:val="Normalaftertitle"/>
  </w:style>
  <w:style w:type="paragraph" w:customStyle="1" w:styleId="RecNo">
    <w:name w:val="Rec_No"/>
    <w:basedOn w:val="Normal"/>
    <w:next w:val="Rectitle"/>
    <w:rsid w:val="00BD5FE4"/>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BD5FE4"/>
    <w:pPr>
      <w:spacing w:before="240"/>
      <w:jc w:val="center"/>
    </w:pPr>
    <w:rPr>
      <w:bCs/>
    </w:rPr>
  </w:style>
  <w:style w:type="paragraph" w:customStyle="1" w:styleId="Recref">
    <w:name w:val="Rec_ref"/>
    <w:basedOn w:val="Rectitle"/>
    <w:next w:val="Recdate"/>
    <w:rsid w:val="00FD5C8C"/>
    <w:pPr>
      <w:spacing w:before="120"/>
    </w:pPr>
    <w:rPr>
      <w:rFonts w:ascii="Times New Roman" w:hAnsi="Times New Roman"/>
      <w:b w:val="0"/>
      <w:i/>
      <w:sz w:val="24"/>
    </w:rPr>
  </w:style>
  <w:style w:type="paragraph" w:customStyle="1" w:styleId="Recdate">
    <w:name w:val="Rec_date"/>
    <w:basedOn w:val="Recref"/>
    <w:next w:val="Normalaftertitle"/>
    <w:rsid w:val="000121A4"/>
  </w:style>
  <w:style w:type="paragraph" w:customStyle="1" w:styleId="Questiondate">
    <w:name w:val="Question_date"/>
    <w:basedOn w:val="Recdate"/>
    <w:next w:val="Normalaftertitle"/>
  </w:style>
  <w:style w:type="paragraph" w:customStyle="1" w:styleId="QuestionNo">
    <w:name w:val="Question_No"/>
    <w:basedOn w:val="ResNo"/>
    <w:next w:val="Questiontitle"/>
  </w:style>
  <w:style w:type="paragraph" w:customStyle="1" w:styleId="Questiontitle">
    <w:name w:val="Question_title"/>
    <w:basedOn w:val="Rectitle"/>
    <w:next w:val="Normal"/>
  </w:style>
  <w:style w:type="paragraph" w:customStyle="1" w:styleId="Resdate">
    <w:name w:val="Res_date"/>
    <w:basedOn w:val="Recdate"/>
    <w:next w:val="Normalaftertitle"/>
  </w:style>
  <w:style w:type="paragraph" w:customStyle="1" w:styleId="ResNo">
    <w:name w:val="Res_No"/>
    <w:basedOn w:val="Normal"/>
    <w:next w:val="Normal"/>
    <w:link w:val="ResNoChar"/>
    <w:rsid w:val="00E8097C"/>
    <w:pPr>
      <w:spacing w:before="480"/>
      <w:jc w:val="center"/>
    </w:pPr>
    <w:rPr>
      <w:caps/>
      <w:sz w:val="28"/>
    </w:rPr>
  </w:style>
  <w:style w:type="paragraph" w:customStyle="1" w:styleId="Resref">
    <w:name w:val="Res_ref"/>
    <w:basedOn w:val="Recref"/>
    <w:next w:val="Resdate"/>
  </w:style>
  <w:style w:type="character" w:customStyle="1" w:styleId="Resdef">
    <w:name w:val="Res_def"/>
    <w:basedOn w:val="DefaultParagraphFont"/>
    <w:rPr>
      <w:rFonts w:ascii="Times New Roman" w:hAnsi="Times New Roman"/>
      <w:b/>
    </w:rPr>
  </w:style>
  <w:style w:type="character" w:styleId="PageNumber">
    <w:name w:val="page number"/>
    <w:basedOn w:val="DefaultParagraphFont"/>
  </w:style>
  <w:style w:type="paragraph" w:customStyle="1" w:styleId="Reasons">
    <w:name w:val="Reasons"/>
    <w:basedOn w:val="Normal"/>
    <w:qFormat/>
  </w:style>
  <w:style w:type="paragraph" w:customStyle="1" w:styleId="Proposal">
    <w:name w:val="Proposal"/>
    <w:basedOn w:val="Normal"/>
    <w:next w:val="Normal"/>
    <w:rsid w:val="00894DCB"/>
    <w:pPr>
      <w:keepNext/>
      <w:tabs>
        <w:tab w:val="clear" w:pos="794"/>
        <w:tab w:val="clear" w:pos="1191"/>
        <w:tab w:val="clear" w:pos="1588"/>
        <w:tab w:val="clear" w:pos="1985"/>
        <w:tab w:val="left" w:pos="1134"/>
      </w:tabs>
      <w:spacing w:before="240"/>
    </w:pPr>
    <w:rPr>
      <w:rFonts w:hAnsi="Times New Roman Bold"/>
      <w:b/>
    </w:rPr>
  </w:style>
  <w:style w:type="paragraph" w:customStyle="1" w:styleId="Figure">
    <w:name w:val="Figure"/>
    <w:basedOn w:val="Normal"/>
    <w:next w:val="Figuretitle"/>
    <w:pPr>
      <w:keepNext/>
      <w:keepLines/>
      <w:jc w:val="center"/>
    </w:pPr>
  </w:style>
  <w:style w:type="paragraph" w:customStyle="1" w:styleId="Agendaitem">
    <w:name w:val="Agenda_item"/>
    <w:basedOn w:val="Normal"/>
    <w:next w:val="Normalaftertitle"/>
    <w:qFormat/>
    <w:rsid w:val="002E701F"/>
    <w:pPr>
      <w:overflowPunct/>
      <w:autoSpaceDE/>
      <w:autoSpaceDN/>
      <w:adjustRightInd/>
      <w:spacing w:before="240"/>
      <w:jc w:val="center"/>
      <w:textAlignment w:val="auto"/>
    </w:pPr>
    <w:rPr>
      <w:sz w:val="28"/>
    </w:rPr>
  </w:style>
  <w:style w:type="paragraph" w:customStyle="1" w:styleId="Part1">
    <w:name w:val="Part_1"/>
    <w:basedOn w:val="Normal"/>
    <w:qFormat/>
    <w:rsid w:val="002E701F"/>
    <w:pPr>
      <w:tabs>
        <w:tab w:val="center" w:pos="4820"/>
      </w:tabs>
      <w:spacing w:before="360"/>
      <w:jc w:val="center"/>
    </w:pPr>
    <w:rPr>
      <w:b/>
    </w:rPr>
  </w:style>
  <w:style w:type="paragraph" w:customStyle="1" w:styleId="Normalend">
    <w:name w:val="Normal_end"/>
    <w:basedOn w:val="Normal"/>
    <w:qFormat/>
    <w:rsid w:val="007C2317"/>
  </w:style>
  <w:style w:type="character" w:customStyle="1" w:styleId="Tablefreq">
    <w:name w:val="Table_freq"/>
    <w:basedOn w:val="DefaultParagraphFont"/>
    <w:rsid w:val="00973754"/>
    <w:rPr>
      <w:b/>
      <w:color w:val="auto"/>
      <w:sz w:val="20"/>
    </w:rPr>
  </w:style>
  <w:style w:type="paragraph" w:customStyle="1" w:styleId="Tabletext">
    <w:name w:val="Table_text"/>
    <w:basedOn w:val="Normal"/>
    <w:rsid w:val="00973754"/>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973754"/>
    <w:pPr>
      <w:keepNext/>
      <w:spacing w:before="80" w:after="80"/>
      <w:jc w:val="center"/>
    </w:pPr>
    <w:rPr>
      <w:b/>
    </w:rPr>
  </w:style>
  <w:style w:type="paragraph" w:customStyle="1" w:styleId="Tablelegend">
    <w:name w:val="Table_legend"/>
    <w:basedOn w:val="Tabletext"/>
    <w:rsid w:val="00973754"/>
    <w:pPr>
      <w:tabs>
        <w:tab w:val="clear" w:pos="284"/>
      </w:tabs>
      <w:spacing w:before="120"/>
    </w:pPr>
  </w:style>
  <w:style w:type="paragraph" w:customStyle="1" w:styleId="TableNo">
    <w:name w:val="Table_No"/>
    <w:basedOn w:val="Normal"/>
    <w:next w:val="Normal"/>
    <w:rsid w:val="00973754"/>
    <w:pPr>
      <w:keepNext/>
      <w:spacing w:before="560" w:after="120"/>
      <w:jc w:val="center"/>
    </w:pPr>
    <w:rPr>
      <w:caps/>
      <w:sz w:val="20"/>
    </w:rPr>
  </w:style>
  <w:style w:type="paragraph" w:customStyle="1" w:styleId="Tableref">
    <w:name w:val="Table_ref"/>
    <w:basedOn w:val="Normal"/>
    <w:next w:val="Normal"/>
    <w:rsid w:val="00973754"/>
    <w:pPr>
      <w:keepNext/>
      <w:spacing w:before="560"/>
      <w:jc w:val="center"/>
    </w:pPr>
    <w:rPr>
      <w:sz w:val="20"/>
    </w:rPr>
  </w:style>
  <w:style w:type="paragraph" w:customStyle="1" w:styleId="Tabletitle">
    <w:name w:val="Table_title"/>
    <w:basedOn w:val="Normal"/>
    <w:next w:val="Tabletext"/>
    <w:rsid w:val="00973754"/>
    <w:pPr>
      <w:keepNext/>
      <w:keepLines/>
      <w:spacing w:before="0" w:after="120"/>
      <w:jc w:val="center"/>
    </w:pPr>
    <w:rPr>
      <w:rFonts w:ascii="Times New Roman Bold" w:hAnsi="Times New Roman Bold"/>
      <w:b/>
      <w:sz w:val="20"/>
    </w:rPr>
  </w:style>
  <w:style w:type="paragraph" w:customStyle="1" w:styleId="Section1">
    <w:name w:val="Section_1"/>
    <w:basedOn w:val="Normal"/>
    <w:rsid w:val="004B124A"/>
    <w:pPr>
      <w:tabs>
        <w:tab w:val="center" w:pos="4820"/>
      </w:tabs>
      <w:spacing w:before="360"/>
      <w:jc w:val="center"/>
    </w:pPr>
    <w:rPr>
      <w:b/>
    </w:rPr>
  </w:style>
  <w:style w:type="paragraph" w:customStyle="1" w:styleId="Section2">
    <w:name w:val="Section_2"/>
    <w:basedOn w:val="Section1"/>
    <w:rsid w:val="004B124A"/>
    <w:rPr>
      <w:b w:val="0"/>
      <w:i/>
    </w:rPr>
  </w:style>
  <w:style w:type="paragraph" w:customStyle="1" w:styleId="Section3">
    <w:name w:val="Section_3"/>
    <w:basedOn w:val="Section1"/>
    <w:rsid w:val="004B124A"/>
    <w:rPr>
      <w:b w:val="0"/>
    </w:rPr>
  </w:style>
  <w:style w:type="paragraph" w:customStyle="1" w:styleId="SectionNo">
    <w:name w:val="Section_No"/>
    <w:basedOn w:val="AnnexNo"/>
    <w:next w:val="Normal"/>
    <w:rsid w:val="004B124A"/>
  </w:style>
  <w:style w:type="paragraph" w:customStyle="1" w:styleId="Sectiontitle">
    <w:name w:val="Section_title"/>
    <w:basedOn w:val="Annextitle"/>
    <w:next w:val="Normalaftertitle"/>
    <w:rsid w:val="004B124A"/>
  </w:style>
  <w:style w:type="paragraph" w:customStyle="1" w:styleId="Source">
    <w:name w:val="Source"/>
    <w:basedOn w:val="Normal"/>
    <w:next w:val="Normal"/>
    <w:rsid w:val="004B124A"/>
    <w:pPr>
      <w:spacing w:before="840"/>
      <w:jc w:val="center"/>
    </w:pPr>
    <w:rPr>
      <w:b/>
      <w:sz w:val="28"/>
    </w:rPr>
  </w:style>
  <w:style w:type="paragraph" w:customStyle="1" w:styleId="Title1">
    <w:name w:val="Title 1"/>
    <w:basedOn w:val="Source"/>
    <w:next w:val="Normal"/>
    <w:rsid w:val="00E262F1"/>
    <w:pPr>
      <w:tabs>
        <w:tab w:val="left" w:pos="567"/>
        <w:tab w:val="left" w:pos="1701"/>
        <w:tab w:val="left" w:pos="2835"/>
      </w:tabs>
      <w:spacing w:before="240"/>
    </w:pPr>
    <w:rPr>
      <w:b w:val="0"/>
      <w:caps/>
    </w:rPr>
  </w:style>
  <w:style w:type="paragraph" w:customStyle="1" w:styleId="Title2">
    <w:name w:val="Title 2"/>
    <w:basedOn w:val="Source"/>
    <w:next w:val="Normal"/>
    <w:rsid w:val="00E262F1"/>
    <w:pPr>
      <w:overflowPunct/>
      <w:autoSpaceDE/>
      <w:autoSpaceDN/>
      <w:adjustRightInd/>
      <w:spacing w:before="480"/>
      <w:textAlignment w:val="auto"/>
    </w:pPr>
    <w:rPr>
      <w:b w:val="0"/>
      <w:caps/>
    </w:rPr>
  </w:style>
  <w:style w:type="paragraph" w:customStyle="1" w:styleId="Title3">
    <w:name w:val="Title 3"/>
    <w:basedOn w:val="Title2"/>
    <w:next w:val="Normal"/>
    <w:rsid w:val="00E262F1"/>
    <w:pPr>
      <w:spacing w:before="240"/>
    </w:pPr>
    <w:rPr>
      <w:caps w:val="0"/>
    </w:rPr>
  </w:style>
  <w:style w:type="paragraph" w:customStyle="1" w:styleId="Title4">
    <w:name w:val="Title 4"/>
    <w:basedOn w:val="Title3"/>
    <w:next w:val="Heading1"/>
    <w:rsid w:val="00E262F1"/>
    <w:rPr>
      <w:b/>
    </w:rPr>
  </w:style>
  <w:style w:type="paragraph" w:customStyle="1" w:styleId="toc0">
    <w:name w:val="toc 0"/>
    <w:basedOn w:val="Normal"/>
    <w:next w:val="TOC1"/>
    <w:rsid w:val="00F8150C"/>
    <w:pPr>
      <w:tabs>
        <w:tab w:val="right" w:pos="9781"/>
      </w:tabs>
    </w:pPr>
    <w:rPr>
      <w:b/>
    </w:rPr>
  </w:style>
  <w:style w:type="paragraph" w:styleId="TOC1">
    <w:name w:val="toc 1"/>
    <w:basedOn w:val="Normal"/>
    <w:rsid w:val="00F8150C"/>
    <w:pPr>
      <w:keepLines/>
      <w:tabs>
        <w:tab w:val="left" w:pos="567"/>
        <w:tab w:val="left" w:leader="dot" w:pos="7938"/>
        <w:tab w:val="center" w:pos="9526"/>
      </w:tabs>
      <w:spacing w:before="240"/>
      <w:ind w:left="567" w:hanging="567"/>
    </w:pPr>
  </w:style>
  <w:style w:type="paragraph" w:styleId="TOC2">
    <w:name w:val="toc 2"/>
    <w:basedOn w:val="TOC1"/>
    <w:rsid w:val="00F8150C"/>
    <w:pPr>
      <w:spacing w:before="120"/>
    </w:pPr>
  </w:style>
  <w:style w:type="paragraph" w:styleId="TOC3">
    <w:name w:val="toc 3"/>
    <w:basedOn w:val="TOC2"/>
    <w:rsid w:val="00F8150C"/>
  </w:style>
  <w:style w:type="paragraph" w:styleId="TOC4">
    <w:name w:val="toc 4"/>
    <w:basedOn w:val="TOC3"/>
    <w:rsid w:val="00F8150C"/>
  </w:style>
  <w:style w:type="paragraph" w:styleId="TOC5">
    <w:name w:val="toc 5"/>
    <w:basedOn w:val="TOC4"/>
    <w:rsid w:val="00F8150C"/>
  </w:style>
  <w:style w:type="paragraph" w:styleId="TOC6">
    <w:name w:val="toc 6"/>
    <w:basedOn w:val="TOC4"/>
    <w:rsid w:val="00F8150C"/>
  </w:style>
  <w:style w:type="paragraph" w:styleId="TOC7">
    <w:name w:val="toc 7"/>
    <w:basedOn w:val="TOC4"/>
    <w:rsid w:val="00F8150C"/>
  </w:style>
  <w:style w:type="paragraph" w:styleId="TOC8">
    <w:name w:val="toc 8"/>
    <w:basedOn w:val="TOC4"/>
    <w:rsid w:val="00F8150C"/>
  </w:style>
  <w:style w:type="paragraph" w:customStyle="1" w:styleId="Partref">
    <w:name w:val="Part_ref"/>
    <w:basedOn w:val="Annexref"/>
    <w:next w:val="Parttitle"/>
    <w:rsid w:val="0032680B"/>
  </w:style>
  <w:style w:type="paragraph" w:customStyle="1" w:styleId="Questionref">
    <w:name w:val="Question_ref"/>
    <w:basedOn w:val="Recref"/>
    <w:next w:val="Questiondate"/>
    <w:rsid w:val="006D6E67"/>
  </w:style>
  <w:style w:type="paragraph" w:customStyle="1" w:styleId="Restitle">
    <w:name w:val="Res_title"/>
    <w:basedOn w:val="Rectitle"/>
    <w:next w:val="Resref"/>
    <w:rsid w:val="009E11EC"/>
  </w:style>
  <w:style w:type="paragraph" w:customStyle="1" w:styleId="SpecialFooter">
    <w:name w:val="Special Footer"/>
    <w:basedOn w:val="Footer"/>
    <w:rsid w:val="00262C09"/>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qFormat/>
    <w:rsid w:val="00305FD9"/>
    <w:pPr>
      <w:keepNext/>
      <w:keepLines/>
      <w:spacing w:before="480"/>
      <w:jc w:val="center"/>
    </w:pPr>
    <w:rPr>
      <w:b/>
      <w:caps/>
      <w:sz w:val="28"/>
    </w:rPr>
  </w:style>
  <w:style w:type="paragraph" w:customStyle="1" w:styleId="Committee">
    <w:name w:val="Committee"/>
    <w:basedOn w:val="Normal"/>
    <w:qFormat/>
    <w:rsid w:val="00E83D45"/>
    <w:pPr>
      <w:framePr w:hSpace="180" w:wrap="around" w:hAnchor="margin" w:y="-675"/>
      <w:tabs>
        <w:tab w:val="left" w:pos="851"/>
      </w:tabs>
      <w:spacing w:before="0" w:line="240" w:lineRule="atLeast"/>
    </w:pPr>
    <w:rPr>
      <w:rFonts w:ascii="Verdana" w:hAnsi="Verdana" w:cstheme="minorHAnsi"/>
      <w:b/>
      <w:sz w:val="20"/>
      <w:szCs w:val="24"/>
      <w:lang w:val="en-GB"/>
    </w:rPr>
  </w:style>
  <w:style w:type="character" w:customStyle="1" w:styleId="ResNoChar">
    <w:name w:val="Res_No Char"/>
    <w:link w:val="ResNo"/>
    <w:rsid w:val="00E8097C"/>
    <w:rPr>
      <w:rFonts w:ascii="Times New Roman" w:hAnsi="Times New Roman"/>
      <w:caps/>
      <w:sz w:val="28"/>
      <w:lang w:val="es-ES_tradnl" w:eastAsia="en-US"/>
    </w:rPr>
  </w:style>
  <w:style w:type="paragraph" w:customStyle="1" w:styleId="Opinionref">
    <w:name w:val="Opinion_ref"/>
    <w:basedOn w:val="Normal"/>
    <w:next w:val="Normalaftertitle"/>
    <w:qFormat/>
    <w:rsid w:val="00E83D45"/>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E83D45"/>
    <w:rPr>
      <w:lang w:val="en-GB"/>
    </w:rPr>
  </w:style>
  <w:style w:type="paragraph" w:customStyle="1" w:styleId="OpinionNo">
    <w:name w:val="Opinion_No"/>
    <w:basedOn w:val="ResNo"/>
    <w:next w:val="Opiniontitle"/>
    <w:qFormat/>
    <w:rsid w:val="00E83D45"/>
    <w:pPr>
      <w:spacing w:line="280" w:lineRule="exact"/>
    </w:pPr>
  </w:style>
  <w:style w:type="character" w:customStyle="1" w:styleId="HeaderChar">
    <w:name w:val="Header Char"/>
    <w:basedOn w:val="DefaultParagraphFont"/>
    <w:link w:val="Header"/>
    <w:rsid w:val="00E83D45"/>
    <w:rPr>
      <w:rFonts w:ascii="Times New Roman" w:hAnsi="Times New Roman"/>
      <w:sz w:val="18"/>
      <w:lang w:val="es-ES_tradnl" w:eastAsia="en-US"/>
    </w:rPr>
  </w:style>
  <w:style w:type="character" w:customStyle="1" w:styleId="FooterChar">
    <w:name w:val="Footer Char"/>
    <w:basedOn w:val="DefaultParagraphFont"/>
    <w:link w:val="Footer"/>
    <w:rsid w:val="00E83D45"/>
    <w:rPr>
      <w:rFonts w:ascii="Times New Roman" w:hAnsi="Times New Roman"/>
      <w:caps/>
      <w:noProof/>
      <w:sz w:val="16"/>
      <w:lang w:val="es-ES_tradnl" w:eastAsia="en-US"/>
    </w:rPr>
  </w:style>
  <w:style w:type="paragraph" w:customStyle="1" w:styleId="HeadingSummary">
    <w:name w:val="HeadingSummary"/>
    <w:basedOn w:val="Headingb"/>
    <w:qFormat/>
    <w:rsid w:val="00B173B3"/>
    <w:rPr>
      <w:rFonts w:ascii="Times New Roman" w:hAnsi="Times New Roman"/>
    </w:rPr>
  </w:style>
  <w:style w:type="character" w:styleId="PlaceholderText">
    <w:name w:val="Placeholder Text"/>
    <w:basedOn w:val="DefaultParagraphFont"/>
    <w:uiPriority w:val="99"/>
    <w:semiHidden/>
    <w:rsid w:val="006B0F54"/>
    <w:rPr>
      <w:color w:val="808080"/>
    </w:rPr>
  </w:style>
  <w:style w:type="paragraph" w:customStyle="1" w:styleId="DocNumber">
    <w:name w:val="DocNumber"/>
    <w:basedOn w:val="Normal"/>
    <w:rsid w:val="002E5627"/>
    <w:pPr>
      <w:spacing w:before="0"/>
    </w:pPr>
    <w:rPr>
      <w:rFonts w:ascii="Verdana" w:hAnsi="Verdana"/>
      <w:b/>
      <w:sz w:val="20"/>
      <w:lang w:val="en-US"/>
    </w:rPr>
  </w:style>
  <w:style w:type="paragraph" w:customStyle="1" w:styleId="AppendixNoTitle">
    <w:name w:val="Appendix_NoTitle"/>
    <w:basedOn w:val="AnnexNoTitle"/>
    <w:rsid w:val="00AB6530"/>
    <w:pPr>
      <w:outlineLvl w:val="0"/>
    </w:pPr>
  </w:style>
  <w:style w:type="paragraph" w:customStyle="1" w:styleId="AnnexNoTitle">
    <w:name w:val="Annex_NoTitle"/>
    <w:basedOn w:val="Normal"/>
    <w:pPr>
      <w:keepNext/>
      <w:keepLines/>
      <w:spacing w:before="720" w:after="120"/>
      <w:jc w:val="center"/>
    </w:pPr>
    <w:rPr>
      <w:b/>
    </w:rPr>
  </w:style>
  <w:style w:type="character" w:styleId="Hyperlink">
    <w:name w:val="Hyperlink"/>
    <w:basedOn w:val="DefaultParagraphFont"/>
    <w:uiPriority w:val="99"/>
    <w:semiHidden/>
    <w:unhideWhenUse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a7a30112-63a8-4ac8-9383-53b8e732f74a" targetNamespace="http://schemas.microsoft.com/office/2006/metadata/properties" ma:root="true" ma:fieldsID="d41af5c836d734370eb92e7ee5f83852" ns2:_="" ns3:_="">
    <xsd:import namespace="996b2e75-67fd-4955-a3b0-5ab9934cb50b"/>
    <xsd:import namespace="a7a30112-63a8-4ac8-9383-53b8e732f74a"/>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a7a30112-63a8-4ac8-9383-53b8e732f74a"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a7a30112-63a8-4ac8-9383-53b8e732f74a">DPM</DPM_x0020_Author>
    <DPM_x0020_File_x0020_name xmlns="a7a30112-63a8-4ac8-9383-53b8e732f74a">T17-WTSA.20-C-0038!A15!MSW-S</DPM_x0020_File_x0020_name>
    <DPM_x0020_Version xmlns="a7a30112-63a8-4ac8-9383-53b8e732f74a">DPM_2019.11.13.01</DPM_x0020_Version>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a7a30112-63a8-4ac8-9383-53b8e732f7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a7a30112-63a8-4ac8-9383-53b8e732f74a"/>
  </ds:schemaRefs>
</ds:datastoreItem>
</file>

<file path=customXml/itemProps3.xml><?xml version="1.0" encoding="utf-8"?>
<ds:datastoreItem xmlns:ds="http://schemas.openxmlformats.org/officeDocument/2006/customXml" ds:itemID="{5E66DFD5-104E-40D4-8FC2-7B4536ADC0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6</Pages>
  <Words>2032</Words>
  <Characters>11587</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T17-WTSA.20-C-0038!A15!MSW-S</vt:lpstr>
    </vt:vector>
  </TitlesOfParts>
  <Manager>Secretaría General - Pool</Manager>
  <Company>International Telecommunication Union (ITU)</Company>
  <LinksUpToDate>false</LinksUpToDate>
  <CharactersWithSpaces>13592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T17-WTSA.20-C-0038!A15!MSW-S</dc:title>
  <dc:subject>World Telecommunication Standardization Assembly</dc:subject>
  <dc:creator>Documents Proposals Manager (DPM)</dc:creator>
  <cp:keywords>DPM_v2021.3.2.1_prod</cp:keywords>
  <dc:description>Template used by DPM and CPI for the WTSA-16</dc:description>
  <cp:lastModifiedBy>Spanish</cp:lastModifiedBy>
  <cp:revision>4</cp:revision>
  <cp:lastPrinted>2016-03-08T15:23:00Z</cp:lastPrinted>
  <dcterms:created xsi:type="dcterms:W3CDTF">2021-08-13T07:52:00Z</dcterms:created>
  <dcterms:modified xsi:type="dcterms:W3CDTF">2021-09-20T13:38:00Z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