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521"/>
        <w:gridCol w:w="3260"/>
      </w:tblGrid>
      <w:tr w:rsidR="004037F2" w:rsidRPr="00872B94" w14:paraId="63A5F689" w14:textId="77777777" w:rsidTr="005B6FF8">
        <w:trPr>
          <w:cantSplit/>
        </w:trPr>
        <w:tc>
          <w:tcPr>
            <w:tcW w:w="6521" w:type="dxa"/>
          </w:tcPr>
          <w:p w14:paraId="24EFB3CA" w14:textId="74722AA0" w:rsidR="004037F2" w:rsidRPr="00872B94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872B94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872B94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</w:t>
            </w:r>
            <w:proofErr w:type="spellStart"/>
            <w:r w:rsidRPr="00872B94">
              <w:rPr>
                <w:rFonts w:ascii="Verdana" w:hAnsi="Verdana" w:cs="Times New Roman Bold"/>
                <w:b/>
                <w:bCs/>
                <w:szCs w:val="22"/>
              </w:rPr>
              <w:t>ВАСЭ</w:t>
            </w:r>
            <w:proofErr w:type="spellEnd"/>
            <w:r w:rsidRPr="00872B94">
              <w:rPr>
                <w:rFonts w:ascii="Verdana" w:hAnsi="Verdana" w:cs="Times New Roman Bold"/>
                <w:b/>
                <w:bCs/>
                <w:szCs w:val="22"/>
              </w:rPr>
              <w:t>-</w:t>
            </w:r>
            <w:r w:rsidR="009E3150" w:rsidRPr="00872B94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872B94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872B94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C20B7D" w:rsidRPr="00C20B7D">
              <w:rPr>
                <w:rFonts w:ascii="Verdana" w:hAnsi="Verdana"/>
                <w:b/>
                <w:bCs/>
                <w:sz w:val="18"/>
                <w:szCs w:val="18"/>
              </w:rPr>
              <w:t>Женева</w:t>
            </w:r>
            <w:r w:rsidR="00B450E6" w:rsidRPr="00872B94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872B94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872B94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872B94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872B94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872B94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260" w:type="dxa"/>
          </w:tcPr>
          <w:p w14:paraId="1AD11F2E" w14:textId="77777777" w:rsidR="004037F2" w:rsidRPr="00872B94" w:rsidRDefault="004037F2" w:rsidP="004037F2">
            <w:pPr>
              <w:spacing w:before="0" w:line="240" w:lineRule="atLeast"/>
            </w:pPr>
            <w:r w:rsidRPr="00872B94">
              <w:rPr>
                <w:noProof/>
                <w:lang w:eastAsia="zh-CN"/>
              </w:rPr>
              <w:drawing>
                <wp:inline distT="0" distB="0" distL="0" distR="0" wp14:anchorId="4A1E6A70" wp14:editId="0BE6213C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872B94" w14:paraId="78065DB2" w14:textId="77777777" w:rsidTr="005B6FF8">
        <w:trPr>
          <w:cantSplit/>
        </w:trPr>
        <w:tc>
          <w:tcPr>
            <w:tcW w:w="6521" w:type="dxa"/>
            <w:tcBorders>
              <w:top w:val="single" w:sz="12" w:space="0" w:color="auto"/>
            </w:tcBorders>
          </w:tcPr>
          <w:p w14:paraId="70EFC2E7" w14:textId="77777777" w:rsidR="00D15F4D" w:rsidRPr="00872B94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  <w:tcBorders>
              <w:top w:val="single" w:sz="12" w:space="0" w:color="auto"/>
            </w:tcBorders>
          </w:tcPr>
          <w:p w14:paraId="39150FA7" w14:textId="77777777" w:rsidR="00D15F4D" w:rsidRPr="00872B94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872B94" w14:paraId="4C40C875" w14:textId="77777777" w:rsidTr="005B6FF8">
        <w:trPr>
          <w:cantSplit/>
        </w:trPr>
        <w:tc>
          <w:tcPr>
            <w:tcW w:w="6521" w:type="dxa"/>
          </w:tcPr>
          <w:p w14:paraId="27456250" w14:textId="77777777" w:rsidR="00E11080" w:rsidRPr="00872B94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872B94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260" w:type="dxa"/>
          </w:tcPr>
          <w:p w14:paraId="2BD9593A" w14:textId="77777777" w:rsidR="00E11080" w:rsidRPr="00872B94" w:rsidRDefault="00E11080" w:rsidP="005B6FF8">
            <w:pPr>
              <w:pStyle w:val="DocNumber"/>
              <w:ind w:left="-107" w:right="-107"/>
              <w:rPr>
                <w:lang w:val="ru-RU"/>
              </w:rPr>
            </w:pPr>
            <w:r w:rsidRPr="00872B94">
              <w:rPr>
                <w:lang w:val="ru-RU"/>
              </w:rPr>
              <w:t>Дополнительный документ 11</w:t>
            </w:r>
            <w:r w:rsidRPr="00872B94">
              <w:rPr>
                <w:lang w:val="ru-RU"/>
              </w:rPr>
              <w:br/>
              <w:t>к Документу 38-R</w:t>
            </w:r>
          </w:p>
        </w:tc>
      </w:tr>
      <w:tr w:rsidR="00E11080" w:rsidRPr="00872B94" w14:paraId="731C93AF" w14:textId="77777777" w:rsidTr="005B6FF8">
        <w:trPr>
          <w:cantSplit/>
        </w:trPr>
        <w:tc>
          <w:tcPr>
            <w:tcW w:w="6521" w:type="dxa"/>
          </w:tcPr>
          <w:p w14:paraId="6C5707CB" w14:textId="77777777" w:rsidR="00E11080" w:rsidRPr="00872B94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</w:tcPr>
          <w:p w14:paraId="61D2E809" w14:textId="77777777" w:rsidR="00E11080" w:rsidRPr="00872B94" w:rsidRDefault="00E11080" w:rsidP="005B6FF8">
            <w:pPr>
              <w:spacing w:before="0"/>
              <w:ind w:left="-107" w:right="-107"/>
              <w:rPr>
                <w:rFonts w:ascii="Verdana" w:hAnsi="Verdana"/>
                <w:sz w:val="18"/>
                <w:szCs w:val="22"/>
              </w:rPr>
            </w:pPr>
            <w:r w:rsidRPr="00872B94">
              <w:rPr>
                <w:rFonts w:ascii="Verdana" w:hAnsi="Verdana"/>
                <w:b/>
                <w:bCs/>
                <w:sz w:val="18"/>
                <w:szCs w:val="18"/>
              </w:rPr>
              <w:t>8 сентября 2020 года</w:t>
            </w:r>
          </w:p>
        </w:tc>
      </w:tr>
      <w:tr w:rsidR="00E11080" w:rsidRPr="00872B94" w14:paraId="57CA0565" w14:textId="77777777" w:rsidTr="005B6FF8">
        <w:trPr>
          <w:cantSplit/>
        </w:trPr>
        <w:tc>
          <w:tcPr>
            <w:tcW w:w="6521" w:type="dxa"/>
          </w:tcPr>
          <w:p w14:paraId="2A5A886D" w14:textId="77777777" w:rsidR="00E11080" w:rsidRPr="00872B94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</w:tcPr>
          <w:p w14:paraId="6E308E25" w14:textId="77777777" w:rsidR="00E11080" w:rsidRPr="00872B94" w:rsidRDefault="00E11080" w:rsidP="005B6FF8">
            <w:pPr>
              <w:spacing w:before="0"/>
              <w:ind w:left="-107" w:right="-107"/>
              <w:rPr>
                <w:rFonts w:ascii="Verdana" w:hAnsi="Verdana"/>
                <w:sz w:val="18"/>
                <w:szCs w:val="22"/>
              </w:rPr>
            </w:pPr>
            <w:r w:rsidRPr="00872B94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872B94" w14:paraId="6BCE9762" w14:textId="77777777" w:rsidTr="00190D8B">
        <w:trPr>
          <w:cantSplit/>
        </w:trPr>
        <w:tc>
          <w:tcPr>
            <w:tcW w:w="9781" w:type="dxa"/>
            <w:gridSpan w:val="2"/>
          </w:tcPr>
          <w:p w14:paraId="7C3DD984" w14:textId="77777777" w:rsidR="00E11080" w:rsidRPr="00872B94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872B94" w14:paraId="62C45F83" w14:textId="77777777" w:rsidTr="00190D8B">
        <w:trPr>
          <w:cantSplit/>
        </w:trPr>
        <w:tc>
          <w:tcPr>
            <w:tcW w:w="9781" w:type="dxa"/>
            <w:gridSpan w:val="2"/>
          </w:tcPr>
          <w:p w14:paraId="6F92834F" w14:textId="297CB298" w:rsidR="00E11080" w:rsidRPr="00872B94" w:rsidRDefault="00E11080" w:rsidP="00190D8B">
            <w:pPr>
              <w:pStyle w:val="Source"/>
            </w:pPr>
            <w:r w:rsidRPr="00872B94">
              <w:rPr>
                <w:szCs w:val="26"/>
              </w:rPr>
              <w:t xml:space="preserve">Государства – </w:t>
            </w:r>
            <w:r w:rsidR="005B6FF8" w:rsidRPr="00872B94">
              <w:rPr>
                <w:szCs w:val="26"/>
              </w:rPr>
              <w:t xml:space="preserve">члены </w:t>
            </w:r>
            <w:r w:rsidRPr="00872B94">
              <w:rPr>
                <w:szCs w:val="26"/>
              </w:rPr>
              <w:t>Европейской конференции администраций почт и</w:t>
            </w:r>
            <w:r w:rsidR="00485F80">
              <w:rPr>
                <w:szCs w:val="26"/>
                <w:lang w:val="en-US"/>
              </w:rPr>
              <w:t> </w:t>
            </w:r>
            <w:r w:rsidRPr="00872B94">
              <w:rPr>
                <w:szCs w:val="26"/>
              </w:rPr>
              <w:t>электросвязи (СЕПТ)</w:t>
            </w:r>
          </w:p>
        </w:tc>
      </w:tr>
      <w:tr w:rsidR="00E11080" w:rsidRPr="00872B94" w14:paraId="34BED71C" w14:textId="77777777" w:rsidTr="00190D8B">
        <w:trPr>
          <w:cantSplit/>
        </w:trPr>
        <w:tc>
          <w:tcPr>
            <w:tcW w:w="9781" w:type="dxa"/>
            <w:gridSpan w:val="2"/>
          </w:tcPr>
          <w:p w14:paraId="2291217F" w14:textId="77777777" w:rsidR="00E11080" w:rsidRPr="00872B94" w:rsidRDefault="005B6FF8" w:rsidP="00190D8B">
            <w:pPr>
              <w:pStyle w:val="Title1"/>
            </w:pPr>
            <w:r w:rsidRPr="00872B94">
              <w:rPr>
                <w:szCs w:val="26"/>
              </w:rPr>
              <w:t>ПРЕДЛАГАЕМОЕ ИЗМЕНЕНИЕ РЕЗОЛЮЦИИ</w:t>
            </w:r>
            <w:r w:rsidR="00E11080" w:rsidRPr="00872B94">
              <w:rPr>
                <w:szCs w:val="26"/>
              </w:rPr>
              <w:t xml:space="preserve"> 64</w:t>
            </w:r>
          </w:p>
        </w:tc>
      </w:tr>
      <w:tr w:rsidR="00E11080" w:rsidRPr="00872B94" w14:paraId="2DF4C2A5" w14:textId="77777777" w:rsidTr="00190D8B">
        <w:trPr>
          <w:cantSplit/>
        </w:trPr>
        <w:tc>
          <w:tcPr>
            <w:tcW w:w="9781" w:type="dxa"/>
            <w:gridSpan w:val="2"/>
          </w:tcPr>
          <w:p w14:paraId="184F1C13" w14:textId="77777777" w:rsidR="00E11080" w:rsidRPr="00872B94" w:rsidRDefault="00E11080" w:rsidP="00190D8B">
            <w:pPr>
              <w:pStyle w:val="Title2"/>
            </w:pPr>
          </w:p>
        </w:tc>
      </w:tr>
      <w:tr w:rsidR="00E11080" w:rsidRPr="00872B94" w14:paraId="1026990F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21DC0132" w14:textId="77777777" w:rsidR="00E11080" w:rsidRPr="00872B94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33CA8946" w14:textId="77777777" w:rsidR="001434F1" w:rsidRPr="00872B94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7968"/>
      </w:tblGrid>
      <w:tr w:rsidR="001434F1" w:rsidRPr="00872B94" w14:paraId="7307AEF3" w14:textId="77777777" w:rsidTr="00840BEC">
        <w:trPr>
          <w:cantSplit/>
        </w:trPr>
        <w:tc>
          <w:tcPr>
            <w:tcW w:w="1843" w:type="dxa"/>
          </w:tcPr>
          <w:p w14:paraId="7C011E70" w14:textId="77777777" w:rsidR="001434F1" w:rsidRPr="00872B94" w:rsidRDefault="001434F1" w:rsidP="00193AD1">
            <w:r w:rsidRPr="00872B94">
              <w:rPr>
                <w:b/>
                <w:bCs/>
                <w:szCs w:val="22"/>
              </w:rPr>
              <w:t>Резюме</w:t>
            </w:r>
            <w:r w:rsidRPr="00872B94">
              <w:t>:</w:t>
            </w:r>
          </w:p>
        </w:tc>
        <w:tc>
          <w:tcPr>
            <w:tcW w:w="7968" w:type="dxa"/>
          </w:tcPr>
          <w:p w14:paraId="51F9B0FD" w14:textId="5EEC5024" w:rsidR="001434F1" w:rsidRPr="00872B94" w:rsidRDefault="002B7571" w:rsidP="00777F17">
            <w:pPr>
              <w:rPr>
                <w:color w:val="000000" w:themeColor="text1"/>
              </w:rPr>
            </w:pPr>
            <w:r w:rsidRPr="00872B94">
              <w:rPr>
                <w:color w:val="000000" w:themeColor="text1"/>
              </w:rPr>
              <w:t xml:space="preserve">В настоящем вкладе представлена точка зрения европейских стран </w:t>
            </w:r>
            <w:r w:rsidR="004C7B36" w:rsidRPr="00872B94">
              <w:rPr>
                <w:color w:val="000000" w:themeColor="text1"/>
              </w:rPr>
              <w:t>на содействие внедрению</w:t>
            </w:r>
            <w:r w:rsidR="001A636C" w:rsidRPr="00872B94">
              <w:rPr>
                <w:color w:val="000000" w:themeColor="text1"/>
              </w:rPr>
              <w:t xml:space="preserve"> IPv6.</w:t>
            </w:r>
          </w:p>
        </w:tc>
      </w:tr>
    </w:tbl>
    <w:p w14:paraId="08CFA6B4" w14:textId="77777777" w:rsidR="001A636C" w:rsidRPr="00872B94" w:rsidRDefault="001A636C" w:rsidP="001A636C">
      <w:pPr>
        <w:pStyle w:val="Headingb"/>
        <w:rPr>
          <w:lang w:val="ru-RU"/>
        </w:rPr>
      </w:pPr>
      <w:r w:rsidRPr="00872B94">
        <w:rPr>
          <w:lang w:val="ru-RU"/>
        </w:rPr>
        <w:t>Введение</w:t>
      </w:r>
    </w:p>
    <w:p w14:paraId="213AF5C6" w14:textId="4D400C2C" w:rsidR="001A636C" w:rsidRPr="00872B94" w:rsidRDefault="004C7B36" w:rsidP="001A636C">
      <w:r w:rsidRPr="00872B94">
        <w:t>В настоящем предложении текст далее согласуется с Резолюцией </w:t>
      </w:r>
      <w:r w:rsidR="001A636C" w:rsidRPr="00872B94">
        <w:t>180 (</w:t>
      </w:r>
      <w:r w:rsidRPr="00872B94">
        <w:t>Пересм. Дубай</w:t>
      </w:r>
      <w:r w:rsidR="001A636C" w:rsidRPr="00872B94">
        <w:t>, 2018</w:t>
      </w:r>
      <w:r w:rsidRPr="00872B94">
        <w:t> г.</w:t>
      </w:r>
      <w:r w:rsidR="001A636C" w:rsidRPr="00872B94">
        <w:t xml:space="preserve">) </w:t>
      </w:r>
      <w:r w:rsidRPr="00872B94">
        <w:t>и Резолюцией </w:t>
      </w:r>
      <w:r w:rsidR="001A636C" w:rsidRPr="00872B94">
        <w:t>63 (</w:t>
      </w:r>
      <w:r w:rsidRPr="00872B94">
        <w:t>Пересм. Буэнос-Айрес</w:t>
      </w:r>
      <w:r w:rsidR="001A636C" w:rsidRPr="00872B94">
        <w:t>, 2017</w:t>
      </w:r>
      <w:r w:rsidRPr="00872B94">
        <w:t> г.</w:t>
      </w:r>
      <w:r w:rsidR="001A636C" w:rsidRPr="00872B94">
        <w:t>)</w:t>
      </w:r>
      <w:r w:rsidRPr="00872B94">
        <w:t xml:space="preserve"> ВКРЭ</w:t>
      </w:r>
      <w:r w:rsidR="001A636C" w:rsidRPr="00872B94">
        <w:t xml:space="preserve">. </w:t>
      </w:r>
      <w:r w:rsidRPr="00872B94">
        <w:t xml:space="preserve">В нем отмечается </w:t>
      </w:r>
      <w:r w:rsidRPr="00872B94">
        <w:rPr>
          <w:color w:val="000000"/>
        </w:rPr>
        <w:t xml:space="preserve">истощение адресных ресурсов </w:t>
      </w:r>
      <w:proofErr w:type="spellStart"/>
      <w:r w:rsidRPr="00872B94">
        <w:rPr>
          <w:color w:val="000000"/>
        </w:rPr>
        <w:t>IPv4</w:t>
      </w:r>
      <w:proofErr w:type="spellEnd"/>
      <w:r w:rsidRPr="00872B94">
        <w:rPr>
          <w:color w:val="000000"/>
        </w:rPr>
        <w:t xml:space="preserve"> </w:t>
      </w:r>
      <w:r w:rsidR="00D72A30" w:rsidRPr="00872B94">
        <w:rPr>
          <w:color w:val="000000"/>
        </w:rPr>
        <w:t>и поддерживается продолжение сотрудничества МСЭ-Т с МСЭ-D и другими заинтересованными сторонами</w:t>
      </w:r>
      <w:r w:rsidR="001A636C" w:rsidRPr="00872B94">
        <w:t>.</w:t>
      </w:r>
    </w:p>
    <w:p w14:paraId="6DF3711D" w14:textId="77777777" w:rsidR="001A636C" w:rsidRPr="00872B94" w:rsidRDefault="001A636C" w:rsidP="001A636C">
      <w:pPr>
        <w:pStyle w:val="Headingb"/>
        <w:rPr>
          <w:lang w:val="ru-RU"/>
        </w:rPr>
      </w:pPr>
      <w:r w:rsidRPr="00872B94">
        <w:rPr>
          <w:lang w:val="ru-RU"/>
        </w:rPr>
        <w:t>Предложение</w:t>
      </w:r>
    </w:p>
    <w:p w14:paraId="2F474A9D" w14:textId="7A2ED573" w:rsidR="00840BEC" w:rsidRPr="00872B94" w:rsidRDefault="00D72A30" w:rsidP="001A636C">
      <w:r w:rsidRPr="00872B94">
        <w:t>Европейские страны предлагают представленные ниже поправки к Резолюции 64 ВАСЭ</w:t>
      </w:r>
      <w:r w:rsidR="001A636C" w:rsidRPr="00872B94">
        <w:t>.</w:t>
      </w:r>
    </w:p>
    <w:p w14:paraId="5D064439" w14:textId="77777777" w:rsidR="0092220F" w:rsidRPr="00872B94" w:rsidRDefault="0092220F" w:rsidP="00612A80">
      <w:r w:rsidRPr="00872B94">
        <w:br w:type="page"/>
      </w:r>
    </w:p>
    <w:p w14:paraId="54741AB8" w14:textId="77777777" w:rsidR="002115A4" w:rsidRPr="00872B94" w:rsidRDefault="001A636C">
      <w:pPr>
        <w:pStyle w:val="Proposal"/>
      </w:pPr>
      <w:proofErr w:type="spellStart"/>
      <w:r w:rsidRPr="00872B94">
        <w:lastRenderedPageBreak/>
        <w:t>MOD</w:t>
      </w:r>
      <w:proofErr w:type="spellEnd"/>
      <w:r w:rsidRPr="00872B94">
        <w:tab/>
      </w:r>
      <w:proofErr w:type="spellStart"/>
      <w:r w:rsidRPr="00872B94">
        <w:t>EUR</w:t>
      </w:r>
      <w:proofErr w:type="spellEnd"/>
      <w:r w:rsidRPr="00872B94">
        <w:t>/</w:t>
      </w:r>
      <w:proofErr w:type="spellStart"/>
      <w:r w:rsidRPr="00872B94">
        <w:t>38A11</w:t>
      </w:r>
      <w:proofErr w:type="spellEnd"/>
      <w:r w:rsidRPr="00872B94">
        <w:t>/1</w:t>
      </w:r>
    </w:p>
    <w:p w14:paraId="0531E0C9" w14:textId="732A4D7D" w:rsidR="007203E7" w:rsidRPr="00872B94" w:rsidRDefault="001A636C" w:rsidP="005B6FF8">
      <w:pPr>
        <w:pStyle w:val="ResNo"/>
      </w:pPr>
      <w:bookmarkStart w:id="0" w:name="_Toc476828244"/>
      <w:bookmarkStart w:id="1" w:name="_Toc478376786"/>
      <w:r w:rsidRPr="00872B94">
        <w:t xml:space="preserve">РЕЗОЛЮЦИЯ </w:t>
      </w:r>
      <w:r w:rsidRPr="00872B94">
        <w:rPr>
          <w:rStyle w:val="href"/>
        </w:rPr>
        <w:t>64</w:t>
      </w:r>
      <w:r w:rsidRPr="00872B94">
        <w:t xml:space="preserve"> (</w:t>
      </w:r>
      <w:bookmarkEnd w:id="0"/>
      <w:bookmarkEnd w:id="1"/>
      <w:r w:rsidRPr="00872B94">
        <w:t xml:space="preserve">Пересм. </w:t>
      </w:r>
      <w:del w:id="2" w:author="Antipina, Nadezda" w:date="2021-08-06T14:24:00Z">
        <w:r w:rsidRPr="00872B94" w:rsidDel="001A636C">
          <w:delText>Хаммамет, 2016 г.</w:delText>
        </w:r>
      </w:del>
      <w:ins w:id="3" w:author="Russian" w:date="2021-09-17T19:08:00Z">
        <w:r w:rsidR="00C20B7D" w:rsidRPr="00C20B7D">
          <w:t>Женева</w:t>
        </w:r>
      </w:ins>
      <w:ins w:id="4" w:author="Antipina, Nadezda" w:date="2021-08-06T14:25:00Z">
        <w:r w:rsidRPr="00872B94">
          <w:t>, 2022 г.</w:t>
        </w:r>
      </w:ins>
      <w:r w:rsidRPr="00872B94">
        <w:t>)</w:t>
      </w:r>
    </w:p>
    <w:p w14:paraId="65892D9F" w14:textId="7A956E36" w:rsidR="007203E7" w:rsidRPr="00872B94" w:rsidRDefault="001A636C" w:rsidP="007C74A9">
      <w:pPr>
        <w:pStyle w:val="Restitle"/>
      </w:pPr>
      <w:bookmarkStart w:id="5" w:name="_Toc349120796"/>
      <w:bookmarkStart w:id="6" w:name="_Toc476828245"/>
      <w:bookmarkStart w:id="7" w:name="_Toc478376787"/>
      <w:r w:rsidRPr="00872B94">
        <w:t xml:space="preserve">Распределение адресов протокола Интернет и содействие </w:t>
      </w:r>
      <w:ins w:id="8" w:author="Miliaeva, Olga" w:date="2021-08-23T21:59:00Z">
        <w:r w:rsidR="008B3857" w:rsidRPr="00872B94">
          <w:t xml:space="preserve">внедрению </w:t>
        </w:r>
      </w:ins>
      <w:del w:id="9" w:author="Miliaeva, Olga" w:date="2021-08-23T21:30:00Z">
        <w:r w:rsidRPr="00872B94" w:rsidDel="002602B2">
          <w:delText xml:space="preserve">переходу к </w:delText>
        </w:r>
      </w:del>
      <w:r w:rsidRPr="00872B94">
        <w:t xml:space="preserve">IPv6 </w:t>
      </w:r>
      <w:del w:id="10" w:author="Miliaeva, Olga" w:date="2021-08-23T21:31:00Z">
        <w:r w:rsidRPr="00872B94" w:rsidDel="002602B2">
          <w:delText>и его внедрению</w:delText>
        </w:r>
      </w:del>
      <w:bookmarkEnd w:id="5"/>
      <w:bookmarkEnd w:id="6"/>
      <w:bookmarkEnd w:id="7"/>
    </w:p>
    <w:p w14:paraId="5AA82C37" w14:textId="06F9016F" w:rsidR="007203E7" w:rsidRPr="00872B94" w:rsidRDefault="001A636C" w:rsidP="007203E7">
      <w:pPr>
        <w:pStyle w:val="Resref"/>
        <w:rPr>
          <w:rtl/>
        </w:rPr>
      </w:pPr>
      <w:r w:rsidRPr="00872B94">
        <w:t>(Йоханнесбург, 2008 г.; Дубай, 2012 г.; Хаммамет, 2016 г.</w:t>
      </w:r>
      <w:ins w:id="11" w:author="Antipina, Nadezda" w:date="2021-08-06T14:25:00Z">
        <w:r w:rsidRPr="00872B94">
          <w:t xml:space="preserve">; </w:t>
        </w:r>
      </w:ins>
      <w:ins w:id="12" w:author="Russian" w:date="2021-09-17T19:08:00Z">
        <w:r w:rsidR="00C20B7D" w:rsidRPr="00C20B7D">
          <w:t>Женева</w:t>
        </w:r>
      </w:ins>
      <w:ins w:id="13" w:author="Antipina, Nadezda" w:date="2021-08-06T14:25:00Z">
        <w:r w:rsidRPr="00872B94">
          <w:t>, 2022 г.</w:t>
        </w:r>
      </w:ins>
      <w:r w:rsidRPr="00872B94">
        <w:t>)</w:t>
      </w:r>
    </w:p>
    <w:p w14:paraId="00B512B3" w14:textId="4EDBAC54" w:rsidR="007203E7" w:rsidRPr="00872B94" w:rsidRDefault="001A636C">
      <w:pPr>
        <w:pStyle w:val="Normalaftertitle"/>
        <w:rPr>
          <w:rtl/>
        </w:rPr>
      </w:pPr>
      <w:r w:rsidRPr="00872B94">
        <w:t>Всемирная ассамблея по стандартизации электросвязи (</w:t>
      </w:r>
      <w:del w:id="14" w:author="Antipina, Nadezda" w:date="2021-08-06T14:25:00Z">
        <w:r w:rsidRPr="00872B94" w:rsidDel="001A636C">
          <w:delText>Хаммамет, 2016 г.</w:delText>
        </w:r>
      </w:del>
      <w:ins w:id="15" w:author="Russian" w:date="2021-09-17T19:08:00Z">
        <w:r w:rsidR="00C20B7D" w:rsidRPr="00C20B7D">
          <w:t>Женева</w:t>
        </w:r>
      </w:ins>
      <w:ins w:id="16" w:author="Antipina, Nadezda" w:date="2021-08-06T14:25:00Z">
        <w:r w:rsidRPr="00872B94">
          <w:t>, 2022 г.</w:t>
        </w:r>
      </w:ins>
      <w:r w:rsidRPr="00872B94">
        <w:t>),</w:t>
      </w:r>
    </w:p>
    <w:p w14:paraId="3D9B12E7" w14:textId="77777777" w:rsidR="007203E7" w:rsidRPr="00872B94" w:rsidRDefault="001A636C" w:rsidP="007203E7">
      <w:pPr>
        <w:pStyle w:val="Call"/>
      </w:pPr>
      <w:r w:rsidRPr="00872B94">
        <w:t>признавая</w:t>
      </w:r>
    </w:p>
    <w:p w14:paraId="0130F267" w14:textId="4CE12E9E" w:rsidR="007203E7" w:rsidRPr="00872B94" w:rsidRDefault="001A636C" w:rsidP="00B7393A">
      <w:r w:rsidRPr="00872B94">
        <w:rPr>
          <w:i/>
          <w:iCs/>
        </w:rPr>
        <w:t>а)</w:t>
      </w:r>
      <w:r w:rsidRPr="00872B94">
        <w:tab/>
        <w:t xml:space="preserve">Резолюции 101 (Пересм. </w:t>
      </w:r>
      <w:ins w:id="17" w:author="Miliaeva, Olga" w:date="2021-08-23T21:31:00Z">
        <w:r w:rsidR="002602B2" w:rsidRPr="00872B94">
          <w:t>Дубай, 2018</w:t>
        </w:r>
      </w:ins>
      <w:del w:id="18" w:author="Miliaeva, Olga" w:date="2021-08-23T21:31:00Z">
        <w:r w:rsidRPr="00872B94" w:rsidDel="002602B2">
          <w:delText>Пусан, 2014</w:delText>
        </w:r>
      </w:del>
      <w:r w:rsidR="00872B94" w:rsidRPr="00C20B7D">
        <w:t xml:space="preserve"> </w:t>
      </w:r>
      <w:r w:rsidRPr="00872B94">
        <w:t>г.), 102 (</w:t>
      </w:r>
      <w:proofErr w:type="spellStart"/>
      <w:r w:rsidRPr="00872B94">
        <w:t>Пересм</w:t>
      </w:r>
      <w:proofErr w:type="spellEnd"/>
      <w:r w:rsidRPr="00872B94">
        <w:t xml:space="preserve">. </w:t>
      </w:r>
      <w:del w:id="19" w:author="Antipina, Nadezda" w:date="2021-08-06T14:25:00Z">
        <w:r w:rsidRPr="00872B94" w:rsidDel="001A636C">
          <w:delText>Пусан, 2014 г.</w:delText>
        </w:r>
      </w:del>
      <w:ins w:id="20" w:author="Antipina, Nadezda" w:date="2021-08-06T14:25:00Z">
        <w:r w:rsidRPr="00872B94">
          <w:t>Дубай, 2018 г.</w:t>
        </w:r>
      </w:ins>
      <w:r w:rsidRPr="00872B94">
        <w:t xml:space="preserve">) и 180 (Пересм. </w:t>
      </w:r>
      <w:del w:id="21" w:author="Antipina, Nadezda" w:date="2021-08-06T14:25:00Z">
        <w:r w:rsidRPr="00872B94" w:rsidDel="001A636C">
          <w:delText>Пусан, 2014 г.</w:delText>
        </w:r>
      </w:del>
      <w:ins w:id="22" w:author="Antipina, Nadezda" w:date="2021-08-06T14:25:00Z">
        <w:r w:rsidRPr="00872B94">
          <w:t>Дубай, 2018</w:t>
        </w:r>
      </w:ins>
      <w:ins w:id="23" w:author="Antipina, Nadezda" w:date="2021-08-06T14:26:00Z">
        <w:r w:rsidRPr="00872B94">
          <w:t xml:space="preserve"> г.</w:t>
        </w:r>
      </w:ins>
      <w:r w:rsidRPr="00872B94">
        <w:t>) Полномочной конференции, а также Резолюцию</w:t>
      </w:r>
      <w:r w:rsidR="00485F80">
        <w:rPr>
          <w:lang w:val="en-US"/>
        </w:rPr>
        <w:t> </w:t>
      </w:r>
      <w:r w:rsidRPr="00872B94">
        <w:t xml:space="preserve">63 (Пересм. </w:t>
      </w:r>
      <w:del w:id="24" w:author="Antipina, Nadezda" w:date="2021-08-06T14:26:00Z">
        <w:r w:rsidRPr="00872B94" w:rsidDel="001A636C">
          <w:delText>Дубай, 2014 г.</w:delText>
        </w:r>
      </w:del>
      <w:ins w:id="25" w:author="Antipina, Nadezda" w:date="2021-08-06T14:26:00Z">
        <w:r w:rsidRPr="00872B94">
          <w:t>Буэнос-Айрес, 2017 г.</w:t>
        </w:r>
      </w:ins>
      <w:r w:rsidRPr="00872B94">
        <w:t>) Всемирной конференции по развитию электросвязи;</w:t>
      </w:r>
    </w:p>
    <w:p w14:paraId="4DD00720" w14:textId="572DF757" w:rsidR="007203E7" w:rsidRPr="00872B94" w:rsidRDefault="001A636C" w:rsidP="007203E7">
      <w:r w:rsidRPr="00872B94">
        <w:rPr>
          <w:i/>
          <w:iCs/>
        </w:rPr>
        <w:t>b)</w:t>
      </w:r>
      <w:r w:rsidRPr="00872B94">
        <w:rPr>
          <w:i/>
          <w:iCs/>
        </w:rPr>
        <w:tab/>
      </w:r>
      <w:r w:rsidRPr="00872B94">
        <w:t xml:space="preserve">что нехватка адресов </w:t>
      </w:r>
      <w:proofErr w:type="spellStart"/>
      <w:r w:rsidRPr="00872B94">
        <w:t>IPv4</w:t>
      </w:r>
      <w:proofErr w:type="spellEnd"/>
      <w:r w:rsidRPr="00872B94">
        <w:t xml:space="preserve"> требует ускорения </w:t>
      </w:r>
      <w:del w:id="26" w:author="Miliaeva, Olga" w:date="2021-08-23T21:32:00Z">
        <w:r w:rsidRPr="00872B94" w:rsidDel="002602B2">
          <w:delText>перехода от IPv4 к</w:delText>
        </w:r>
      </w:del>
      <w:ins w:id="27" w:author="Miliaeva, Olga" w:date="2021-08-23T21:32:00Z">
        <w:r w:rsidR="002602B2" w:rsidRPr="00872B94">
          <w:t>принятия</w:t>
        </w:r>
      </w:ins>
      <w:r w:rsidRPr="00872B94">
        <w:t xml:space="preserve"> IPv6, что становится важным вопросом для Государств-Членов и Членов Сектора;</w:t>
      </w:r>
    </w:p>
    <w:p w14:paraId="40AE28D3" w14:textId="77777777" w:rsidR="007203E7" w:rsidRPr="00872B94" w:rsidRDefault="001A636C" w:rsidP="007203E7">
      <w:r w:rsidRPr="00872B94">
        <w:rPr>
          <w:i/>
          <w:iCs/>
        </w:rPr>
        <w:t>c)</w:t>
      </w:r>
      <w:r w:rsidRPr="00872B94">
        <w:tab/>
        <w:t>результаты деятельности Группы МСЭ по IPv6, которая выполнила порученную ей работу;</w:t>
      </w:r>
    </w:p>
    <w:p w14:paraId="7460EF8E" w14:textId="4B77A3D4" w:rsidR="007203E7" w:rsidRPr="00872B94" w:rsidRDefault="001A636C" w:rsidP="007203E7">
      <w:r w:rsidRPr="00872B94">
        <w:rPr>
          <w:i/>
          <w:iCs/>
        </w:rPr>
        <w:t>d)</w:t>
      </w:r>
      <w:r w:rsidRPr="00872B94">
        <w:tab/>
        <w:t xml:space="preserve">что будущая работа по созданию человеческого потенциала в области IPv6 должна быть продолжена и возглавляться Бюро развития электросвязи (БРЭ) в сотрудничестве с </w:t>
      </w:r>
      <w:del w:id="28" w:author="Miliaeva, Olga" w:date="2021-08-23T21:35:00Z">
        <w:r w:rsidRPr="00872B94" w:rsidDel="000D5B83">
          <w:delText xml:space="preserve">другими </w:delText>
        </w:r>
      </w:del>
      <w:r w:rsidRPr="00872B94">
        <w:t xml:space="preserve">соответствующими </w:t>
      </w:r>
      <w:ins w:id="29" w:author="Miliaeva, Olga" w:date="2021-08-23T21:35:00Z">
        <w:r w:rsidR="000D5B83" w:rsidRPr="00872B94">
          <w:t xml:space="preserve">международными и региональными </w:t>
        </w:r>
      </w:ins>
      <w:r w:rsidRPr="00872B94">
        <w:t xml:space="preserve">организациями, </w:t>
      </w:r>
      <w:ins w:id="30" w:author="Miliaeva, Olga" w:date="2021-08-23T21:35:00Z">
        <w:r w:rsidR="000D5B83" w:rsidRPr="00872B94">
          <w:t xml:space="preserve">включая </w:t>
        </w:r>
      </w:ins>
      <w:ins w:id="31" w:author="Miliaeva, Olga" w:date="2021-08-23T21:37:00Z">
        <w:r w:rsidR="000D5B83" w:rsidRPr="00872B94">
          <w:t>региональные регистрационные центры интернета (</w:t>
        </w:r>
        <w:proofErr w:type="spellStart"/>
        <w:r w:rsidR="000D5B83" w:rsidRPr="00872B94">
          <w:t>RIR</w:t>
        </w:r>
        <w:proofErr w:type="spellEnd"/>
        <w:r w:rsidR="000D5B83" w:rsidRPr="00872B94">
          <w:t>)</w:t>
        </w:r>
      </w:ins>
      <w:del w:id="32" w:author="Miliaeva, Olga" w:date="2021-08-23T21:37:00Z">
        <w:r w:rsidRPr="00872B94" w:rsidDel="000D5B83">
          <w:delText>при необходимости</w:delText>
        </w:r>
      </w:del>
      <w:r w:rsidRPr="00872B94">
        <w:t>,</w:t>
      </w:r>
    </w:p>
    <w:p w14:paraId="45D310AC" w14:textId="77777777" w:rsidR="007203E7" w:rsidRPr="00872B94" w:rsidRDefault="001A636C" w:rsidP="007203E7">
      <w:pPr>
        <w:pStyle w:val="Call"/>
        <w:rPr>
          <w:rtl/>
        </w:rPr>
      </w:pPr>
      <w:r w:rsidRPr="00872B94">
        <w:t>отмечая</w:t>
      </w:r>
      <w:r w:rsidRPr="00872B94">
        <w:rPr>
          <w:i w:val="0"/>
          <w:iCs/>
        </w:rPr>
        <w:t>,</w:t>
      </w:r>
    </w:p>
    <w:p w14:paraId="4D337A83" w14:textId="77777777" w:rsidR="007203E7" w:rsidRPr="00872B94" w:rsidRDefault="001A636C" w:rsidP="007203E7">
      <w:pPr>
        <w:rPr>
          <w:rtl/>
        </w:rPr>
      </w:pPr>
      <w:r w:rsidRPr="00872B94">
        <w:rPr>
          <w:i/>
          <w:iCs/>
        </w:rPr>
        <w:t>a)</w:t>
      </w:r>
      <w:r w:rsidRPr="00872B94">
        <w:tab/>
        <w:t>что адреса протокола Интернет (</w:t>
      </w:r>
      <w:proofErr w:type="spellStart"/>
      <w:r w:rsidRPr="00872B94">
        <w:t>IP</w:t>
      </w:r>
      <w:proofErr w:type="spellEnd"/>
      <w:r w:rsidRPr="00872B94">
        <w:t xml:space="preserve">) являются основополагающими ресурсами, которые имеют важное значение для будущего развития основанных на </w:t>
      </w:r>
      <w:proofErr w:type="spellStart"/>
      <w:r w:rsidRPr="00872B94">
        <w:t>IP</w:t>
      </w:r>
      <w:proofErr w:type="spellEnd"/>
      <w:r w:rsidRPr="00872B94">
        <w:t xml:space="preserve"> сетей электросвязи/информационно-коммуникационных технологий (ИКТ) и мировой экономики;</w:t>
      </w:r>
    </w:p>
    <w:p w14:paraId="4AEFE03C" w14:textId="77777777" w:rsidR="007203E7" w:rsidRPr="00872B94" w:rsidRDefault="001A636C" w:rsidP="007203E7">
      <w:pPr>
        <w:rPr>
          <w:rtl/>
        </w:rPr>
      </w:pPr>
      <w:r w:rsidRPr="00872B94">
        <w:rPr>
          <w:i/>
          <w:iCs/>
        </w:rPr>
        <w:t>b)</w:t>
      </w:r>
      <w:r w:rsidRPr="00872B94">
        <w:tab/>
        <w:t xml:space="preserve">что многие страны полагают, что существует историческая несбалансированность, касающаяся распределения адресов </w:t>
      </w:r>
      <w:proofErr w:type="spellStart"/>
      <w:r w:rsidRPr="00872B94">
        <w:t>IPv4</w:t>
      </w:r>
      <w:proofErr w:type="spellEnd"/>
      <w:r w:rsidRPr="00872B94">
        <w:t>;</w:t>
      </w:r>
    </w:p>
    <w:p w14:paraId="6F7A462B" w14:textId="77777777" w:rsidR="007203E7" w:rsidRPr="00872B94" w:rsidRDefault="001A636C" w:rsidP="007203E7">
      <w:r w:rsidRPr="00872B94">
        <w:rPr>
          <w:i/>
          <w:iCs/>
        </w:rPr>
        <w:t>c)</w:t>
      </w:r>
      <w:r w:rsidRPr="00872B94">
        <w:tab/>
      </w:r>
      <w:ins w:id="33" w:author="Antipina, Nadezda" w:date="2021-08-06T14:29:00Z">
        <w:r w:rsidRPr="00872B94">
          <w:t xml:space="preserve">что ввиду истощения адресных ресурсов </w:t>
        </w:r>
        <w:proofErr w:type="spellStart"/>
        <w:r w:rsidRPr="00872B94">
          <w:t>IPv4</w:t>
        </w:r>
        <w:proofErr w:type="spellEnd"/>
        <w:r w:rsidRPr="00872B94">
          <w:t xml:space="preserve"> и для обеспечения стабильности, роста и развития интернета всем заинтересованным сторонам следует приложить все усилия для поощрения и упрощения внедрения IPv6</w:t>
        </w:r>
      </w:ins>
      <w:del w:id="34" w:author="Antipina, Nadezda" w:date="2021-08-06T14:31:00Z">
        <w:r w:rsidRPr="00872B94" w:rsidDel="001A636C">
          <w:delText>что больших непрерывных блоков адресов IPv4 становится недостаточно и что необходимо оказать незамедлительное содействие переходу к IPv6</w:delText>
        </w:r>
      </w:del>
      <w:r w:rsidRPr="00872B94">
        <w:t>;</w:t>
      </w:r>
    </w:p>
    <w:p w14:paraId="40E2E0CC" w14:textId="77777777" w:rsidR="007203E7" w:rsidRPr="00872B94" w:rsidRDefault="001A636C" w:rsidP="007203E7">
      <w:r w:rsidRPr="00872B94">
        <w:rPr>
          <w:i/>
          <w:iCs/>
        </w:rPr>
        <w:t>d)</w:t>
      </w:r>
      <w:r w:rsidRPr="00872B94">
        <w:tab/>
        <w:t>постоянные сотрудничество и координацию между МСЭ и соответствующими организациями по вопросам создания потенциала в области IPv6, направленные на удовлетворение потребностей Государств-Членов и Членов Сектора;</w:t>
      </w:r>
    </w:p>
    <w:p w14:paraId="5AD6D1A4" w14:textId="77777777" w:rsidR="007203E7" w:rsidRPr="00872B94" w:rsidRDefault="001A636C" w:rsidP="007203E7">
      <w:pPr>
        <w:rPr>
          <w:rtl/>
        </w:rPr>
      </w:pPr>
      <w:r w:rsidRPr="00872B94">
        <w:rPr>
          <w:i/>
          <w:iCs/>
        </w:rPr>
        <w:t>е)</w:t>
      </w:r>
      <w:r w:rsidRPr="00872B94">
        <w:tab/>
        <w:t>прогресс в деле принятия IPv6, достигнутый за последние несколько лет,</w:t>
      </w:r>
    </w:p>
    <w:p w14:paraId="7E35711E" w14:textId="77777777" w:rsidR="007203E7" w:rsidRPr="00872B94" w:rsidRDefault="001A636C" w:rsidP="007203E7">
      <w:pPr>
        <w:pStyle w:val="Call"/>
        <w:rPr>
          <w:rtl/>
        </w:rPr>
      </w:pPr>
      <w:r w:rsidRPr="00872B94">
        <w:t>учитывая</w:t>
      </w:r>
      <w:r w:rsidRPr="00872B94">
        <w:rPr>
          <w:i w:val="0"/>
          <w:iCs/>
        </w:rPr>
        <w:t>,</w:t>
      </w:r>
    </w:p>
    <w:p w14:paraId="6341855B" w14:textId="77777777" w:rsidR="007203E7" w:rsidRPr="00872B94" w:rsidRDefault="001A636C" w:rsidP="007203E7">
      <w:pPr>
        <w:rPr>
          <w:rtl/>
        </w:rPr>
      </w:pPr>
      <w:r w:rsidRPr="00872B94">
        <w:rPr>
          <w:i/>
          <w:iCs/>
        </w:rPr>
        <w:t>a)</w:t>
      </w:r>
      <w:r w:rsidRPr="00872B94">
        <w:tab/>
        <w:t>что заинтересованным сторонам сообщества интернета, имеющим отношение к этому вопросу, необходимо продолжить обсуждения, касающиеся внедрения IPv6, и распространять связанную с этим информацию;</w:t>
      </w:r>
    </w:p>
    <w:p w14:paraId="63A5DED4" w14:textId="2FB6A48B" w:rsidR="007203E7" w:rsidRPr="00872B94" w:rsidRDefault="001A636C" w:rsidP="007203E7">
      <w:r w:rsidRPr="00872B94">
        <w:rPr>
          <w:i/>
          <w:iCs/>
        </w:rPr>
        <w:t>b)</w:t>
      </w:r>
      <w:r w:rsidRPr="00872B94">
        <w:tab/>
        <w:t xml:space="preserve">что внедрение IPv6 </w:t>
      </w:r>
      <w:del w:id="35" w:author="Miliaeva, Olga" w:date="2021-08-23T21:38:00Z">
        <w:r w:rsidRPr="00872B94" w:rsidDel="000D5B83">
          <w:delText xml:space="preserve">и переход к IPv6 </w:delText>
        </w:r>
      </w:del>
      <w:r w:rsidRPr="00872B94">
        <w:t>является важным вопросом для Государств-Членов и Членов Сектора;</w:t>
      </w:r>
    </w:p>
    <w:p w14:paraId="6D6264FF" w14:textId="7BF687E4" w:rsidR="007203E7" w:rsidRPr="00872B94" w:rsidRDefault="001A636C" w:rsidP="007203E7">
      <w:r w:rsidRPr="00872B94">
        <w:rPr>
          <w:i/>
          <w:iCs/>
        </w:rPr>
        <w:lastRenderedPageBreak/>
        <w:t>c)</w:t>
      </w:r>
      <w:r w:rsidRPr="00872B94">
        <w:tab/>
        <w:t>что многие развивающиеся страны</w:t>
      </w:r>
      <w:r w:rsidRPr="00872B94">
        <w:rPr>
          <w:rStyle w:val="FootnoteReference"/>
        </w:rPr>
        <w:footnoteReference w:customMarkFollows="1" w:id="1"/>
        <w:t>1</w:t>
      </w:r>
      <w:r w:rsidRPr="00872B94">
        <w:t xml:space="preserve"> по-прежнему сталкиваются с трудностями </w:t>
      </w:r>
      <w:del w:id="36" w:author="Miliaeva, Olga" w:date="2021-08-23T21:38:00Z">
        <w:r w:rsidRPr="00872B94" w:rsidDel="000D5B83">
          <w:delText>при переходе</w:delText>
        </w:r>
      </w:del>
      <w:ins w:id="37" w:author="Miliaeva, Olga" w:date="2021-08-23T21:38:00Z">
        <w:r w:rsidR="000D5B83" w:rsidRPr="00872B94">
          <w:t>в ходе этого процесса</w:t>
        </w:r>
      </w:ins>
      <w:del w:id="38" w:author="Miliaeva, Olga" w:date="2021-08-23T21:38:00Z">
        <w:r w:rsidRPr="00872B94" w:rsidDel="000D5B83">
          <w:delText xml:space="preserve"> от IPv4 к IPv6</w:delText>
        </w:r>
      </w:del>
      <w:r w:rsidRPr="00872B94">
        <w:t>, в том числе в результате ограниченных технических навыков в этой области;</w:t>
      </w:r>
    </w:p>
    <w:p w14:paraId="72C97FBF" w14:textId="76C73ED0" w:rsidR="007203E7" w:rsidRPr="00872B94" w:rsidRDefault="001A636C" w:rsidP="004C4203">
      <w:pPr>
        <w:rPr>
          <w:i/>
          <w:iCs/>
        </w:rPr>
      </w:pPr>
      <w:r w:rsidRPr="00872B94">
        <w:rPr>
          <w:i/>
          <w:iCs/>
        </w:rPr>
        <w:t>d)</w:t>
      </w:r>
      <w:r w:rsidRPr="00872B94">
        <w:rPr>
          <w:i/>
          <w:iCs/>
        </w:rPr>
        <w:tab/>
      </w:r>
      <w:r w:rsidRPr="00872B94">
        <w:t xml:space="preserve">что ряд Государств-Членов обладают достаточным уровнем технической квалификации в области IPv6, однако они сталкиваются с задержкой </w:t>
      </w:r>
      <w:del w:id="39" w:author="Miliaeva, Olga" w:date="2021-08-23T21:39:00Z">
        <w:r w:rsidRPr="00872B94" w:rsidDel="000D5B83">
          <w:delText>в переходе от IPv4 к</w:delText>
        </w:r>
      </w:del>
      <w:ins w:id="40" w:author="Miliaeva, Olga" w:date="2021-08-23T21:39:00Z">
        <w:r w:rsidR="000D5B83" w:rsidRPr="00872B94">
          <w:t xml:space="preserve">во </w:t>
        </w:r>
      </w:ins>
      <w:ins w:id="41" w:author="Miliaeva, Olga" w:date="2021-08-23T22:09:00Z">
        <w:r w:rsidR="002865CC" w:rsidRPr="00872B94">
          <w:t>в</w:t>
        </w:r>
      </w:ins>
      <w:ins w:id="42" w:author="Miliaeva, Olga" w:date="2021-08-23T21:39:00Z">
        <w:r w:rsidR="000D5B83" w:rsidRPr="00872B94">
          <w:t>недрении</w:t>
        </w:r>
      </w:ins>
      <w:r w:rsidRPr="00872B94">
        <w:t xml:space="preserve"> IPv6, вызванной различными причинами;</w:t>
      </w:r>
    </w:p>
    <w:p w14:paraId="3736BEFE" w14:textId="77777777" w:rsidR="007203E7" w:rsidRPr="00872B94" w:rsidRDefault="001A636C" w:rsidP="007203E7">
      <w:r w:rsidRPr="00872B94">
        <w:rPr>
          <w:i/>
          <w:iCs/>
        </w:rPr>
        <w:t>e)</w:t>
      </w:r>
      <w:r w:rsidRPr="00872B94">
        <w:rPr>
          <w:i/>
          <w:iCs/>
        </w:rPr>
        <w:tab/>
      </w:r>
      <w:r w:rsidRPr="00872B94">
        <w:t>что Государства-Члены должны играть важную роль в содействии внедрению IPv6;</w:t>
      </w:r>
    </w:p>
    <w:p w14:paraId="4A49F2CF" w14:textId="7A5099C2" w:rsidR="007203E7" w:rsidRPr="00872B94" w:rsidRDefault="001A636C" w:rsidP="007203E7">
      <w:r w:rsidRPr="00872B94">
        <w:rPr>
          <w:i/>
          <w:iCs/>
        </w:rPr>
        <w:t>f)</w:t>
      </w:r>
      <w:r w:rsidRPr="00872B94">
        <w:tab/>
        <w:t xml:space="preserve">что необходимость оперативного внедрения IPv6 приобретает все более срочный характер ввиду </w:t>
      </w:r>
      <w:del w:id="43" w:author="Miliaeva, Olga" w:date="2021-08-23T21:39:00Z">
        <w:r w:rsidRPr="00872B94" w:rsidDel="000D5B83">
          <w:delText xml:space="preserve">быстрых темпов </w:delText>
        </w:r>
      </w:del>
      <w:r w:rsidRPr="00872B94">
        <w:t xml:space="preserve">истощения запаса адресов </w:t>
      </w:r>
      <w:proofErr w:type="spellStart"/>
      <w:r w:rsidRPr="00872B94">
        <w:t>IPv4</w:t>
      </w:r>
      <w:proofErr w:type="spellEnd"/>
      <w:r w:rsidRPr="00872B94">
        <w:t>;</w:t>
      </w:r>
    </w:p>
    <w:p w14:paraId="11F4D58E" w14:textId="33CD730D" w:rsidR="007203E7" w:rsidRPr="00872B94" w:rsidRDefault="001A636C" w:rsidP="007203E7">
      <w:r w:rsidRPr="00872B94">
        <w:rPr>
          <w:i/>
          <w:iCs/>
        </w:rPr>
        <w:t>g)</w:t>
      </w:r>
      <w:r w:rsidRPr="00872B94">
        <w:tab/>
        <w:t xml:space="preserve">что многие развивающиеся страны хотели бы, чтобы Сектор стандартизации электросвязи МСЭ (МСЭ-T) </w:t>
      </w:r>
      <w:ins w:id="44" w:author="Miliaeva, Olga" w:date="2021-08-23T21:46:00Z">
        <w:r w:rsidR="00853762" w:rsidRPr="00872B94">
          <w:t>продолжал содействовать принятию и внедрению IPv6 и поддерживал работу БРЭ по оказанию технической поддержки и созданию потенциала</w:t>
        </w:r>
      </w:ins>
      <w:del w:id="45" w:author="Miliaeva, Olga" w:date="2021-08-23T21:47:00Z">
        <w:r w:rsidRPr="00872B94" w:rsidDel="00853762">
          <w:delText>взял на себя функции регистратора адресов IP, с тем чтобы предоставить развивающимся странам возможность получать адреса IP непосредственно от МСЭ, в то время как другие страны предпочитают использовать существующую систему</w:delText>
        </w:r>
      </w:del>
      <w:r w:rsidRPr="00872B94">
        <w:t>;</w:t>
      </w:r>
    </w:p>
    <w:p w14:paraId="78B160B4" w14:textId="77777777" w:rsidR="007203E7" w:rsidRPr="00872B94" w:rsidRDefault="001A636C" w:rsidP="007203E7">
      <w:r w:rsidRPr="00872B94">
        <w:rPr>
          <w:i/>
          <w:iCs/>
        </w:rPr>
        <w:t>h)</w:t>
      </w:r>
      <w:r w:rsidRPr="00872B94">
        <w:rPr>
          <w:i/>
          <w:iCs/>
        </w:rPr>
        <w:tab/>
      </w:r>
      <w:r w:rsidRPr="00872B94">
        <w:t>что внедрение IPv6 облегчит реализацию решений интернета вещей (</w:t>
      </w:r>
      <w:proofErr w:type="spellStart"/>
      <w:r w:rsidRPr="00872B94">
        <w:t>IoT</w:t>
      </w:r>
      <w:proofErr w:type="spellEnd"/>
      <w:r w:rsidRPr="00872B94">
        <w:t xml:space="preserve">), требующих огромного количества </w:t>
      </w:r>
      <w:proofErr w:type="spellStart"/>
      <w:r w:rsidRPr="00872B94">
        <w:t>IP</w:t>
      </w:r>
      <w:proofErr w:type="spellEnd"/>
      <w:r w:rsidRPr="00872B94">
        <w:t>-адресов;</w:t>
      </w:r>
    </w:p>
    <w:p w14:paraId="47D7DB77" w14:textId="11F84D96" w:rsidR="007203E7" w:rsidRPr="00872B94" w:rsidRDefault="001A636C" w:rsidP="007203E7">
      <w:r w:rsidRPr="00872B94">
        <w:rPr>
          <w:i/>
          <w:iCs/>
        </w:rPr>
        <w:t>i)</w:t>
      </w:r>
      <w:r w:rsidRPr="00872B94">
        <w:tab/>
        <w:t xml:space="preserve">что </w:t>
      </w:r>
      <w:del w:id="46" w:author="Miliaeva, Olga" w:date="2021-08-23T21:47:00Z">
        <w:r w:rsidRPr="00872B94" w:rsidDel="00853762">
          <w:delText xml:space="preserve">новая </w:delText>
        </w:r>
      </w:del>
      <w:r w:rsidRPr="00872B94">
        <w:t xml:space="preserve">инфраструктура связи, такая как сети </w:t>
      </w:r>
      <w:proofErr w:type="spellStart"/>
      <w:r w:rsidRPr="00872B94">
        <w:t>4G</w:t>
      </w:r>
      <w:proofErr w:type="spellEnd"/>
      <w:r w:rsidRPr="00872B94">
        <w:t>/</w:t>
      </w:r>
      <w:proofErr w:type="spellStart"/>
      <w:r w:rsidRPr="00872B94">
        <w:t>LTE</w:t>
      </w:r>
      <w:proofErr w:type="spellEnd"/>
      <w:r w:rsidRPr="00872B94">
        <w:t xml:space="preserve"> и </w:t>
      </w:r>
      <w:proofErr w:type="spellStart"/>
      <w:r w:rsidRPr="00872B94">
        <w:t>5G</w:t>
      </w:r>
      <w:proofErr w:type="spellEnd"/>
      <w:r w:rsidRPr="00872B94">
        <w:t>, потребует поддержки IPv6 для обеспечения более эффективной связи,</w:t>
      </w:r>
    </w:p>
    <w:p w14:paraId="3F0B4AA8" w14:textId="77777777" w:rsidR="007203E7" w:rsidRPr="00872B94" w:rsidRDefault="001A636C" w:rsidP="007203E7">
      <w:pPr>
        <w:pStyle w:val="Call"/>
        <w:rPr>
          <w:rtl/>
        </w:rPr>
      </w:pPr>
      <w:r w:rsidRPr="00872B94">
        <w:t>решает</w:t>
      </w:r>
    </w:p>
    <w:p w14:paraId="2F3BF47C" w14:textId="77777777" w:rsidR="007203E7" w:rsidRPr="00872B94" w:rsidRDefault="001A636C">
      <w:r w:rsidRPr="00872B94">
        <w:t>1</w:t>
      </w:r>
      <w:r w:rsidRPr="00872B94">
        <w:tab/>
        <w:t xml:space="preserve">поручить 2-й и 3-й Исследовательским комиссиям МСЭ-Т, в соответствии со своими мандатами, продолжить изучение вопроса распределения адресов </w:t>
      </w:r>
      <w:proofErr w:type="spellStart"/>
      <w:r w:rsidRPr="00872B94">
        <w:t>IP</w:t>
      </w:r>
      <w:proofErr w:type="spellEnd"/>
      <w:r w:rsidRPr="00872B94">
        <w:t xml:space="preserve">, а также контролировать и оценивать, в интересах развивающихся стран, распределение адресов </w:t>
      </w:r>
      <w:proofErr w:type="spellStart"/>
      <w:r w:rsidRPr="00872B94">
        <w:t>IPv4</w:t>
      </w:r>
      <w:proofErr w:type="spellEnd"/>
      <w:r w:rsidRPr="00872B94">
        <w:t>, которые все еще могут быть в наличии или которые могут быть возвращены либо не использоваться;</w:t>
      </w:r>
    </w:p>
    <w:p w14:paraId="2A1F10A4" w14:textId="77777777" w:rsidR="007203E7" w:rsidRPr="00872B94" w:rsidRDefault="001A636C" w:rsidP="007203E7">
      <w:r w:rsidRPr="00872B94">
        <w:t>2</w:t>
      </w:r>
      <w:r w:rsidRPr="00872B94">
        <w:tab/>
        <w:t>поручить 2-й и 3-й Исследовательским комиссиям, в соответствии со своими мандатами, проанализировать статистические данные для оценки темпов и географии распределения адресов IPv6 и их регистрации для заинтересованных членов, в частности для развивающихся стран в сотрудничестве со всеми заинтересованными сторонами;</w:t>
      </w:r>
    </w:p>
    <w:p w14:paraId="04CE2405" w14:textId="49838AAF" w:rsidR="007203E7" w:rsidRPr="00872B94" w:rsidRDefault="001A636C" w:rsidP="00D7015E">
      <w:r w:rsidRPr="00872B94">
        <w:t>3</w:t>
      </w:r>
      <w:r w:rsidRPr="00872B94">
        <w:tab/>
        <w:t xml:space="preserve">расширять обмен опытом и информацией относительно внедрения IPv6 со всеми заинтересованными сторонами в целях создания возможностей для совместных усилий и повышения уровня технической квалификации, а также для обеспечения обратной связи, с тем чтобы приумножить усилия МСЭ, направленные на поддержку </w:t>
      </w:r>
      <w:del w:id="47" w:author="Miliaeva, Olga" w:date="2021-08-23T21:47:00Z">
        <w:r w:rsidRPr="00872B94" w:rsidDel="00853762">
          <w:delText>перехода на</w:delText>
        </w:r>
      </w:del>
      <w:ins w:id="48" w:author="Miliaeva, Olga" w:date="2021-08-23T21:47:00Z">
        <w:r w:rsidR="00853762" w:rsidRPr="00872B94">
          <w:t>внедрения</w:t>
        </w:r>
      </w:ins>
      <w:r w:rsidRPr="00872B94">
        <w:t xml:space="preserve"> IPv6 </w:t>
      </w:r>
      <w:del w:id="49" w:author="Miliaeva, Olga" w:date="2021-08-23T21:47:00Z">
        <w:r w:rsidRPr="00872B94" w:rsidDel="00853762">
          <w:delText>и его внедрения</w:delText>
        </w:r>
      </w:del>
      <w:r w:rsidRPr="00872B94">
        <w:t>,</w:t>
      </w:r>
    </w:p>
    <w:p w14:paraId="73488F62" w14:textId="77777777" w:rsidR="007203E7" w:rsidRPr="00872B94" w:rsidRDefault="001A636C" w:rsidP="007203E7">
      <w:pPr>
        <w:pStyle w:val="Call"/>
        <w:rPr>
          <w:rtl/>
        </w:rPr>
      </w:pPr>
      <w:r w:rsidRPr="00872B94">
        <w:t>поручает Директору Бюро стандартизации электросвязи в тесном сотрудничестве с Директором Бюро развития электросвязи</w:t>
      </w:r>
    </w:p>
    <w:p w14:paraId="41B18BF3" w14:textId="382C3EE7" w:rsidR="007203E7" w:rsidRPr="00872B94" w:rsidRDefault="001A636C" w:rsidP="004C4203">
      <w:r w:rsidRPr="00872B94">
        <w:t>1</w:t>
      </w:r>
      <w:r w:rsidRPr="00872B94">
        <w:tab/>
        <w:t xml:space="preserve">продолжать постоянную деятельность между Бюро стандартизации электросвязи (БСЭ) и БРЭ, принимая во внимание привлечение к работе тех партнеров, которые желают в ней участвовать, и предоставить свои специальные знания для оказания помощи развивающимся странам в </w:t>
      </w:r>
      <w:ins w:id="50" w:author="Miliaeva, Olga" w:date="2021-08-23T21:48:00Z">
        <w:r w:rsidR="00853762" w:rsidRPr="00872B94">
          <w:t>отношении</w:t>
        </w:r>
      </w:ins>
      <w:del w:id="51" w:author="Miliaeva, Olga" w:date="2021-08-23T21:48:00Z">
        <w:r w:rsidRPr="00872B94" w:rsidDel="00853762">
          <w:delText>переходе к</w:delText>
        </w:r>
      </w:del>
      <w:r w:rsidRPr="00872B94">
        <w:t> IPv6</w:t>
      </w:r>
      <w:del w:id="52" w:author="Miliaeva, Olga" w:date="2021-08-23T21:48:00Z">
        <w:r w:rsidRPr="00872B94" w:rsidDel="00853762">
          <w:delText xml:space="preserve"> и внедрении IPv6</w:delText>
        </w:r>
      </w:del>
      <w:r w:rsidRPr="00872B94">
        <w:t xml:space="preserve">, а также для удовлетворения их региональных потребностей, определенных БРЭ, учитывая Резолюцию 63 (Пересм. </w:t>
      </w:r>
      <w:del w:id="53" w:author="Antipina, Nadezda" w:date="2021-08-06T14:27:00Z">
        <w:r w:rsidRPr="00872B94" w:rsidDel="001A636C">
          <w:delText>Дубай, 2014 г.</w:delText>
        </w:r>
      </w:del>
      <w:ins w:id="54" w:author="Antipina, Nadezda" w:date="2021-08-06T14:27:00Z">
        <w:r w:rsidRPr="00872B94">
          <w:t>Буэнос-Айрес, 2017 г.</w:t>
        </w:r>
      </w:ins>
      <w:r w:rsidRPr="00872B94">
        <w:t>);</w:t>
      </w:r>
    </w:p>
    <w:p w14:paraId="5352D21A" w14:textId="7BFDF104" w:rsidR="007203E7" w:rsidRPr="00872B94" w:rsidRDefault="001A636C" w:rsidP="007203E7">
      <w:r w:rsidRPr="00872B94">
        <w:t>2</w:t>
      </w:r>
      <w:r w:rsidRPr="00872B94">
        <w:tab/>
        <w:t xml:space="preserve">обновлять и вести веб-сайт, предоставляющий всем Членам МСЭ и заинтересованным объединениям информацию о деятельности, осуществляемой на глобальном уровне и касающейся IPv6, в целях содействия повышению информированности и привлечения внимания к важности внедрения IPv6, а так же информацию о мероприятиях по профессиональной подготовке, проводимых МСЭ и соответствующими организациями (например, региональными </w:t>
      </w:r>
      <w:ins w:id="55" w:author="Miliaeva, Olga" w:date="2021-08-23T21:50:00Z">
        <w:r w:rsidR="00853762" w:rsidRPr="00872B94">
          <w:rPr>
            <w:color w:val="000000"/>
          </w:rPr>
          <w:lastRenderedPageBreak/>
          <w:t>регистрационны</w:t>
        </w:r>
      </w:ins>
      <w:ins w:id="56" w:author="Miliaeva, Olga" w:date="2021-08-23T21:51:00Z">
        <w:r w:rsidR="00853762" w:rsidRPr="00872B94">
          <w:rPr>
            <w:color w:val="000000"/>
          </w:rPr>
          <w:t>ми</w:t>
        </w:r>
      </w:ins>
      <w:ins w:id="57" w:author="Miliaeva, Olga" w:date="2021-08-23T21:50:00Z">
        <w:r w:rsidR="00853762" w:rsidRPr="00872B94">
          <w:rPr>
            <w:color w:val="000000"/>
          </w:rPr>
          <w:t xml:space="preserve"> центрами</w:t>
        </w:r>
      </w:ins>
      <w:del w:id="58" w:author="Miliaeva, Olga" w:date="2021-08-23T21:50:00Z">
        <w:r w:rsidRPr="00872B94" w:rsidDel="00853762">
          <w:delText>реестрами</w:delText>
        </w:r>
      </w:del>
      <w:r w:rsidRPr="00872B94">
        <w:t xml:space="preserve"> интернета (</w:t>
      </w:r>
      <w:proofErr w:type="spellStart"/>
      <w:r w:rsidRPr="00872B94">
        <w:t>RIR</w:t>
      </w:r>
      <w:proofErr w:type="spellEnd"/>
      <w:r w:rsidRPr="00872B94">
        <w:t>), местными реестрами интернета (</w:t>
      </w:r>
      <w:proofErr w:type="spellStart"/>
      <w:r w:rsidRPr="00872B94">
        <w:t>LIR</w:t>
      </w:r>
      <w:proofErr w:type="spellEnd"/>
      <w:r w:rsidRPr="00872B94">
        <w:t>), группами сетевых операторов</w:t>
      </w:r>
      <w:ins w:id="59" w:author="Miliaeva, Olga" w:date="2021-08-23T21:51:00Z">
        <w:r w:rsidR="00853762" w:rsidRPr="00872B94">
          <w:t xml:space="preserve"> и</w:t>
        </w:r>
      </w:ins>
      <w:del w:id="60" w:author="Miliaeva, Olga" w:date="2021-08-23T21:51:00Z">
        <w:r w:rsidRPr="00872B94" w:rsidDel="00853762">
          <w:delText>,</w:delText>
        </w:r>
      </w:del>
      <w:r w:rsidRPr="00872B94">
        <w:t xml:space="preserve"> Обществом Интернета (</w:t>
      </w:r>
      <w:proofErr w:type="spellStart"/>
      <w:r w:rsidRPr="00872B94">
        <w:t>ISOC</w:t>
      </w:r>
      <w:proofErr w:type="spellEnd"/>
      <w:r w:rsidRPr="00872B94">
        <w:t>));</w:t>
      </w:r>
    </w:p>
    <w:p w14:paraId="2B530DB5" w14:textId="77777777" w:rsidR="007203E7" w:rsidRPr="00872B94" w:rsidRDefault="001A636C" w:rsidP="00FD388F">
      <w:r w:rsidRPr="00872B94">
        <w:t>3</w:t>
      </w:r>
      <w:r w:rsidRPr="00872B94">
        <w:tab/>
        <w:t>содействовать информированности о важности внедрения IPv6, способствовать осуществлению совместной деятельности по проведению профессиональной подготовки с привлечением компетентных экспертов из соответствующих объединений, предоставлять информацию, включая дорожные карты и руководящие принципы, оказывать содействие в продолжающемся создании лабораторий для проведения испытаний по IPv6 в развивающихся странах в сотрудничестве с компетентными соответствующими организациями, а также содействовать информированности о преимуществах</w:t>
      </w:r>
      <w:r w:rsidRPr="00872B94">
        <w:rPr>
          <w:color w:val="000000"/>
        </w:rPr>
        <w:t xml:space="preserve"> </w:t>
      </w:r>
      <w:r w:rsidRPr="00872B94">
        <w:t xml:space="preserve">IPv6 по сравнению с </w:t>
      </w:r>
      <w:proofErr w:type="spellStart"/>
      <w:r w:rsidRPr="00872B94">
        <w:t>IPv4</w:t>
      </w:r>
      <w:proofErr w:type="spellEnd"/>
      <w:r w:rsidRPr="00872B94">
        <w:t xml:space="preserve"> для </w:t>
      </w:r>
      <w:proofErr w:type="spellStart"/>
      <w:r w:rsidRPr="00872B94">
        <w:t>IoT</w:t>
      </w:r>
      <w:proofErr w:type="spellEnd"/>
      <w:r w:rsidRPr="00872B94">
        <w:t xml:space="preserve">, принимая во внимание масштабную потребность в </w:t>
      </w:r>
      <w:proofErr w:type="spellStart"/>
      <w:r w:rsidRPr="00872B94">
        <w:t>IP</w:t>
      </w:r>
      <w:proofErr w:type="spellEnd"/>
      <w:r w:rsidRPr="00872B94">
        <w:t xml:space="preserve"> адресах для устройств </w:t>
      </w:r>
      <w:proofErr w:type="spellStart"/>
      <w:r w:rsidRPr="00872B94">
        <w:t>IoT</w:t>
      </w:r>
      <w:proofErr w:type="spellEnd"/>
      <w:r w:rsidRPr="00872B94">
        <w:t>;</w:t>
      </w:r>
    </w:p>
    <w:p w14:paraId="2C419F90" w14:textId="77777777" w:rsidR="007203E7" w:rsidRPr="00872B94" w:rsidRDefault="001A636C" w:rsidP="007203E7">
      <w:r w:rsidRPr="00872B94">
        <w:t>4</w:t>
      </w:r>
      <w:r w:rsidRPr="00872B94">
        <w:tab/>
        <w:t>оказывать поддержку БРЭ в осуществлении соответствующей программы профессиональной подготовки в области IPv6 для инженеров, операторов сетей и поставщиков контента, которая могла бы способствовать совершенствованию навыков и их дальнейшему применению в своих соответствующих организациях,</w:t>
      </w:r>
    </w:p>
    <w:p w14:paraId="6C9323BD" w14:textId="77777777" w:rsidR="007203E7" w:rsidRPr="00872B94" w:rsidRDefault="001A636C" w:rsidP="007203E7">
      <w:pPr>
        <w:pStyle w:val="Call"/>
      </w:pPr>
      <w:r w:rsidRPr="00872B94">
        <w:t>далее поручает Директору Бюро стандартизации электросвязи</w:t>
      </w:r>
    </w:p>
    <w:p w14:paraId="63CEEDFD" w14:textId="77777777" w:rsidR="007203E7" w:rsidRPr="00872B94" w:rsidRDefault="001A636C">
      <w:r w:rsidRPr="00872B94">
        <w:t xml:space="preserve">принять надлежащие меры по содействию деятельности 2-й и 3-й Исследовательских комиссий в области адресов </w:t>
      </w:r>
      <w:proofErr w:type="spellStart"/>
      <w:r w:rsidRPr="00872B94">
        <w:t>IP</w:t>
      </w:r>
      <w:proofErr w:type="spellEnd"/>
      <w:r w:rsidRPr="00872B94">
        <w:t xml:space="preserve"> и представлять отчет Совету МСЭ, а также Всемирной ассамблее по стандартизации электросвязи 2020 года, о ходе работы по осуществлению мер, принятых </w:t>
      </w:r>
      <w:proofErr w:type="gramStart"/>
      <w:r w:rsidRPr="00872B94">
        <w:t>в отношении раздела</w:t>
      </w:r>
      <w:proofErr w:type="gramEnd"/>
      <w:r w:rsidRPr="00872B94">
        <w:t xml:space="preserve"> </w:t>
      </w:r>
      <w:r w:rsidRPr="00872B94">
        <w:rPr>
          <w:i/>
          <w:iCs/>
        </w:rPr>
        <w:t>решает</w:t>
      </w:r>
      <w:r w:rsidRPr="00872B94">
        <w:t>, выше,</w:t>
      </w:r>
    </w:p>
    <w:p w14:paraId="148CE525" w14:textId="77777777" w:rsidR="007203E7" w:rsidRPr="00872B94" w:rsidRDefault="001A636C" w:rsidP="007203E7">
      <w:pPr>
        <w:pStyle w:val="Call"/>
        <w:rPr>
          <w:rtl/>
        </w:rPr>
      </w:pPr>
      <w:r w:rsidRPr="00872B94">
        <w:t>предлагает Государствам-Членам и Членам Сектора</w:t>
      </w:r>
    </w:p>
    <w:p w14:paraId="7C3F74EF" w14:textId="7EEDF135" w:rsidR="007203E7" w:rsidRPr="00872B94" w:rsidRDefault="001A636C" w:rsidP="007203E7">
      <w:r w:rsidRPr="00872B94">
        <w:t>1</w:t>
      </w:r>
      <w:r w:rsidRPr="00872B94">
        <w:tab/>
        <w:t xml:space="preserve">на основе знаний, полученных в соответствии с </w:t>
      </w:r>
      <w:del w:id="61" w:author="Miliaeva, Olga" w:date="2021-08-23T21:52:00Z">
        <w:r w:rsidRPr="00872B94" w:rsidDel="00853762">
          <w:delText xml:space="preserve">пунктом 3 раздела </w:delText>
        </w:r>
        <w:r w:rsidRPr="00872B94" w:rsidDel="00853762">
          <w:rPr>
            <w:i/>
            <w:iCs/>
          </w:rPr>
          <w:delText>решает</w:delText>
        </w:r>
      </w:del>
      <w:ins w:id="62" w:author="Miliaeva, Olga" w:date="2021-08-23T21:52:00Z">
        <w:r w:rsidR="00853762" w:rsidRPr="00872B94">
          <w:t>настоящей Резолюцией</w:t>
        </w:r>
      </w:ins>
      <w:r w:rsidRPr="00872B94">
        <w:t>, содействовать конкретным инициативам на национальном уровне, которые способствуют взаимодействию между правительственными и частными структурами, академическими организациями и гражданским обществом в целях обмена информацией, необходимого для внедрения IPv6 в своих соответствующих странах;</w:t>
      </w:r>
    </w:p>
    <w:p w14:paraId="2975F361" w14:textId="77777777" w:rsidR="007203E7" w:rsidRPr="00872B94" w:rsidRDefault="001A636C">
      <w:r w:rsidRPr="00872B94">
        <w:t>2</w:t>
      </w:r>
      <w:r w:rsidRPr="00872B94">
        <w:tab/>
        <w:t>обеспечивать, чтобы новое внедренное сетевое оборудование, компьютерное оборудование и программное обеспечение могло поддерживать IPv6</w:t>
      </w:r>
      <w:del w:id="63" w:author="Antipina, Nadezda" w:date="2021-08-06T14:27:00Z">
        <w:r w:rsidRPr="00872B94" w:rsidDel="001A636C">
          <w:delText>, в зависимости от случая, принимая во внимание необходимый период времени для перехода от IPv4 к IPv6</w:delText>
        </w:r>
      </w:del>
      <w:r w:rsidRPr="00872B94">
        <w:t>;</w:t>
      </w:r>
    </w:p>
    <w:p w14:paraId="2D06A223" w14:textId="77777777" w:rsidR="007203E7" w:rsidRPr="00872B94" w:rsidRDefault="001A636C" w:rsidP="007203E7">
      <w:r w:rsidRPr="00872B94">
        <w:t>3</w:t>
      </w:r>
      <w:r w:rsidRPr="00872B94">
        <w:tab/>
      </w:r>
      <w:del w:id="64" w:author="Antipina, Nadezda" w:date="2021-08-06T14:27:00Z">
        <w:r w:rsidRPr="00872B94" w:rsidDel="001A636C">
          <w:delText>рассмотреть возможность принятия на себя обязательства о переходе к IPv6 и информировании о ходе работ</w:delText>
        </w:r>
      </w:del>
      <w:ins w:id="65" w:author="Antipina, Nadezda" w:date="2021-08-06T14:30:00Z">
        <w:r w:rsidRPr="00872B94">
          <w:t>осуществлять тесное взаимодействие с соответствующими международными признанными партнерами, включая интернет-сообщество (например, региональные регистрационные центры интернета (</w:t>
        </w:r>
        <w:proofErr w:type="spellStart"/>
        <w:r w:rsidRPr="00872B94">
          <w:t>RIR</w:t>
        </w:r>
        <w:proofErr w:type="spellEnd"/>
        <w:r w:rsidRPr="00872B94">
          <w:t>), Целевую группу по инженерным проблемам интернета (</w:t>
        </w:r>
        <w:proofErr w:type="spellStart"/>
        <w:r w:rsidRPr="00872B94">
          <w:t>IETF</w:t>
        </w:r>
        <w:proofErr w:type="spellEnd"/>
        <w:r w:rsidRPr="00872B94">
          <w:t>) и других) в целях содействия внедрению IPv6 путем повышения осведомленности и создания потенциала</w:t>
        </w:r>
      </w:ins>
      <w:r w:rsidRPr="00872B94">
        <w:t>,</w:t>
      </w:r>
    </w:p>
    <w:p w14:paraId="7286E0A5" w14:textId="77777777" w:rsidR="007203E7" w:rsidRPr="00872B94" w:rsidRDefault="001A636C" w:rsidP="007203E7">
      <w:pPr>
        <w:pStyle w:val="Call"/>
      </w:pPr>
      <w:r w:rsidRPr="00872B94">
        <w:t>предлагает Государствам-Членам</w:t>
      </w:r>
    </w:p>
    <w:p w14:paraId="3B65022B" w14:textId="77777777" w:rsidR="007203E7" w:rsidRPr="00872B94" w:rsidRDefault="001A636C" w:rsidP="007203E7">
      <w:r w:rsidRPr="00872B94">
        <w:t>1</w:t>
      </w:r>
      <w:r w:rsidRPr="00872B94">
        <w:tab/>
        <w:t xml:space="preserve">разработать национальную политику, направленную на содействие технологическому обновлению систем в целях обеспечения того, чтобы государственные услуги, предоставляемые с использованием протокола </w:t>
      </w:r>
      <w:proofErr w:type="spellStart"/>
      <w:r w:rsidRPr="00872B94">
        <w:t>IP</w:t>
      </w:r>
      <w:proofErr w:type="spellEnd"/>
      <w:r w:rsidRPr="00872B94">
        <w:t>, и инфраструктура связи, а также соответствующие приложения в Государствах-Членах были совместимы с IPv6;</w:t>
      </w:r>
    </w:p>
    <w:p w14:paraId="2D10F893" w14:textId="7672FBDD" w:rsidR="007203E7" w:rsidRPr="00872B94" w:rsidRDefault="001A636C">
      <w:r w:rsidRPr="00872B94">
        <w:t>2</w:t>
      </w:r>
      <w:r w:rsidRPr="00872B94">
        <w:tab/>
        <w:t xml:space="preserve">рассмотреть вопрос о национальных программах стимулирования </w:t>
      </w:r>
      <w:ins w:id="66" w:author="Svechnikov, Andrey" w:date="2021-08-26T14:56:00Z">
        <w:r w:rsidR="007279FA" w:rsidRPr="00872B94">
          <w:t>принятия</w:t>
        </w:r>
      </w:ins>
      <w:del w:id="67" w:author="Svechnikov, Andrey" w:date="2021-08-26T14:56:00Z">
        <w:r w:rsidRPr="00872B94" w:rsidDel="007279FA">
          <w:delText>перехода к</w:delText>
        </w:r>
      </w:del>
      <w:r w:rsidRPr="00872B94">
        <w:t xml:space="preserve"> IPv6 поставщик</w:t>
      </w:r>
      <w:ins w:id="68" w:author="Svechnikov, Andrey" w:date="2021-08-26T14:56:00Z">
        <w:r w:rsidR="007279FA" w:rsidRPr="00872B94">
          <w:t>ами</w:t>
        </w:r>
      </w:ins>
      <w:del w:id="69" w:author="Svechnikov, Andrey" w:date="2021-08-26T14:56:00Z">
        <w:r w:rsidRPr="00872B94" w:rsidDel="007279FA">
          <w:delText>ов</w:delText>
        </w:r>
      </w:del>
      <w:r w:rsidRPr="00872B94">
        <w:t xml:space="preserve"> услуг интернета (</w:t>
      </w:r>
      <w:proofErr w:type="spellStart"/>
      <w:r w:rsidRPr="00872B94">
        <w:t>ПУИ</w:t>
      </w:r>
      <w:proofErr w:type="spellEnd"/>
      <w:r w:rsidRPr="00872B94">
        <w:t>) и други</w:t>
      </w:r>
      <w:ins w:id="70" w:author="Svechnikov, Andrey" w:date="2021-08-26T14:57:00Z">
        <w:r w:rsidR="007279FA" w:rsidRPr="00872B94">
          <w:t>ми</w:t>
        </w:r>
      </w:ins>
      <w:del w:id="71" w:author="Svechnikov, Andrey" w:date="2021-08-26T14:57:00Z">
        <w:r w:rsidRPr="00872B94" w:rsidDel="007279FA">
          <w:delText>х</w:delText>
        </w:r>
      </w:del>
      <w:r w:rsidRPr="00872B94">
        <w:t xml:space="preserve"> соответствующи</w:t>
      </w:r>
      <w:ins w:id="72" w:author="Svechnikov, Andrey" w:date="2021-08-26T14:57:00Z">
        <w:r w:rsidR="007279FA" w:rsidRPr="00872B94">
          <w:t>ми</w:t>
        </w:r>
      </w:ins>
      <w:del w:id="73" w:author="Svechnikov, Andrey" w:date="2021-08-26T14:57:00Z">
        <w:r w:rsidRPr="00872B94" w:rsidDel="007279FA">
          <w:delText>х</w:delText>
        </w:r>
      </w:del>
      <w:r w:rsidRPr="00872B94">
        <w:t xml:space="preserve"> организаци</w:t>
      </w:r>
      <w:ins w:id="74" w:author="Svechnikov, Andrey" w:date="2021-08-26T14:57:00Z">
        <w:r w:rsidR="007279FA" w:rsidRPr="00872B94">
          <w:t>ями</w:t>
        </w:r>
      </w:ins>
      <w:del w:id="75" w:author="Svechnikov, Andrey" w:date="2021-08-26T14:57:00Z">
        <w:r w:rsidRPr="00872B94" w:rsidDel="007279FA">
          <w:delText>й</w:delText>
        </w:r>
      </w:del>
      <w:r w:rsidRPr="00872B94">
        <w:t>;</w:t>
      </w:r>
    </w:p>
    <w:p w14:paraId="7F1CE7C8" w14:textId="528BF2CA" w:rsidR="001A636C" w:rsidRPr="00872B94" w:rsidRDefault="001A636C">
      <w:pPr>
        <w:rPr>
          <w:ins w:id="76" w:author="Antipina, Nadezda" w:date="2021-08-06T14:27:00Z"/>
        </w:rPr>
      </w:pPr>
      <w:r w:rsidRPr="00872B94">
        <w:t>3</w:t>
      </w:r>
      <w:r w:rsidRPr="00872B94">
        <w:tab/>
      </w:r>
      <w:ins w:id="77" w:author="Antipina, Nadezda" w:date="2021-08-06T14:30:00Z">
        <w:r w:rsidRPr="00872B94">
          <w:t xml:space="preserve">поощрять, при поддержке региональных отделений МСЭ, деятельность </w:t>
        </w:r>
        <w:proofErr w:type="spellStart"/>
        <w:r w:rsidRPr="00872B94">
          <w:t>RIR</w:t>
        </w:r>
        <w:proofErr w:type="spellEnd"/>
        <w:r w:rsidRPr="00872B94">
          <w:t xml:space="preserve"> и других региональных организаций в целях координации исследований, распространения информации и деятельности в области профессиональной подготовки с участием правительств, отрасли и научных кругов, с тем чтобы содействовать внедрению и принятию IPv6 в странах и соответствующем регионе, а также координировать инициативы между регионами в целях содействия такому внедрению во всем мире;</w:t>
        </w:r>
      </w:ins>
    </w:p>
    <w:p w14:paraId="12F4CF55" w14:textId="58CFCECC" w:rsidR="007203E7" w:rsidRDefault="001A636C">
      <w:ins w:id="78" w:author="Antipina, Nadezda" w:date="2021-08-06T14:27:00Z">
        <w:r w:rsidRPr="00872B94">
          <w:lastRenderedPageBreak/>
          <w:t>4</w:t>
        </w:r>
        <w:r w:rsidRPr="00872B94">
          <w:tab/>
        </w:r>
      </w:ins>
      <w:r w:rsidRPr="00872B94">
        <w:t xml:space="preserve">рассмотреть вопрос об использовании требований к государственным закупкам для содействия внедрению IPv6 среди </w:t>
      </w:r>
      <w:proofErr w:type="spellStart"/>
      <w:r w:rsidRPr="00872B94">
        <w:t>ПУИ</w:t>
      </w:r>
      <w:proofErr w:type="spellEnd"/>
      <w:r w:rsidRPr="00872B94">
        <w:t xml:space="preserve"> и других соответствующих организаций, в зависимости от случая.</w:t>
      </w:r>
    </w:p>
    <w:p w14:paraId="373D434C" w14:textId="77777777" w:rsidR="00872B94" w:rsidRPr="00872B94" w:rsidRDefault="00872B94" w:rsidP="00872B94">
      <w:pPr>
        <w:pStyle w:val="Reasons"/>
      </w:pPr>
    </w:p>
    <w:p w14:paraId="54C2A41A" w14:textId="77777777" w:rsidR="002115A4" w:rsidRPr="00872B94" w:rsidRDefault="001A636C" w:rsidP="00872B94">
      <w:pPr>
        <w:jc w:val="center"/>
      </w:pPr>
      <w:r w:rsidRPr="00872B94">
        <w:t>_______________</w:t>
      </w:r>
    </w:p>
    <w:sectPr w:rsidR="002115A4" w:rsidRPr="00872B94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C42A2" w14:textId="77777777" w:rsidR="00196653" w:rsidRDefault="00196653">
      <w:r>
        <w:separator/>
      </w:r>
    </w:p>
  </w:endnote>
  <w:endnote w:type="continuationSeparator" w:id="0">
    <w:p w14:paraId="74912638" w14:textId="77777777" w:rsidR="00196653" w:rsidRDefault="00196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0424E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6CC92A3" w14:textId="6D763652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20B7D">
      <w:rPr>
        <w:noProof/>
      </w:rPr>
      <w:t>26.08.21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6621B" w14:textId="254ACE17" w:rsidR="00567276" w:rsidRPr="001A636C" w:rsidRDefault="00567276" w:rsidP="00777F17">
    <w:pPr>
      <w:pStyle w:val="Footer"/>
      <w:rPr>
        <w:lang w:val="fr-CH"/>
      </w:rPr>
    </w:pPr>
    <w:r>
      <w:fldChar w:fldCharType="begin"/>
    </w:r>
    <w:r w:rsidRPr="001A636C">
      <w:rPr>
        <w:lang w:val="fr-CH"/>
      </w:rPr>
      <w:instrText xml:space="preserve"> FILENAME \p  \* MERGEFORMAT </w:instrText>
    </w:r>
    <w:r>
      <w:fldChar w:fldCharType="separate"/>
    </w:r>
    <w:r w:rsidR="00C20B7D">
      <w:rPr>
        <w:lang w:val="fr-CH"/>
      </w:rPr>
      <w:t>P:\RUS\ITU-T\CONF-T\WTSA20\000\038ADD11V2R.DOCX</w:t>
    </w:r>
    <w:r>
      <w:fldChar w:fldCharType="end"/>
    </w:r>
    <w:r w:rsidR="001A636C" w:rsidRPr="001A636C">
      <w:rPr>
        <w:lang w:val="fr-CH"/>
      </w:rPr>
      <w:t xml:space="preserve"> </w:t>
    </w:r>
    <w:r w:rsidR="001A636C">
      <w:rPr>
        <w:lang w:val="fr-CH"/>
      </w:rPr>
      <w:t>(</w:t>
    </w:r>
    <w:r w:rsidR="001A636C" w:rsidRPr="001A636C">
      <w:rPr>
        <w:lang w:val="fr-CH"/>
      </w:rPr>
      <w:t>493126</w:t>
    </w:r>
    <w:r w:rsidR="001A636C">
      <w:rPr>
        <w:lang w:val="fr-CH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89A6C" w14:textId="77777777" w:rsidR="00C20B7D" w:rsidRPr="001A636C" w:rsidRDefault="00C20B7D" w:rsidP="00C20B7D">
    <w:pPr>
      <w:pStyle w:val="Footer"/>
      <w:rPr>
        <w:lang w:val="fr-CH"/>
      </w:rPr>
    </w:pPr>
    <w:r>
      <w:fldChar w:fldCharType="begin"/>
    </w:r>
    <w:r w:rsidRPr="001A636C">
      <w:rPr>
        <w:lang w:val="fr-CH"/>
      </w:rPr>
      <w:instrText xml:space="preserve"> FILENAME \p  \* MERGEFORMAT </w:instrText>
    </w:r>
    <w:r>
      <w:fldChar w:fldCharType="separate"/>
    </w:r>
    <w:r>
      <w:rPr>
        <w:lang w:val="fr-CH"/>
      </w:rPr>
      <w:t>P:\RUS\ITU-T\CONF-T\WTSA20\000\038ADD11V2R.DOCX</w:t>
    </w:r>
    <w:r>
      <w:fldChar w:fldCharType="end"/>
    </w:r>
    <w:r w:rsidRPr="001A636C">
      <w:rPr>
        <w:lang w:val="fr-CH"/>
      </w:rPr>
      <w:t xml:space="preserve"> </w:t>
    </w:r>
    <w:r>
      <w:rPr>
        <w:lang w:val="fr-CH"/>
      </w:rPr>
      <w:t>(</w:t>
    </w:r>
    <w:r w:rsidRPr="001A636C">
      <w:rPr>
        <w:lang w:val="fr-CH"/>
      </w:rPr>
      <w:t>493126</w:t>
    </w:r>
    <w:r>
      <w:rPr>
        <w:lang w:val="fr-CH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DB2AF" w14:textId="77777777" w:rsidR="00196653" w:rsidRDefault="00196653">
      <w:r>
        <w:rPr>
          <w:b/>
        </w:rPr>
        <w:t>_______________</w:t>
      </w:r>
    </w:p>
  </w:footnote>
  <w:footnote w:type="continuationSeparator" w:id="0">
    <w:p w14:paraId="48A56DAD" w14:textId="77777777" w:rsidR="00196653" w:rsidRDefault="00196653">
      <w:r>
        <w:continuationSeparator/>
      </w:r>
    </w:p>
  </w:footnote>
  <w:footnote w:id="1">
    <w:p w14:paraId="27D24668" w14:textId="77777777" w:rsidR="00075DD4" w:rsidRPr="00A24061" w:rsidRDefault="001A636C" w:rsidP="007203E7">
      <w:pPr>
        <w:pStyle w:val="FootnoteText"/>
        <w:rPr>
          <w:lang w:val="ru-RU"/>
        </w:rPr>
      </w:pPr>
      <w:r w:rsidRPr="001C7B7E">
        <w:rPr>
          <w:rStyle w:val="FootnoteReference"/>
          <w:lang w:val="ru-RU"/>
        </w:rPr>
        <w:t>1</w:t>
      </w:r>
      <w:r w:rsidRPr="00A24061">
        <w:rPr>
          <w:lang w:val="ru-RU"/>
        </w:rPr>
        <w:tab/>
      </w:r>
      <w:r>
        <w:rPr>
          <w:lang w:val="ru-RU"/>
        </w:rPr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US"/>
        </w:rPr>
        <w:t> </w:t>
      </w:r>
      <w:r>
        <w:rPr>
          <w:lang w:val="ru-RU"/>
        </w:rPr>
        <w:t>также страны с переходной экономикой</w:t>
      </w:r>
      <w:r w:rsidRPr="00A24061">
        <w:rPr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91F17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23FA75B9" w14:textId="0159303E" w:rsidR="00E11080" w:rsidRDefault="00662A60" w:rsidP="005B6FF8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C20B7D">
      <w:rPr>
        <w:noProof/>
        <w:lang w:val="en-US"/>
      </w:rPr>
      <w:t>Дополнительный документ 11</w:t>
    </w:r>
    <w:r w:rsidR="00C20B7D">
      <w:rPr>
        <w:noProof/>
        <w:lang w:val="en-US"/>
      </w:rPr>
      <w:br/>
      <w:t>к Документу 38-R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ntipina, Nadezda">
    <w15:presenceInfo w15:providerId="AD" w15:userId="S::nadezda.antipina@itu.int::45dcf30a-5f31-40d1-9447-a0ac88e9cee9"/>
  </w15:person>
  <w15:person w15:author="Russian">
    <w15:presenceInfo w15:providerId="None" w15:userId="Russian"/>
  </w15:person>
  <w15:person w15:author="Miliaeva, Olga">
    <w15:presenceInfo w15:providerId="AD" w15:userId="S::olga.miliaeva@itu.int::75e58a4a-fe7a-4fe6-abbd-00b207aea4c4"/>
  </w15:person>
  <w15:person w15:author="Svechnikov, Andrey">
    <w15:presenceInfo w15:providerId="AD" w15:userId="S::andrey.svechnikov@itu.int::418ef1a6-6410-43f7-945c-ecdf6914929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53BC0"/>
    <w:rsid w:val="00072DC5"/>
    <w:rsid w:val="000769B8"/>
    <w:rsid w:val="00095D3D"/>
    <w:rsid w:val="000A0EF3"/>
    <w:rsid w:val="000A6C0E"/>
    <w:rsid w:val="000D5B83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A636C"/>
    <w:rsid w:val="001B1985"/>
    <w:rsid w:val="001C6978"/>
    <w:rsid w:val="001E5FB4"/>
    <w:rsid w:val="00202CA0"/>
    <w:rsid w:val="002115A4"/>
    <w:rsid w:val="00213317"/>
    <w:rsid w:val="00230582"/>
    <w:rsid w:val="00237D09"/>
    <w:rsid w:val="002449AA"/>
    <w:rsid w:val="00245A1F"/>
    <w:rsid w:val="002602B2"/>
    <w:rsid w:val="00261604"/>
    <w:rsid w:val="002865CC"/>
    <w:rsid w:val="00290C74"/>
    <w:rsid w:val="002A2D3F"/>
    <w:rsid w:val="002B7571"/>
    <w:rsid w:val="002E533D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85F80"/>
    <w:rsid w:val="00496734"/>
    <w:rsid w:val="004A3645"/>
    <w:rsid w:val="004A58F4"/>
    <w:rsid w:val="004C47ED"/>
    <w:rsid w:val="004C557F"/>
    <w:rsid w:val="004C7B36"/>
    <w:rsid w:val="004D3C26"/>
    <w:rsid w:val="004D7DDA"/>
    <w:rsid w:val="004E7FB3"/>
    <w:rsid w:val="0051315E"/>
    <w:rsid w:val="00514E1F"/>
    <w:rsid w:val="00522CCE"/>
    <w:rsid w:val="005305D5"/>
    <w:rsid w:val="00540D1E"/>
    <w:rsid w:val="005651C9"/>
    <w:rsid w:val="00567276"/>
    <w:rsid w:val="005755E2"/>
    <w:rsid w:val="00585A30"/>
    <w:rsid w:val="005A295E"/>
    <w:rsid w:val="005B6FF8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60C3"/>
    <w:rsid w:val="007036B6"/>
    <w:rsid w:val="007279FA"/>
    <w:rsid w:val="00730A90"/>
    <w:rsid w:val="00763F4F"/>
    <w:rsid w:val="00775720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40BEC"/>
    <w:rsid w:val="00853762"/>
    <w:rsid w:val="00872232"/>
    <w:rsid w:val="00872B94"/>
    <w:rsid w:val="00872FC8"/>
    <w:rsid w:val="008A16DC"/>
    <w:rsid w:val="008B07D5"/>
    <w:rsid w:val="008B3857"/>
    <w:rsid w:val="008B43F2"/>
    <w:rsid w:val="008B7AD2"/>
    <w:rsid w:val="008C3257"/>
    <w:rsid w:val="008E73FD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0118"/>
    <w:rsid w:val="00993F0B"/>
    <w:rsid w:val="009B5CC2"/>
    <w:rsid w:val="009D5334"/>
    <w:rsid w:val="009E3150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AC775E"/>
    <w:rsid w:val="00B0332B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C20466"/>
    <w:rsid w:val="00C20B7D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53715"/>
    <w:rsid w:val="00D67A38"/>
    <w:rsid w:val="00D72A30"/>
    <w:rsid w:val="00DE2EBA"/>
    <w:rsid w:val="00E003CD"/>
    <w:rsid w:val="00E11080"/>
    <w:rsid w:val="00E2253F"/>
    <w:rsid w:val="00E36021"/>
    <w:rsid w:val="00E43B1B"/>
    <w:rsid w:val="00E5155F"/>
    <w:rsid w:val="00E976C1"/>
    <w:rsid w:val="00EB6BCD"/>
    <w:rsid w:val="00EC1AE7"/>
    <w:rsid w:val="00EE1364"/>
    <w:rsid w:val="00EF7176"/>
    <w:rsid w:val="00F17CA4"/>
    <w:rsid w:val="00F33C0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4202F2E2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B6FF8"/>
    <w:pPr>
      <w:spacing w:before="480"/>
      <w:jc w:val="center"/>
    </w:pPr>
    <w:rPr>
      <w:sz w:val="26"/>
    </w:rPr>
  </w:style>
  <w:style w:type="character" w:customStyle="1" w:styleId="ResNoChar">
    <w:name w:val="Res_No Char"/>
    <w:basedOn w:val="DefaultParagraphFont"/>
    <w:link w:val="ResNo"/>
    <w:locked/>
    <w:rsid w:val="005B6FF8"/>
    <w:rPr>
      <w:rFonts w:ascii="Times New Roman" w:hAnsi="Times New Roman"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835e9af-7c52-42a3-af0e-86bf56f927ef" targetNamespace="http://schemas.microsoft.com/office/2006/metadata/properties" ma:root="true" ma:fieldsID="d41af5c836d734370eb92e7ee5f83852" ns2:_="" ns3:_="">
    <xsd:import namespace="996b2e75-67fd-4955-a3b0-5ab9934cb50b"/>
    <xsd:import namespace="1835e9af-7c52-42a3-af0e-86bf56f927ef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35e9af-7c52-42a3-af0e-86bf56f927ef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835e9af-7c52-42a3-af0e-86bf56f927ef">DPM</DPM_x0020_Author>
    <DPM_x0020_File_x0020_name xmlns="1835e9af-7c52-42a3-af0e-86bf56f927ef">T17-WTSA.20-C-0038!A11!MSW-R</DPM_x0020_File_x0020_name>
    <DPM_x0020_Version xmlns="1835e9af-7c52-42a3-af0e-86bf56f927ef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835e9af-7c52-42a3-af0e-86bf56f927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35e9af-7c52-42a3-af0e-86bf56f927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1164</Words>
  <Characters>9174</Characters>
  <Application>Microsoft Office Word</Application>
  <DocSecurity>0</DocSecurity>
  <Lines>76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T17-WTSA.20-C-0038!A11!MSW-R</vt:lpstr>
    </vt:vector>
  </TitlesOfParts>
  <Manager>General Secretariat - Pool</Manager>
  <Company>International Telecommunication Union (ITU)</Company>
  <LinksUpToDate>false</LinksUpToDate>
  <CharactersWithSpaces>10318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T17-WTSA.20-C-0038!A11!MSW-R</dc:title>
  <dc:subject>World Telecommunication Standardization Assembly</dc:subject>
  <dc:creator>Documents Proposals Manager (DPM)</dc:creator>
  <cp:keywords>DPM_v2021.3.2.1_prod</cp:keywords>
  <dc:description>Template used by DPM and CPI for the WTSA-16</dc:description>
  <cp:lastModifiedBy>Russian</cp:lastModifiedBy>
  <cp:revision>6</cp:revision>
  <cp:lastPrinted>2016-03-08T13:33:00Z</cp:lastPrinted>
  <dcterms:created xsi:type="dcterms:W3CDTF">2021-08-23T20:12:00Z</dcterms:created>
  <dcterms:modified xsi:type="dcterms:W3CDTF">2021-09-17T17:09:00Z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