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vertAnchor="page" w:tblpXSpec="right" w:tblpY="721"/>
        <w:bidiVisual/>
        <w:tblW w:w="5017" w:type="pct"/>
        <w:tblLayout w:type="fixed"/>
        <w:tblLook w:val="0000" w:firstRow="0" w:lastRow="0" w:firstColumn="0" w:lastColumn="0" w:noHBand="0" w:noVBand="0"/>
        <w:tblCaption w:val="اسم الشخص الذي يمكن الاتصال به بشأن الوثيقة وبيانات الاتصال الخاصة به"/>
      </w:tblPr>
      <w:tblGrid>
        <w:gridCol w:w="1348"/>
        <w:gridCol w:w="5271"/>
        <w:gridCol w:w="3053"/>
      </w:tblGrid>
      <w:tr w:rsidR="00280E04" w14:paraId="6484F352" w14:textId="77777777" w:rsidTr="004E2A5D">
        <w:trPr>
          <w:cantSplit/>
          <w:trHeight w:val="20"/>
        </w:trPr>
        <w:tc>
          <w:tcPr>
            <w:tcW w:w="6619" w:type="dxa"/>
            <w:gridSpan w:val="2"/>
          </w:tcPr>
          <w:p w14:paraId="43110E15" w14:textId="77777777" w:rsidR="00A375BD" w:rsidRPr="00136B82" w:rsidRDefault="004E2A5D" w:rsidP="00680A38">
            <w:pPr>
              <w:pStyle w:val="LOGO"/>
              <w:framePr w:hSpace="0" w:wrap="auto" w:xAlign="left" w:yAlign="inline"/>
            </w:pPr>
            <w:r>
              <w:rPr>
                <w:rFonts w:hint="cs"/>
                <w:rtl/>
              </w:rPr>
              <w:t xml:space="preserve">الجمعية العالمية لتقييس الاتصالات </w:t>
            </w:r>
            <w:r>
              <w:t>(WTSA-20)</w:t>
            </w:r>
          </w:p>
          <w:p w14:paraId="00560C68" w14:textId="7B68D4B9" w:rsidR="00A33A95" w:rsidRPr="00136B82" w:rsidRDefault="00B276F0" w:rsidP="00A33A95">
            <w:pPr>
              <w:pStyle w:val="LOGO"/>
              <w:framePr w:hSpace="0" w:wrap="auto" w:xAlign="left" w:yAlign="inline"/>
              <w:spacing w:before="160"/>
              <w:rPr>
                <w:rtl/>
              </w:rPr>
            </w:pPr>
            <w:r w:rsidRPr="003425AC">
              <w:rPr>
                <w:rFonts w:hint="cs"/>
                <w:sz w:val="26"/>
                <w:szCs w:val="26"/>
                <w:rtl/>
                <w:lang w:bidi="ar-SA"/>
              </w:rPr>
              <w:t>جنيف</w:t>
            </w:r>
            <w:r w:rsidR="00A33A95" w:rsidRPr="00A33A95">
              <w:rPr>
                <w:rtl/>
                <w:lang w:bidi="ar-SA"/>
              </w:rPr>
              <w:t xml:space="preserve">، </w:t>
            </w:r>
            <w:r w:rsidR="00A33A95">
              <w:rPr>
                <w:sz w:val="26"/>
                <w:szCs w:val="26"/>
              </w:rPr>
              <w:t>1</w:t>
            </w:r>
            <w:r w:rsidR="00A33A95">
              <w:rPr>
                <w:rFonts w:hint="cs"/>
                <w:sz w:val="26"/>
                <w:szCs w:val="26"/>
                <w:rtl/>
              </w:rPr>
              <w:t>-</w:t>
            </w:r>
            <w:r w:rsidR="00A33A95">
              <w:rPr>
                <w:sz w:val="26"/>
                <w:szCs w:val="26"/>
              </w:rPr>
              <w:t>9</w:t>
            </w:r>
            <w:r w:rsidR="00A33A95">
              <w:rPr>
                <w:rFonts w:hint="cs"/>
                <w:sz w:val="26"/>
                <w:szCs w:val="26"/>
                <w:rtl/>
              </w:rPr>
              <w:t xml:space="preserve"> </w:t>
            </w:r>
            <w:r w:rsidR="00A33A95" w:rsidRPr="007A3A06">
              <w:rPr>
                <w:rFonts w:hint="cs"/>
                <w:sz w:val="26"/>
                <w:szCs w:val="26"/>
                <w:rtl/>
                <w:lang w:bidi="ar-SA"/>
              </w:rPr>
              <w:t xml:space="preserve">مارس </w:t>
            </w:r>
            <w:r w:rsidR="00A33A95">
              <w:rPr>
                <w:sz w:val="26"/>
                <w:szCs w:val="26"/>
              </w:rPr>
              <w:t>2022</w:t>
            </w:r>
          </w:p>
        </w:tc>
        <w:tc>
          <w:tcPr>
            <w:tcW w:w="3053" w:type="dxa"/>
          </w:tcPr>
          <w:p w14:paraId="00269DEB" w14:textId="77777777" w:rsidR="00280E04" w:rsidRDefault="004E2A5D" w:rsidP="004E2A5D">
            <w:pPr>
              <w:jc w:val="right"/>
              <w:rPr>
                <w:rtl/>
                <w:lang w:bidi="ar-EG"/>
              </w:rPr>
            </w:pPr>
            <w:bookmarkStart w:id="0" w:name="ditulogo"/>
            <w:bookmarkEnd w:id="0"/>
            <w:r>
              <w:rPr>
                <w:noProof/>
                <w:lang w:eastAsia="zh-CN"/>
              </w:rPr>
              <w:drawing>
                <wp:inline distT="0" distB="0" distL="0" distR="0" wp14:anchorId="3A78BE70" wp14:editId="452EA4C8">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280E04" w14:paraId="5EC4F0C5" w14:textId="77777777" w:rsidTr="004E2A5D">
        <w:trPr>
          <w:cantSplit/>
          <w:trHeight w:val="20"/>
        </w:trPr>
        <w:tc>
          <w:tcPr>
            <w:tcW w:w="6619" w:type="dxa"/>
            <w:gridSpan w:val="2"/>
            <w:tcBorders>
              <w:bottom w:val="single" w:sz="12" w:space="0" w:color="auto"/>
            </w:tcBorders>
          </w:tcPr>
          <w:p w14:paraId="5B778CC8" w14:textId="77777777" w:rsidR="00280E04" w:rsidRPr="00960962" w:rsidRDefault="00280E04" w:rsidP="008A1E64">
            <w:pPr>
              <w:spacing w:before="0" w:line="120" w:lineRule="auto"/>
              <w:rPr>
                <w:rtl/>
                <w:lang w:bidi="ar-EG"/>
              </w:rPr>
            </w:pPr>
          </w:p>
        </w:tc>
        <w:tc>
          <w:tcPr>
            <w:tcW w:w="3053" w:type="dxa"/>
            <w:tcBorders>
              <w:bottom w:val="single" w:sz="12" w:space="0" w:color="auto"/>
            </w:tcBorders>
          </w:tcPr>
          <w:p w14:paraId="1460C07B" w14:textId="77777777" w:rsidR="00280E04" w:rsidRPr="00A9645C" w:rsidRDefault="00280E04" w:rsidP="008A1E64">
            <w:pPr>
              <w:spacing w:before="0" w:line="120" w:lineRule="auto"/>
              <w:rPr>
                <w:lang w:bidi="ar-EG"/>
              </w:rPr>
            </w:pPr>
          </w:p>
        </w:tc>
      </w:tr>
      <w:tr w:rsidR="00280E04" w14:paraId="57A1C5F0" w14:textId="77777777" w:rsidTr="004E2A5D">
        <w:trPr>
          <w:cantSplit/>
          <w:trHeight w:val="20"/>
        </w:trPr>
        <w:tc>
          <w:tcPr>
            <w:tcW w:w="6619" w:type="dxa"/>
            <w:gridSpan w:val="2"/>
            <w:tcBorders>
              <w:top w:val="single" w:sz="12" w:space="0" w:color="auto"/>
            </w:tcBorders>
          </w:tcPr>
          <w:p w14:paraId="44559759" w14:textId="77777777" w:rsidR="00280E04" w:rsidRPr="00BD6EF3" w:rsidRDefault="00280E04" w:rsidP="004E2A5D">
            <w:pPr>
              <w:pStyle w:val="Adress"/>
              <w:framePr w:hSpace="0" w:wrap="auto" w:xAlign="left" w:yAlign="inline"/>
              <w:spacing w:before="0" w:after="0"/>
              <w:rPr>
                <w:rtl/>
              </w:rPr>
            </w:pPr>
          </w:p>
        </w:tc>
        <w:tc>
          <w:tcPr>
            <w:tcW w:w="3053" w:type="dxa"/>
            <w:tcBorders>
              <w:top w:val="single" w:sz="12" w:space="0" w:color="auto"/>
            </w:tcBorders>
          </w:tcPr>
          <w:p w14:paraId="229C0CBF" w14:textId="77777777" w:rsidR="00280E04" w:rsidRPr="00BD6EF3" w:rsidRDefault="00280E04" w:rsidP="004E2A5D">
            <w:pPr>
              <w:pStyle w:val="Adress"/>
              <w:framePr w:hSpace="0" w:wrap="auto" w:xAlign="left" w:yAlign="inline"/>
              <w:spacing w:before="0" w:after="0"/>
            </w:pPr>
          </w:p>
        </w:tc>
      </w:tr>
      <w:tr w:rsidR="00A809E8" w14:paraId="50E9CC71" w14:textId="77777777" w:rsidTr="004E2A5D">
        <w:trPr>
          <w:cantSplit/>
        </w:trPr>
        <w:tc>
          <w:tcPr>
            <w:tcW w:w="6619" w:type="dxa"/>
            <w:gridSpan w:val="2"/>
          </w:tcPr>
          <w:p w14:paraId="74337E1F" w14:textId="77777777" w:rsidR="00A809E8" w:rsidRPr="0012545F" w:rsidRDefault="005C3880" w:rsidP="005C3880">
            <w:pPr>
              <w:pStyle w:val="Adress"/>
              <w:framePr w:hSpace="0" w:wrap="auto" w:xAlign="left" w:yAlign="inline"/>
              <w:spacing w:before="40" w:after="40"/>
              <w:rPr>
                <w:rtl/>
              </w:rPr>
            </w:pPr>
            <w:r w:rsidRPr="005C3880">
              <w:rPr>
                <w:rtl/>
              </w:rPr>
              <w:t>الجلسة العامة</w:t>
            </w:r>
          </w:p>
        </w:tc>
        <w:tc>
          <w:tcPr>
            <w:tcW w:w="3053" w:type="dxa"/>
            <w:vAlign w:val="center"/>
          </w:tcPr>
          <w:p w14:paraId="767A67B7" w14:textId="0A881FEB" w:rsidR="00A809E8" w:rsidRPr="0012545F" w:rsidRDefault="00885567" w:rsidP="005C3880">
            <w:pPr>
              <w:pStyle w:val="Adress"/>
              <w:framePr w:hSpace="0" w:wrap="auto" w:xAlign="left" w:yAlign="inline"/>
              <w:spacing w:before="40" w:after="40"/>
            </w:pPr>
            <w:r>
              <w:rPr>
                <w:rFonts w:hint="cs"/>
                <w:rtl/>
              </w:rPr>
              <w:t xml:space="preserve">الإضافة </w:t>
            </w:r>
            <w:r w:rsidR="005C3880">
              <w:t>8</w:t>
            </w:r>
            <w:r w:rsidR="005C3880">
              <w:br/>
            </w:r>
            <w:r w:rsidR="00CC6901">
              <w:rPr>
                <w:rFonts w:hint="cs"/>
                <w:rtl/>
              </w:rPr>
              <w:t xml:space="preserve">للوثيقة </w:t>
            </w:r>
            <w:r w:rsidR="00CC6901">
              <w:t>37-</w:t>
            </w:r>
            <w:r w:rsidR="000B358C">
              <w:t>A</w:t>
            </w:r>
          </w:p>
        </w:tc>
      </w:tr>
      <w:tr w:rsidR="005C3880" w14:paraId="140B957F" w14:textId="77777777" w:rsidTr="004E2A5D">
        <w:trPr>
          <w:cantSplit/>
        </w:trPr>
        <w:tc>
          <w:tcPr>
            <w:tcW w:w="6619" w:type="dxa"/>
            <w:gridSpan w:val="2"/>
          </w:tcPr>
          <w:p w14:paraId="3454F9B9" w14:textId="77777777" w:rsidR="005C3880" w:rsidRPr="0012545F" w:rsidRDefault="005C3880" w:rsidP="005C3880">
            <w:pPr>
              <w:pStyle w:val="Adress"/>
              <w:framePr w:hSpace="0" w:wrap="auto" w:xAlign="left" w:yAlign="inline"/>
              <w:spacing w:before="40" w:after="40"/>
              <w:rPr>
                <w:rtl/>
              </w:rPr>
            </w:pPr>
          </w:p>
        </w:tc>
        <w:tc>
          <w:tcPr>
            <w:tcW w:w="3053" w:type="dxa"/>
            <w:vAlign w:val="center"/>
          </w:tcPr>
          <w:p w14:paraId="3AFCEC8C" w14:textId="77777777" w:rsidR="005C3880" w:rsidRPr="00CC6901" w:rsidRDefault="005C3880" w:rsidP="005C3880">
            <w:pPr>
              <w:pStyle w:val="Adress"/>
              <w:framePr w:hSpace="0" w:wrap="auto" w:xAlign="left" w:yAlign="inline"/>
              <w:spacing w:before="40" w:after="40"/>
              <w:rPr>
                <w:rtl/>
              </w:rPr>
            </w:pPr>
            <w:r w:rsidRPr="00CC6901">
              <w:rPr>
                <w:rFonts w:eastAsia="SimSun"/>
              </w:rPr>
              <w:t>16</w:t>
            </w:r>
            <w:r w:rsidRPr="00CC6901">
              <w:rPr>
                <w:rFonts w:eastAsia="SimSun"/>
                <w:rtl/>
              </w:rPr>
              <w:t xml:space="preserve"> سبتمبر </w:t>
            </w:r>
            <w:r w:rsidRPr="00CC6901">
              <w:rPr>
                <w:rFonts w:eastAsia="SimSun"/>
              </w:rPr>
              <w:t>2021</w:t>
            </w:r>
          </w:p>
        </w:tc>
      </w:tr>
      <w:tr w:rsidR="005C3880" w14:paraId="3E0FF413" w14:textId="77777777" w:rsidTr="004E2A5D">
        <w:trPr>
          <w:cantSplit/>
        </w:trPr>
        <w:tc>
          <w:tcPr>
            <w:tcW w:w="6619" w:type="dxa"/>
            <w:gridSpan w:val="2"/>
          </w:tcPr>
          <w:p w14:paraId="1B72EC6D" w14:textId="77777777" w:rsidR="005C3880" w:rsidRPr="004E2A5D" w:rsidRDefault="005C3880" w:rsidP="005C3880">
            <w:pPr>
              <w:pStyle w:val="Adress"/>
              <w:framePr w:hSpace="0" w:wrap="auto" w:xAlign="left" w:yAlign="inline"/>
              <w:spacing w:before="40" w:after="40"/>
              <w:rPr>
                <w:rtl/>
              </w:rPr>
            </w:pPr>
          </w:p>
        </w:tc>
        <w:tc>
          <w:tcPr>
            <w:tcW w:w="3053" w:type="dxa"/>
            <w:vAlign w:val="center"/>
          </w:tcPr>
          <w:p w14:paraId="22E4C96C" w14:textId="77777777" w:rsidR="005C3880" w:rsidRPr="0012545F" w:rsidRDefault="005C3880" w:rsidP="005C3880">
            <w:pPr>
              <w:pStyle w:val="Adress"/>
              <w:framePr w:hSpace="0" w:wrap="auto" w:xAlign="left" w:yAlign="inline"/>
              <w:spacing w:before="40" w:after="40"/>
              <w:rPr>
                <w:rFonts w:eastAsia="SimSun"/>
              </w:rPr>
            </w:pPr>
            <w:r w:rsidRPr="005C3880">
              <w:rPr>
                <w:rtl/>
              </w:rPr>
              <w:t>الأصل: بالإنكليزية</w:t>
            </w:r>
          </w:p>
        </w:tc>
      </w:tr>
      <w:tr w:rsidR="005C3880" w14:paraId="508F18BB" w14:textId="77777777" w:rsidTr="004E2A5D">
        <w:trPr>
          <w:cantSplit/>
        </w:trPr>
        <w:tc>
          <w:tcPr>
            <w:tcW w:w="9672" w:type="dxa"/>
            <w:gridSpan w:val="3"/>
          </w:tcPr>
          <w:p w14:paraId="05134D74" w14:textId="77777777" w:rsidR="005C3880" w:rsidRDefault="005C3880" w:rsidP="005C3880">
            <w:pPr>
              <w:pStyle w:val="Adress"/>
              <w:framePr w:hSpace="0" w:wrap="auto" w:xAlign="left" w:yAlign="inline"/>
              <w:rPr>
                <w:rFonts w:eastAsia="SimSun"/>
              </w:rPr>
            </w:pPr>
          </w:p>
        </w:tc>
      </w:tr>
      <w:tr w:rsidR="005C3880" w14:paraId="58F5842B" w14:textId="77777777" w:rsidTr="004E2A5D">
        <w:trPr>
          <w:cantSplit/>
        </w:trPr>
        <w:tc>
          <w:tcPr>
            <w:tcW w:w="9672" w:type="dxa"/>
            <w:gridSpan w:val="3"/>
          </w:tcPr>
          <w:p w14:paraId="1CB4A39D" w14:textId="77777777" w:rsidR="005C3880" w:rsidRPr="00E621A3" w:rsidRDefault="005C3880" w:rsidP="005C3880">
            <w:pPr>
              <w:pStyle w:val="Source"/>
              <w:rPr>
                <w:rtl/>
              </w:rPr>
            </w:pPr>
            <w:r w:rsidRPr="005C3880">
              <w:rPr>
                <w:rtl/>
              </w:rPr>
              <w:t>إدارات أعضاء جماعة آسيا والمحيط الهادئ للاتصالات</w:t>
            </w:r>
          </w:p>
        </w:tc>
      </w:tr>
      <w:tr w:rsidR="005C3880" w14:paraId="65926281" w14:textId="77777777" w:rsidTr="004E2A5D">
        <w:trPr>
          <w:cantSplit/>
        </w:trPr>
        <w:tc>
          <w:tcPr>
            <w:tcW w:w="9672" w:type="dxa"/>
            <w:gridSpan w:val="3"/>
          </w:tcPr>
          <w:p w14:paraId="5DDC400F" w14:textId="1DA1BB17" w:rsidR="005C3880" w:rsidRPr="00BD6EF3" w:rsidRDefault="003056F9" w:rsidP="005C3880">
            <w:pPr>
              <w:pStyle w:val="Title1"/>
              <w:spacing w:before="240"/>
              <w:rPr>
                <w:rtl/>
              </w:rPr>
            </w:pPr>
            <w:r>
              <w:rPr>
                <w:rFonts w:hint="cs"/>
                <w:rtl/>
              </w:rPr>
              <w:t xml:space="preserve">تعديل مقترح للقرار </w:t>
            </w:r>
            <w:r>
              <w:t>50</w:t>
            </w:r>
          </w:p>
        </w:tc>
      </w:tr>
      <w:tr w:rsidR="005C3880" w14:paraId="2DB32A87" w14:textId="77777777" w:rsidTr="004E2A5D">
        <w:trPr>
          <w:cantSplit/>
        </w:trPr>
        <w:tc>
          <w:tcPr>
            <w:tcW w:w="9672" w:type="dxa"/>
            <w:gridSpan w:val="3"/>
          </w:tcPr>
          <w:p w14:paraId="3BD9CDA6" w14:textId="77777777" w:rsidR="005C3880" w:rsidRPr="00BD6EF3" w:rsidRDefault="005C3880" w:rsidP="005C3880">
            <w:pPr>
              <w:pStyle w:val="Title2"/>
              <w:rPr>
                <w:rtl/>
              </w:rPr>
            </w:pPr>
          </w:p>
        </w:tc>
      </w:tr>
      <w:tr w:rsidR="005C3880" w14:paraId="5C43747F" w14:textId="77777777" w:rsidTr="00FC7FD8">
        <w:trPr>
          <w:cantSplit/>
        </w:trPr>
        <w:tc>
          <w:tcPr>
            <w:tcW w:w="9672" w:type="dxa"/>
            <w:gridSpan w:val="3"/>
          </w:tcPr>
          <w:p w14:paraId="4D7352FC" w14:textId="77777777" w:rsidR="005C3880" w:rsidRDefault="005C3880" w:rsidP="005C3880">
            <w:pPr>
              <w:rPr>
                <w:rtl/>
              </w:rPr>
            </w:pPr>
          </w:p>
        </w:tc>
      </w:tr>
      <w:tr w:rsidR="005C3880" w14:paraId="68076C04" w14:textId="77777777" w:rsidTr="00FC7FD8">
        <w:trPr>
          <w:cantSplit/>
        </w:trPr>
        <w:tc>
          <w:tcPr>
            <w:tcW w:w="1348" w:type="dxa"/>
          </w:tcPr>
          <w:p w14:paraId="22D91C02" w14:textId="77777777" w:rsidR="005C3880" w:rsidRPr="004E2A5D" w:rsidRDefault="005C3880" w:rsidP="005C3880">
            <w:pPr>
              <w:spacing w:after="120"/>
              <w:rPr>
                <w:b/>
                <w:bCs/>
                <w:rtl/>
              </w:rPr>
            </w:pPr>
            <w:r w:rsidRPr="004E2A5D">
              <w:rPr>
                <w:rFonts w:hint="cs"/>
                <w:b/>
                <w:bCs/>
                <w:rtl/>
              </w:rPr>
              <w:t>ملخص:</w:t>
            </w:r>
          </w:p>
        </w:tc>
        <w:tc>
          <w:tcPr>
            <w:tcW w:w="8324" w:type="dxa"/>
            <w:gridSpan w:val="2"/>
          </w:tcPr>
          <w:p w14:paraId="7E143378" w14:textId="3DC68296" w:rsidR="005C3880" w:rsidRPr="00885567" w:rsidRDefault="002A29B8" w:rsidP="005C3880">
            <w:pPr>
              <w:spacing w:after="120"/>
              <w:rPr>
                <w:spacing w:val="-2"/>
                <w:rtl/>
              </w:rPr>
            </w:pPr>
            <w:r w:rsidRPr="00885567">
              <w:rPr>
                <w:rFonts w:hint="cs"/>
                <w:spacing w:val="-2"/>
                <w:rtl/>
                <w:lang w:bidi="ar-EG"/>
              </w:rPr>
              <w:t>بالنظر إلى أهمية</w:t>
            </w:r>
            <w:r w:rsidR="007F0532" w:rsidRPr="00885567">
              <w:rPr>
                <w:rFonts w:hint="cs"/>
                <w:spacing w:val="-2"/>
                <w:rtl/>
                <w:lang w:bidi="ar-EG"/>
              </w:rPr>
              <w:t xml:space="preserve"> بناء الثقة والأمن في استخدام تكنولوجيا المعلومات والاتصالات، يُقترح مراجعة القرار</w:t>
            </w:r>
            <w:r w:rsidR="00885567">
              <w:rPr>
                <w:rFonts w:hint="eastAsia"/>
                <w:spacing w:val="-2"/>
                <w:rtl/>
                <w:lang w:bidi="ar-EG"/>
              </w:rPr>
              <w:t> </w:t>
            </w:r>
            <w:r w:rsidR="007F0532" w:rsidRPr="00885567">
              <w:rPr>
                <w:spacing w:val="-2"/>
                <w:lang w:bidi="ar-EG"/>
              </w:rPr>
              <w:t>50</w:t>
            </w:r>
            <w:r w:rsidR="007F0532" w:rsidRPr="00885567">
              <w:rPr>
                <w:rFonts w:hint="cs"/>
                <w:spacing w:val="-2"/>
                <w:rtl/>
                <w:lang w:bidi="ar-EG"/>
              </w:rPr>
              <w:t xml:space="preserve"> للجمعية العالمية لتقييس الاتصالات </w:t>
            </w:r>
            <w:r w:rsidRPr="00885567">
              <w:rPr>
                <w:rFonts w:hint="cs"/>
                <w:spacing w:val="-2"/>
                <w:rtl/>
                <w:lang w:bidi="ar-EG"/>
              </w:rPr>
              <w:t>ل</w:t>
            </w:r>
            <w:r w:rsidR="00323F0D" w:rsidRPr="00885567">
              <w:rPr>
                <w:rFonts w:hint="cs"/>
                <w:spacing w:val="-2"/>
                <w:rtl/>
                <w:lang w:bidi="ar-EG"/>
              </w:rPr>
              <w:t xml:space="preserve">تعزيز أعمال التقييس ذات الصلة. وتشمل التعديلات الرئيسية تعزيز </w:t>
            </w:r>
            <w:r w:rsidRPr="00885567">
              <w:rPr>
                <w:rFonts w:hint="cs"/>
                <w:spacing w:val="-2"/>
                <w:rtl/>
                <w:lang w:bidi="ar-EG"/>
              </w:rPr>
              <w:t>دور</w:t>
            </w:r>
            <w:r w:rsidR="00323F0D" w:rsidRPr="00885567">
              <w:rPr>
                <w:rFonts w:hint="cs"/>
                <w:spacing w:val="-2"/>
                <w:rtl/>
                <w:lang w:bidi="ar-EG"/>
              </w:rPr>
              <w:t xml:space="preserve"> لجنة الدراسات </w:t>
            </w:r>
            <w:r w:rsidR="00323F0D" w:rsidRPr="00885567">
              <w:rPr>
                <w:spacing w:val="-2"/>
                <w:lang w:bidi="ar-EG"/>
              </w:rPr>
              <w:t>17</w:t>
            </w:r>
            <w:r w:rsidR="00323F0D" w:rsidRPr="00885567">
              <w:rPr>
                <w:rFonts w:hint="cs"/>
                <w:spacing w:val="-2"/>
                <w:rtl/>
                <w:lang w:bidi="ar-EG"/>
              </w:rPr>
              <w:t xml:space="preserve"> لقطاع تقييس الاتصالات المعنية بالأم</w:t>
            </w:r>
            <w:r w:rsidR="00EB4F67" w:rsidRPr="00885567">
              <w:rPr>
                <w:rFonts w:hint="cs"/>
                <w:spacing w:val="-2"/>
                <w:rtl/>
                <w:lang w:bidi="ar-EG"/>
              </w:rPr>
              <w:t xml:space="preserve">ن، بما في ذلك </w:t>
            </w:r>
            <w:r w:rsidR="007802CA" w:rsidRPr="00885567">
              <w:rPr>
                <w:rFonts w:hint="cs"/>
                <w:spacing w:val="-2"/>
                <w:rtl/>
                <w:lang w:bidi="ar-EG"/>
              </w:rPr>
              <w:t>وظيفة</w:t>
            </w:r>
            <w:r w:rsidR="00EB4F67" w:rsidRPr="00885567">
              <w:rPr>
                <w:rFonts w:hint="cs"/>
                <w:spacing w:val="-2"/>
                <w:rtl/>
                <w:lang w:bidi="ar-EG"/>
              </w:rPr>
              <w:t xml:space="preserve"> التنسيق </w:t>
            </w:r>
            <w:r w:rsidR="007802CA" w:rsidRPr="00885567">
              <w:rPr>
                <w:rFonts w:hint="cs"/>
                <w:spacing w:val="-2"/>
                <w:rtl/>
                <w:lang w:bidi="ar-EG"/>
              </w:rPr>
              <w:t xml:space="preserve">التي تضطلع بها </w:t>
            </w:r>
            <w:r w:rsidR="00EB4F67" w:rsidRPr="00885567">
              <w:rPr>
                <w:rFonts w:hint="cs"/>
                <w:spacing w:val="-2"/>
                <w:rtl/>
                <w:lang w:bidi="ar-EG"/>
              </w:rPr>
              <w:t xml:space="preserve">لجنة الدراسات </w:t>
            </w:r>
            <w:r w:rsidR="007802CA" w:rsidRPr="00885567">
              <w:rPr>
                <w:spacing w:val="-2"/>
                <w:lang w:bidi="ar-EG"/>
              </w:rPr>
              <w:t>17</w:t>
            </w:r>
            <w:r w:rsidR="007802CA" w:rsidRPr="00885567">
              <w:rPr>
                <w:rFonts w:hint="cs"/>
                <w:spacing w:val="-2"/>
                <w:rtl/>
                <w:lang w:bidi="ar-EG"/>
              </w:rPr>
              <w:t xml:space="preserve"> في مجال الأمن في قطاع تقييس الاتصالات، والمواضيع الجديدة، </w:t>
            </w:r>
            <w:r w:rsidR="00B9091A" w:rsidRPr="00885567">
              <w:rPr>
                <w:rFonts w:hint="cs"/>
                <w:spacing w:val="-2"/>
                <w:rtl/>
                <w:lang w:bidi="ar-EG"/>
              </w:rPr>
              <w:t xml:space="preserve">وتعديلات </w:t>
            </w:r>
            <w:proofErr w:type="spellStart"/>
            <w:r w:rsidR="00B9091A" w:rsidRPr="00885567">
              <w:rPr>
                <w:rFonts w:hint="cs"/>
                <w:spacing w:val="-2"/>
                <w:rtl/>
                <w:lang w:bidi="ar-EG"/>
              </w:rPr>
              <w:t>صياغية</w:t>
            </w:r>
            <w:proofErr w:type="spellEnd"/>
            <w:r w:rsidR="00B9091A" w:rsidRPr="00885567">
              <w:rPr>
                <w:rFonts w:hint="cs"/>
                <w:spacing w:val="-2"/>
                <w:rtl/>
                <w:lang w:bidi="ar-EG"/>
              </w:rPr>
              <w:t xml:space="preserve"> أخرى</w:t>
            </w:r>
            <w:r w:rsidR="003056F9" w:rsidRPr="00885567">
              <w:rPr>
                <w:rFonts w:hint="cs"/>
                <w:spacing w:val="-2"/>
                <w:rtl/>
              </w:rPr>
              <w:t>.</w:t>
            </w:r>
          </w:p>
        </w:tc>
      </w:tr>
    </w:tbl>
    <w:tbl>
      <w:tblPr>
        <w:bidiVisual/>
        <w:tblW w:w="0" w:type="auto"/>
        <w:tblLook w:val="04A0" w:firstRow="1" w:lastRow="0" w:firstColumn="1" w:lastColumn="0" w:noHBand="0" w:noVBand="1"/>
        <w:tblCaption w:val="اسم الشخص الذي يمكن الاتصال به بشأن الوثيقة وبيانات الاتصال الخاصة به"/>
      </w:tblPr>
      <w:tblGrid>
        <w:gridCol w:w="1355"/>
        <w:gridCol w:w="4034"/>
        <w:gridCol w:w="4250"/>
      </w:tblGrid>
      <w:tr w:rsidR="003056F9" w:rsidRPr="00FC7FD8" w14:paraId="17E87B04" w14:textId="77777777" w:rsidTr="00FC7FD8">
        <w:tc>
          <w:tcPr>
            <w:tcW w:w="1355" w:type="dxa"/>
            <w:vMerge w:val="restart"/>
            <w:shd w:val="clear" w:color="auto" w:fill="FFFFFF"/>
            <w:hideMark/>
          </w:tcPr>
          <w:p w14:paraId="7FC7C52B" w14:textId="77777777" w:rsidR="003056F9" w:rsidRPr="00FC7FD8" w:rsidRDefault="003056F9" w:rsidP="00FC7FD8">
            <w:pPr>
              <w:spacing w:after="40" w:line="260" w:lineRule="exact"/>
              <w:rPr>
                <w:rFonts w:eastAsia="SimSun"/>
                <w:b/>
                <w:bCs/>
                <w:position w:val="2"/>
                <w:lang w:val="en-GB" w:eastAsia="zh-CN"/>
              </w:rPr>
            </w:pPr>
            <w:r w:rsidRPr="00FC7FD8">
              <w:rPr>
                <w:rFonts w:eastAsia="SimSun"/>
                <w:b/>
                <w:bCs/>
                <w:position w:val="2"/>
                <w:rtl/>
                <w:lang w:val="fr-FR" w:eastAsia="zh-CN" w:bidi="ar-EG"/>
              </w:rPr>
              <w:t>للاتصال:</w:t>
            </w:r>
          </w:p>
        </w:tc>
        <w:tc>
          <w:tcPr>
            <w:tcW w:w="4034" w:type="dxa"/>
            <w:vMerge w:val="restart"/>
            <w:shd w:val="clear" w:color="auto" w:fill="FFFFFF"/>
            <w:hideMark/>
          </w:tcPr>
          <w:p w14:paraId="2DE3FC28" w14:textId="7547A21E" w:rsidR="003056F9" w:rsidRPr="00FC7FD8" w:rsidRDefault="003056F9" w:rsidP="00885567">
            <w:pPr>
              <w:spacing w:after="40" w:line="260" w:lineRule="exact"/>
              <w:jc w:val="left"/>
              <w:rPr>
                <w:rFonts w:eastAsia="SimSun"/>
                <w:position w:val="2"/>
                <w:lang w:val="en-GB" w:eastAsia="zh-CN"/>
              </w:rPr>
            </w:pPr>
            <w:r>
              <w:rPr>
                <w:rFonts w:eastAsia="SimSun" w:hint="cs"/>
                <w:position w:val="2"/>
                <w:rtl/>
                <w:lang w:val="fr-FR" w:eastAsia="zh-CN" w:bidi="ar-EG"/>
              </w:rPr>
              <w:t xml:space="preserve">السيد </w:t>
            </w:r>
            <w:proofErr w:type="spellStart"/>
            <w:r w:rsidR="00B9091A">
              <w:rPr>
                <w:rFonts w:eastAsia="SimSun" w:hint="cs"/>
                <w:position w:val="2"/>
                <w:rtl/>
                <w:lang w:val="fr-FR" w:eastAsia="zh-CN" w:bidi="ar-EG"/>
              </w:rPr>
              <w:t>ماسانوري</w:t>
            </w:r>
            <w:proofErr w:type="spellEnd"/>
            <w:r w:rsidR="00B9091A">
              <w:rPr>
                <w:rFonts w:eastAsia="SimSun" w:hint="cs"/>
                <w:position w:val="2"/>
                <w:rtl/>
                <w:lang w:val="fr-FR" w:eastAsia="zh-CN" w:bidi="ar-EG"/>
              </w:rPr>
              <w:t xml:space="preserve"> </w:t>
            </w:r>
            <w:proofErr w:type="spellStart"/>
            <w:r w:rsidR="00B9091A">
              <w:rPr>
                <w:rFonts w:eastAsia="SimSun" w:hint="cs"/>
                <w:position w:val="2"/>
                <w:rtl/>
                <w:lang w:val="fr-FR" w:eastAsia="zh-CN" w:bidi="ar-EG"/>
              </w:rPr>
              <w:t>كوندو</w:t>
            </w:r>
            <w:proofErr w:type="spellEnd"/>
            <w:r>
              <w:rPr>
                <w:rFonts w:eastAsia="SimSun"/>
                <w:position w:val="2"/>
                <w:rtl/>
                <w:lang w:val="fr-FR" w:eastAsia="zh-CN" w:bidi="ar-EG"/>
              </w:rPr>
              <w:br/>
            </w:r>
            <w:r w:rsidR="006C58FD">
              <w:rPr>
                <w:rFonts w:eastAsia="SimSun" w:hint="cs"/>
                <w:position w:val="2"/>
                <w:rtl/>
                <w:lang w:val="fr-FR" w:eastAsia="zh-CN" w:bidi="ar-EG"/>
              </w:rPr>
              <w:t>الأمين العام</w:t>
            </w:r>
            <w:r w:rsidR="00885567">
              <w:rPr>
                <w:rFonts w:eastAsia="SimSun"/>
                <w:position w:val="2"/>
                <w:rtl/>
                <w:lang w:val="fr-FR" w:eastAsia="zh-CN" w:bidi="ar-EG"/>
              </w:rPr>
              <w:br/>
            </w:r>
            <w:r w:rsidR="006C58FD">
              <w:rPr>
                <w:rFonts w:eastAsia="SimSun" w:hint="cs"/>
                <w:position w:val="2"/>
                <w:rtl/>
                <w:lang w:val="fr-FR" w:eastAsia="zh-CN" w:bidi="ar-EG"/>
              </w:rPr>
              <w:t>جماعة آسيا والمحيط الهادئ</w:t>
            </w:r>
            <w:r w:rsidR="00CC3DAA">
              <w:rPr>
                <w:rFonts w:eastAsia="SimSun" w:hint="cs"/>
                <w:position w:val="2"/>
                <w:rtl/>
                <w:lang w:val="fr-FR" w:eastAsia="zh-CN" w:bidi="ar-EG"/>
              </w:rPr>
              <w:t xml:space="preserve"> </w:t>
            </w:r>
            <w:r w:rsidR="00E303D1">
              <w:rPr>
                <w:rFonts w:eastAsia="SimSun" w:hint="cs"/>
                <w:position w:val="2"/>
                <w:rtl/>
                <w:lang w:val="en-GB" w:eastAsia="zh-CN"/>
              </w:rPr>
              <w:t>للاتصالات</w:t>
            </w:r>
          </w:p>
        </w:tc>
        <w:tc>
          <w:tcPr>
            <w:tcW w:w="4250" w:type="dxa"/>
            <w:shd w:val="clear" w:color="auto" w:fill="FFFFFF"/>
          </w:tcPr>
          <w:p w14:paraId="1E4D55FD" w14:textId="5160754E" w:rsidR="003056F9" w:rsidRPr="00FC7FD8" w:rsidRDefault="003056F9" w:rsidP="00FC7FD8">
            <w:pPr>
              <w:spacing w:after="40" w:line="260" w:lineRule="exact"/>
              <w:rPr>
                <w:rFonts w:eastAsia="SimSun"/>
                <w:position w:val="2"/>
                <w:lang w:eastAsia="zh-CN"/>
              </w:rPr>
            </w:pPr>
            <w:r w:rsidRPr="00FC7FD8">
              <w:rPr>
                <w:rFonts w:eastAsia="SimSun" w:hint="cs"/>
                <w:position w:val="2"/>
                <w:rtl/>
                <w:lang w:val="fr-FR" w:eastAsia="zh-CN" w:bidi="ar-EG"/>
              </w:rPr>
              <w:t xml:space="preserve">الهاتف: </w:t>
            </w:r>
            <w:r>
              <w:rPr>
                <w:rFonts w:eastAsia="SimSun"/>
                <w:position w:val="2"/>
                <w:lang w:eastAsia="zh-CN" w:bidi="ar-EG"/>
              </w:rPr>
              <w:t>+66 2 5730044</w:t>
            </w:r>
          </w:p>
        </w:tc>
      </w:tr>
      <w:tr w:rsidR="003056F9" w:rsidRPr="00FC7FD8" w14:paraId="4B9776EB" w14:textId="77777777" w:rsidTr="00FC7FD8">
        <w:tc>
          <w:tcPr>
            <w:tcW w:w="1355" w:type="dxa"/>
            <w:vMerge/>
          </w:tcPr>
          <w:p w14:paraId="4CC41375" w14:textId="77777777" w:rsidR="003056F9" w:rsidRPr="00FC7FD8" w:rsidRDefault="003056F9" w:rsidP="00D25B6A">
            <w:pPr>
              <w:spacing w:before="60" w:after="40" w:line="260" w:lineRule="exact"/>
              <w:rPr>
                <w:rFonts w:eastAsia="SimSun"/>
                <w:position w:val="2"/>
                <w:lang w:val="en-GB" w:eastAsia="zh-CN"/>
              </w:rPr>
            </w:pPr>
          </w:p>
        </w:tc>
        <w:tc>
          <w:tcPr>
            <w:tcW w:w="4034" w:type="dxa"/>
            <w:vMerge/>
            <w:hideMark/>
          </w:tcPr>
          <w:p w14:paraId="192B4287" w14:textId="5DE3DB83" w:rsidR="003056F9" w:rsidRPr="00FC7FD8" w:rsidRDefault="003056F9" w:rsidP="00D25B6A">
            <w:pPr>
              <w:spacing w:before="60" w:after="40" w:line="260" w:lineRule="exact"/>
              <w:rPr>
                <w:rFonts w:eastAsia="SimSun"/>
                <w:position w:val="2"/>
                <w:lang w:val="en-GB" w:eastAsia="zh-CN"/>
              </w:rPr>
            </w:pPr>
          </w:p>
        </w:tc>
        <w:tc>
          <w:tcPr>
            <w:tcW w:w="4250" w:type="dxa"/>
          </w:tcPr>
          <w:p w14:paraId="2BA3F269" w14:textId="0BFC4793" w:rsidR="003056F9" w:rsidRPr="00FC7FD8" w:rsidRDefault="003056F9" w:rsidP="00D25B6A">
            <w:pPr>
              <w:spacing w:before="60" w:after="40" w:line="260" w:lineRule="exact"/>
              <w:rPr>
                <w:rFonts w:eastAsia="SimSun"/>
                <w:position w:val="2"/>
                <w:lang w:eastAsia="zh-CN"/>
              </w:rPr>
            </w:pPr>
            <w:r w:rsidRPr="00FC7FD8">
              <w:rPr>
                <w:rFonts w:eastAsia="SimSun" w:hint="cs"/>
                <w:position w:val="2"/>
                <w:rtl/>
                <w:lang w:val="fr-FR" w:eastAsia="zh-CN" w:bidi="ar-EG"/>
              </w:rPr>
              <w:t xml:space="preserve">الفاكس: </w:t>
            </w:r>
            <w:r>
              <w:rPr>
                <w:rFonts w:eastAsia="SimSun"/>
                <w:position w:val="2"/>
                <w:lang w:eastAsia="zh-CN" w:bidi="ar-EG"/>
              </w:rPr>
              <w:t>+66 2 5737479</w:t>
            </w:r>
          </w:p>
        </w:tc>
      </w:tr>
      <w:tr w:rsidR="003056F9" w:rsidRPr="00FC7FD8" w14:paraId="46FC63C9" w14:textId="77777777" w:rsidTr="00FC7FD8">
        <w:tc>
          <w:tcPr>
            <w:tcW w:w="1355" w:type="dxa"/>
            <w:vMerge/>
          </w:tcPr>
          <w:p w14:paraId="0CB9E7DF" w14:textId="77777777" w:rsidR="003056F9" w:rsidRPr="00FC7FD8" w:rsidRDefault="003056F9" w:rsidP="00D25B6A">
            <w:pPr>
              <w:spacing w:before="60" w:after="40" w:line="260" w:lineRule="exact"/>
              <w:rPr>
                <w:rFonts w:eastAsia="SimSun"/>
                <w:position w:val="2"/>
                <w:lang w:val="en-GB" w:eastAsia="zh-CN"/>
              </w:rPr>
            </w:pPr>
          </w:p>
        </w:tc>
        <w:tc>
          <w:tcPr>
            <w:tcW w:w="4034" w:type="dxa"/>
            <w:vMerge/>
            <w:hideMark/>
          </w:tcPr>
          <w:p w14:paraId="530108F6" w14:textId="343CB927" w:rsidR="003056F9" w:rsidRPr="00FC7FD8" w:rsidRDefault="003056F9" w:rsidP="00D25B6A">
            <w:pPr>
              <w:spacing w:before="60" w:after="40" w:line="260" w:lineRule="exact"/>
              <w:rPr>
                <w:rFonts w:eastAsia="SimSun"/>
                <w:position w:val="2"/>
                <w:lang w:val="en-GB" w:eastAsia="zh-CN"/>
              </w:rPr>
            </w:pPr>
          </w:p>
        </w:tc>
        <w:tc>
          <w:tcPr>
            <w:tcW w:w="4250" w:type="dxa"/>
          </w:tcPr>
          <w:p w14:paraId="69C1B2FC" w14:textId="20681C00" w:rsidR="003056F9" w:rsidRPr="00FC7FD8" w:rsidRDefault="003056F9" w:rsidP="00D25B6A">
            <w:pPr>
              <w:spacing w:before="60" w:after="40" w:line="260" w:lineRule="exact"/>
              <w:rPr>
                <w:rFonts w:eastAsia="SimSun"/>
                <w:position w:val="2"/>
                <w:rtl/>
                <w:lang w:val="fr-FR" w:eastAsia="zh-CN" w:bidi="ar-EG"/>
              </w:rPr>
            </w:pPr>
            <w:r w:rsidRPr="00FC7FD8">
              <w:rPr>
                <w:rFonts w:eastAsia="SimSun" w:hint="cs"/>
                <w:position w:val="2"/>
                <w:rtl/>
                <w:lang w:val="fr-FR" w:eastAsia="zh-CN" w:bidi="ar-EG"/>
              </w:rPr>
              <w:t xml:space="preserve">البريد الإلكتروني: </w:t>
            </w:r>
            <w:hyperlink r:id="rId13" w:history="1">
              <w:r w:rsidRPr="007D6C37">
                <w:rPr>
                  <w:rStyle w:val="Hyperlink"/>
                  <w:rFonts w:eastAsia="SimSun"/>
                  <w:position w:val="2"/>
                  <w:lang w:val="fr-FR" w:eastAsia="zh-CN" w:bidi="ar-EG"/>
                </w:rPr>
                <w:t>aptwtsa@apt.int</w:t>
              </w:r>
            </w:hyperlink>
          </w:p>
        </w:tc>
      </w:tr>
    </w:tbl>
    <w:p w14:paraId="5B8CE19F" w14:textId="68005B24" w:rsidR="00FC7FD8" w:rsidRPr="003056F9" w:rsidRDefault="003056F9" w:rsidP="003056F9">
      <w:pPr>
        <w:pStyle w:val="Headingb"/>
      </w:pPr>
      <w:r>
        <w:rPr>
          <w:rFonts w:hint="cs"/>
          <w:rtl/>
        </w:rPr>
        <w:t>مقدمة</w:t>
      </w:r>
    </w:p>
    <w:p w14:paraId="226D6EA0" w14:textId="115C1404" w:rsidR="00DD4AEB" w:rsidRDefault="00977168" w:rsidP="00523D37">
      <w:pPr>
        <w:rPr>
          <w:rtl/>
          <w:lang w:bidi="ar-EG"/>
        </w:rPr>
      </w:pPr>
      <w:r>
        <w:rPr>
          <w:rFonts w:hint="cs"/>
          <w:rtl/>
          <w:lang w:bidi="ar-EG"/>
        </w:rPr>
        <w:t>أصبح الأمن يكتسي أهمية متزايدة بالنسبة للبنية التحتية</w:t>
      </w:r>
      <w:r w:rsidR="00FE0648">
        <w:rPr>
          <w:rFonts w:hint="cs"/>
          <w:rtl/>
          <w:lang w:bidi="ar-EG"/>
        </w:rPr>
        <w:t xml:space="preserve"> الحالية</w:t>
      </w:r>
      <w:r>
        <w:rPr>
          <w:rFonts w:hint="cs"/>
          <w:rtl/>
          <w:lang w:bidi="ar-EG"/>
        </w:rPr>
        <w:t xml:space="preserve"> للاتصالات/تكنولوجيا المعلومات والاتصالات</w:t>
      </w:r>
      <w:r w:rsidR="003056F9">
        <w:rPr>
          <w:rFonts w:hint="cs"/>
          <w:rtl/>
          <w:lang w:bidi="ar-EG"/>
        </w:rPr>
        <w:t xml:space="preserve">. </w:t>
      </w:r>
      <w:r w:rsidR="00C9222F">
        <w:rPr>
          <w:rFonts w:hint="cs"/>
          <w:rtl/>
          <w:lang w:bidi="ar-EG"/>
        </w:rPr>
        <w:t xml:space="preserve">ولذلك، ينبغي </w:t>
      </w:r>
      <w:r w:rsidR="002A29B8">
        <w:rPr>
          <w:rFonts w:hint="cs"/>
          <w:rtl/>
          <w:lang w:bidi="ar-EG"/>
        </w:rPr>
        <w:t>مراعاة اعتبارات ال</w:t>
      </w:r>
      <w:r w:rsidR="00C9222F">
        <w:rPr>
          <w:rFonts w:hint="cs"/>
          <w:rtl/>
          <w:lang w:bidi="ar-EG"/>
        </w:rPr>
        <w:t xml:space="preserve">أمن </w:t>
      </w:r>
      <w:r w:rsidR="007E4217">
        <w:rPr>
          <w:rFonts w:hint="cs"/>
          <w:rtl/>
          <w:lang w:bidi="ar-EG"/>
        </w:rPr>
        <w:t>في جميع مراحل</w:t>
      </w:r>
      <w:r w:rsidR="00011828">
        <w:rPr>
          <w:rFonts w:hint="cs"/>
          <w:rtl/>
          <w:lang w:bidi="ar-EG"/>
        </w:rPr>
        <w:t xml:space="preserve"> دورة الحياة الكاملة لأي نظام</w:t>
      </w:r>
      <w:r w:rsidR="00DD4AEB">
        <w:rPr>
          <w:rFonts w:hint="cs"/>
          <w:rtl/>
          <w:lang w:bidi="ar-EG"/>
        </w:rPr>
        <w:t>/</w:t>
      </w:r>
      <w:r w:rsidR="00011828">
        <w:rPr>
          <w:rFonts w:hint="cs"/>
          <w:rtl/>
          <w:lang w:bidi="ar-EG"/>
        </w:rPr>
        <w:t>شبكة</w:t>
      </w:r>
      <w:r w:rsidR="00DD4AEB">
        <w:rPr>
          <w:rFonts w:hint="cs"/>
          <w:rtl/>
          <w:lang w:bidi="ar-EG"/>
        </w:rPr>
        <w:t>/</w:t>
      </w:r>
      <w:r w:rsidR="00011828">
        <w:rPr>
          <w:rFonts w:hint="cs"/>
          <w:rtl/>
          <w:lang w:bidi="ar-EG"/>
        </w:rPr>
        <w:t>تطبيق</w:t>
      </w:r>
      <w:r w:rsidR="00844548">
        <w:rPr>
          <w:rFonts w:hint="cs"/>
          <w:rtl/>
          <w:lang w:bidi="ar-EG"/>
        </w:rPr>
        <w:t xml:space="preserve">، </w:t>
      </w:r>
      <w:r w:rsidR="00FC2DA4">
        <w:rPr>
          <w:rFonts w:hint="cs"/>
          <w:rtl/>
          <w:lang w:bidi="ar-EG"/>
        </w:rPr>
        <w:t xml:space="preserve">وإلاّ </w:t>
      </w:r>
      <w:r w:rsidR="00AC5909">
        <w:rPr>
          <w:rFonts w:hint="cs"/>
          <w:rtl/>
          <w:lang w:bidi="ar-EG"/>
        </w:rPr>
        <w:t>ف</w:t>
      </w:r>
      <w:r w:rsidR="00FC2DA4">
        <w:rPr>
          <w:rFonts w:hint="cs"/>
          <w:rtl/>
          <w:lang w:bidi="ar-EG"/>
        </w:rPr>
        <w:t>سيؤ</w:t>
      </w:r>
      <w:r w:rsidR="00AC5909">
        <w:rPr>
          <w:rFonts w:hint="cs"/>
          <w:rtl/>
          <w:lang w:bidi="ar-EG"/>
        </w:rPr>
        <w:t xml:space="preserve">دي ذلك إلى </w:t>
      </w:r>
      <w:r w:rsidR="00B74FB7">
        <w:rPr>
          <w:rFonts w:hint="cs"/>
          <w:rtl/>
          <w:lang w:bidi="ar-EG"/>
        </w:rPr>
        <w:t>أن يكتظ</w:t>
      </w:r>
      <w:r w:rsidR="00AC3949">
        <w:rPr>
          <w:rFonts w:hint="cs"/>
          <w:rtl/>
          <w:lang w:bidi="ar-EG"/>
        </w:rPr>
        <w:t xml:space="preserve"> النظام</w:t>
      </w:r>
      <w:r w:rsidR="00DD4AEB">
        <w:rPr>
          <w:rFonts w:hint="cs"/>
          <w:rtl/>
          <w:lang w:bidi="ar-EG"/>
        </w:rPr>
        <w:t>/</w:t>
      </w:r>
      <w:r w:rsidR="00AC3949">
        <w:rPr>
          <w:rFonts w:hint="cs"/>
          <w:rtl/>
          <w:lang w:bidi="ar-EG"/>
        </w:rPr>
        <w:t>الشبكة</w:t>
      </w:r>
      <w:r w:rsidR="00DD4AEB">
        <w:rPr>
          <w:rFonts w:hint="cs"/>
          <w:rtl/>
          <w:lang w:bidi="ar-EG"/>
        </w:rPr>
        <w:t>/</w:t>
      </w:r>
      <w:r w:rsidR="00AC3949">
        <w:rPr>
          <w:rFonts w:hint="cs"/>
          <w:rtl/>
          <w:lang w:bidi="ar-EG"/>
        </w:rPr>
        <w:t xml:space="preserve">التطبيق </w:t>
      </w:r>
      <w:r w:rsidR="00B74FB7">
        <w:rPr>
          <w:rFonts w:hint="cs"/>
          <w:rtl/>
        </w:rPr>
        <w:t>ب</w:t>
      </w:r>
      <w:r w:rsidR="00AC3949">
        <w:rPr>
          <w:rFonts w:hint="cs"/>
          <w:rtl/>
          <w:lang w:bidi="ar-EG"/>
        </w:rPr>
        <w:t xml:space="preserve">مواطن الضعف الأمنية </w:t>
      </w:r>
      <w:r w:rsidR="00FA32AC">
        <w:rPr>
          <w:rFonts w:hint="cs"/>
          <w:rtl/>
          <w:lang w:bidi="ar-EG"/>
        </w:rPr>
        <w:t>التي تتطلب الكثير من الت</w:t>
      </w:r>
      <w:r w:rsidR="00DD4AEB">
        <w:rPr>
          <w:rFonts w:hint="cs"/>
          <w:rtl/>
          <w:lang w:bidi="ar-EG"/>
        </w:rPr>
        <w:t>صحيح.</w:t>
      </w:r>
    </w:p>
    <w:p w14:paraId="46B8752A" w14:textId="16539554" w:rsidR="002F3E46" w:rsidRDefault="00DD4AEB" w:rsidP="00523D37">
      <w:pPr>
        <w:rPr>
          <w:rtl/>
          <w:lang w:bidi="ar-EG"/>
        </w:rPr>
      </w:pPr>
      <w:r>
        <w:rPr>
          <w:rFonts w:hint="cs"/>
          <w:rtl/>
          <w:lang w:bidi="ar-EG"/>
        </w:rPr>
        <w:t>وخلال مراحل تصميم</w:t>
      </w:r>
      <w:r w:rsidR="008C762C">
        <w:rPr>
          <w:rFonts w:hint="cs"/>
          <w:rtl/>
          <w:lang w:bidi="ar-EG"/>
        </w:rPr>
        <w:t xml:space="preserve"> وتطوير ونشر</w:t>
      </w:r>
      <w:r>
        <w:rPr>
          <w:rFonts w:hint="cs"/>
          <w:rtl/>
          <w:lang w:bidi="ar-EG"/>
        </w:rPr>
        <w:t xml:space="preserve"> النظام/الشبكة/التطبيق</w:t>
      </w:r>
      <w:r w:rsidR="008C762C">
        <w:rPr>
          <w:rFonts w:hint="cs"/>
          <w:rtl/>
          <w:lang w:bidi="ar-EG"/>
        </w:rPr>
        <w:t xml:space="preserve">، </w:t>
      </w:r>
      <w:r w:rsidR="00223F1C">
        <w:rPr>
          <w:rFonts w:hint="cs"/>
          <w:rtl/>
          <w:lang w:bidi="ar-EG"/>
        </w:rPr>
        <w:t xml:space="preserve">تمثل المعمارية الأمنية نقطة رئيسية مهمة </w:t>
      </w:r>
      <w:r w:rsidR="00D742EA">
        <w:rPr>
          <w:rFonts w:hint="cs"/>
          <w:rtl/>
          <w:lang w:bidi="ar-EG"/>
        </w:rPr>
        <w:t xml:space="preserve">لأنها توفر تصميماً أمنياً موحداً </w:t>
      </w:r>
      <w:r w:rsidR="000B6C40">
        <w:rPr>
          <w:rFonts w:hint="cs"/>
          <w:rtl/>
          <w:lang w:bidi="ar-EG"/>
        </w:rPr>
        <w:t>لتلبية الاحتياجات</w:t>
      </w:r>
      <w:r w:rsidR="00216E52">
        <w:rPr>
          <w:rFonts w:hint="cs"/>
          <w:rtl/>
          <w:lang w:bidi="ar-EG"/>
        </w:rPr>
        <w:t xml:space="preserve"> و</w:t>
      </w:r>
      <w:r w:rsidR="000B6C40">
        <w:rPr>
          <w:rFonts w:hint="cs"/>
          <w:rtl/>
          <w:lang w:bidi="ar-EG"/>
        </w:rPr>
        <w:t>التصدي ل</w:t>
      </w:r>
      <w:r w:rsidR="00216E52">
        <w:rPr>
          <w:rFonts w:hint="cs"/>
          <w:rtl/>
          <w:lang w:bidi="ar-EG"/>
        </w:rPr>
        <w:t>لمخاطر ال</w:t>
      </w:r>
      <w:r w:rsidR="000B6C40">
        <w:rPr>
          <w:rFonts w:hint="cs"/>
          <w:rtl/>
          <w:lang w:bidi="ar-EG"/>
        </w:rPr>
        <w:t>محتمل</w:t>
      </w:r>
      <w:r w:rsidR="005E3D44">
        <w:rPr>
          <w:rFonts w:hint="cs"/>
          <w:rtl/>
        </w:rPr>
        <w:t>ة القائمة</w:t>
      </w:r>
      <w:r w:rsidR="000B6C40">
        <w:rPr>
          <w:rFonts w:hint="cs"/>
          <w:rtl/>
          <w:lang w:bidi="ar-EG"/>
        </w:rPr>
        <w:t xml:space="preserve"> في سيناريو معين أو بيئة معينة. </w:t>
      </w:r>
      <w:r w:rsidR="00C512AB">
        <w:rPr>
          <w:rFonts w:hint="cs"/>
          <w:rtl/>
          <w:lang w:bidi="ar-EG"/>
        </w:rPr>
        <w:t>وتحدد المعمارية الأمنية أيضاً وقت ومكان وكيفية تحديد/تصميم</w:t>
      </w:r>
      <w:r w:rsidR="00E22E1C">
        <w:rPr>
          <w:rFonts w:hint="cs"/>
          <w:rtl/>
          <w:lang w:bidi="ar-EG"/>
        </w:rPr>
        <w:t xml:space="preserve"> السياسات الأمنية وتعزيزها. وعلاوة</w:t>
      </w:r>
      <w:r w:rsidR="008632A6">
        <w:rPr>
          <w:rFonts w:hint="cs"/>
          <w:rtl/>
          <w:lang w:bidi="ar-EG"/>
        </w:rPr>
        <w:t>ً</w:t>
      </w:r>
      <w:r w:rsidR="00E22E1C">
        <w:rPr>
          <w:rFonts w:hint="cs"/>
          <w:rtl/>
          <w:lang w:bidi="ar-EG"/>
        </w:rPr>
        <w:t xml:space="preserve"> على ذلك، </w:t>
      </w:r>
      <w:r w:rsidR="003B52E5">
        <w:rPr>
          <w:rFonts w:hint="cs"/>
          <w:rtl/>
          <w:lang w:bidi="ar-EG"/>
        </w:rPr>
        <w:t xml:space="preserve">فإن </w:t>
      </w:r>
      <w:r w:rsidR="00E22E1C">
        <w:rPr>
          <w:rFonts w:hint="cs"/>
          <w:rtl/>
          <w:lang w:bidi="ar-EG"/>
        </w:rPr>
        <w:t>عملية تصميم المعمارية الأمنية</w:t>
      </w:r>
      <w:r w:rsidR="003B52E5">
        <w:rPr>
          <w:rFonts w:hint="cs"/>
          <w:rtl/>
          <w:lang w:bidi="ar-EG"/>
        </w:rPr>
        <w:t xml:space="preserve"> قابلة للتكرار بشكل عام.</w:t>
      </w:r>
    </w:p>
    <w:p w14:paraId="3E3DC4B5" w14:textId="27F7EF51" w:rsidR="003B52E5" w:rsidRDefault="003B52E5" w:rsidP="00523D37">
      <w:pPr>
        <w:rPr>
          <w:rtl/>
          <w:lang w:bidi="ar-EG"/>
        </w:rPr>
      </w:pPr>
      <w:r>
        <w:rPr>
          <w:rFonts w:hint="cs"/>
          <w:rtl/>
          <w:lang w:bidi="ar-EG"/>
        </w:rPr>
        <w:t xml:space="preserve">وتقر هذه الوثيقة بأهمية الأمن في </w:t>
      </w:r>
      <w:r w:rsidR="002D6719">
        <w:rPr>
          <w:rFonts w:hint="cs"/>
          <w:rtl/>
          <w:lang w:bidi="ar-EG"/>
        </w:rPr>
        <w:t>مجال تكنولوجيا المعلومات والاتصالات.</w:t>
      </w:r>
    </w:p>
    <w:p w14:paraId="6DA4C6D2" w14:textId="7692CF5B" w:rsidR="002D6719" w:rsidRDefault="002D6719" w:rsidP="00523D37">
      <w:pPr>
        <w:rPr>
          <w:rtl/>
          <w:lang w:bidi="ar-EG"/>
        </w:rPr>
      </w:pPr>
      <w:r>
        <w:rPr>
          <w:rFonts w:hint="cs"/>
          <w:rtl/>
          <w:lang w:bidi="ar-EG"/>
        </w:rPr>
        <w:t>ونظراً إلى أن أنشطة التقييس المتعلقة بالأمن تساهم في منع الأضرار الناجمة عن الأنشطة السيبرانية الخبيثة</w:t>
      </w:r>
      <w:r w:rsidR="002E6A35">
        <w:rPr>
          <w:rFonts w:hint="cs"/>
          <w:rtl/>
          <w:lang w:bidi="ar-EG"/>
        </w:rPr>
        <w:t xml:space="preserve">، فإن </w:t>
      </w:r>
      <w:r w:rsidR="00B26B84">
        <w:rPr>
          <w:rFonts w:hint="cs"/>
          <w:rtl/>
          <w:lang w:bidi="ar-EG"/>
        </w:rPr>
        <w:t xml:space="preserve">العمل المتعلق بالأمن ينبغي أن يستمر. إضافة إلى ذلك، ينبغي أن تتناول لجان </w:t>
      </w:r>
      <w:r w:rsidR="00B86C71">
        <w:rPr>
          <w:rFonts w:hint="cs"/>
          <w:rtl/>
          <w:lang w:bidi="ar-EG"/>
        </w:rPr>
        <w:t>الدراسات في قطاع تقييس الاتصالات التكنولوجيات الأمنية الناشئة التي تم تحديدها. وتشمل هذه التكنولوجيات أمن القيادة الذاتية</w:t>
      </w:r>
      <w:r w:rsidR="00316B97">
        <w:rPr>
          <w:rFonts w:hint="cs"/>
          <w:rtl/>
          <w:lang w:bidi="ar-EG"/>
        </w:rPr>
        <w:t xml:space="preserve">، </w:t>
      </w:r>
      <w:r w:rsidR="00B63EDB">
        <w:rPr>
          <w:rFonts w:hint="cs"/>
          <w:rtl/>
          <w:lang w:bidi="ar-EG"/>
        </w:rPr>
        <w:t>و</w:t>
      </w:r>
      <w:r w:rsidR="00316B97">
        <w:rPr>
          <w:rFonts w:hint="cs"/>
          <w:rtl/>
          <w:lang w:bidi="ar-EG"/>
        </w:rPr>
        <w:t xml:space="preserve">تكنولوجيا السجلات الموزعة </w:t>
      </w:r>
      <w:r w:rsidR="00316B97">
        <w:rPr>
          <w:lang w:bidi="ar-EG"/>
        </w:rPr>
        <w:t>(DLT)</w:t>
      </w:r>
      <w:r w:rsidR="00B63EDB">
        <w:rPr>
          <w:rFonts w:hint="cs"/>
          <w:rtl/>
          <w:lang w:bidi="ar-EG"/>
        </w:rPr>
        <w:t xml:space="preserve">، </w:t>
      </w:r>
      <w:r w:rsidR="00316B97">
        <w:rPr>
          <w:rFonts w:hint="cs"/>
          <w:rtl/>
          <w:lang w:bidi="ar-EG"/>
        </w:rPr>
        <w:t>و</w:t>
      </w:r>
      <w:r w:rsidR="00B63EDB">
        <w:rPr>
          <w:rFonts w:hint="cs"/>
          <w:rtl/>
          <w:lang w:bidi="ar-EG"/>
        </w:rPr>
        <w:t>الأمن المتعلق ب</w:t>
      </w:r>
      <w:r w:rsidR="00316B97">
        <w:rPr>
          <w:rFonts w:hint="cs"/>
          <w:rtl/>
          <w:lang w:bidi="ar-EG"/>
        </w:rPr>
        <w:t xml:space="preserve">الذكاء الاصطناعي/التعلم الآلي، والاتصالات </w:t>
      </w:r>
      <w:r w:rsidR="003F1C6B">
        <w:rPr>
          <w:rFonts w:hint="cs"/>
          <w:rtl/>
          <w:lang w:bidi="ar-EG"/>
        </w:rPr>
        <w:t xml:space="preserve">المتنقلة الدولية-2020 </w:t>
      </w:r>
      <w:r w:rsidR="00B63EDB">
        <w:rPr>
          <w:rFonts w:hint="cs"/>
          <w:rtl/>
          <w:lang w:bidi="ar-EG"/>
        </w:rPr>
        <w:t xml:space="preserve">(الجيل الخامس)، </w:t>
      </w:r>
      <w:r w:rsidR="003F1C6B">
        <w:rPr>
          <w:rFonts w:hint="cs"/>
          <w:rtl/>
          <w:lang w:bidi="ar-EG"/>
        </w:rPr>
        <w:t xml:space="preserve">والخدمات المتاحة بحرية على الإنترنت </w:t>
      </w:r>
      <w:r w:rsidR="003F1C6B">
        <w:rPr>
          <w:lang w:bidi="ar-EG"/>
        </w:rPr>
        <w:t>(OTT)</w:t>
      </w:r>
      <w:r w:rsidR="003F1C6B">
        <w:rPr>
          <w:rFonts w:hint="cs"/>
          <w:rtl/>
          <w:lang w:bidi="ar-EG"/>
        </w:rPr>
        <w:t>، وأمن الاتصالات المتنقلة الدولية-2030</w:t>
      </w:r>
      <w:r w:rsidR="003F1C6B">
        <w:rPr>
          <w:lang w:val="fr-CH" w:bidi="ar-EG"/>
        </w:rPr>
        <w:t xml:space="preserve"> </w:t>
      </w:r>
      <w:r w:rsidR="003F1C6B">
        <w:rPr>
          <w:rFonts w:hint="cs"/>
          <w:rtl/>
          <w:lang w:bidi="ar-EG"/>
        </w:rPr>
        <w:t>(ال</w:t>
      </w:r>
      <w:r w:rsidR="00B63EDB">
        <w:rPr>
          <w:rFonts w:hint="cs"/>
          <w:rtl/>
          <w:lang w:bidi="ar-EG"/>
        </w:rPr>
        <w:t>جيل السادس)، وخدمات</w:t>
      </w:r>
      <w:r w:rsidR="001E4513">
        <w:rPr>
          <w:rFonts w:hint="cs"/>
          <w:rtl/>
          <w:lang w:bidi="ar-EG"/>
        </w:rPr>
        <w:t xml:space="preserve"> </w:t>
      </w:r>
      <w:r w:rsidR="00B63EDB">
        <w:rPr>
          <w:rFonts w:hint="cs"/>
          <w:rtl/>
          <w:lang w:bidi="ar-EG"/>
        </w:rPr>
        <w:t>تكنولوجيا المعلومات والاتصالات</w:t>
      </w:r>
      <w:r w:rsidR="00FE0648">
        <w:rPr>
          <w:rFonts w:hint="cs"/>
          <w:rtl/>
          <w:lang w:bidi="ar-EG"/>
        </w:rPr>
        <w:t xml:space="preserve"> وتطبيقاتها الجديدة</w:t>
      </w:r>
      <w:r w:rsidR="00B63EDB">
        <w:rPr>
          <w:rFonts w:hint="cs"/>
          <w:rtl/>
          <w:lang w:bidi="ar-EG"/>
        </w:rPr>
        <w:t xml:space="preserve"> </w:t>
      </w:r>
      <w:r w:rsidR="001E4513">
        <w:rPr>
          <w:rFonts w:hint="cs"/>
          <w:rtl/>
          <w:lang w:bidi="ar-EG"/>
        </w:rPr>
        <w:t xml:space="preserve">من قبيل المدينة الذكية والمصنع الذكي والصحة الذكية والطاقة الذكية وإدارة الهوية الموزعة والأمن القائم على </w:t>
      </w:r>
      <w:r w:rsidR="00034C45">
        <w:rPr>
          <w:rFonts w:hint="cs"/>
          <w:rtl/>
          <w:lang w:bidi="ar-EG"/>
        </w:rPr>
        <w:t>الحوسبة الكمومية.</w:t>
      </w:r>
    </w:p>
    <w:p w14:paraId="25EC2D91" w14:textId="78B7DB01" w:rsidR="00034C45" w:rsidRPr="00626348" w:rsidRDefault="00190E6F" w:rsidP="00523D37">
      <w:pPr>
        <w:rPr>
          <w:rtl/>
          <w:lang w:bidi="ar-EG"/>
        </w:rPr>
      </w:pPr>
      <w:r>
        <w:rPr>
          <w:rFonts w:hint="cs"/>
          <w:rtl/>
          <w:lang w:bidi="ar-EG"/>
        </w:rPr>
        <w:lastRenderedPageBreak/>
        <w:t xml:space="preserve">وينبغي تعزيز وظيفة التنسيق التي تضطلع بها لجنة الدراسات </w:t>
      </w:r>
      <w:r>
        <w:rPr>
          <w:lang w:bidi="ar-EG"/>
        </w:rPr>
        <w:t>17</w:t>
      </w:r>
      <w:r>
        <w:rPr>
          <w:rFonts w:hint="cs"/>
          <w:rtl/>
          <w:lang w:bidi="ar-EG"/>
        </w:rPr>
        <w:t xml:space="preserve"> في قطاع تقييس الاتصالات لزيادة إبراز أعمال القطاع المتعلقة بالأمن، </w:t>
      </w:r>
      <w:r w:rsidR="007C04A4">
        <w:rPr>
          <w:rFonts w:hint="cs"/>
          <w:rtl/>
          <w:lang w:bidi="ar-EG"/>
        </w:rPr>
        <w:t xml:space="preserve">الأمر الذي يكتسي أهمية بالغة بالنسبة للجنة الدراسات </w:t>
      </w:r>
      <w:r w:rsidR="007C04A4">
        <w:rPr>
          <w:lang w:bidi="ar-EG"/>
        </w:rPr>
        <w:t>17</w:t>
      </w:r>
      <w:r w:rsidR="007C04A4">
        <w:rPr>
          <w:rFonts w:hint="cs"/>
          <w:rtl/>
          <w:lang w:bidi="ar-EG"/>
        </w:rPr>
        <w:t xml:space="preserve"> من أجل الاتصال أو التعاون بفعالية مع </w:t>
      </w:r>
      <w:r w:rsidR="00907CED">
        <w:rPr>
          <w:rFonts w:hint="cs"/>
          <w:rtl/>
          <w:lang w:bidi="ar-EG"/>
        </w:rPr>
        <w:t>النظراء الآخرين</w:t>
      </w:r>
      <w:r w:rsidR="00A050FE">
        <w:rPr>
          <w:rFonts w:hint="cs"/>
          <w:rtl/>
          <w:lang w:bidi="ar-EG"/>
        </w:rPr>
        <w:t>،</w:t>
      </w:r>
      <w:r w:rsidR="00907CED">
        <w:rPr>
          <w:rFonts w:hint="cs"/>
          <w:rtl/>
          <w:lang w:bidi="ar-EG"/>
        </w:rPr>
        <w:t xml:space="preserve"> مثل اللجنة </w:t>
      </w:r>
      <w:r w:rsidR="00DB1643">
        <w:rPr>
          <w:rFonts w:hint="cs"/>
          <w:rtl/>
          <w:lang w:bidi="ar-EG"/>
        </w:rPr>
        <w:t xml:space="preserve">الخاصة </w:t>
      </w:r>
      <w:r w:rsidR="00DB1643">
        <w:rPr>
          <w:lang w:bidi="ar-EG"/>
        </w:rPr>
        <w:t>27</w:t>
      </w:r>
      <w:r w:rsidR="00DB1643">
        <w:rPr>
          <w:rFonts w:hint="cs"/>
          <w:rtl/>
          <w:lang w:bidi="ar-EG"/>
        </w:rPr>
        <w:t xml:space="preserve"> </w:t>
      </w:r>
      <w:r w:rsidR="00F96AD6">
        <w:rPr>
          <w:rFonts w:hint="cs"/>
          <w:rtl/>
          <w:lang w:bidi="ar-EG"/>
        </w:rPr>
        <w:t>التابعة</w:t>
      </w:r>
      <w:r w:rsidR="00DB1643">
        <w:rPr>
          <w:rFonts w:hint="cs"/>
          <w:rtl/>
          <w:lang w:bidi="ar-EG"/>
        </w:rPr>
        <w:t xml:space="preserve"> للجنة التقنية</w:t>
      </w:r>
      <w:r w:rsidR="006478AD">
        <w:rPr>
          <w:rFonts w:hint="cs"/>
          <w:rtl/>
          <w:lang w:bidi="ar-EG"/>
        </w:rPr>
        <w:t xml:space="preserve"> </w:t>
      </w:r>
      <w:r w:rsidR="006478AD">
        <w:rPr>
          <w:lang w:bidi="ar-EG"/>
        </w:rPr>
        <w:t>1</w:t>
      </w:r>
      <w:r w:rsidR="00DB1643">
        <w:rPr>
          <w:rFonts w:hint="cs"/>
          <w:rtl/>
          <w:lang w:bidi="ar-EG"/>
        </w:rPr>
        <w:t xml:space="preserve"> المشتركة </w:t>
      </w:r>
      <w:r w:rsidR="006478AD">
        <w:rPr>
          <w:rFonts w:hint="cs"/>
          <w:rtl/>
          <w:lang w:bidi="ar-EG"/>
        </w:rPr>
        <w:t>بين</w:t>
      </w:r>
      <w:r w:rsidR="00DB1643">
        <w:rPr>
          <w:rFonts w:hint="cs"/>
          <w:rtl/>
          <w:lang w:bidi="ar-EG"/>
        </w:rPr>
        <w:t xml:space="preserve"> </w:t>
      </w:r>
      <w:r w:rsidR="006478AD">
        <w:rPr>
          <w:rFonts w:hint="cs"/>
          <w:rtl/>
          <w:lang w:bidi="ar-EG"/>
        </w:rPr>
        <w:t>ال</w:t>
      </w:r>
      <w:r w:rsidR="00DB1643">
        <w:rPr>
          <w:rFonts w:hint="cs"/>
          <w:rtl/>
          <w:lang w:bidi="ar-EG"/>
        </w:rPr>
        <w:t>منظمة الدولية للتوحيد القياسي</w:t>
      </w:r>
      <w:r w:rsidR="006478AD">
        <w:rPr>
          <w:rFonts w:hint="cs"/>
          <w:rtl/>
          <w:lang w:bidi="ar-EG"/>
        </w:rPr>
        <w:t xml:space="preserve"> و</w:t>
      </w:r>
      <w:r w:rsidR="00DB1643">
        <w:rPr>
          <w:rFonts w:hint="cs"/>
          <w:rtl/>
          <w:lang w:bidi="ar-EG"/>
        </w:rPr>
        <w:t xml:space="preserve">اللجنة </w:t>
      </w:r>
      <w:proofErr w:type="spellStart"/>
      <w:r w:rsidR="00DB1643">
        <w:rPr>
          <w:rFonts w:hint="cs"/>
          <w:rtl/>
          <w:lang w:bidi="ar-EG"/>
        </w:rPr>
        <w:t>الكهرتقنية</w:t>
      </w:r>
      <w:proofErr w:type="spellEnd"/>
      <w:r w:rsidR="00DB1643">
        <w:rPr>
          <w:rFonts w:hint="cs"/>
          <w:rtl/>
          <w:lang w:bidi="ar-EG"/>
        </w:rPr>
        <w:t xml:space="preserve"> الدولية </w:t>
      </w:r>
      <w:r w:rsidR="00DB1643">
        <w:rPr>
          <w:lang w:bidi="ar-EG"/>
        </w:rPr>
        <w:t>(</w:t>
      </w:r>
      <w:r w:rsidR="00DB1643" w:rsidRPr="00DB1643">
        <w:rPr>
          <w:lang w:bidi="ar-EG"/>
        </w:rPr>
        <w:t>ISO/IEC JTC 1/SC 27</w:t>
      </w:r>
      <w:r w:rsidR="00DB1643">
        <w:rPr>
          <w:lang w:bidi="ar-EG"/>
        </w:rPr>
        <w:t>)</w:t>
      </w:r>
      <w:r w:rsidR="00DB1643">
        <w:rPr>
          <w:rFonts w:hint="cs"/>
          <w:rtl/>
          <w:lang w:bidi="ar-EG"/>
        </w:rPr>
        <w:t>، و</w:t>
      </w:r>
      <w:r w:rsidR="004F6E6F">
        <w:rPr>
          <w:rFonts w:hint="cs"/>
          <w:rtl/>
          <w:lang w:bidi="ar-EG"/>
        </w:rPr>
        <w:t xml:space="preserve">فريق مهام هندسة الإنترنت </w:t>
      </w:r>
      <w:r w:rsidR="004F6E6F">
        <w:rPr>
          <w:lang w:bidi="ar-EG"/>
        </w:rPr>
        <w:t>(</w:t>
      </w:r>
      <w:r w:rsidR="004F6E6F" w:rsidRPr="004F6E6F">
        <w:rPr>
          <w:lang w:bidi="ar-EG"/>
        </w:rPr>
        <w:t>IETF</w:t>
      </w:r>
      <w:r w:rsidR="004F6E6F">
        <w:rPr>
          <w:lang w:bidi="ar-EG"/>
        </w:rPr>
        <w:t>)</w:t>
      </w:r>
      <w:r w:rsidR="004F6E6F">
        <w:rPr>
          <w:rFonts w:hint="cs"/>
          <w:rtl/>
          <w:lang w:bidi="ar-EG"/>
        </w:rPr>
        <w:t xml:space="preserve">، والمعهد الأوروبي لمعايير الاتصالات </w:t>
      </w:r>
      <w:r w:rsidR="004F6E6F">
        <w:rPr>
          <w:lang w:bidi="ar-EG"/>
        </w:rPr>
        <w:t>(</w:t>
      </w:r>
      <w:r w:rsidR="004F6E6F" w:rsidRPr="004F6E6F">
        <w:rPr>
          <w:lang w:bidi="ar-EG"/>
        </w:rPr>
        <w:t>ETSI</w:t>
      </w:r>
      <w:r w:rsidR="004F6E6F">
        <w:rPr>
          <w:lang w:bidi="ar-EG"/>
        </w:rPr>
        <w:t>)</w:t>
      </w:r>
      <w:r w:rsidR="004F6E6F">
        <w:rPr>
          <w:rFonts w:hint="cs"/>
          <w:rtl/>
          <w:lang w:bidi="ar-EG"/>
        </w:rPr>
        <w:t>، و</w:t>
      </w:r>
      <w:r w:rsidR="00A050FE">
        <w:rPr>
          <w:rFonts w:hint="cs"/>
          <w:rtl/>
          <w:lang w:bidi="ar-EG"/>
        </w:rPr>
        <w:t xml:space="preserve">مشروع شراكة الجيل الثالث </w:t>
      </w:r>
      <w:r w:rsidR="00A050FE">
        <w:rPr>
          <w:lang w:bidi="ar-EG"/>
        </w:rPr>
        <w:t>(</w:t>
      </w:r>
      <w:r w:rsidR="00A050FE" w:rsidRPr="00A050FE">
        <w:rPr>
          <w:lang w:bidi="ar-EG"/>
        </w:rPr>
        <w:t>3GPP</w:t>
      </w:r>
      <w:r w:rsidR="00A050FE">
        <w:rPr>
          <w:lang w:bidi="ar-EG"/>
        </w:rPr>
        <w:t>)</w:t>
      </w:r>
      <w:r w:rsidR="00A050FE">
        <w:rPr>
          <w:rFonts w:hint="cs"/>
          <w:rtl/>
          <w:lang w:bidi="ar-EG"/>
        </w:rPr>
        <w:t xml:space="preserve">، ومن أجل </w:t>
      </w:r>
      <w:r w:rsidR="00F34CBA">
        <w:rPr>
          <w:rFonts w:hint="cs"/>
          <w:rtl/>
          <w:lang w:bidi="ar-EG"/>
        </w:rPr>
        <w:t>جذب</w:t>
      </w:r>
      <w:r w:rsidR="00A050FE">
        <w:rPr>
          <w:rFonts w:hint="cs"/>
          <w:rtl/>
          <w:lang w:bidi="ar-EG"/>
        </w:rPr>
        <w:t xml:space="preserve"> الخبراء. </w:t>
      </w:r>
      <w:r w:rsidR="00626348">
        <w:rPr>
          <w:rFonts w:hint="cs"/>
          <w:rtl/>
          <w:lang w:bidi="ar-EG"/>
        </w:rPr>
        <w:t xml:space="preserve">وينبغي تعزيز </w:t>
      </w:r>
      <w:r w:rsidR="00F34CBA">
        <w:rPr>
          <w:rFonts w:hint="cs"/>
          <w:rtl/>
          <w:lang w:bidi="ar-EG"/>
        </w:rPr>
        <w:t>دور</w:t>
      </w:r>
      <w:r w:rsidR="00626348">
        <w:rPr>
          <w:rFonts w:hint="cs"/>
          <w:rtl/>
          <w:lang w:bidi="ar-EG"/>
        </w:rPr>
        <w:t xml:space="preserve"> لجنة الدراسات </w:t>
      </w:r>
      <w:r w:rsidR="00626348">
        <w:rPr>
          <w:lang w:bidi="ar-EG"/>
        </w:rPr>
        <w:t>17</w:t>
      </w:r>
      <w:r w:rsidR="00626348">
        <w:rPr>
          <w:rFonts w:hint="cs"/>
          <w:rtl/>
          <w:lang w:bidi="ar-EG"/>
        </w:rPr>
        <w:t xml:space="preserve"> في فترة الدراسة المقبلة لبناء الثقة</w:t>
      </w:r>
      <w:r w:rsidR="00F34CBA">
        <w:rPr>
          <w:rFonts w:hint="cs"/>
          <w:rtl/>
          <w:lang w:bidi="ar-EG"/>
        </w:rPr>
        <w:t xml:space="preserve"> والأمن</w:t>
      </w:r>
      <w:r w:rsidR="00626348">
        <w:rPr>
          <w:rFonts w:hint="cs"/>
          <w:rtl/>
          <w:lang w:bidi="ar-EG"/>
        </w:rPr>
        <w:t xml:space="preserve"> في </w:t>
      </w:r>
      <w:r w:rsidR="00781571">
        <w:rPr>
          <w:rFonts w:hint="cs"/>
          <w:rtl/>
          <w:lang w:bidi="ar-EG"/>
        </w:rPr>
        <w:t>استخدام تكنولوجيا المعلومات والاتصالات.</w:t>
      </w:r>
    </w:p>
    <w:p w14:paraId="0DA1B754" w14:textId="600BB547" w:rsidR="003056F9" w:rsidRDefault="003056F9" w:rsidP="003056F9">
      <w:pPr>
        <w:pStyle w:val="Headingb"/>
        <w:rPr>
          <w:rtl/>
        </w:rPr>
      </w:pPr>
      <w:r>
        <w:rPr>
          <w:rFonts w:hint="cs"/>
          <w:rtl/>
        </w:rPr>
        <w:t>المقترح</w:t>
      </w:r>
    </w:p>
    <w:p w14:paraId="53AE2891" w14:textId="5D8D2960" w:rsidR="003056F9" w:rsidRDefault="00781571" w:rsidP="00523D37">
      <w:pPr>
        <w:rPr>
          <w:lang w:bidi="ar-EG"/>
        </w:rPr>
      </w:pPr>
      <w:r>
        <w:rPr>
          <w:rFonts w:hint="cs"/>
          <w:rtl/>
          <w:lang w:bidi="ar-EG"/>
        </w:rPr>
        <w:t xml:space="preserve">تقترح إدارات أعضاء جماعة آسيا والمحيط الهادئ للاتصالات مراجعة القرار </w:t>
      </w:r>
      <w:r>
        <w:rPr>
          <w:lang w:bidi="ar-EG"/>
        </w:rPr>
        <w:t>50</w:t>
      </w:r>
      <w:r>
        <w:rPr>
          <w:rFonts w:hint="cs"/>
          <w:rtl/>
          <w:lang w:bidi="ar-EG"/>
        </w:rPr>
        <w:t xml:space="preserve"> للجمعية العالمية لتقييس الاتصالات لعام </w:t>
      </w:r>
      <w:r>
        <w:rPr>
          <w:lang w:bidi="ar-EG"/>
        </w:rPr>
        <w:t>2016</w:t>
      </w:r>
      <w:r>
        <w:rPr>
          <w:rFonts w:hint="cs"/>
          <w:rtl/>
          <w:lang w:bidi="ar-EG"/>
        </w:rPr>
        <w:t xml:space="preserve"> بشأن الأمن السيبراني، على النحو المبين في هذا الوثيقة</w:t>
      </w:r>
      <w:r w:rsidR="003056F9">
        <w:rPr>
          <w:rFonts w:hint="cs"/>
          <w:rtl/>
          <w:lang w:bidi="ar-EG"/>
        </w:rPr>
        <w:t xml:space="preserve">. </w:t>
      </w:r>
    </w:p>
    <w:p w14:paraId="2D73B562" w14:textId="77777777" w:rsidR="0012545F" w:rsidRDefault="0012545F" w:rsidP="001278EF">
      <w:pPr>
        <w:rPr>
          <w:rtl/>
        </w:rPr>
      </w:pPr>
      <w:r>
        <w:rPr>
          <w:rtl/>
        </w:rPr>
        <w:br w:type="page"/>
      </w:r>
    </w:p>
    <w:p w14:paraId="4EE26710" w14:textId="77777777" w:rsidR="004A4A23" w:rsidRDefault="000B358C">
      <w:pPr>
        <w:pStyle w:val="Proposal"/>
      </w:pPr>
      <w:r>
        <w:lastRenderedPageBreak/>
        <w:t>MOD</w:t>
      </w:r>
      <w:r>
        <w:tab/>
        <w:t>APT/37A8/1</w:t>
      </w:r>
    </w:p>
    <w:p w14:paraId="5E98B032" w14:textId="6573276E" w:rsidR="0043659F" w:rsidRPr="00410333" w:rsidRDefault="000B358C" w:rsidP="00B17728">
      <w:pPr>
        <w:pStyle w:val="ResNo"/>
        <w:rPr>
          <w:rtl/>
        </w:rPr>
      </w:pPr>
      <w:bookmarkStart w:id="1" w:name="_Toc349551587"/>
      <w:bookmarkStart w:id="2" w:name="RES_50"/>
      <w:r w:rsidRPr="00410333">
        <w:rPr>
          <w:rFonts w:hint="cs"/>
          <w:rtl/>
        </w:rPr>
        <w:t>ال</w:t>
      </w:r>
      <w:r w:rsidRPr="00410333">
        <w:rPr>
          <w:rtl/>
        </w:rPr>
        <w:t>ق</w:t>
      </w:r>
      <w:r w:rsidRPr="00410333">
        <w:rPr>
          <w:rFonts w:hint="cs"/>
          <w:rtl/>
        </w:rPr>
        <w:t>ـ</w:t>
      </w:r>
      <w:r w:rsidRPr="00410333">
        <w:rPr>
          <w:rtl/>
        </w:rPr>
        <w:t xml:space="preserve">رار </w:t>
      </w:r>
      <w:r w:rsidRPr="00410333">
        <w:rPr>
          <w:rStyle w:val="href"/>
        </w:rPr>
        <w:t>50</w:t>
      </w:r>
      <w:r w:rsidRPr="00410333">
        <w:rPr>
          <w:rFonts w:hint="cs"/>
          <w:rtl/>
        </w:rPr>
        <w:t xml:space="preserve"> (المراجَع في </w:t>
      </w:r>
      <w:del w:id="3" w:author="Ahmad Alaa Almidani" w:date="2021-09-28T16:36:00Z">
        <w:r w:rsidRPr="00410333" w:rsidDel="003056F9">
          <w:rPr>
            <w:rFonts w:hint="cs"/>
            <w:rtl/>
          </w:rPr>
          <w:delText xml:space="preserve">الحمامات، </w:delText>
        </w:r>
        <w:r w:rsidRPr="00410333" w:rsidDel="003056F9">
          <w:delText>2016</w:delText>
        </w:r>
      </w:del>
      <w:ins w:id="4" w:author="Ahmad Alaa Almidani" w:date="2021-09-28T16:36:00Z">
        <w:r w:rsidR="003056F9">
          <w:rPr>
            <w:rFonts w:hint="cs"/>
            <w:rtl/>
          </w:rPr>
          <w:t xml:space="preserve">جنيف، </w:t>
        </w:r>
        <w:r w:rsidR="003056F9">
          <w:t>2022</w:t>
        </w:r>
      </w:ins>
      <w:r w:rsidRPr="00410333">
        <w:rPr>
          <w:rFonts w:hint="cs"/>
          <w:rtl/>
        </w:rPr>
        <w:t>)</w:t>
      </w:r>
      <w:bookmarkEnd w:id="1"/>
    </w:p>
    <w:p w14:paraId="22AC50C6" w14:textId="77777777" w:rsidR="0043659F" w:rsidRPr="00410333" w:rsidRDefault="000B358C" w:rsidP="00B17728">
      <w:pPr>
        <w:pStyle w:val="Restitle"/>
        <w:rPr>
          <w:noProof/>
          <w:rtl/>
          <w:lang w:bidi="ar-EG"/>
        </w:rPr>
      </w:pPr>
      <w:bookmarkStart w:id="5" w:name="_Toc219803545"/>
      <w:bookmarkStart w:id="6" w:name="_Toc349551588"/>
      <w:bookmarkEnd w:id="2"/>
      <w:r w:rsidRPr="00410333">
        <w:rPr>
          <w:rFonts w:hint="cs"/>
          <w:noProof/>
          <w:rtl/>
          <w:lang w:bidi="ar-EG"/>
        </w:rPr>
        <w:t>الأمن السيبراني</w:t>
      </w:r>
      <w:bookmarkEnd w:id="5"/>
      <w:bookmarkEnd w:id="6"/>
    </w:p>
    <w:p w14:paraId="47A370E7" w14:textId="0FC3247F" w:rsidR="0043659F" w:rsidRPr="00410333" w:rsidRDefault="000B358C" w:rsidP="00B17728">
      <w:pPr>
        <w:pStyle w:val="Resref"/>
        <w:rPr>
          <w:iCs w:val="0"/>
          <w:rtl/>
        </w:rPr>
      </w:pPr>
      <w:r w:rsidRPr="00410333">
        <w:rPr>
          <w:rtl/>
        </w:rPr>
        <w:t>(</w:t>
      </w:r>
      <w:proofErr w:type="spellStart"/>
      <w:r w:rsidRPr="00410333">
        <w:rPr>
          <w:rFonts w:hint="eastAsia"/>
          <w:rtl/>
        </w:rPr>
        <w:t>فلوريانوبوليس</w:t>
      </w:r>
      <w:proofErr w:type="spellEnd"/>
      <w:r w:rsidRPr="00410333">
        <w:rPr>
          <w:rFonts w:hint="eastAsia"/>
          <w:rtl/>
        </w:rPr>
        <w:t>،</w:t>
      </w:r>
      <w:r w:rsidRPr="00410333">
        <w:rPr>
          <w:rtl/>
        </w:rPr>
        <w:t xml:space="preserve"> </w:t>
      </w:r>
      <w:r w:rsidRPr="00410333">
        <w:t>2004</w:t>
      </w:r>
      <w:r w:rsidRPr="00410333">
        <w:rPr>
          <w:rFonts w:hint="eastAsia"/>
          <w:rtl/>
        </w:rPr>
        <w:t>؛</w:t>
      </w:r>
      <w:r w:rsidRPr="00410333">
        <w:rPr>
          <w:rtl/>
        </w:rPr>
        <w:t xml:space="preserve"> </w:t>
      </w:r>
      <w:r w:rsidRPr="00410333">
        <w:rPr>
          <w:rFonts w:hint="eastAsia"/>
          <w:rtl/>
        </w:rPr>
        <w:t>جوهانسبرغ،</w:t>
      </w:r>
      <w:r w:rsidRPr="00410333">
        <w:rPr>
          <w:rtl/>
        </w:rPr>
        <w:t xml:space="preserve"> </w:t>
      </w:r>
      <w:r w:rsidRPr="00410333">
        <w:t>2008</w:t>
      </w:r>
      <w:r w:rsidRPr="00410333">
        <w:rPr>
          <w:rFonts w:hint="eastAsia"/>
          <w:rtl/>
        </w:rPr>
        <w:t>؛</w:t>
      </w:r>
      <w:r w:rsidRPr="00410333">
        <w:rPr>
          <w:rtl/>
        </w:rPr>
        <w:t xml:space="preserve"> </w:t>
      </w:r>
      <w:r w:rsidRPr="00410333">
        <w:rPr>
          <w:rFonts w:hint="eastAsia"/>
          <w:rtl/>
        </w:rPr>
        <w:t>دبي،</w:t>
      </w:r>
      <w:r w:rsidRPr="00410333">
        <w:rPr>
          <w:rtl/>
        </w:rPr>
        <w:t xml:space="preserve"> </w:t>
      </w:r>
      <w:r w:rsidRPr="00410333">
        <w:t>2012</w:t>
      </w:r>
      <w:r w:rsidRPr="00410333">
        <w:rPr>
          <w:rFonts w:hint="eastAsia"/>
          <w:rtl/>
        </w:rPr>
        <w:t>؛</w:t>
      </w:r>
      <w:r w:rsidRPr="00410333">
        <w:rPr>
          <w:rtl/>
        </w:rPr>
        <w:t xml:space="preserve"> </w:t>
      </w:r>
      <w:r w:rsidRPr="00410333">
        <w:rPr>
          <w:rFonts w:hint="eastAsia"/>
          <w:rtl/>
        </w:rPr>
        <w:t>الحمامات،</w:t>
      </w:r>
      <w:r w:rsidRPr="00410333">
        <w:rPr>
          <w:rFonts w:hint="cs"/>
          <w:rtl/>
        </w:rPr>
        <w:t xml:space="preserve"> </w:t>
      </w:r>
      <w:r w:rsidRPr="00410333">
        <w:t>2016</w:t>
      </w:r>
      <w:ins w:id="7" w:author="Ahmad Alaa Almidani" w:date="2021-09-28T16:36:00Z">
        <w:r w:rsidR="003056F9">
          <w:rPr>
            <w:rFonts w:hint="cs"/>
            <w:rtl/>
          </w:rPr>
          <w:t xml:space="preserve">؛ جنيف، </w:t>
        </w:r>
        <w:r w:rsidR="003056F9">
          <w:t>2022</w:t>
        </w:r>
      </w:ins>
      <w:r w:rsidRPr="00410333">
        <w:rPr>
          <w:rFonts w:hint="cs"/>
          <w:rtl/>
        </w:rPr>
        <w:t>)</w:t>
      </w:r>
    </w:p>
    <w:p w14:paraId="642F37DD" w14:textId="62336D99" w:rsidR="0043659F" w:rsidRPr="00410333" w:rsidRDefault="000B358C" w:rsidP="00B17728">
      <w:pPr>
        <w:pStyle w:val="Normalaftertitle"/>
        <w:spacing w:before="360"/>
        <w:rPr>
          <w:rtl/>
        </w:rPr>
      </w:pPr>
      <w:r w:rsidRPr="00410333">
        <w:rPr>
          <w:rFonts w:hint="cs"/>
          <w:rtl/>
        </w:rPr>
        <w:t>إن الجمعية العالمية لتقييس الاتصالات (</w:t>
      </w:r>
      <w:del w:id="8" w:author="Ahmad Alaa Almidani" w:date="2021-09-28T16:36:00Z">
        <w:r w:rsidRPr="00410333" w:rsidDel="003056F9">
          <w:rPr>
            <w:rFonts w:hint="cs"/>
            <w:rtl/>
          </w:rPr>
          <w:delText xml:space="preserve">الحمامات، </w:delText>
        </w:r>
        <w:r w:rsidRPr="00410333" w:rsidDel="003056F9">
          <w:delText>2016</w:delText>
        </w:r>
      </w:del>
      <w:ins w:id="9" w:author="Ahmad Alaa Almidani" w:date="2021-09-28T16:36:00Z">
        <w:r w:rsidR="003056F9">
          <w:rPr>
            <w:rFonts w:hint="cs"/>
            <w:rtl/>
          </w:rPr>
          <w:t xml:space="preserve">جنيف، </w:t>
        </w:r>
        <w:r w:rsidR="003056F9">
          <w:t>2022</w:t>
        </w:r>
      </w:ins>
      <w:r w:rsidRPr="00410333">
        <w:rPr>
          <w:rFonts w:hint="cs"/>
          <w:rtl/>
        </w:rPr>
        <w:t>)،</w:t>
      </w:r>
    </w:p>
    <w:p w14:paraId="027F1359" w14:textId="77777777" w:rsidR="0043659F" w:rsidRPr="00410333" w:rsidRDefault="000B358C" w:rsidP="00B17728">
      <w:pPr>
        <w:pStyle w:val="Call"/>
        <w:spacing w:before="160"/>
        <w:rPr>
          <w:rtl/>
        </w:rPr>
      </w:pPr>
      <w:r w:rsidRPr="00410333">
        <w:rPr>
          <w:rFonts w:hint="eastAsia"/>
          <w:rtl/>
        </w:rPr>
        <w:t>إذ</w:t>
      </w:r>
      <w:r w:rsidRPr="00410333">
        <w:rPr>
          <w:rtl/>
        </w:rPr>
        <w:t xml:space="preserve"> </w:t>
      </w:r>
      <w:r w:rsidRPr="00410333">
        <w:rPr>
          <w:rFonts w:hint="cs"/>
          <w:rtl/>
        </w:rPr>
        <w:t>تشير إلى</w:t>
      </w:r>
    </w:p>
    <w:p w14:paraId="6015ECAF" w14:textId="10AFDAD7" w:rsidR="0043659F" w:rsidRPr="00410333" w:rsidRDefault="000B358C" w:rsidP="00B17728">
      <w:pPr>
        <w:rPr>
          <w:rtl/>
        </w:rPr>
      </w:pPr>
      <w:r w:rsidRPr="00410333">
        <w:rPr>
          <w:rFonts w:hint="cs"/>
          <w:i/>
          <w:iCs/>
          <w:rtl/>
        </w:rPr>
        <w:t xml:space="preserve"> </w:t>
      </w:r>
      <w:proofErr w:type="gramStart"/>
      <w:r w:rsidRPr="00410333">
        <w:rPr>
          <w:rFonts w:hint="cs"/>
          <w:i/>
          <w:iCs/>
          <w:rtl/>
        </w:rPr>
        <w:t>أ )</w:t>
      </w:r>
      <w:proofErr w:type="gramEnd"/>
      <w:r w:rsidRPr="00410333">
        <w:rPr>
          <w:rFonts w:hint="cs"/>
          <w:rtl/>
        </w:rPr>
        <w:tab/>
      </w:r>
      <w:bookmarkStart w:id="10" w:name="_Toc280260284"/>
      <w:r w:rsidRPr="00410333">
        <w:rPr>
          <w:rFonts w:hint="eastAsia"/>
          <w:rtl/>
        </w:rPr>
        <w:t>القرار</w:t>
      </w:r>
      <w:r w:rsidRPr="00410333">
        <w:rPr>
          <w:rtl/>
        </w:rPr>
        <w:t xml:space="preserve"> </w:t>
      </w:r>
      <w:r w:rsidRPr="00410333">
        <w:t>130</w:t>
      </w:r>
      <w:r w:rsidRPr="00410333">
        <w:rPr>
          <w:rtl/>
        </w:rPr>
        <w:t xml:space="preserve"> (</w:t>
      </w:r>
      <w:r w:rsidRPr="00410333">
        <w:rPr>
          <w:rFonts w:hint="eastAsia"/>
          <w:rtl/>
        </w:rPr>
        <w:t>المراجَع في </w:t>
      </w:r>
      <w:del w:id="11" w:author="Ahmad Alaa Almidani" w:date="2021-09-28T16:37:00Z">
        <w:r w:rsidRPr="00410333" w:rsidDel="003056F9">
          <w:rPr>
            <w:rFonts w:hint="cs"/>
            <w:rtl/>
          </w:rPr>
          <w:delText xml:space="preserve">بوسان، </w:delText>
        </w:r>
        <w:r w:rsidRPr="00410333" w:rsidDel="003056F9">
          <w:delText>2014</w:delText>
        </w:r>
      </w:del>
      <w:ins w:id="12" w:author="Ahmad Alaa Almidani" w:date="2021-09-28T16:37:00Z">
        <w:r w:rsidR="003056F9">
          <w:rPr>
            <w:rFonts w:hint="cs"/>
            <w:rtl/>
          </w:rPr>
          <w:t xml:space="preserve">دبي، </w:t>
        </w:r>
        <w:r w:rsidR="003056F9">
          <w:t>2018</w:t>
        </w:r>
      </w:ins>
      <w:r w:rsidRPr="00410333">
        <w:rPr>
          <w:rtl/>
        </w:rPr>
        <w:t>)</w:t>
      </w:r>
      <w:bookmarkEnd w:id="10"/>
      <w:r w:rsidRPr="00410333">
        <w:rPr>
          <w:rFonts w:hint="cs"/>
          <w:rtl/>
        </w:rPr>
        <w:t xml:space="preserve"> لمؤتمر المندوبين المفوضين، بشأن </w:t>
      </w:r>
      <w:r w:rsidRPr="00410333">
        <w:rPr>
          <w:rFonts w:hint="eastAsia"/>
          <w:rtl/>
        </w:rPr>
        <w:t>دور</w:t>
      </w:r>
      <w:r w:rsidRPr="00410333">
        <w:rPr>
          <w:rtl/>
        </w:rPr>
        <w:t xml:space="preserve"> </w:t>
      </w:r>
      <w:r w:rsidRPr="00410333">
        <w:rPr>
          <w:rFonts w:hint="eastAsia"/>
          <w:rtl/>
        </w:rPr>
        <w:t>الاتحاد</w:t>
      </w:r>
      <w:r w:rsidRPr="00410333">
        <w:rPr>
          <w:rtl/>
        </w:rPr>
        <w:t xml:space="preserve"> في </w:t>
      </w:r>
      <w:r w:rsidRPr="00410333">
        <w:rPr>
          <w:rFonts w:hint="eastAsia"/>
          <w:rtl/>
        </w:rPr>
        <w:t>مجال</w:t>
      </w:r>
      <w:r w:rsidRPr="00410333">
        <w:rPr>
          <w:rtl/>
        </w:rPr>
        <w:t xml:space="preserve"> </w:t>
      </w:r>
      <w:r w:rsidRPr="00410333">
        <w:rPr>
          <w:rFonts w:hint="eastAsia"/>
          <w:rtl/>
        </w:rPr>
        <w:t>بناء</w:t>
      </w:r>
      <w:r w:rsidRPr="00410333">
        <w:rPr>
          <w:rtl/>
        </w:rPr>
        <w:t xml:space="preserve"> </w:t>
      </w:r>
      <w:r w:rsidRPr="00410333">
        <w:rPr>
          <w:rFonts w:hint="eastAsia"/>
          <w:rtl/>
        </w:rPr>
        <w:t>الثقة</w:t>
      </w:r>
      <w:r w:rsidRPr="00410333">
        <w:rPr>
          <w:rtl/>
        </w:rPr>
        <w:t xml:space="preserve"> </w:t>
      </w:r>
      <w:r w:rsidRPr="00410333">
        <w:rPr>
          <w:rFonts w:hint="eastAsia"/>
          <w:rtl/>
        </w:rPr>
        <w:t>والأمن</w:t>
      </w:r>
      <w:r w:rsidRPr="00410333">
        <w:rPr>
          <w:rFonts w:hint="cs"/>
          <w:rtl/>
          <w:lang w:bidi="ar-EG"/>
        </w:rPr>
        <w:t xml:space="preserve"> في </w:t>
      </w:r>
      <w:r w:rsidRPr="00410333">
        <w:rPr>
          <w:rFonts w:hint="eastAsia"/>
          <w:rtl/>
        </w:rPr>
        <w:t>استخدام</w:t>
      </w:r>
      <w:r w:rsidRPr="00410333">
        <w:rPr>
          <w:rFonts w:hint="cs"/>
          <w:rtl/>
        </w:rPr>
        <w:t xml:space="preserve"> </w:t>
      </w:r>
      <w:r w:rsidRPr="00410333">
        <w:rPr>
          <w:rFonts w:hint="eastAsia"/>
          <w:rtl/>
        </w:rPr>
        <w:t>تكنولوجيا</w:t>
      </w:r>
      <w:r w:rsidRPr="00410333">
        <w:rPr>
          <w:rtl/>
        </w:rPr>
        <w:t xml:space="preserve"> </w:t>
      </w:r>
      <w:r w:rsidRPr="00410333">
        <w:rPr>
          <w:rFonts w:hint="eastAsia"/>
          <w:rtl/>
        </w:rPr>
        <w:t>المعلومات</w:t>
      </w:r>
      <w:r w:rsidRPr="00410333">
        <w:rPr>
          <w:rtl/>
        </w:rPr>
        <w:t xml:space="preserve"> </w:t>
      </w:r>
      <w:r w:rsidRPr="00410333">
        <w:rPr>
          <w:rFonts w:hint="eastAsia"/>
          <w:rtl/>
        </w:rPr>
        <w:t>والاتصالات</w:t>
      </w:r>
      <w:r w:rsidRPr="00410333">
        <w:rPr>
          <w:rFonts w:hint="cs"/>
          <w:rtl/>
        </w:rPr>
        <w:t xml:space="preserve"> </w:t>
      </w:r>
      <w:r w:rsidRPr="00410333">
        <w:t>(ICT)</w:t>
      </w:r>
      <w:r w:rsidRPr="00410333">
        <w:rPr>
          <w:rFonts w:hint="eastAsia"/>
          <w:rtl/>
        </w:rPr>
        <w:t>؛</w:t>
      </w:r>
    </w:p>
    <w:p w14:paraId="4425EDFD" w14:textId="77777777" w:rsidR="0043659F" w:rsidRPr="00410333" w:rsidRDefault="000B358C" w:rsidP="00B17728">
      <w:pPr>
        <w:rPr>
          <w:rtl/>
        </w:rPr>
      </w:pPr>
      <w:r w:rsidRPr="00410333">
        <w:rPr>
          <w:rFonts w:hint="cs"/>
          <w:i/>
          <w:iCs/>
          <w:rtl/>
        </w:rPr>
        <w:t>ب)</w:t>
      </w:r>
      <w:r w:rsidRPr="00410333">
        <w:rPr>
          <w:rFonts w:hint="cs"/>
          <w:rtl/>
        </w:rPr>
        <w:tab/>
        <w:t>ال</w:t>
      </w:r>
      <w:r w:rsidRPr="00410333">
        <w:rPr>
          <w:rtl/>
        </w:rPr>
        <w:t xml:space="preserve">قرار </w:t>
      </w:r>
      <w:r w:rsidRPr="00410333">
        <w:t>174</w:t>
      </w:r>
      <w:r w:rsidRPr="00410333">
        <w:rPr>
          <w:rtl/>
        </w:rPr>
        <w:t xml:space="preserve"> (</w:t>
      </w:r>
      <w:r w:rsidRPr="00410333">
        <w:rPr>
          <w:rFonts w:hint="cs"/>
          <w:rtl/>
        </w:rPr>
        <w:t xml:space="preserve">المراجَع في بوسان، </w:t>
      </w:r>
      <w:r w:rsidRPr="00410333">
        <w:t>2014</w:t>
      </w:r>
      <w:r w:rsidRPr="00410333">
        <w:rPr>
          <w:rtl/>
        </w:rPr>
        <w:t>)</w:t>
      </w:r>
      <w:r w:rsidRPr="00410333">
        <w:rPr>
          <w:rFonts w:hint="cs"/>
          <w:rtl/>
        </w:rPr>
        <w:t xml:space="preserve"> لمؤتمر المندوبين المفوضين، بشأن </w:t>
      </w:r>
      <w:r w:rsidRPr="00410333">
        <w:rPr>
          <w:rtl/>
        </w:rPr>
        <w:t>دور الاتحاد الدولي للاتصالات في قضايا السياسة العامة الدولية المتعلقة</w:t>
      </w:r>
      <w:r w:rsidRPr="00410333">
        <w:rPr>
          <w:rFonts w:hint="cs"/>
          <w:rtl/>
        </w:rPr>
        <w:t xml:space="preserve"> </w:t>
      </w:r>
      <w:r w:rsidRPr="00410333">
        <w:rPr>
          <w:rtl/>
        </w:rPr>
        <w:t>بمخاطر الاستعمال غير القانوني لتكنولوجيا المعلومات والاتصالات</w:t>
      </w:r>
      <w:r w:rsidRPr="00410333">
        <w:rPr>
          <w:rFonts w:hint="eastAsia"/>
          <w:rtl/>
        </w:rPr>
        <w:t>؛</w:t>
      </w:r>
    </w:p>
    <w:p w14:paraId="7E27C96A" w14:textId="3AC0C729" w:rsidR="0043659F" w:rsidRPr="00410333" w:rsidRDefault="000B358C" w:rsidP="00B17728">
      <w:pPr>
        <w:rPr>
          <w:rtl/>
          <w:lang w:bidi="ar-EG"/>
        </w:rPr>
      </w:pPr>
      <w:r w:rsidRPr="00410333">
        <w:rPr>
          <w:rFonts w:hint="eastAsia"/>
          <w:i/>
          <w:iCs/>
          <w:rtl/>
        </w:rPr>
        <w:t>ج</w:t>
      </w:r>
      <w:r w:rsidRPr="00410333">
        <w:rPr>
          <w:i/>
          <w:iCs/>
          <w:rtl/>
        </w:rPr>
        <w:t>)</w:t>
      </w:r>
      <w:r w:rsidRPr="00410333">
        <w:rPr>
          <w:rtl/>
        </w:rPr>
        <w:tab/>
        <w:t xml:space="preserve">القرار </w:t>
      </w:r>
      <w:r w:rsidRPr="00410333">
        <w:t>179</w:t>
      </w:r>
      <w:r w:rsidRPr="00410333">
        <w:rPr>
          <w:rtl/>
        </w:rPr>
        <w:t xml:space="preserve"> (</w:t>
      </w:r>
      <w:r w:rsidRPr="00410333">
        <w:rPr>
          <w:rFonts w:hint="cs"/>
          <w:rtl/>
        </w:rPr>
        <w:t>المراجَع في </w:t>
      </w:r>
      <w:del w:id="13" w:author="Ahmad Alaa Almidani" w:date="2021-09-28T16:37:00Z">
        <w:r w:rsidRPr="00410333" w:rsidDel="003056F9">
          <w:rPr>
            <w:rFonts w:hint="cs"/>
            <w:rtl/>
          </w:rPr>
          <w:delText xml:space="preserve">بوسان، </w:delText>
        </w:r>
        <w:r w:rsidRPr="00410333" w:rsidDel="003056F9">
          <w:delText>2014</w:delText>
        </w:r>
      </w:del>
      <w:ins w:id="14" w:author="Ahmad Alaa Almidani" w:date="2021-09-28T16:37:00Z">
        <w:r w:rsidR="003056F9">
          <w:rPr>
            <w:rFonts w:hint="cs"/>
            <w:rtl/>
          </w:rPr>
          <w:t xml:space="preserve">دبي، </w:t>
        </w:r>
        <w:r w:rsidR="003056F9">
          <w:t>2018</w:t>
        </w:r>
      </w:ins>
      <w:r w:rsidRPr="00410333">
        <w:rPr>
          <w:rtl/>
        </w:rPr>
        <w:t xml:space="preserve">) </w:t>
      </w:r>
      <w:r w:rsidRPr="00410333">
        <w:rPr>
          <w:rFonts w:hint="cs"/>
          <w:rtl/>
        </w:rPr>
        <w:t xml:space="preserve">لمؤتمر المندوبين المفوضين، بشأن </w:t>
      </w:r>
      <w:r w:rsidRPr="00410333">
        <w:rPr>
          <w:rtl/>
        </w:rPr>
        <w:t>دور الاتحاد الدولي للاتصالات في حماية الأطفال على</w:t>
      </w:r>
      <w:r>
        <w:rPr>
          <w:rFonts w:hint="cs"/>
          <w:rtl/>
        </w:rPr>
        <w:t> </w:t>
      </w:r>
      <w:r w:rsidRPr="00410333">
        <w:rPr>
          <w:rFonts w:hint="cs"/>
          <w:rtl/>
        </w:rPr>
        <w:t>الخط</w:t>
      </w:r>
      <w:r w:rsidRPr="00410333">
        <w:rPr>
          <w:rFonts w:hint="eastAsia"/>
          <w:rtl/>
        </w:rPr>
        <w:t>؛</w:t>
      </w:r>
    </w:p>
    <w:p w14:paraId="5766E4C9" w14:textId="77777777" w:rsidR="0043659F" w:rsidRPr="00410333" w:rsidRDefault="000B358C" w:rsidP="00B17728">
      <w:pPr>
        <w:rPr>
          <w:rtl/>
        </w:rPr>
      </w:pPr>
      <w:proofErr w:type="gramStart"/>
      <w:r w:rsidRPr="00410333">
        <w:rPr>
          <w:rFonts w:hint="cs"/>
          <w:i/>
          <w:iCs/>
          <w:rtl/>
        </w:rPr>
        <w:t>د</w:t>
      </w:r>
      <w:r w:rsidRPr="00410333">
        <w:rPr>
          <w:rFonts w:hint="eastAsia"/>
          <w:i/>
          <w:iCs/>
          <w:rtl/>
        </w:rPr>
        <w:t> </w:t>
      </w:r>
      <w:r w:rsidRPr="00410333">
        <w:rPr>
          <w:rFonts w:hint="cs"/>
          <w:i/>
          <w:iCs/>
          <w:rtl/>
        </w:rPr>
        <w:t>)</w:t>
      </w:r>
      <w:proofErr w:type="gramEnd"/>
      <w:r w:rsidRPr="00410333">
        <w:rPr>
          <w:rFonts w:hint="cs"/>
          <w:rtl/>
        </w:rPr>
        <w:tab/>
      </w:r>
      <w:r w:rsidRPr="00410333">
        <w:rPr>
          <w:rtl/>
        </w:rPr>
        <w:t xml:space="preserve">القرار </w:t>
      </w:r>
      <w:r w:rsidRPr="00410333">
        <w:t>181</w:t>
      </w:r>
      <w:r w:rsidRPr="00410333">
        <w:rPr>
          <w:rtl/>
        </w:rPr>
        <w:t xml:space="preserve"> (</w:t>
      </w:r>
      <w:proofErr w:type="spellStart"/>
      <w:r w:rsidRPr="00410333">
        <w:rPr>
          <w:rtl/>
        </w:rPr>
        <w:t>غوادالاخارا</w:t>
      </w:r>
      <w:proofErr w:type="spellEnd"/>
      <w:r w:rsidRPr="00410333">
        <w:rPr>
          <w:rtl/>
        </w:rPr>
        <w:t xml:space="preserve">، </w:t>
      </w:r>
      <w:r w:rsidRPr="00410333">
        <w:t>2010</w:t>
      </w:r>
      <w:r w:rsidRPr="00410333">
        <w:rPr>
          <w:rtl/>
        </w:rPr>
        <w:t>)</w:t>
      </w:r>
      <w:r w:rsidRPr="00410333">
        <w:rPr>
          <w:rFonts w:hint="cs"/>
          <w:rtl/>
        </w:rPr>
        <w:t xml:space="preserve"> لمؤتمر المندوبين المفوضين، بشأن </w:t>
      </w:r>
      <w:r w:rsidRPr="00410333">
        <w:rPr>
          <w:rtl/>
        </w:rPr>
        <w:t>التعاريف والمصطلحات المتعلقة ببناء الثقة والأمن</w:t>
      </w:r>
      <w:r w:rsidRPr="00410333">
        <w:rPr>
          <w:rFonts w:hint="cs"/>
          <w:rtl/>
          <w:lang w:bidi="ar-EG"/>
        </w:rPr>
        <w:t xml:space="preserve"> في </w:t>
      </w:r>
      <w:r w:rsidRPr="00410333">
        <w:rPr>
          <w:rFonts w:hint="cs"/>
          <w:rtl/>
        </w:rPr>
        <w:t>استعمال</w:t>
      </w:r>
      <w:r w:rsidRPr="00410333">
        <w:rPr>
          <w:rtl/>
        </w:rPr>
        <w:t xml:space="preserve"> تكنولوجيا المعلومات والاتصالات</w:t>
      </w:r>
      <w:r w:rsidRPr="00410333">
        <w:rPr>
          <w:rFonts w:hint="eastAsia"/>
          <w:rtl/>
        </w:rPr>
        <w:t>؛</w:t>
      </w:r>
    </w:p>
    <w:p w14:paraId="2163E7D6" w14:textId="77777777" w:rsidR="0043659F" w:rsidRPr="00410333" w:rsidRDefault="000B358C" w:rsidP="00B17728">
      <w:pPr>
        <w:rPr>
          <w:rtl/>
        </w:rPr>
      </w:pPr>
      <w:proofErr w:type="gramStart"/>
      <w:r w:rsidRPr="00410333">
        <w:rPr>
          <w:rFonts w:hint="cs"/>
          <w:i/>
          <w:iCs/>
          <w:rtl/>
        </w:rPr>
        <w:t>ﻫ</w:t>
      </w:r>
      <w:r w:rsidRPr="00410333">
        <w:rPr>
          <w:i/>
          <w:iCs/>
          <w:rtl/>
        </w:rPr>
        <w:t xml:space="preserve"> )</w:t>
      </w:r>
      <w:proofErr w:type="gramEnd"/>
      <w:r w:rsidRPr="00410333">
        <w:rPr>
          <w:rtl/>
        </w:rPr>
        <w:tab/>
        <w:t>القرار</w:t>
      </w:r>
      <w:r w:rsidRPr="00410333">
        <w:rPr>
          <w:rFonts w:hint="cs"/>
          <w:rtl/>
          <w:lang w:bidi="ar-SY"/>
        </w:rPr>
        <w:t>ي</w:t>
      </w:r>
      <w:r w:rsidRPr="00410333">
        <w:rPr>
          <w:rtl/>
        </w:rPr>
        <w:t>ن</w:t>
      </w:r>
      <w:r w:rsidRPr="00410333">
        <w:rPr>
          <w:rFonts w:hint="eastAsia"/>
          <w:rtl/>
        </w:rPr>
        <w:t> </w:t>
      </w:r>
      <w:r w:rsidRPr="00410333">
        <w:t>55/63</w:t>
      </w:r>
      <w:r w:rsidRPr="00410333">
        <w:rPr>
          <w:rtl/>
        </w:rPr>
        <w:t xml:space="preserve"> و</w:t>
      </w:r>
      <w:r w:rsidRPr="00410333">
        <w:t>56/121</w:t>
      </w:r>
      <w:r w:rsidRPr="00410333">
        <w:rPr>
          <w:rtl/>
        </w:rPr>
        <w:t xml:space="preserve"> الصادر</w:t>
      </w:r>
      <w:r w:rsidRPr="00410333">
        <w:rPr>
          <w:rFonts w:hint="cs"/>
          <w:rtl/>
        </w:rPr>
        <w:t>ي</w:t>
      </w:r>
      <w:r w:rsidRPr="00410333">
        <w:rPr>
          <w:rtl/>
        </w:rPr>
        <w:t>ن عن الجمعية العامة للأمم المتحدة، اللذ</w:t>
      </w:r>
      <w:r w:rsidRPr="00410333">
        <w:rPr>
          <w:rFonts w:hint="cs"/>
          <w:rtl/>
        </w:rPr>
        <w:t>ي</w:t>
      </w:r>
      <w:r w:rsidRPr="00410333">
        <w:rPr>
          <w:rtl/>
        </w:rPr>
        <w:t xml:space="preserve">ن يضعان الإطار القانوني بشأن مكافحة </w:t>
      </w:r>
      <w:r w:rsidRPr="00410333">
        <w:rPr>
          <w:rFonts w:hint="eastAsia"/>
          <w:rtl/>
        </w:rPr>
        <w:t>إساءة</w:t>
      </w:r>
      <w:r w:rsidRPr="00410333">
        <w:rPr>
          <w:rtl/>
        </w:rPr>
        <w:t xml:space="preserve"> </w:t>
      </w:r>
      <w:r w:rsidRPr="00410333">
        <w:rPr>
          <w:rFonts w:hint="eastAsia"/>
          <w:rtl/>
        </w:rPr>
        <w:t>استعمال</w:t>
      </w:r>
      <w:r w:rsidRPr="00410333">
        <w:rPr>
          <w:rtl/>
        </w:rPr>
        <w:t xml:space="preserve"> </w:t>
      </w:r>
      <w:r w:rsidRPr="00410333">
        <w:rPr>
          <w:rFonts w:hint="eastAsia"/>
          <w:rtl/>
        </w:rPr>
        <w:t>تكنولوجيا</w:t>
      </w:r>
      <w:r w:rsidRPr="00410333">
        <w:rPr>
          <w:rtl/>
        </w:rPr>
        <w:t xml:space="preserve"> المعلومات لأغراض</w:t>
      </w:r>
      <w:r w:rsidRPr="00410333">
        <w:rPr>
          <w:rFonts w:hint="eastAsia"/>
          <w:rtl/>
        </w:rPr>
        <w:t> إجرامية</w:t>
      </w:r>
      <w:r w:rsidRPr="00410333">
        <w:rPr>
          <w:rtl/>
        </w:rPr>
        <w:t>؛</w:t>
      </w:r>
    </w:p>
    <w:p w14:paraId="10C1B70A" w14:textId="77777777" w:rsidR="0043659F" w:rsidRPr="00410333" w:rsidRDefault="000B358C" w:rsidP="00B17728">
      <w:pPr>
        <w:rPr>
          <w:rtl/>
        </w:rPr>
      </w:pPr>
      <w:proofErr w:type="gramStart"/>
      <w:r w:rsidRPr="00410333">
        <w:rPr>
          <w:rFonts w:hint="eastAsia"/>
          <w:i/>
          <w:iCs/>
          <w:rtl/>
        </w:rPr>
        <w:t>و</w:t>
      </w:r>
      <w:r w:rsidRPr="00410333">
        <w:rPr>
          <w:i/>
          <w:iCs/>
          <w:rtl/>
        </w:rPr>
        <w:t xml:space="preserve"> )</w:t>
      </w:r>
      <w:proofErr w:type="gramEnd"/>
      <w:r w:rsidRPr="00410333">
        <w:rPr>
          <w:rtl/>
        </w:rPr>
        <w:tab/>
        <w:t>القرار</w:t>
      </w:r>
      <w:r w:rsidRPr="00410333">
        <w:rPr>
          <w:rFonts w:hint="eastAsia"/>
          <w:rtl/>
        </w:rPr>
        <w:t> </w:t>
      </w:r>
      <w:r w:rsidRPr="00410333">
        <w:t>57/239</w:t>
      </w:r>
      <w:r w:rsidRPr="00410333">
        <w:rPr>
          <w:rFonts w:hint="cs"/>
          <w:rtl/>
        </w:rPr>
        <w:t xml:space="preserve"> </w:t>
      </w:r>
      <w:r w:rsidRPr="00410333">
        <w:rPr>
          <w:rtl/>
        </w:rPr>
        <w:t>الصادر عن الجمعية العامة للأمم المتحدة</w:t>
      </w:r>
      <w:r w:rsidRPr="00410333">
        <w:rPr>
          <w:rFonts w:hint="eastAsia"/>
          <w:rtl/>
        </w:rPr>
        <w:t>،</w:t>
      </w:r>
      <w:r w:rsidRPr="00410333">
        <w:rPr>
          <w:rtl/>
        </w:rPr>
        <w:t xml:space="preserve"> بشأن </w:t>
      </w:r>
      <w:r w:rsidRPr="00410333">
        <w:rPr>
          <w:rFonts w:hint="eastAsia"/>
          <w:rtl/>
        </w:rPr>
        <w:t>إرساء</w:t>
      </w:r>
      <w:r w:rsidRPr="00410333">
        <w:rPr>
          <w:rtl/>
        </w:rPr>
        <w:t xml:space="preserve"> ثقافة عالمية للأمن</w:t>
      </w:r>
      <w:r w:rsidRPr="00410333">
        <w:rPr>
          <w:rFonts w:hint="eastAsia"/>
          <w:rtl/>
        </w:rPr>
        <w:t> </w:t>
      </w:r>
      <w:r w:rsidRPr="00410333">
        <w:rPr>
          <w:rtl/>
        </w:rPr>
        <w:t>السيبراني؛</w:t>
      </w:r>
    </w:p>
    <w:p w14:paraId="7297BA3F" w14:textId="77777777" w:rsidR="0043659F" w:rsidRPr="00410333" w:rsidRDefault="000B358C" w:rsidP="00B17728">
      <w:pPr>
        <w:rPr>
          <w:rtl/>
        </w:rPr>
      </w:pPr>
      <w:proofErr w:type="gramStart"/>
      <w:r w:rsidRPr="00410333">
        <w:rPr>
          <w:rFonts w:hint="eastAsia"/>
          <w:i/>
          <w:iCs/>
          <w:rtl/>
        </w:rPr>
        <w:t>ز</w:t>
      </w:r>
      <w:r w:rsidRPr="00410333">
        <w:rPr>
          <w:i/>
          <w:iCs/>
          <w:rtl/>
        </w:rPr>
        <w:t xml:space="preserve"> )</w:t>
      </w:r>
      <w:proofErr w:type="gramEnd"/>
      <w:r w:rsidRPr="00410333">
        <w:rPr>
          <w:rtl/>
        </w:rPr>
        <w:tab/>
        <w:t>القرار</w:t>
      </w:r>
      <w:r w:rsidRPr="00410333">
        <w:rPr>
          <w:rFonts w:hint="eastAsia"/>
          <w:rtl/>
        </w:rPr>
        <w:t> </w:t>
      </w:r>
      <w:r w:rsidRPr="00410333">
        <w:t>58/199</w:t>
      </w:r>
      <w:r w:rsidRPr="00410333">
        <w:rPr>
          <w:rtl/>
        </w:rPr>
        <w:t xml:space="preserve"> الصادر عن الجمعية العامة للأمم المتحدة</w:t>
      </w:r>
      <w:r w:rsidRPr="00410333">
        <w:rPr>
          <w:rFonts w:hint="eastAsia"/>
          <w:rtl/>
        </w:rPr>
        <w:t>،</w:t>
      </w:r>
      <w:r w:rsidRPr="00410333">
        <w:rPr>
          <w:rtl/>
        </w:rPr>
        <w:t xml:space="preserve"> بشأن إرساء ثقافة عالمية للأمن السيبراني وحماية البنية </w:t>
      </w:r>
      <w:r w:rsidRPr="00410333">
        <w:rPr>
          <w:rFonts w:hint="cs"/>
          <w:rtl/>
        </w:rPr>
        <w:t>التحتية</w:t>
      </w:r>
      <w:r w:rsidRPr="00410333">
        <w:rPr>
          <w:rtl/>
        </w:rPr>
        <w:t xml:space="preserve"> </w:t>
      </w:r>
      <w:r w:rsidRPr="00410333">
        <w:rPr>
          <w:rFonts w:hint="eastAsia"/>
          <w:rtl/>
        </w:rPr>
        <w:t>الأساسية </w:t>
      </w:r>
      <w:r w:rsidRPr="00410333">
        <w:rPr>
          <w:rtl/>
        </w:rPr>
        <w:t>للمعلومات؛</w:t>
      </w:r>
    </w:p>
    <w:p w14:paraId="41D0E4E5" w14:textId="77777777" w:rsidR="0043659F" w:rsidRPr="00410333" w:rsidRDefault="000B358C" w:rsidP="00B17728">
      <w:pPr>
        <w:rPr>
          <w:rtl/>
        </w:rPr>
      </w:pPr>
      <w:r w:rsidRPr="00410333">
        <w:rPr>
          <w:rFonts w:hint="eastAsia"/>
          <w:i/>
          <w:iCs/>
          <w:rtl/>
        </w:rPr>
        <w:t>ح</w:t>
      </w:r>
      <w:r w:rsidRPr="00410333">
        <w:rPr>
          <w:i/>
          <w:iCs/>
          <w:rtl/>
        </w:rPr>
        <w:t>)</w:t>
      </w:r>
      <w:r w:rsidRPr="00410333">
        <w:rPr>
          <w:rtl/>
        </w:rPr>
        <w:tab/>
        <w:t>القرار</w:t>
      </w:r>
      <w:r w:rsidRPr="00410333">
        <w:rPr>
          <w:rFonts w:hint="eastAsia"/>
          <w:rtl/>
        </w:rPr>
        <w:t> </w:t>
      </w:r>
      <w:r w:rsidRPr="00410333">
        <w:t>41/65</w:t>
      </w:r>
      <w:r w:rsidRPr="00410333">
        <w:rPr>
          <w:rtl/>
        </w:rPr>
        <w:t xml:space="preserve"> الصادر عن الجمعية العامة للأمم المتحدة</w:t>
      </w:r>
      <w:r w:rsidRPr="00410333">
        <w:rPr>
          <w:rFonts w:hint="eastAsia"/>
          <w:rtl/>
        </w:rPr>
        <w:t>،</w:t>
      </w:r>
      <w:r w:rsidRPr="00410333">
        <w:rPr>
          <w:rtl/>
        </w:rPr>
        <w:t xml:space="preserve"> بشأن المبادئ المتعلقة باستشعار الأرض </w:t>
      </w:r>
      <w:r w:rsidRPr="00410333">
        <w:rPr>
          <w:rFonts w:hint="eastAsia"/>
          <w:rtl/>
        </w:rPr>
        <w:t>ع</w:t>
      </w:r>
      <w:r w:rsidRPr="00410333">
        <w:rPr>
          <w:rtl/>
        </w:rPr>
        <w:t>ن بُعد من الفضاء</w:t>
      </w:r>
      <w:r w:rsidRPr="00410333">
        <w:rPr>
          <w:rFonts w:hint="eastAsia"/>
          <w:rtl/>
        </w:rPr>
        <w:t> </w:t>
      </w:r>
      <w:r w:rsidRPr="00410333">
        <w:rPr>
          <w:rtl/>
        </w:rPr>
        <w:t>الخارجي</w:t>
      </w:r>
      <w:r w:rsidRPr="00410333">
        <w:rPr>
          <w:rFonts w:hint="eastAsia"/>
          <w:rtl/>
        </w:rPr>
        <w:t>؛</w:t>
      </w:r>
    </w:p>
    <w:p w14:paraId="05E9EF26" w14:textId="77777777" w:rsidR="0043659F" w:rsidRPr="00410333" w:rsidRDefault="000B358C" w:rsidP="00B17728">
      <w:pPr>
        <w:rPr>
          <w:rtl/>
        </w:rPr>
      </w:pPr>
      <w:r w:rsidRPr="00410333">
        <w:rPr>
          <w:rFonts w:hint="eastAsia"/>
          <w:i/>
          <w:iCs/>
          <w:rtl/>
        </w:rPr>
        <w:t>ط</w:t>
      </w:r>
      <w:r w:rsidRPr="00410333">
        <w:rPr>
          <w:i/>
          <w:iCs/>
          <w:rtl/>
        </w:rPr>
        <w:t>)</w:t>
      </w:r>
      <w:r w:rsidRPr="00410333">
        <w:rPr>
          <w:i/>
          <w:iCs/>
          <w:rtl/>
        </w:rPr>
        <w:tab/>
      </w:r>
      <w:r w:rsidRPr="00410333">
        <w:rPr>
          <w:rFonts w:hint="eastAsia"/>
          <w:rtl/>
        </w:rPr>
        <w:t>القرار</w:t>
      </w:r>
      <w:r w:rsidRPr="00410333">
        <w:rPr>
          <w:rtl/>
        </w:rPr>
        <w:t xml:space="preserve"> </w:t>
      </w:r>
      <w:r w:rsidRPr="00410333">
        <w:rPr>
          <w:lang w:bidi="ar-EG"/>
        </w:rPr>
        <w:t>70/125</w:t>
      </w:r>
      <w:r w:rsidRPr="00410333">
        <w:rPr>
          <w:rFonts w:hint="cs"/>
          <w:rtl/>
          <w:lang w:bidi="ar-EG"/>
        </w:rPr>
        <w:t xml:space="preserve"> </w:t>
      </w:r>
      <w:r w:rsidRPr="00410333">
        <w:rPr>
          <w:rtl/>
          <w:lang w:bidi="ar-EG"/>
        </w:rPr>
        <w:t>للجمعية العامة للأمم المتحدة</w:t>
      </w:r>
      <w:r w:rsidRPr="00410333">
        <w:rPr>
          <w:rFonts w:hint="eastAsia"/>
          <w:rtl/>
        </w:rPr>
        <w:t>،</w:t>
      </w:r>
      <w:r w:rsidRPr="00410333">
        <w:rPr>
          <w:rtl/>
        </w:rPr>
        <w:t xml:space="preserve"> </w:t>
      </w:r>
      <w:r w:rsidRPr="00410333">
        <w:rPr>
          <w:rFonts w:hint="eastAsia"/>
          <w:rtl/>
          <w:lang w:bidi="ar-EG"/>
        </w:rPr>
        <w:t>بشأن</w:t>
      </w:r>
      <w:r w:rsidRPr="00410333">
        <w:rPr>
          <w:rtl/>
        </w:rPr>
        <w:t xml:space="preserve"> </w:t>
      </w:r>
      <w:r w:rsidRPr="00410333">
        <w:rPr>
          <w:rtl/>
          <w:lang w:bidi="ar-SY"/>
        </w:rPr>
        <w:t xml:space="preserve">الوثيقة الختامية للاجتماع رفيع المستوى للجمعية العامة بشأن الاستعراض </w:t>
      </w:r>
      <w:r w:rsidRPr="00410333">
        <w:rPr>
          <w:rFonts w:hint="cs"/>
          <w:rtl/>
          <w:lang w:bidi="ar-EG"/>
        </w:rPr>
        <w:t xml:space="preserve">الشامل </w:t>
      </w:r>
      <w:r w:rsidRPr="00410333">
        <w:rPr>
          <w:rtl/>
          <w:lang w:bidi="ar-SY"/>
        </w:rPr>
        <w:t xml:space="preserve">لتنفيذ </w:t>
      </w:r>
      <w:r w:rsidRPr="00410333">
        <w:rPr>
          <w:rFonts w:hint="cs"/>
          <w:rtl/>
          <w:lang w:bidi="ar-SY"/>
        </w:rPr>
        <w:t>نواتج</w:t>
      </w:r>
      <w:r w:rsidRPr="00410333">
        <w:rPr>
          <w:rtl/>
          <w:lang w:bidi="ar-SY"/>
        </w:rPr>
        <w:t xml:space="preserve"> القمة العالمية لمجتمع المعلومات</w:t>
      </w:r>
      <w:r w:rsidRPr="00410333">
        <w:rPr>
          <w:rFonts w:hint="cs"/>
          <w:rtl/>
          <w:lang w:bidi="ar-SY"/>
        </w:rPr>
        <w:t xml:space="preserve"> </w:t>
      </w:r>
      <w:r w:rsidRPr="00410333">
        <w:rPr>
          <w:lang w:bidi="ar-SY"/>
        </w:rPr>
        <w:t>(WSIS)</w:t>
      </w:r>
      <w:r w:rsidRPr="00410333">
        <w:rPr>
          <w:rtl/>
          <w:lang w:bidi="ar-SY"/>
        </w:rPr>
        <w:t>؛</w:t>
      </w:r>
    </w:p>
    <w:p w14:paraId="412B8B1D" w14:textId="3C00B199" w:rsidR="003056F9" w:rsidRDefault="000B358C" w:rsidP="003056F9">
      <w:pPr>
        <w:rPr>
          <w:ins w:id="15" w:author="Ahmad Alaa Almidani" w:date="2021-09-28T16:40:00Z"/>
          <w:rtl/>
        </w:rPr>
      </w:pPr>
      <w:r>
        <w:rPr>
          <w:rFonts w:hint="cs"/>
          <w:i/>
          <w:iCs/>
          <w:rtl/>
        </w:rPr>
        <w:t>ي</w:t>
      </w:r>
      <w:r w:rsidRPr="00410333">
        <w:rPr>
          <w:i/>
          <w:iCs/>
          <w:rtl/>
        </w:rPr>
        <w:t>)</w:t>
      </w:r>
      <w:r w:rsidRPr="00410333">
        <w:rPr>
          <w:rtl/>
        </w:rPr>
        <w:tab/>
      </w:r>
      <w:ins w:id="16" w:author="Ahmad Alaa Almidani" w:date="2021-09-28T16:40:00Z">
        <w:r w:rsidR="003056F9" w:rsidRPr="003056F9">
          <w:rPr>
            <w:rFonts w:hint="cs"/>
            <w:rtl/>
            <w:lang w:bidi="ar-EG"/>
          </w:rPr>
          <w:t xml:space="preserve">القرار </w:t>
        </w:r>
        <w:r w:rsidR="003056F9" w:rsidRPr="003056F9">
          <w:t>71/199</w:t>
        </w:r>
        <w:r w:rsidR="003056F9" w:rsidRPr="003056F9">
          <w:rPr>
            <w:rFonts w:hint="cs"/>
            <w:rtl/>
            <w:lang w:bidi="ar-EG"/>
          </w:rPr>
          <w:t xml:space="preserve"> للجمعية</w:t>
        </w:r>
        <w:r w:rsidR="003056F9" w:rsidRPr="003056F9">
          <w:rPr>
            <w:rtl/>
            <w:lang w:bidi="ar-EG"/>
          </w:rPr>
          <w:t xml:space="preserve"> </w:t>
        </w:r>
        <w:r w:rsidR="003056F9" w:rsidRPr="003056F9">
          <w:rPr>
            <w:rFonts w:hint="cs"/>
            <w:rtl/>
            <w:lang w:bidi="ar-EG"/>
          </w:rPr>
          <w:t>العامة للأمم المتحدة، بشأن الحق</w:t>
        </w:r>
        <w:r w:rsidR="003056F9" w:rsidRPr="003056F9">
          <w:rPr>
            <w:rtl/>
            <w:lang w:bidi="ar-EG"/>
          </w:rPr>
          <w:t xml:space="preserve"> في </w:t>
        </w:r>
        <w:r w:rsidR="003056F9" w:rsidRPr="003056F9">
          <w:rPr>
            <w:rFonts w:hint="cs"/>
            <w:rtl/>
            <w:lang w:bidi="ar-EG"/>
          </w:rPr>
          <w:t>الخصوصية</w:t>
        </w:r>
        <w:r w:rsidR="003056F9" w:rsidRPr="003056F9">
          <w:rPr>
            <w:rtl/>
            <w:lang w:bidi="ar-EG"/>
          </w:rPr>
          <w:t xml:space="preserve"> في </w:t>
        </w:r>
        <w:r w:rsidR="003056F9" w:rsidRPr="003056F9">
          <w:rPr>
            <w:rFonts w:hint="cs"/>
            <w:rtl/>
            <w:lang w:bidi="ar-EG"/>
          </w:rPr>
          <w:t>العصر</w:t>
        </w:r>
        <w:r w:rsidR="003056F9" w:rsidRPr="003056F9">
          <w:rPr>
            <w:rtl/>
            <w:lang w:bidi="ar-EG"/>
          </w:rPr>
          <w:t xml:space="preserve"> </w:t>
        </w:r>
        <w:r w:rsidR="003056F9" w:rsidRPr="003056F9">
          <w:rPr>
            <w:rFonts w:hint="cs"/>
            <w:rtl/>
            <w:lang w:bidi="ar-EG"/>
          </w:rPr>
          <w:t>الرقمي؛</w:t>
        </w:r>
      </w:ins>
    </w:p>
    <w:p w14:paraId="7A8842FE" w14:textId="6E4D6F4A" w:rsidR="0043659F" w:rsidRPr="00410333" w:rsidRDefault="003056F9" w:rsidP="00B17728">
      <w:pPr>
        <w:rPr>
          <w:rtl/>
          <w:lang w:bidi="ar-EG"/>
        </w:rPr>
      </w:pPr>
      <w:ins w:id="17" w:author="Ahmad Alaa Almidani" w:date="2021-09-28T16:40:00Z">
        <w:r w:rsidRPr="003056F9">
          <w:rPr>
            <w:rFonts w:hint="eastAsia"/>
            <w:i/>
            <w:iCs/>
            <w:rtl/>
            <w:rPrChange w:id="18" w:author="Ahmad Alaa Almidani" w:date="2021-09-28T16:40:00Z">
              <w:rPr>
                <w:rFonts w:hint="eastAsia"/>
                <w:rtl/>
              </w:rPr>
            </w:rPrChange>
          </w:rPr>
          <w:t>ك</w:t>
        </w:r>
        <w:r w:rsidRPr="003056F9">
          <w:rPr>
            <w:i/>
            <w:iCs/>
            <w:rtl/>
            <w:rPrChange w:id="19" w:author="Ahmad Alaa Almidani" w:date="2021-09-28T16:40:00Z">
              <w:rPr>
                <w:rtl/>
              </w:rPr>
            </w:rPrChange>
          </w:rPr>
          <w:t>)</w:t>
        </w:r>
        <w:r>
          <w:rPr>
            <w:rtl/>
          </w:rPr>
          <w:tab/>
        </w:r>
      </w:ins>
      <w:r w:rsidR="000B358C" w:rsidRPr="00410333">
        <w:rPr>
          <w:rFonts w:hint="eastAsia"/>
          <w:rtl/>
        </w:rPr>
        <w:t>ا</w:t>
      </w:r>
      <w:r w:rsidR="000B358C" w:rsidRPr="00410333">
        <w:rPr>
          <w:rtl/>
        </w:rPr>
        <w:t>لقرار</w:t>
      </w:r>
      <w:r w:rsidR="000B358C" w:rsidRPr="00410333">
        <w:rPr>
          <w:rFonts w:hint="eastAsia"/>
          <w:rtl/>
        </w:rPr>
        <w:t> </w:t>
      </w:r>
      <w:r w:rsidR="000B358C" w:rsidRPr="00410333">
        <w:t>45</w:t>
      </w:r>
      <w:r w:rsidR="000B358C" w:rsidRPr="00410333">
        <w:rPr>
          <w:rtl/>
        </w:rPr>
        <w:t xml:space="preserve"> (</w:t>
      </w:r>
      <w:r w:rsidR="000B358C" w:rsidRPr="00410333">
        <w:rPr>
          <w:rFonts w:hint="eastAsia"/>
          <w:rtl/>
        </w:rPr>
        <w:t>المراجَع</w:t>
      </w:r>
      <w:r w:rsidR="000B358C" w:rsidRPr="00410333">
        <w:rPr>
          <w:rtl/>
        </w:rPr>
        <w:t xml:space="preserve"> في </w:t>
      </w:r>
      <w:r w:rsidR="000B358C" w:rsidRPr="00410333">
        <w:rPr>
          <w:rFonts w:hint="eastAsia"/>
          <w:rtl/>
        </w:rPr>
        <w:t>دبي،</w:t>
      </w:r>
      <w:r w:rsidR="000B358C" w:rsidRPr="00410333">
        <w:rPr>
          <w:rtl/>
        </w:rPr>
        <w:t xml:space="preserve"> </w:t>
      </w:r>
      <w:r w:rsidR="000B358C" w:rsidRPr="00410333">
        <w:t>2014</w:t>
      </w:r>
      <w:r w:rsidR="000B358C" w:rsidRPr="00410333">
        <w:rPr>
          <w:rtl/>
        </w:rPr>
        <w:t>) الصادر عن المؤتمر العالمي لتنمية الاتصالات</w:t>
      </w:r>
      <w:r w:rsidR="000B358C" w:rsidRPr="00410333">
        <w:rPr>
          <w:rFonts w:hint="eastAsia"/>
          <w:rtl/>
        </w:rPr>
        <w:t> </w:t>
      </w:r>
      <w:r w:rsidR="000B358C" w:rsidRPr="00410333">
        <w:t>(WTDC)</w:t>
      </w:r>
      <w:r w:rsidR="000B358C" w:rsidRPr="00410333">
        <w:rPr>
          <w:rFonts w:hint="eastAsia"/>
          <w:rtl/>
          <w:lang w:bidi="ar-EG"/>
        </w:rPr>
        <w:t>،</w:t>
      </w:r>
      <w:r w:rsidR="000B358C" w:rsidRPr="00410333">
        <w:rPr>
          <w:rtl/>
          <w:lang w:bidi="ar-EG"/>
        </w:rPr>
        <w:t xml:space="preserve"> بشأن </w:t>
      </w:r>
      <w:bookmarkStart w:id="20" w:name="_Toc401807902"/>
      <w:r w:rsidR="000B358C" w:rsidRPr="00410333">
        <w:rPr>
          <w:rFonts w:hint="eastAsia"/>
          <w:rtl/>
        </w:rPr>
        <w:t>آليات</w:t>
      </w:r>
      <w:r w:rsidR="000B358C" w:rsidRPr="00410333">
        <w:rPr>
          <w:rtl/>
        </w:rPr>
        <w:t xml:space="preserve"> </w:t>
      </w:r>
      <w:r w:rsidR="000B358C" w:rsidRPr="00410333">
        <w:rPr>
          <w:rFonts w:hint="eastAsia"/>
          <w:rtl/>
        </w:rPr>
        <w:t>لتعزيز</w:t>
      </w:r>
      <w:r w:rsidR="000B358C" w:rsidRPr="00410333">
        <w:rPr>
          <w:rtl/>
        </w:rPr>
        <w:t xml:space="preserve"> </w:t>
      </w:r>
      <w:r w:rsidR="000B358C" w:rsidRPr="00410333">
        <w:rPr>
          <w:rFonts w:hint="eastAsia"/>
          <w:rtl/>
        </w:rPr>
        <w:t>التعاون</w:t>
      </w:r>
      <w:r w:rsidR="000B358C" w:rsidRPr="00410333">
        <w:rPr>
          <w:rtl/>
        </w:rPr>
        <w:t xml:space="preserve"> في </w:t>
      </w:r>
      <w:r w:rsidR="000B358C" w:rsidRPr="00410333">
        <w:rPr>
          <w:rFonts w:hint="eastAsia"/>
          <w:rtl/>
        </w:rPr>
        <w:t>مجال</w:t>
      </w:r>
      <w:r w:rsidR="000B358C" w:rsidRPr="00410333">
        <w:rPr>
          <w:rtl/>
        </w:rPr>
        <w:t xml:space="preserve"> </w:t>
      </w:r>
      <w:r w:rsidR="000B358C" w:rsidRPr="00410333">
        <w:rPr>
          <w:rFonts w:hint="eastAsia"/>
          <w:rtl/>
        </w:rPr>
        <w:t>الأمن</w:t>
      </w:r>
      <w:r w:rsidR="000B358C" w:rsidRPr="00410333">
        <w:rPr>
          <w:rtl/>
        </w:rPr>
        <w:t xml:space="preserve"> </w:t>
      </w:r>
      <w:r w:rsidR="000B358C" w:rsidRPr="00410333">
        <w:rPr>
          <w:rFonts w:hint="eastAsia"/>
          <w:rtl/>
        </w:rPr>
        <w:t>السيبراني،</w:t>
      </w:r>
      <w:r w:rsidR="000B358C" w:rsidRPr="00410333">
        <w:rPr>
          <w:rtl/>
        </w:rPr>
        <w:t xml:space="preserve"> </w:t>
      </w:r>
      <w:r w:rsidR="000B358C" w:rsidRPr="00410333">
        <w:rPr>
          <w:rFonts w:hint="eastAsia"/>
          <w:rtl/>
        </w:rPr>
        <w:t>بما</w:t>
      </w:r>
      <w:r w:rsidR="000B358C" w:rsidRPr="00410333">
        <w:rPr>
          <w:rtl/>
        </w:rPr>
        <w:t xml:space="preserve"> في </w:t>
      </w:r>
      <w:r w:rsidR="000B358C" w:rsidRPr="00410333">
        <w:rPr>
          <w:rFonts w:hint="eastAsia"/>
          <w:rtl/>
        </w:rPr>
        <w:t>ذلك</w:t>
      </w:r>
      <w:r w:rsidR="000B358C" w:rsidRPr="00410333">
        <w:rPr>
          <w:rtl/>
        </w:rPr>
        <w:t xml:space="preserve"> </w:t>
      </w:r>
      <w:r w:rsidR="000B358C" w:rsidRPr="00410333">
        <w:rPr>
          <w:rFonts w:hint="eastAsia"/>
          <w:rtl/>
        </w:rPr>
        <w:t>مكافحة</w:t>
      </w:r>
      <w:r w:rsidR="000B358C" w:rsidRPr="00410333">
        <w:rPr>
          <w:rtl/>
        </w:rPr>
        <w:t xml:space="preserve"> </w:t>
      </w:r>
      <w:r w:rsidR="000B358C" w:rsidRPr="00410333">
        <w:rPr>
          <w:rFonts w:hint="eastAsia"/>
          <w:rtl/>
        </w:rPr>
        <w:t>الرسائل</w:t>
      </w:r>
      <w:r w:rsidR="000B358C" w:rsidRPr="00410333">
        <w:rPr>
          <w:rtl/>
        </w:rPr>
        <w:t xml:space="preserve"> </w:t>
      </w:r>
      <w:proofErr w:type="spellStart"/>
      <w:r w:rsidR="000B358C" w:rsidRPr="00410333">
        <w:rPr>
          <w:rFonts w:hint="eastAsia"/>
          <w:rtl/>
        </w:rPr>
        <w:t>الاقتحامية</w:t>
      </w:r>
      <w:bookmarkEnd w:id="20"/>
      <w:proofErr w:type="spellEnd"/>
      <w:r w:rsidR="000B358C" w:rsidRPr="00410333">
        <w:rPr>
          <w:rFonts w:hint="cs"/>
          <w:rtl/>
        </w:rPr>
        <w:t xml:space="preserve"> والتصدي لها</w:t>
      </w:r>
      <w:r w:rsidR="000B358C" w:rsidRPr="00410333">
        <w:rPr>
          <w:rFonts w:hint="eastAsia"/>
          <w:rtl/>
          <w:lang w:bidi="ar-EG"/>
        </w:rPr>
        <w:t>؛</w:t>
      </w:r>
    </w:p>
    <w:p w14:paraId="587F0155" w14:textId="1B97AB1E" w:rsidR="0043659F" w:rsidRPr="00C76A9A" w:rsidRDefault="000B358C" w:rsidP="00B17728">
      <w:pPr>
        <w:rPr>
          <w:spacing w:val="-2"/>
          <w:rtl/>
          <w:lang w:bidi="ar-EG"/>
        </w:rPr>
      </w:pPr>
      <w:del w:id="21" w:author="Ahmad Alaa Almidani" w:date="2021-09-28T16:40:00Z">
        <w:r w:rsidRPr="00C76A9A" w:rsidDel="003056F9">
          <w:rPr>
            <w:rFonts w:hint="cs"/>
            <w:i/>
            <w:iCs/>
            <w:spacing w:val="-2"/>
            <w:rtl/>
            <w:lang w:bidi="ar-EG"/>
          </w:rPr>
          <w:delText>ك</w:delText>
        </w:r>
      </w:del>
      <w:ins w:id="22" w:author="Ahmad Alaa Almidani" w:date="2021-09-28T16:40:00Z">
        <w:r w:rsidR="003056F9" w:rsidRPr="00C76A9A">
          <w:rPr>
            <w:rFonts w:hint="cs"/>
            <w:i/>
            <w:iCs/>
            <w:spacing w:val="-2"/>
            <w:rtl/>
            <w:lang w:bidi="ar-EG"/>
          </w:rPr>
          <w:t>ل</w:t>
        </w:r>
      </w:ins>
      <w:r w:rsidRPr="00C76A9A">
        <w:rPr>
          <w:i/>
          <w:iCs/>
          <w:spacing w:val="-2"/>
          <w:rtl/>
          <w:lang w:bidi="ar-EG"/>
        </w:rPr>
        <w:t>)</w:t>
      </w:r>
      <w:r w:rsidRPr="00C76A9A">
        <w:rPr>
          <w:spacing w:val="-2"/>
          <w:rtl/>
          <w:lang w:bidi="ar-EG"/>
        </w:rPr>
        <w:tab/>
      </w:r>
      <w:r w:rsidRPr="00C76A9A">
        <w:rPr>
          <w:rFonts w:hint="eastAsia"/>
          <w:spacing w:val="-2"/>
          <w:rtl/>
          <w:lang w:bidi="ar-EG"/>
        </w:rPr>
        <w:t>القرار</w:t>
      </w:r>
      <w:r w:rsidRPr="00C76A9A">
        <w:rPr>
          <w:spacing w:val="-2"/>
          <w:rtl/>
          <w:lang w:bidi="ar-EG"/>
        </w:rPr>
        <w:t xml:space="preserve"> </w:t>
      </w:r>
      <w:r w:rsidRPr="00C76A9A">
        <w:rPr>
          <w:spacing w:val="-2"/>
          <w:lang w:bidi="ar-EG"/>
        </w:rPr>
        <w:t>52</w:t>
      </w:r>
      <w:r w:rsidRPr="00C76A9A">
        <w:rPr>
          <w:spacing w:val="-2"/>
          <w:rtl/>
          <w:lang w:bidi="ar-EG"/>
        </w:rPr>
        <w:t xml:space="preserve"> (المراجَع في </w:t>
      </w:r>
      <w:del w:id="23" w:author="Ahmad Alaa Almidani" w:date="2021-09-28T16:40:00Z">
        <w:r w:rsidRPr="00C76A9A" w:rsidDel="003056F9">
          <w:rPr>
            <w:rFonts w:hint="eastAsia"/>
            <w:spacing w:val="-2"/>
            <w:rtl/>
            <w:lang w:bidi="ar-EG"/>
          </w:rPr>
          <w:delText>الحمامات،</w:delText>
        </w:r>
        <w:r w:rsidRPr="00C76A9A" w:rsidDel="003056F9">
          <w:rPr>
            <w:rFonts w:hint="cs"/>
            <w:spacing w:val="-2"/>
            <w:rtl/>
            <w:lang w:bidi="ar-EG"/>
          </w:rPr>
          <w:delText xml:space="preserve"> </w:delText>
        </w:r>
        <w:r w:rsidRPr="00C76A9A" w:rsidDel="003056F9">
          <w:rPr>
            <w:spacing w:val="-2"/>
            <w:lang w:bidi="ar-EG"/>
          </w:rPr>
          <w:delText>2016</w:delText>
        </w:r>
      </w:del>
      <w:ins w:id="24" w:author="Ahmad Alaa Almidani" w:date="2021-09-28T16:40:00Z">
        <w:r w:rsidR="003056F9" w:rsidRPr="00C76A9A">
          <w:rPr>
            <w:rFonts w:hint="cs"/>
            <w:spacing w:val="-2"/>
            <w:rtl/>
            <w:lang w:bidi="ar-EG"/>
          </w:rPr>
          <w:t xml:space="preserve">جنيف، </w:t>
        </w:r>
        <w:r w:rsidR="003056F9" w:rsidRPr="00C76A9A">
          <w:rPr>
            <w:spacing w:val="-2"/>
            <w:lang w:bidi="ar-EG"/>
          </w:rPr>
          <w:t>2022</w:t>
        </w:r>
      </w:ins>
      <w:r w:rsidRPr="00C76A9A">
        <w:rPr>
          <w:spacing w:val="-2"/>
          <w:rtl/>
          <w:lang w:bidi="ar-EG"/>
        </w:rPr>
        <w:t xml:space="preserve">) لهذه الجمعية، بشأن مكافحة الرسائل </w:t>
      </w:r>
      <w:proofErr w:type="spellStart"/>
      <w:r w:rsidRPr="00C76A9A">
        <w:rPr>
          <w:rFonts w:hint="eastAsia"/>
          <w:spacing w:val="-2"/>
          <w:rtl/>
          <w:lang w:bidi="ar-EG"/>
        </w:rPr>
        <w:t>الاقتحامية</w:t>
      </w:r>
      <w:proofErr w:type="spellEnd"/>
      <w:r w:rsidRPr="00C76A9A">
        <w:rPr>
          <w:spacing w:val="-2"/>
          <w:rtl/>
          <w:lang w:bidi="ar-EG"/>
        </w:rPr>
        <w:t xml:space="preserve"> والتصدي لها؛</w:t>
      </w:r>
    </w:p>
    <w:p w14:paraId="1B630BD9" w14:textId="2CB56881" w:rsidR="0043659F" w:rsidRPr="00C76A9A" w:rsidRDefault="000B358C" w:rsidP="00B17728">
      <w:pPr>
        <w:rPr>
          <w:spacing w:val="-6"/>
          <w:rtl/>
          <w:lang w:bidi="ar-EG"/>
        </w:rPr>
      </w:pPr>
      <w:del w:id="25" w:author="Ahmad Alaa Almidani" w:date="2021-09-28T16:41:00Z">
        <w:r w:rsidRPr="00C76A9A" w:rsidDel="003056F9">
          <w:rPr>
            <w:rFonts w:hint="cs"/>
            <w:i/>
            <w:iCs/>
            <w:spacing w:val="-6"/>
            <w:rtl/>
            <w:lang w:bidi="ar-EG"/>
          </w:rPr>
          <w:delText>ل</w:delText>
        </w:r>
      </w:del>
      <w:proofErr w:type="gramStart"/>
      <w:ins w:id="26" w:author="Ahmad Alaa Almidani" w:date="2021-09-28T16:41:00Z">
        <w:r w:rsidR="003056F9" w:rsidRPr="00C76A9A">
          <w:rPr>
            <w:rFonts w:hint="cs"/>
            <w:i/>
            <w:iCs/>
            <w:spacing w:val="-6"/>
            <w:rtl/>
            <w:lang w:bidi="ar-EG"/>
          </w:rPr>
          <w:t xml:space="preserve">م </w:t>
        </w:r>
      </w:ins>
      <w:r w:rsidRPr="00C76A9A">
        <w:rPr>
          <w:rFonts w:hint="cs"/>
          <w:i/>
          <w:iCs/>
          <w:spacing w:val="-6"/>
          <w:rtl/>
          <w:lang w:bidi="ar-EG"/>
        </w:rPr>
        <w:t>)</w:t>
      </w:r>
      <w:proofErr w:type="gramEnd"/>
      <w:r w:rsidRPr="00C76A9A">
        <w:rPr>
          <w:rFonts w:hint="cs"/>
          <w:spacing w:val="-6"/>
          <w:rtl/>
          <w:lang w:bidi="ar-EG"/>
        </w:rPr>
        <w:tab/>
        <w:t xml:space="preserve">القرار </w:t>
      </w:r>
      <w:r w:rsidRPr="00C76A9A">
        <w:rPr>
          <w:spacing w:val="-6"/>
          <w:lang w:bidi="ar-EG"/>
        </w:rPr>
        <w:t>58</w:t>
      </w:r>
      <w:r w:rsidRPr="00C76A9A">
        <w:rPr>
          <w:rFonts w:hint="cs"/>
          <w:spacing w:val="-6"/>
          <w:rtl/>
          <w:lang w:bidi="ar-EG"/>
        </w:rPr>
        <w:t xml:space="preserve"> (المراجَع في دبي، </w:t>
      </w:r>
      <w:r w:rsidRPr="00C76A9A">
        <w:rPr>
          <w:spacing w:val="-6"/>
          <w:lang w:bidi="ar-EG"/>
        </w:rPr>
        <w:t>2012</w:t>
      </w:r>
      <w:r w:rsidRPr="00C76A9A">
        <w:rPr>
          <w:rFonts w:hint="cs"/>
          <w:spacing w:val="-6"/>
          <w:rtl/>
          <w:lang w:bidi="ar-EG"/>
        </w:rPr>
        <w:t>)، بشأن تشجيع إنشاء أفرقة وطنية للتصدي للحوادث الحاسوبية لا</w:t>
      </w:r>
      <w:r w:rsidRPr="00C76A9A">
        <w:rPr>
          <w:rFonts w:hint="eastAsia"/>
          <w:spacing w:val="-6"/>
          <w:rtl/>
          <w:lang w:bidi="ar-EG"/>
        </w:rPr>
        <w:t> </w:t>
      </w:r>
      <w:r w:rsidRPr="00C76A9A">
        <w:rPr>
          <w:rFonts w:hint="cs"/>
          <w:spacing w:val="-6"/>
          <w:rtl/>
          <w:lang w:bidi="ar-EG"/>
        </w:rPr>
        <w:t>سيما في البلدان النامية</w:t>
      </w:r>
      <w:r w:rsidRPr="00C76A9A">
        <w:rPr>
          <w:rStyle w:val="FootnoteReference"/>
          <w:spacing w:val="-6"/>
          <w:rtl/>
          <w:lang w:bidi="ar-EG"/>
        </w:rPr>
        <w:footnoteReference w:customMarkFollows="1" w:id="1"/>
        <w:t>1</w:t>
      </w:r>
      <w:r w:rsidRPr="00C76A9A">
        <w:rPr>
          <w:rFonts w:hint="cs"/>
          <w:spacing w:val="-6"/>
          <w:rtl/>
          <w:lang w:bidi="ar-EG"/>
        </w:rPr>
        <w:t>؛</w:t>
      </w:r>
    </w:p>
    <w:p w14:paraId="41CA41DF" w14:textId="460AF85F" w:rsidR="0043659F" w:rsidRPr="00410333" w:rsidRDefault="000B358C" w:rsidP="000E7F62">
      <w:pPr>
        <w:rPr>
          <w:rtl/>
          <w:lang w:bidi="ar-EG"/>
        </w:rPr>
      </w:pPr>
      <w:del w:id="27" w:author="Ahmad Alaa Almidani" w:date="2021-09-28T16:41:00Z">
        <w:r w:rsidRPr="00410333" w:rsidDel="003056F9">
          <w:rPr>
            <w:rFonts w:hint="eastAsia"/>
            <w:i/>
            <w:iCs/>
            <w:rtl/>
            <w:lang w:bidi="ar-EG"/>
          </w:rPr>
          <w:delText>م</w:delText>
        </w:r>
        <w:r w:rsidRPr="00410333" w:rsidDel="003056F9">
          <w:rPr>
            <w:rFonts w:hint="cs"/>
            <w:i/>
            <w:iCs/>
            <w:rtl/>
            <w:lang w:bidi="ar-EG"/>
          </w:rPr>
          <w:delText xml:space="preserve"> </w:delText>
        </w:r>
      </w:del>
      <w:ins w:id="28" w:author="Ahmad Alaa Almidani" w:date="2021-09-28T16:41:00Z">
        <w:r w:rsidR="003056F9">
          <w:rPr>
            <w:rFonts w:hint="cs"/>
            <w:i/>
            <w:iCs/>
            <w:rtl/>
            <w:lang w:bidi="ar-EG"/>
          </w:rPr>
          <w:t>ن</w:t>
        </w:r>
      </w:ins>
      <w:r w:rsidRPr="00410333">
        <w:rPr>
          <w:i/>
          <w:iCs/>
          <w:rtl/>
          <w:lang w:bidi="ar-EG"/>
        </w:rPr>
        <w:t>)</w:t>
      </w:r>
      <w:r w:rsidRPr="00410333">
        <w:rPr>
          <w:rtl/>
          <w:lang w:bidi="ar-EG"/>
        </w:rPr>
        <w:tab/>
      </w:r>
      <w:r w:rsidRPr="00410333">
        <w:rPr>
          <w:rFonts w:hint="cs"/>
          <w:rtl/>
          <w:lang w:bidi="ar-EG"/>
        </w:rPr>
        <w:t>أن الاتحاد ميسر رئيسي لخط العمل جيم</w:t>
      </w:r>
      <w:r w:rsidRPr="00410333">
        <w:rPr>
          <w:lang w:bidi="ar-EG"/>
        </w:rPr>
        <w:t>5</w:t>
      </w:r>
      <w:r w:rsidRPr="00410333">
        <w:rPr>
          <w:rFonts w:hint="cs"/>
          <w:rtl/>
          <w:lang w:bidi="ar-EG"/>
        </w:rPr>
        <w:t xml:space="preserve"> من برنامج عمل تونس لمجتمع المعلومات للقمة العالمية لمجتمع المعلومات</w:t>
      </w:r>
      <w:r w:rsidRPr="00410333">
        <w:rPr>
          <w:rFonts w:hint="eastAsia"/>
          <w:rtl/>
          <w:lang w:bidi="ar-EG"/>
        </w:rPr>
        <w:t> </w:t>
      </w:r>
      <w:r w:rsidRPr="00410333">
        <w:rPr>
          <w:rFonts w:hint="cs"/>
          <w:rtl/>
          <w:lang w:bidi="ar-EG"/>
        </w:rPr>
        <w:t>(بناء الثقة والأمن في استعمال تكنولوجيا المعلومات والاتصالات)؛</w:t>
      </w:r>
    </w:p>
    <w:p w14:paraId="074DF124" w14:textId="5B909B83" w:rsidR="0043659F" w:rsidRPr="00410333" w:rsidRDefault="000B358C" w:rsidP="00B17728">
      <w:pPr>
        <w:rPr>
          <w:rtl/>
          <w:lang w:bidi="ar-EG"/>
        </w:rPr>
      </w:pPr>
      <w:del w:id="29" w:author="Ahmad Alaa Almidani" w:date="2021-09-28T16:42:00Z">
        <w:r w:rsidRPr="00410333" w:rsidDel="00885E7C">
          <w:rPr>
            <w:rFonts w:hint="eastAsia"/>
            <w:i/>
            <w:iCs/>
            <w:rtl/>
            <w:lang w:bidi="ar-EG"/>
          </w:rPr>
          <w:delText>ن</w:delText>
        </w:r>
      </w:del>
      <w:ins w:id="30" w:author="Ahmad Alaa Almidani" w:date="2021-09-28T16:42:00Z">
        <w:r w:rsidR="00885E7C">
          <w:rPr>
            <w:rFonts w:hint="cs"/>
            <w:i/>
            <w:iCs/>
            <w:rtl/>
            <w:lang w:bidi="ar-EG"/>
          </w:rPr>
          <w:t>س</w:t>
        </w:r>
      </w:ins>
      <w:r w:rsidRPr="00410333">
        <w:rPr>
          <w:i/>
          <w:iCs/>
          <w:rtl/>
          <w:lang w:bidi="ar-EG"/>
        </w:rPr>
        <w:t>)</w:t>
      </w:r>
      <w:r w:rsidRPr="00410333">
        <w:rPr>
          <w:i/>
          <w:iCs/>
          <w:rtl/>
          <w:lang w:bidi="ar-EG"/>
        </w:rPr>
        <w:tab/>
      </w:r>
      <w:r w:rsidRPr="00410333">
        <w:rPr>
          <w:rFonts w:hint="cs"/>
          <w:rtl/>
          <w:lang w:bidi="ar-EG"/>
        </w:rPr>
        <w:t>الأحكام ذات الصلة بالأمن السيبراني في نواتج القمة العالمية لمجتمع المعلومات</w:t>
      </w:r>
      <w:r w:rsidRPr="00410333">
        <w:rPr>
          <w:rFonts w:hint="eastAsia"/>
          <w:rtl/>
          <w:lang w:bidi="ar-EG"/>
        </w:rPr>
        <w:t>،</w:t>
      </w:r>
    </w:p>
    <w:p w14:paraId="54289F7C" w14:textId="77777777" w:rsidR="0043659F" w:rsidRPr="00410333" w:rsidRDefault="000B358C" w:rsidP="00B17728">
      <w:pPr>
        <w:pStyle w:val="Call"/>
        <w:spacing w:before="160"/>
        <w:rPr>
          <w:rtl/>
        </w:rPr>
      </w:pPr>
      <w:r w:rsidRPr="00410333">
        <w:rPr>
          <w:rFonts w:hint="cs"/>
          <w:rtl/>
        </w:rPr>
        <w:lastRenderedPageBreak/>
        <w:t>وإذ تضع في اعتبارها</w:t>
      </w:r>
    </w:p>
    <w:p w14:paraId="357B34BC" w14:textId="77777777" w:rsidR="0043659F" w:rsidRPr="001278EF" w:rsidRDefault="000B358C" w:rsidP="00B17728">
      <w:pPr>
        <w:rPr>
          <w:spacing w:val="-4"/>
          <w:rtl/>
          <w:lang w:bidi="ar-EG"/>
        </w:rPr>
      </w:pPr>
      <w:r w:rsidRPr="001278EF">
        <w:rPr>
          <w:rFonts w:hint="cs"/>
          <w:i/>
          <w:iCs/>
          <w:spacing w:val="-4"/>
          <w:rtl/>
        </w:rPr>
        <w:t xml:space="preserve"> </w:t>
      </w:r>
      <w:proofErr w:type="gramStart"/>
      <w:r w:rsidRPr="001278EF">
        <w:rPr>
          <w:rFonts w:hint="cs"/>
          <w:i/>
          <w:iCs/>
          <w:spacing w:val="-4"/>
          <w:rtl/>
        </w:rPr>
        <w:t>أ )</w:t>
      </w:r>
      <w:proofErr w:type="gramEnd"/>
      <w:r w:rsidRPr="001278EF">
        <w:rPr>
          <w:rFonts w:hint="cs"/>
          <w:spacing w:val="-4"/>
          <w:rtl/>
        </w:rPr>
        <w:tab/>
        <w:t xml:space="preserve">الأهمية الحاسمة للبنية التحتية </w:t>
      </w:r>
      <w:r w:rsidRPr="001278EF">
        <w:rPr>
          <w:rFonts w:hint="eastAsia"/>
          <w:spacing w:val="-4"/>
          <w:rtl/>
        </w:rPr>
        <w:t>للاتصالات</w:t>
      </w:r>
      <w:r w:rsidRPr="001278EF">
        <w:rPr>
          <w:spacing w:val="-4"/>
          <w:rtl/>
        </w:rPr>
        <w:t>/</w:t>
      </w:r>
      <w:r w:rsidRPr="001278EF">
        <w:rPr>
          <w:rFonts w:hint="eastAsia"/>
          <w:spacing w:val="-4"/>
          <w:rtl/>
        </w:rPr>
        <w:t>تكنولوجيا</w:t>
      </w:r>
      <w:r w:rsidRPr="001278EF">
        <w:rPr>
          <w:spacing w:val="-4"/>
          <w:rtl/>
        </w:rPr>
        <w:t xml:space="preserve"> </w:t>
      </w:r>
      <w:r w:rsidRPr="001278EF">
        <w:rPr>
          <w:rFonts w:hint="eastAsia"/>
          <w:spacing w:val="-4"/>
          <w:rtl/>
        </w:rPr>
        <w:t>المعلومات</w:t>
      </w:r>
      <w:r w:rsidRPr="001278EF">
        <w:rPr>
          <w:spacing w:val="-4"/>
          <w:rtl/>
        </w:rPr>
        <w:t xml:space="preserve"> </w:t>
      </w:r>
      <w:r w:rsidRPr="001278EF">
        <w:rPr>
          <w:rFonts w:hint="eastAsia"/>
          <w:spacing w:val="-4"/>
          <w:rtl/>
        </w:rPr>
        <w:t>والاتصالات</w:t>
      </w:r>
      <w:r w:rsidRPr="001278EF">
        <w:rPr>
          <w:spacing w:val="-4"/>
          <w:rtl/>
        </w:rPr>
        <w:t xml:space="preserve"> وتطبيقاتها في النشاط الاجتماعي والاقتصادي بجميع أشكاله</w:t>
      </w:r>
      <w:r w:rsidRPr="001278EF">
        <w:rPr>
          <w:rFonts w:hint="eastAsia"/>
          <w:spacing w:val="-4"/>
          <w:rtl/>
        </w:rPr>
        <w:t> تقريباً؛</w:t>
      </w:r>
    </w:p>
    <w:p w14:paraId="52A2DE39" w14:textId="77777777" w:rsidR="0043659F" w:rsidRPr="00410333" w:rsidRDefault="000B358C" w:rsidP="00B17728">
      <w:pPr>
        <w:rPr>
          <w:rtl/>
          <w:lang w:bidi="ar-EG"/>
        </w:rPr>
      </w:pPr>
      <w:r w:rsidRPr="00410333">
        <w:rPr>
          <w:rFonts w:hint="eastAsia"/>
          <w:i/>
          <w:iCs/>
          <w:rtl/>
        </w:rPr>
        <w:t>ب</w:t>
      </w:r>
      <w:r w:rsidRPr="00410333">
        <w:rPr>
          <w:i/>
          <w:iCs/>
          <w:rtl/>
        </w:rPr>
        <w:t>)</w:t>
      </w:r>
      <w:r w:rsidRPr="00410333">
        <w:rPr>
          <w:rtl/>
        </w:rPr>
        <w:tab/>
      </w:r>
      <w:r w:rsidRPr="00410333">
        <w:rPr>
          <w:rFonts w:hint="eastAsia"/>
          <w:rtl/>
        </w:rPr>
        <w:t>أن</w:t>
      </w:r>
      <w:r w:rsidRPr="00410333">
        <w:rPr>
          <w:rtl/>
        </w:rPr>
        <w:t xml:space="preserve"> الشبكة الهاتفية العمومية التبديلية </w:t>
      </w:r>
      <w:r w:rsidRPr="00410333">
        <w:t>(PSTN)</w:t>
      </w:r>
      <w:r w:rsidRPr="00410333">
        <w:rPr>
          <w:rtl/>
        </w:rPr>
        <w:t xml:space="preserve"> الموروثة تنطوي على مستوى من الخصائص الأمنية المتأصلة بسبب هيكلها الهرمي وأنظمة الإدارة المدمجة فيها؛</w:t>
      </w:r>
    </w:p>
    <w:p w14:paraId="4D3406F3" w14:textId="77777777" w:rsidR="0043659F" w:rsidRPr="00410333" w:rsidRDefault="000B358C" w:rsidP="00B17728">
      <w:pPr>
        <w:rPr>
          <w:rtl/>
        </w:rPr>
      </w:pPr>
      <w:r w:rsidRPr="00410333">
        <w:rPr>
          <w:rFonts w:hint="eastAsia"/>
          <w:i/>
          <w:iCs/>
          <w:rtl/>
        </w:rPr>
        <w:t>ج</w:t>
      </w:r>
      <w:r w:rsidRPr="00410333">
        <w:rPr>
          <w:i/>
          <w:iCs/>
          <w:rtl/>
        </w:rPr>
        <w:t>)</w:t>
      </w:r>
      <w:r w:rsidRPr="00410333">
        <w:rPr>
          <w:rtl/>
        </w:rPr>
        <w:tab/>
      </w:r>
      <w:r w:rsidRPr="00410333">
        <w:rPr>
          <w:rFonts w:hint="eastAsia"/>
          <w:rtl/>
        </w:rPr>
        <w:t>أن</w:t>
      </w:r>
      <w:r w:rsidRPr="00410333">
        <w:rPr>
          <w:rtl/>
        </w:rPr>
        <w:t xml:space="preserve"> </w:t>
      </w:r>
      <w:r w:rsidRPr="00410333">
        <w:rPr>
          <w:rFonts w:hint="eastAsia"/>
          <w:rtl/>
        </w:rPr>
        <w:t>الفصل</w:t>
      </w:r>
      <w:r w:rsidRPr="00410333">
        <w:rPr>
          <w:rtl/>
        </w:rPr>
        <w:t xml:space="preserve"> </w:t>
      </w:r>
      <w:r w:rsidRPr="00410333">
        <w:rPr>
          <w:rFonts w:hint="eastAsia"/>
          <w:rtl/>
        </w:rPr>
        <w:t>بين</w:t>
      </w:r>
      <w:r w:rsidRPr="00410333">
        <w:rPr>
          <w:rtl/>
        </w:rPr>
        <w:t xml:space="preserve"> </w:t>
      </w:r>
      <w:r w:rsidRPr="00410333">
        <w:rPr>
          <w:rFonts w:hint="eastAsia"/>
          <w:rtl/>
        </w:rPr>
        <w:t>عناصر</w:t>
      </w:r>
      <w:r w:rsidRPr="00410333">
        <w:rPr>
          <w:rtl/>
        </w:rPr>
        <w:t xml:space="preserve"> </w:t>
      </w:r>
      <w:r w:rsidRPr="00410333">
        <w:rPr>
          <w:rFonts w:hint="eastAsia"/>
          <w:rtl/>
        </w:rPr>
        <w:t>المستعمل</w:t>
      </w:r>
      <w:r w:rsidRPr="00410333">
        <w:rPr>
          <w:rtl/>
        </w:rPr>
        <w:t xml:space="preserve"> </w:t>
      </w:r>
      <w:r w:rsidRPr="00410333">
        <w:rPr>
          <w:rFonts w:hint="eastAsia"/>
          <w:rtl/>
        </w:rPr>
        <w:t>وعناصر</w:t>
      </w:r>
      <w:r w:rsidRPr="00410333">
        <w:rPr>
          <w:rtl/>
        </w:rPr>
        <w:t xml:space="preserve"> </w:t>
      </w:r>
      <w:r w:rsidRPr="00410333">
        <w:rPr>
          <w:rFonts w:hint="eastAsia"/>
          <w:rtl/>
        </w:rPr>
        <w:t>الشبكة</w:t>
      </w:r>
      <w:r w:rsidRPr="00410333">
        <w:rPr>
          <w:rtl/>
        </w:rPr>
        <w:t xml:space="preserve"> </w:t>
      </w:r>
      <w:r w:rsidRPr="00410333">
        <w:rPr>
          <w:rFonts w:hint="eastAsia"/>
          <w:rtl/>
        </w:rPr>
        <w:t>يقل</w:t>
      </w:r>
      <w:r w:rsidRPr="00410333">
        <w:rPr>
          <w:rtl/>
        </w:rPr>
        <w:t xml:space="preserve"> في </w:t>
      </w:r>
      <w:r w:rsidRPr="00410333">
        <w:rPr>
          <w:rFonts w:hint="eastAsia"/>
          <w:rtl/>
        </w:rPr>
        <w:t>شبكات</w:t>
      </w:r>
      <w:r w:rsidRPr="00410333">
        <w:rPr>
          <w:rtl/>
        </w:rPr>
        <w:t xml:space="preserve"> </w:t>
      </w:r>
      <w:r w:rsidRPr="00410333">
        <w:rPr>
          <w:rFonts w:hint="eastAsia"/>
          <w:rtl/>
        </w:rPr>
        <w:t>بروتوكول</w:t>
      </w:r>
      <w:r w:rsidRPr="00410333">
        <w:rPr>
          <w:rtl/>
        </w:rPr>
        <w:t xml:space="preserve"> </w:t>
      </w:r>
      <w:r w:rsidRPr="00410333">
        <w:rPr>
          <w:rFonts w:hint="eastAsia"/>
          <w:rtl/>
        </w:rPr>
        <w:t>الإنترنت</w:t>
      </w:r>
      <w:r w:rsidRPr="00410333">
        <w:rPr>
          <w:rtl/>
        </w:rPr>
        <w:t xml:space="preserve"> في </w:t>
      </w:r>
      <w:r w:rsidRPr="00410333">
        <w:rPr>
          <w:rFonts w:hint="eastAsia"/>
          <w:rtl/>
        </w:rPr>
        <w:t>حالة</w:t>
      </w:r>
      <w:r w:rsidRPr="00410333">
        <w:rPr>
          <w:rtl/>
        </w:rPr>
        <w:t xml:space="preserve"> </w:t>
      </w:r>
      <w:r w:rsidRPr="00410333">
        <w:rPr>
          <w:rFonts w:hint="eastAsia"/>
          <w:rtl/>
        </w:rPr>
        <w:t>عدم</w:t>
      </w:r>
      <w:r w:rsidRPr="00410333">
        <w:rPr>
          <w:rtl/>
        </w:rPr>
        <w:t xml:space="preserve"> </w:t>
      </w:r>
      <w:r w:rsidRPr="00410333">
        <w:rPr>
          <w:rFonts w:hint="eastAsia"/>
          <w:rtl/>
        </w:rPr>
        <w:t>اتخاذ</w:t>
      </w:r>
      <w:r w:rsidRPr="00410333">
        <w:rPr>
          <w:rtl/>
        </w:rPr>
        <w:t xml:space="preserve"> </w:t>
      </w:r>
      <w:r w:rsidRPr="00410333">
        <w:rPr>
          <w:rFonts w:hint="eastAsia"/>
          <w:rtl/>
        </w:rPr>
        <w:t>الحيطة</w:t>
      </w:r>
      <w:r w:rsidRPr="00410333">
        <w:rPr>
          <w:rtl/>
        </w:rPr>
        <w:t xml:space="preserve"> </w:t>
      </w:r>
      <w:r w:rsidRPr="00410333">
        <w:rPr>
          <w:rFonts w:hint="eastAsia"/>
          <w:rtl/>
        </w:rPr>
        <w:t>الكافية</w:t>
      </w:r>
      <w:r w:rsidRPr="00410333">
        <w:rPr>
          <w:rtl/>
        </w:rPr>
        <w:t xml:space="preserve"> في </w:t>
      </w:r>
      <w:r w:rsidRPr="00410333">
        <w:rPr>
          <w:rFonts w:hint="eastAsia"/>
          <w:rtl/>
        </w:rPr>
        <w:t>تصميم</w:t>
      </w:r>
      <w:r w:rsidRPr="00410333">
        <w:rPr>
          <w:rtl/>
        </w:rPr>
        <w:t xml:space="preserve"> </w:t>
      </w:r>
      <w:r w:rsidRPr="00410333">
        <w:rPr>
          <w:rFonts w:hint="eastAsia"/>
          <w:rtl/>
        </w:rPr>
        <w:t>الأمن</w:t>
      </w:r>
      <w:r w:rsidRPr="00410333">
        <w:rPr>
          <w:rtl/>
        </w:rPr>
        <w:t xml:space="preserve"> </w:t>
      </w:r>
      <w:r w:rsidRPr="00410333">
        <w:rPr>
          <w:rFonts w:hint="eastAsia"/>
          <w:rtl/>
        </w:rPr>
        <w:t>وإدارته؛</w:t>
      </w:r>
    </w:p>
    <w:p w14:paraId="5FFB74BD" w14:textId="77777777" w:rsidR="0043659F" w:rsidRPr="00410333" w:rsidRDefault="000B358C" w:rsidP="00B17728">
      <w:pPr>
        <w:rPr>
          <w:rtl/>
        </w:rPr>
      </w:pPr>
      <w:proofErr w:type="gramStart"/>
      <w:r w:rsidRPr="00410333">
        <w:rPr>
          <w:rFonts w:hint="eastAsia"/>
          <w:i/>
          <w:iCs/>
          <w:rtl/>
        </w:rPr>
        <w:t>د</w:t>
      </w:r>
      <w:r w:rsidRPr="00410333">
        <w:rPr>
          <w:i/>
          <w:iCs/>
          <w:rtl/>
        </w:rPr>
        <w:t xml:space="preserve"> )</w:t>
      </w:r>
      <w:proofErr w:type="gramEnd"/>
      <w:r w:rsidRPr="00410333">
        <w:rPr>
          <w:rtl/>
        </w:rPr>
        <w:tab/>
      </w:r>
      <w:r w:rsidRPr="00410333">
        <w:rPr>
          <w:rFonts w:hint="eastAsia"/>
          <w:rtl/>
        </w:rPr>
        <w:t>أن</w:t>
      </w:r>
      <w:r w:rsidRPr="00410333">
        <w:rPr>
          <w:rtl/>
        </w:rPr>
        <w:t xml:space="preserve"> </w:t>
      </w:r>
      <w:r w:rsidRPr="00410333">
        <w:rPr>
          <w:rFonts w:hint="eastAsia"/>
          <w:rtl/>
        </w:rPr>
        <w:t>تقارب</w:t>
      </w:r>
      <w:r w:rsidRPr="00410333">
        <w:rPr>
          <w:rtl/>
        </w:rPr>
        <w:t xml:space="preserve"> </w:t>
      </w:r>
      <w:r w:rsidRPr="00410333">
        <w:rPr>
          <w:rFonts w:hint="eastAsia"/>
          <w:rtl/>
        </w:rPr>
        <w:t>الشبكات</w:t>
      </w:r>
      <w:r w:rsidRPr="00410333">
        <w:rPr>
          <w:rtl/>
        </w:rPr>
        <w:t xml:space="preserve"> </w:t>
      </w:r>
      <w:r w:rsidRPr="00410333">
        <w:rPr>
          <w:rFonts w:hint="eastAsia"/>
          <w:rtl/>
        </w:rPr>
        <w:t>الموروثة</w:t>
      </w:r>
      <w:r w:rsidRPr="00410333">
        <w:rPr>
          <w:rtl/>
        </w:rPr>
        <w:t xml:space="preserve"> </w:t>
      </w:r>
      <w:r w:rsidRPr="00410333">
        <w:rPr>
          <w:rFonts w:hint="eastAsia"/>
          <w:rtl/>
        </w:rPr>
        <w:t>وشبكات</w:t>
      </w:r>
      <w:r w:rsidRPr="00410333">
        <w:rPr>
          <w:rtl/>
        </w:rPr>
        <w:t xml:space="preserve"> </w:t>
      </w:r>
      <w:r w:rsidRPr="00410333">
        <w:rPr>
          <w:rFonts w:hint="eastAsia"/>
          <w:rtl/>
        </w:rPr>
        <w:t>بروتوكول</w:t>
      </w:r>
      <w:r w:rsidRPr="00410333">
        <w:rPr>
          <w:rtl/>
        </w:rPr>
        <w:t xml:space="preserve"> </w:t>
      </w:r>
      <w:r w:rsidRPr="00410333">
        <w:rPr>
          <w:rFonts w:hint="eastAsia"/>
          <w:rtl/>
        </w:rPr>
        <w:t>الإنترنت</w:t>
      </w:r>
      <w:r w:rsidRPr="00410333">
        <w:rPr>
          <w:rtl/>
        </w:rPr>
        <w:t xml:space="preserve"> </w:t>
      </w:r>
      <w:r w:rsidRPr="00410333">
        <w:rPr>
          <w:rFonts w:hint="eastAsia"/>
          <w:rtl/>
        </w:rPr>
        <w:t>يؤدي</w:t>
      </w:r>
      <w:r w:rsidRPr="00410333">
        <w:rPr>
          <w:rtl/>
        </w:rPr>
        <w:t xml:space="preserve"> </w:t>
      </w:r>
      <w:r w:rsidRPr="00410333">
        <w:rPr>
          <w:rFonts w:hint="eastAsia"/>
          <w:rtl/>
        </w:rPr>
        <w:t>بالتالي</w:t>
      </w:r>
      <w:r w:rsidRPr="00410333">
        <w:rPr>
          <w:rtl/>
        </w:rPr>
        <w:t xml:space="preserve"> </w:t>
      </w:r>
      <w:r w:rsidRPr="00410333">
        <w:rPr>
          <w:rFonts w:hint="eastAsia"/>
          <w:rtl/>
        </w:rPr>
        <w:t>إلى</w:t>
      </w:r>
      <w:r w:rsidRPr="00410333">
        <w:rPr>
          <w:rtl/>
        </w:rPr>
        <w:t xml:space="preserve"> </w:t>
      </w:r>
      <w:r w:rsidRPr="00410333">
        <w:rPr>
          <w:rFonts w:hint="eastAsia"/>
          <w:rtl/>
        </w:rPr>
        <w:t>زيادة</w:t>
      </w:r>
      <w:r w:rsidRPr="00410333">
        <w:rPr>
          <w:rtl/>
        </w:rPr>
        <w:t xml:space="preserve"> </w:t>
      </w:r>
      <w:r w:rsidRPr="00410333">
        <w:rPr>
          <w:rFonts w:hint="eastAsia"/>
          <w:rtl/>
        </w:rPr>
        <w:t>التعرض</w:t>
      </w:r>
      <w:r w:rsidRPr="00410333">
        <w:rPr>
          <w:rtl/>
        </w:rPr>
        <w:t xml:space="preserve"> </w:t>
      </w:r>
      <w:r w:rsidRPr="00410333">
        <w:rPr>
          <w:rFonts w:hint="eastAsia"/>
          <w:rtl/>
        </w:rPr>
        <w:t>لإمكانية</w:t>
      </w:r>
      <w:r w:rsidRPr="00410333">
        <w:rPr>
          <w:rtl/>
        </w:rPr>
        <w:t xml:space="preserve"> </w:t>
      </w:r>
      <w:r w:rsidRPr="00410333">
        <w:rPr>
          <w:rFonts w:hint="eastAsia"/>
          <w:rtl/>
        </w:rPr>
        <w:t>التدخل</w:t>
      </w:r>
      <w:r w:rsidRPr="00410333">
        <w:rPr>
          <w:rtl/>
        </w:rPr>
        <w:t xml:space="preserve"> </w:t>
      </w:r>
      <w:r w:rsidRPr="00410333">
        <w:rPr>
          <w:rFonts w:hint="eastAsia"/>
          <w:rtl/>
        </w:rPr>
        <w:t>إذا</w:t>
      </w:r>
      <w:r w:rsidRPr="00410333">
        <w:rPr>
          <w:rtl/>
        </w:rPr>
        <w:t xml:space="preserve"> </w:t>
      </w:r>
      <w:r w:rsidRPr="00410333">
        <w:rPr>
          <w:rFonts w:hint="eastAsia"/>
          <w:rtl/>
        </w:rPr>
        <w:t>لم تُتخذ</w:t>
      </w:r>
      <w:r w:rsidRPr="00410333">
        <w:rPr>
          <w:rtl/>
        </w:rPr>
        <w:t xml:space="preserve"> </w:t>
      </w:r>
      <w:r w:rsidRPr="00410333">
        <w:rPr>
          <w:rFonts w:hint="eastAsia"/>
          <w:rtl/>
        </w:rPr>
        <w:t>الحيطة</w:t>
      </w:r>
      <w:r w:rsidRPr="00410333">
        <w:rPr>
          <w:rtl/>
        </w:rPr>
        <w:t xml:space="preserve"> </w:t>
      </w:r>
      <w:r w:rsidRPr="00410333">
        <w:rPr>
          <w:rFonts w:hint="eastAsia"/>
          <w:rtl/>
        </w:rPr>
        <w:t>الكافية</w:t>
      </w:r>
      <w:r w:rsidRPr="00410333">
        <w:rPr>
          <w:rtl/>
        </w:rPr>
        <w:t xml:space="preserve"> في </w:t>
      </w:r>
      <w:r w:rsidRPr="00410333">
        <w:rPr>
          <w:rFonts w:hint="eastAsia"/>
          <w:rtl/>
        </w:rPr>
        <w:t>تصميم</w:t>
      </w:r>
      <w:r w:rsidRPr="00410333">
        <w:rPr>
          <w:rtl/>
        </w:rPr>
        <w:t xml:space="preserve"> </w:t>
      </w:r>
      <w:r w:rsidRPr="00410333">
        <w:rPr>
          <w:rFonts w:hint="eastAsia"/>
          <w:rtl/>
        </w:rPr>
        <w:t>الأمن</w:t>
      </w:r>
      <w:r w:rsidRPr="00410333">
        <w:rPr>
          <w:rtl/>
        </w:rPr>
        <w:t xml:space="preserve"> </w:t>
      </w:r>
      <w:r w:rsidRPr="00410333">
        <w:rPr>
          <w:rFonts w:hint="eastAsia"/>
          <w:rtl/>
        </w:rPr>
        <w:t>وإدارته</w:t>
      </w:r>
      <w:r w:rsidRPr="00410333">
        <w:rPr>
          <w:rtl/>
        </w:rPr>
        <w:t xml:space="preserve"> في </w:t>
      </w:r>
      <w:r w:rsidRPr="00410333">
        <w:rPr>
          <w:rFonts w:hint="eastAsia"/>
          <w:rtl/>
        </w:rPr>
        <w:t>هذه</w:t>
      </w:r>
      <w:r w:rsidRPr="00410333">
        <w:rPr>
          <w:rtl/>
        </w:rPr>
        <w:t xml:space="preserve"> </w:t>
      </w:r>
      <w:r w:rsidRPr="00410333">
        <w:rPr>
          <w:rFonts w:hint="eastAsia"/>
          <w:rtl/>
        </w:rPr>
        <w:t>الشبكات؛</w:t>
      </w:r>
    </w:p>
    <w:p w14:paraId="4CBA560B" w14:textId="5C38DF1A" w:rsidR="0043659F" w:rsidRPr="00410333" w:rsidRDefault="000B358C" w:rsidP="00B17728">
      <w:pPr>
        <w:rPr>
          <w:rtl/>
          <w:lang w:bidi="ar"/>
        </w:rPr>
      </w:pPr>
      <w:proofErr w:type="gramStart"/>
      <w:r>
        <w:rPr>
          <w:i/>
          <w:iCs/>
          <w:rtl/>
        </w:rPr>
        <w:t>ﻫ</w:t>
      </w:r>
      <w:r>
        <w:rPr>
          <w:rFonts w:hint="cs"/>
          <w:i/>
          <w:iCs/>
          <w:rtl/>
        </w:rPr>
        <w:t> </w:t>
      </w:r>
      <w:r w:rsidRPr="00410333">
        <w:rPr>
          <w:i/>
          <w:iCs/>
          <w:rtl/>
        </w:rPr>
        <w:t>)</w:t>
      </w:r>
      <w:proofErr w:type="gramEnd"/>
      <w:r w:rsidRPr="00410333">
        <w:rPr>
          <w:i/>
          <w:iCs/>
          <w:rtl/>
        </w:rPr>
        <w:tab/>
      </w:r>
      <w:r w:rsidRPr="00410333">
        <w:rPr>
          <w:rFonts w:hint="eastAsia"/>
          <w:rtl/>
          <w:lang w:bidi="ar"/>
        </w:rPr>
        <w:t>أن</w:t>
      </w:r>
      <w:r w:rsidRPr="00410333">
        <w:rPr>
          <w:rtl/>
          <w:lang w:bidi="ar"/>
        </w:rPr>
        <w:t xml:space="preserve"> الأمن السيبراني قضية </w:t>
      </w:r>
      <w:r w:rsidRPr="00410333">
        <w:rPr>
          <w:rFonts w:hint="eastAsia"/>
          <w:rtl/>
          <w:lang w:bidi="ar"/>
        </w:rPr>
        <w:t>شاملة</w:t>
      </w:r>
      <w:r w:rsidRPr="00410333">
        <w:rPr>
          <w:rtl/>
          <w:lang w:bidi="ar"/>
        </w:rPr>
        <w:t xml:space="preserve"> </w:t>
      </w:r>
      <w:r w:rsidRPr="00410333">
        <w:rPr>
          <w:rFonts w:hint="eastAsia"/>
          <w:rtl/>
          <w:lang w:bidi="ar"/>
        </w:rPr>
        <w:t>وأن</w:t>
      </w:r>
      <w:r w:rsidRPr="00410333">
        <w:rPr>
          <w:rtl/>
          <w:lang w:bidi="ar"/>
        </w:rPr>
        <w:t xml:space="preserve"> </w:t>
      </w:r>
      <w:r w:rsidRPr="00410333">
        <w:rPr>
          <w:rFonts w:hint="eastAsia"/>
          <w:rtl/>
          <w:lang w:bidi="ar"/>
        </w:rPr>
        <w:t>عالم</w:t>
      </w:r>
      <w:r w:rsidRPr="00410333">
        <w:rPr>
          <w:rtl/>
          <w:lang w:bidi="ar"/>
        </w:rPr>
        <w:t xml:space="preserve"> </w:t>
      </w:r>
      <w:r w:rsidRPr="00410333">
        <w:rPr>
          <w:rFonts w:hint="eastAsia"/>
          <w:rtl/>
          <w:lang w:bidi="ar"/>
        </w:rPr>
        <w:t>الأمن</w:t>
      </w:r>
      <w:r w:rsidRPr="00410333">
        <w:rPr>
          <w:rtl/>
          <w:lang w:bidi="ar"/>
        </w:rPr>
        <w:t xml:space="preserve"> السيبراني معقد ومشتت </w:t>
      </w:r>
      <w:r w:rsidRPr="00410333">
        <w:rPr>
          <w:rFonts w:hint="eastAsia"/>
          <w:rtl/>
          <w:lang w:bidi="ar"/>
        </w:rPr>
        <w:t>إلى</w:t>
      </w:r>
      <w:r w:rsidRPr="00410333">
        <w:rPr>
          <w:rtl/>
          <w:lang w:bidi="ar"/>
        </w:rPr>
        <w:t xml:space="preserve"> حد</w:t>
      </w:r>
      <w:r w:rsidRPr="00410333">
        <w:rPr>
          <w:rFonts w:hint="cs"/>
          <w:rtl/>
          <w:lang w:bidi="ar"/>
        </w:rPr>
        <w:t>ٍ</w:t>
      </w:r>
      <w:r w:rsidRPr="00410333">
        <w:rPr>
          <w:rtl/>
          <w:lang w:bidi="ar"/>
        </w:rPr>
        <w:t xml:space="preserve"> كبير ويضم الكثير من </w:t>
      </w:r>
      <w:r w:rsidRPr="00410333">
        <w:rPr>
          <w:rFonts w:hint="eastAsia"/>
          <w:rtl/>
          <w:lang w:bidi="ar"/>
        </w:rPr>
        <w:t>أصحاب</w:t>
      </w:r>
      <w:r w:rsidRPr="00410333">
        <w:rPr>
          <w:rtl/>
          <w:lang w:bidi="ar"/>
        </w:rPr>
        <w:t xml:space="preserve"> </w:t>
      </w:r>
      <w:r w:rsidRPr="00410333">
        <w:rPr>
          <w:rFonts w:hint="eastAsia"/>
          <w:rtl/>
          <w:lang w:bidi="ar"/>
        </w:rPr>
        <w:t>المصلحة</w:t>
      </w:r>
      <w:r w:rsidRPr="00410333">
        <w:rPr>
          <w:rtl/>
          <w:lang w:bidi="ar"/>
        </w:rPr>
        <w:t xml:space="preserve"> </w:t>
      </w:r>
      <w:r w:rsidRPr="00410333">
        <w:rPr>
          <w:rFonts w:hint="eastAsia"/>
          <w:rtl/>
          <w:lang w:bidi="ar"/>
        </w:rPr>
        <w:t>المختلفين</w:t>
      </w:r>
      <w:r w:rsidRPr="00410333">
        <w:rPr>
          <w:rtl/>
          <w:lang w:bidi="ar"/>
        </w:rPr>
        <w:t xml:space="preserve"> </w:t>
      </w:r>
      <w:r w:rsidRPr="00410333">
        <w:rPr>
          <w:rFonts w:hint="eastAsia"/>
          <w:rtl/>
          <w:lang w:bidi="ar"/>
        </w:rPr>
        <w:t>على</w:t>
      </w:r>
      <w:r w:rsidRPr="00410333">
        <w:rPr>
          <w:rtl/>
          <w:lang w:bidi="ar"/>
        </w:rPr>
        <w:t xml:space="preserve"> </w:t>
      </w:r>
      <w:r w:rsidRPr="00410333">
        <w:rPr>
          <w:rFonts w:hint="eastAsia"/>
          <w:rtl/>
          <w:lang w:bidi="ar"/>
        </w:rPr>
        <w:t>المستوى</w:t>
      </w:r>
      <w:r w:rsidRPr="00410333">
        <w:rPr>
          <w:rtl/>
          <w:lang w:bidi="ar"/>
        </w:rPr>
        <w:t xml:space="preserve"> الوطني والإقليمي والعالمي بمسؤوليات تتمثل في </w:t>
      </w:r>
      <w:r w:rsidRPr="00410333">
        <w:rPr>
          <w:rFonts w:hint="eastAsia"/>
          <w:rtl/>
          <w:lang w:bidi="ar"/>
        </w:rPr>
        <w:t>تحديد</w:t>
      </w:r>
      <w:r w:rsidRPr="00410333">
        <w:rPr>
          <w:rtl/>
          <w:lang w:bidi="ar"/>
        </w:rPr>
        <w:t xml:space="preserve"> </w:t>
      </w:r>
      <w:r w:rsidRPr="00410333">
        <w:rPr>
          <w:rFonts w:hint="eastAsia"/>
          <w:rtl/>
          <w:lang w:bidi="ar"/>
        </w:rPr>
        <w:t>ودراسة</w:t>
      </w:r>
      <w:r w:rsidRPr="00410333">
        <w:rPr>
          <w:rtl/>
          <w:lang w:bidi="ar"/>
        </w:rPr>
        <w:t xml:space="preserve"> ومواجهة </w:t>
      </w:r>
      <w:r w:rsidRPr="00410333">
        <w:rPr>
          <w:rFonts w:hint="eastAsia"/>
          <w:rtl/>
          <w:lang w:bidi="ar"/>
        </w:rPr>
        <w:t>القضايا</w:t>
      </w:r>
      <w:ins w:id="31" w:author="Madrane, Badiáa" w:date="2021-10-15T14:15:00Z">
        <w:r w:rsidR="00520F99">
          <w:rPr>
            <w:rFonts w:hint="cs"/>
            <w:rtl/>
            <w:lang w:bidi="ar"/>
          </w:rPr>
          <w:t xml:space="preserve"> و</w:t>
        </w:r>
      </w:ins>
      <w:ins w:id="32" w:author="Madrane, Badiáa" w:date="2021-10-15T14:16:00Z">
        <w:r w:rsidR="00520F99">
          <w:rPr>
            <w:rFonts w:hint="cs"/>
            <w:rtl/>
            <w:lang w:bidi="ar"/>
          </w:rPr>
          <w:t>الأنشطة السيبرانية الخبيثة</w:t>
        </w:r>
      </w:ins>
      <w:r w:rsidRPr="00410333">
        <w:rPr>
          <w:rtl/>
          <w:lang w:bidi="ar"/>
        </w:rPr>
        <w:t xml:space="preserve"> </w:t>
      </w:r>
      <w:r w:rsidRPr="00410333">
        <w:rPr>
          <w:rFonts w:hint="eastAsia"/>
          <w:rtl/>
          <w:lang w:bidi="ar"/>
        </w:rPr>
        <w:t>المتعلقة</w:t>
      </w:r>
      <w:r w:rsidRPr="00410333">
        <w:rPr>
          <w:rtl/>
          <w:lang w:bidi="ar"/>
        </w:rPr>
        <w:t xml:space="preserve"> </w:t>
      </w:r>
      <w:r w:rsidRPr="00410333">
        <w:rPr>
          <w:rFonts w:hint="eastAsia"/>
          <w:rtl/>
          <w:lang w:bidi="ar"/>
        </w:rPr>
        <w:t>ببناء</w:t>
      </w:r>
      <w:r w:rsidRPr="00410333">
        <w:rPr>
          <w:rtl/>
          <w:lang w:bidi="ar"/>
        </w:rPr>
        <w:t xml:space="preserve"> </w:t>
      </w:r>
      <w:r w:rsidRPr="00410333">
        <w:rPr>
          <w:rFonts w:hint="eastAsia"/>
          <w:rtl/>
          <w:lang w:bidi="ar"/>
        </w:rPr>
        <w:t>الثقة</w:t>
      </w:r>
      <w:r w:rsidRPr="00410333">
        <w:rPr>
          <w:rtl/>
          <w:lang w:bidi="ar"/>
        </w:rPr>
        <w:t xml:space="preserve"> </w:t>
      </w:r>
      <w:r w:rsidRPr="00410333">
        <w:rPr>
          <w:rFonts w:hint="eastAsia"/>
          <w:rtl/>
          <w:lang w:bidi="ar"/>
        </w:rPr>
        <w:t>والأمن</w:t>
      </w:r>
      <w:r w:rsidRPr="00410333">
        <w:rPr>
          <w:rtl/>
          <w:lang w:bidi="ar"/>
        </w:rPr>
        <w:t xml:space="preserve"> في </w:t>
      </w:r>
      <w:r w:rsidRPr="00410333">
        <w:rPr>
          <w:rFonts w:hint="eastAsia"/>
          <w:rtl/>
          <w:lang w:bidi="ar"/>
        </w:rPr>
        <w:t>استعمال</w:t>
      </w:r>
      <w:r w:rsidRPr="00410333">
        <w:rPr>
          <w:rtl/>
          <w:lang w:bidi="ar"/>
        </w:rPr>
        <w:t xml:space="preserve"> </w:t>
      </w:r>
      <w:r w:rsidRPr="00410333">
        <w:rPr>
          <w:rFonts w:hint="eastAsia"/>
          <w:rtl/>
          <w:lang w:bidi="ar"/>
        </w:rPr>
        <w:t>تكنولوجيا</w:t>
      </w:r>
      <w:r w:rsidRPr="00410333">
        <w:rPr>
          <w:rtl/>
          <w:lang w:bidi="ar"/>
        </w:rPr>
        <w:t xml:space="preserve"> </w:t>
      </w:r>
      <w:r w:rsidRPr="00410333">
        <w:rPr>
          <w:rFonts w:hint="eastAsia"/>
          <w:rtl/>
          <w:lang w:bidi="ar"/>
        </w:rPr>
        <w:t>المعلومات</w:t>
      </w:r>
      <w:r w:rsidRPr="00410333">
        <w:rPr>
          <w:rtl/>
          <w:lang w:bidi="ar"/>
        </w:rPr>
        <w:t xml:space="preserve"> </w:t>
      </w:r>
      <w:r w:rsidRPr="00410333">
        <w:rPr>
          <w:rFonts w:hint="eastAsia"/>
          <w:rtl/>
          <w:lang w:bidi="ar"/>
        </w:rPr>
        <w:t>والاتصالات؛</w:t>
      </w:r>
    </w:p>
    <w:p w14:paraId="2383C69B" w14:textId="77777777" w:rsidR="0043659F" w:rsidRPr="00410333" w:rsidRDefault="000B358C" w:rsidP="00B17728">
      <w:pPr>
        <w:rPr>
          <w:rtl/>
          <w:lang w:bidi="ar-SY"/>
        </w:rPr>
      </w:pPr>
      <w:proofErr w:type="gramStart"/>
      <w:r w:rsidRPr="00410333">
        <w:rPr>
          <w:rFonts w:hint="eastAsia"/>
          <w:i/>
          <w:iCs/>
          <w:rtl/>
          <w:lang w:bidi="ar"/>
        </w:rPr>
        <w:t>و </w:t>
      </w:r>
      <w:r w:rsidRPr="00410333">
        <w:rPr>
          <w:i/>
          <w:iCs/>
          <w:rtl/>
          <w:lang w:bidi="ar"/>
        </w:rPr>
        <w:t>)</w:t>
      </w:r>
      <w:proofErr w:type="gramEnd"/>
      <w:r w:rsidRPr="00410333">
        <w:rPr>
          <w:rtl/>
          <w:lang w:bidi="ar"/>
        </w:rPr>
        <w:tab/>
      </w:r>
      <w:r w:rsidRPr="00410333">
        <w:rPr>
          <w:rFonts w:hint="eastAsia"/>
          <w:rtl/>
          <w:lang w:bidi="ar-SY"/>
        </w:rPr>
        <w:t>أن</w:t>
      </w:r>
      <w:r w:rsidRPr="00410333">
        <w:rPr>
          <w:rtl/>
          <w:lang w:bidi="ar-SY"/>
        </w:rPr>
        <w:t xml:space="preserve"> الخسائر </w:t>
      </w:r>
      <w:r w:rsidRPr="00410333">
        <w:rPr>
          <w:rFonts w:hint="eastAsia"/>
          <w:rtl/>
          <w:lang w:bidi="ar-SY"/>
        </w:rPr>
        <w:t>الكبيرة</w:t>
      </w:r>
      <w:r w:rsidRPr="00410333">
        <w:rPr>
          <w:rtl/>
          <w:lang w:bidi="ar-SY"/>
        </w:rPr>
        <w:t xml:space="preserve"> والمتزايدة التي </w:t>
      </w:r>
      <w:r w:rsidRPr="00410333">
        <w:rPr>
          <w:rFonts w:hint="eastAsia"/>
          <w:rtl/>
          <w:lang w:bidi="ar-SY"/>
        </w:rPr>
        <w:t>يتحملها</w:t>
      </w:r>
      <w:r w:rsidRPr="00410333">
        <w:rPr>
          <w:rtl/>
          <w:lang w:bidi="ar-SY"/>
        </w:rPr>
        <w:t xml:space="preserve"> مستعملو الاتصالات/تكنولوجيا المعلومات والاتصالات </w:t>
      </w:r>
      <w:r w:rsidRPr="00410333">
        <w:rPr>
          <w:rFonts w:hint="cs"/>
          <w:rtl/>
          <w:lang w:bidi="ar-SY"/>
        </w:rPr>
        <w:t>بسبب</w:t>
      </w:r>
      <w:r w:rsidRPr="00410333">
        <w:rPr>
          <w:rtl/>
          <w:lang w:bidi="ar-SY"/>
        </w:rPr>
        <w:t xml:space="preserve"> المشكلة المتنامية للأمن </w:t>
      </w:r>
      <w:r w:rsidRPr="00410333">
        <w:rPr>
          <w:rFonts w:hint="eastAsia"/>
          <w:rtl/>
          <w:lang w:bidi="ar-SY"/>
        </w:rPr>
        <w:t>السيبراني</w:t>
      </w:r>
      <w:r w:rsidRPr="00410333">
        <w:rPr>
          <w:rtl/>
          <w:lang w:bidi="ar-SY"/>
        </w:rPr>
        <w:t xml:space="preserve"> </w:t>
      </w:r>
      <w:r w:rsidRPr="00410333">
        <w:rPr>
          <w:rFonts w:hint="eastAsia"/>
          <w:rtl/>
          <w:lang w:bidi="ar-SY"/>
        </w:rPr>
        <w:t>تثير</w:t>
      </w:r>
      <w:r w:rsidRPr="00410333">
        <w:rPr>
          <w:rtl/>
          <w:lang w:bidi="ar-SY"/>
        </w:rPr>
        <w:t xml:space="preserve"> قلق جميع </w:t>
      </w:r>
      <w:r w:rsidRPr="00410333">
        <w:rPr>
          <w:rFonts w:hint="eastAsia"/>
          <w:rtl/>
          <w:lang w:bidi="ar-SY"/>
        </w:rPr>
        <w:t>الأمم</w:t>
      </w:r>
      <w:r w:rsidRPr="00410333">
        <w:rPr>
          <w:rtl/>
          <w:lang w:bidi="ar-SY"/>
        </w:rPr>
        <w:t xml:space="preserve"> المتقدمة والنامية في العالم </w:t>
      </w:r>
      <w:r w:rsidRPr="00410333">
        <w:rPr>
          <w:rFonts w:hint="eastAsia"/>
          <w:rtl/>
          <w:lang w:bidi="ar-SY"/>
        </w:rPr>
        <w:t>ب</w:t>
      </w:r>
      <w:r w:rsidRPr="00410333">
        <w:rPr>
          <w:rtl/>
          <w:lang w:bidi="ar-SY"/>
        </w:rPr>
        <w:t>دون</w:t>
      </w:r>
      <w:r w:rsidRPr="00410333">
        <w:rPr>
          <w:rFonts w:hint="eastAsia"/>
          <w:rtl/>
          <w:lang w:bidi="ar-SY"/>
        </w:rPr>
        <w:t> استثناء؛</w:t>
      </w:r>
    </w:p>
    <w:p w14:paraId="1166DD49" w14:textId="77777777" w:rsidR="0043659F" w:rsidRPr="00410333" w:rsidRDefault="000B358C" w:rsidP="00B17728">
      <w:pPr>
        <w:rPr>
          <w:rtl/>
          <w:lang w:bidi="ar-SY"/>
        </w:rPr>
      </w:pPr>
      <w:proofErr w:type="gramStart"/>
      <w:r w:rsidRPr="00410333">
        <w:rPr>
          <w:rFonts w:hint="eastAsia"/>
          <w:i/>
          <w:iCs/>
          <w:rtl/>
          <w:lang w:bidi="ar-SY"/>
        </w:rPr>
        <w:t>ز </w:t>
      </w:r>
      <w:r w:rsidRPr="00410333">
        <w:rPr>
          <w:i/>
          <w:iCs/>
          <w:rtl/>
          <w:lang w:bidi="ar-SY"/>
        </w:rPr>
        <w:t>)</w:t>
      </w:r>
      <w:proofErr w:type="gramEnd"/>
      <w:r w:rsidRPr="00410333">
        <w:rPr>
          <w:i/>
          <w:iCs/>
          <w:rtl/>
          <w:lang w:bidi="ar-SY"/>
        </w:rPr>
        <w:tab/>
      </w:r>
      <w:r w:rsidRPr="00410333">
        <w:rPr>
          <w:rFonts w:hint="cs"/>
          <w:rtl/>
          <w:lang w:bidi="ar-SY"/>
        </w:rPr>
        <w:t xml:space="preserve">أن البنى التحتية للاتصالات/تكنولوجيا المعلومات والاتصالات موصولة بينياً على المستوى العالمي مما يعني، </w:t>
      </w:r>
      <w:r w:rsidRPr="00410333">
        <w:rPr>
          <w:rFonts w:hint="cs"/>
          <w:i/>
          <w:iCs/>
          <w:rtl/>
          <w:lang w:bidi="ar-SY"/>
        </w:rPr>
        <w:t>من بين جملة أمور</w:t>
      </w:r>
      <w:r w:rsidRPr="00410333">
        <w:rPr>
          <w:rFonts w:hint="cs"/>
          <w:rtl/>
          <w:lang w:bidi="ar-SY"/>
        </w:rPr>
        <w:t>، أن عدم كفاية أمن البنية التحتية في بلد ما يمكن أن يتسبب في مواطن ضعف ومخاطر أكبر في بلدان أُخرى، وبالتالي، فإن التعاون مهم؛</w:t>
      </w:r>
    </w:p>
    <w:p w14:paraId="3243FD1B" w14:textId="67D18C51" w:rsidR="0043659F" w:rsidRPr="00C76A9A" w:rsidRDefault="000B358C" w:rsidP="00B17728">
      <w:pPr>
        <w:rPr>
          <w:spacing w:val="-2"/>
          <w:rtl/>
        </w:rPr>
      </w:pPr>
      <w:r w:rsidRPr="00C76A9A">
        <w:rPr>
          <w:rFonts w:hint="eastAsia"/>
          <w:i/>
          <w:iCs/>
          <w:spacing w:val="-2"/>
          <w:rtl/>
          <w:lang w:bidi="ar-SY"/>
        </w:rPr>
        <w:t>ح</w:t>
      </w:r>
      <w:r w:rsidRPr="00C76A9A">
        <w:rPr>
          <w:i/>
          <w:iCs/>
          <w:spacing w:val="-2"/>
          <w:rtl/>
          <w:lang w:bidi="ar-SY"/>
        </w:rPr>
        <w:t>)</w:t>
      </w:r>
      <w:r w:rsidRPr="00C76A9A">
        <w:rPr>
          <w:i/>
          <w:iCs/>
          <w:spacing w:val="-2"/>
          <w:rtl/>
          <w:lang w:bidi="ar-SY"/>
        </w:rPr>
        <w:tab/>
      </w:r>
      <w:r w:rsidRPr="00C76A9A">
        <w:rPr>
          <w:rFonts w:hint="cs"/>
          <w:spacing w:val="-2"/>
          <w:rtl/>
        </w:rPr>
        <w:t>أن عدد وأشكال التهديدات</w:t>
      </w:r>
      <w:del w:id="33" w:author="Aly, Abdalla" w:date="2021-12-13T14:17:00Z">
        <w:r w:rsidRPr="00C76A9A" w:rsidDel="00C76A9A">
          <w:rPr>
            <w:rFonts w:hint="cs"/>
            <w:spacing w:val="-2"/>
            <w:rtl/>
          </w:rPr>
          <w:delText xml:space="preserve"> </w:delText>
        </w:r>
      </w:del>
      <w:del w:id="34" w:author="Madrane, Badiáa" w:date="2021-10-15T14:17:00Z">
        <w:r w:rsidRPr="00C76A9A" w:rsidDel="00520F99">
          <w:rPr>
            <w:rFonts w:hint="cs"/>
            <w:spacing w:val="-2"/>
            <w:rtl/>
          </w:rPr>
          <w:delText>والهجمات السيبرانية</w:delText>
        </w:r>
      </w:del>
      <w:r w:rsidR="00C76A9A" w:rsidRPr="00C76A9A">
        <w:rPr>
          <w:rFonts w:hint="cs"/>
          <w:spacing w:val="-2"/>
          <w:rtl/>
        </w:rPr>
        <w:t xml:space="preserve"> </w:t>
      </w:r>
      <w:ins w:id="35" w:author="Madrane, Badiáa" w:date="2021-10-15T14:17:00Z">
        <w:r w:rsidR="00520F99" w:rsidRPr="00C76A9A">
          <w:rPr>
            <w:rFonts w:hint="cs"/>
            <w:spacing w:val="-2"/>
            <w:rtl/>
          </w:rPr>
          <w:t xml:space="preserve">والأنشطة السيبرانية الخبيثة </w:t>
        </w:r>
      </w:ins>
      <w:r w:rsidRPr="00C76A9A">
        <w:rPr>
          <w:rFonts w:hint="cs"/>
          <w:spacing w:val="-2"/>
          <w:rtl/>
        </w:rPr>
        <w:t xml:space="preserve">يتزايد </w:t>
      </w:r>
      <w:ins w:id="36" w:author="Madrane, Badiáa" w:date="2021-10-15T14:17:00Z">
        <w:r w:rsidR="003C109D" w:rsidRPr="00C76A9A">
          <w:rPr>
            <w:rFonts w:hint="cs"/>
            <w:spacing w:val="-2"/>
            <w:rtl/>
          </w:rPr>
          <w:t>يوماً بعد يوم</w:t>
        </w:r>
      </w:ins>
      <w:ins w:id="37" w:author="Madrane, Badiáa" w:date="2021-10-15T14:18:00Z">
        <w:r w:rsidR="003C109D" w:rsidRPr="00C76A9A">
          <w:rPr>
            <w:rFonts w:hint="cs"/>
            <w:spacing w:val="-2"/>
            <w:rtl/>
          </w:rPr>
          <w:t>، و</w:t>
        </w:r>
      </w:ins>
      <w:ins w:id="38" w:author="Madrane, Badiáa" w:date="2021-10-15T14:19:00Z">
        <w:r w:rsidR="003C109D" w:rsidRPr="00C76A9A">
          <w:rPr>
            <w:rFonts w:hint="cs"/>
            <w:spacing w:val="-2"/>
            <w:rtl/>
          </w:rPr>
          <w:t>أن حماية الشبكات والأنظمة منها ت</w:t>
        </w:r>
      </w:ins>
      <w:ins w:id="39" w:author="Madrane, Badiáa" w:date="2021-10-15T14:18:00Z">
        <w:r w:rsidR="003C109D" w:rsidRPr="00C76A9A">
          <w:rPr>
            <w:rFonts w:hint="cs"/>
            <w:spacing w:val="-2"/>
            <w:rtl/>
          </w:rPr>
          <w:t xml:space="preserve">شكل مهمة صعبة </w:t>
        </w:r>
      </w:ins>
      <w:r w:rsidRPr="00C76A9A">
        <w:rPr>
          <w:rFonts w:hint="cs"/>
          <w:spacing w:val="-2"/>
          <w:rtl/>
        </w:rPr>
        <w:t>كما يتزايد الاعتماد على الإنترنت و</w:t>
      </w:r>
      <w:r w:rsidRPr="00C76A9A">
        <w:rPr>
          <w:spacing w:val="-2"/>
          <w:rtl/>
        </w:rPr>
        <w:t xml:space="preserve">الشبكات </w:t>
      </w:r>
      <w:r w:rsidRPr="00C76A9A">
        <w:rPr>
          <w:rFonts w:hint="cs"/>
          <w:spacing w:val="-2"/>
          <w:rtl/>
        </w:rPr>
        <w:t xml:space="preserve">الأُخرى الضرورية </w:t>
      </w:r>
      <w:r w:rsidRPr="00C76A9A">
        <w:rPr>
          <w:spacing w:val="-2"/>
          <w:rtl/>
        </w:rPr>
        <w:t>للنفاذ إلى الخدمات والمعلومات؛</w:t>
      </w:r>
    </w:p>
    <w:p w14:paraId="7551C880" w14:textId="2AB812ED" w:rsidR="0043659F" w:rsidRPr="00910858" w:rsidRDefault="000B358C" w:rsidP="00B17728">
      <w:pPr>
        <w:rPr>
          <w:rtl/>
        </w:rPr>
      </w:pPr>
      <w:r w:rsidRPr="00410333">
        <w:rPr>
          <w:rFonts w:hint="eastAsia"/>
          <w:i/>
          <w:iCs/>
          <w:rtl/>
        </w:rPr>
        <w:t>ط</w:t>
      </w:r>
      <w:r w:rsidRPr="00410333">
        <w:rPr>
          <w:i/>
          <w:iCs/>
          <w:rtl/>
        </w:rPr>
        <w:t>)</w:t>
      </w:r>
      <w:r w:rsidRPr="00410333">
        <w:rPr>
          <w:rFonts w:hint="cs"/>
          <w:rtl/>
        </w:rPr>
        <w:tab/>
        <w:t xml:space="preserve">أن بإمكان المعايير دعم </w:t>
      </w:r>
      <w:del w:id="40" w:author="Madrane, Badiáa" w:date="2021-10-15T14:22:00Z">
        <w:r w:rsidRPr="00410333" w:rsidDel="00F22361">
          <w:rPr>
            <w:rFonts w:hint="cs"/>
            <w:rtl/>
          </w:rPr>
          <w:delText xml:space="preserve">جوانب </w:delText>
        </w:r>
      </w:del>
      <w:r w:rsidRPr="00410333">
        <w:rPr>
          <w:rFonts w:hint="cs"/>
          <w:rtl/>
        </w:rPr>
        <w:t>أمن إنترنت الأشياء </w:t>
      </w:r>
      <w:r w:rsidRPr="00410333">
        <w:t>(IoT)</w:t>
      </w:r>
      <w:r w:rsidRPr="00410333">
        <w:rPr>
          <w:rFonts w:hint="cs"/>
          <w:rtl/>
          <w:lang w:bidi="ar-EG"/>
        </w:rPr>
        <w:t xml:space="preserve"> والمدن والمجتمعات </w:t>
      </w:r>
      <w:r w:rsidRPr="00910858">
        <w:rPr>
          <w:rFonts w:hint="cs"/>
          <w:rtl/>
        </w:rPr>
        <w:t>الذكية </w:t>
      </w:r>
      <w:r w:rsidRPr="00910858">
        <w:rPr>
          <w:rFonts w:eastAsia="MS Mincho"/>
        </w:rPr>
        <w:t>(SC&amp;C)</w:t>
      </w:r>
      <w:ins w:id="41" w:author="Madrane, Badiáa" w:date="2021-10-15T14:23:00Z">
        <w:r w:rsidR="00F22361">
          <w:rPr>
            <w:rFonts w:eastAsia="MS Mincho" w:hint="cs"/>
            <w:rtl/>
          </w:rPr>
          <w:t xml:space="preserve"> والجوانب المتعلقة بهذا الأمن</w:t>
        </w:r>
      </w:ins>
      <w:r w:rsidRPr="00910858">
        <w:rPr>
          <w:rFonts w:hint="cs"/>
          <w:rtl/>
        </w:rPr>
        <w:t>؛</w:t>
      </w:r>
    </w:p>
    <w:p w14:paraId="5D85D294" w14:textId="77777777" w:rsidR="0043659F" w:rsidRPr="00410333" w:rsidRDefault="000B358C" w:rsidP="00B17728">
      <w:pPr>
        <w:rPr>
          <w:rtl/>
          <w:lang w:bidi="ar-EG"/>
        </w:rPr>
      </w:pPr>
      <w:r w:rsidRPr="00410333">
        <w:rPr>
          <w:rFonts w:hint="cs"/>
          <w:i/>
          <w:iCs/>
          <w:rtl/>
        </w:rPr>
        <w:t>ي)</w:t>
      </w:r>
      <w:r w:rsidRPr="00410333">
        <w:rPr>
          <w:rFonts w:hint="cs"/>
          <w:i/>
          <w:iCs/>
          <w:rtl/>
        </w:rPr>
        <w:tab/>
      </w:r>
      <w:r w:rsidRPr="00410333">
        <w:rPr>
          <w:rFonts w:hint="cs"/>
          <w:rtl/>
        </w:rPr>
        <w:t xml:space="preserve">أنه بغية حماية البنى التحتية العالمية للاتصالات/تكنولوجيا المعلومات والاتصالات من تهديدات وتحديات تطور مجال الأمن السيبراني، هناك حاجة إلى </w:t>
      </w:r>
      <w:r w:rsidRPr="00410333">
        <w:rPr>
          <w:rFonts w:hint="cs"/>
          <w:rtl/>
          <w:lang w:bidi="ar-EG"/>
        </w:rPr>
        <w:t>إجراءات وطنية وإقليمية ودولية منسقة لمنع حوادث الأمن السيبراني والتأهب والاستجابة لها والتعافي منها؛</w:t>
      </w:r>
    </w:p>
    <w:p w14:paraId="71EC702C" w14:textId="77777777" w:rsidR="0043659F" w:rsidRPr="00410333" w:rsidRDefault="000B358C" w:rsidP="00B17728">
      <w:pPr>
        <w:rPr>
          <w:rtl/>
          <w:lang w:bidi="ar-EG"/>
        </w:rPr>
      </w:pPr>
      <w:r>
        <w:rPr>
          <w:rFonts w:hint="cs"/>
          <w:i/>
          <w:iCs/>
          <w:rtl/>
          <w:lang w:bidi="ar-EG"/>
        </w:rPr>
        <w:t>ك</w:t>
      </w:r>
      <w:r w:rsidRPr="00410333">
        <w:rPr>
          <w:i/>
          <w:iCs/>
          <w:rtl/>
          <w:lang w:bidi="ar-EG"/>
        </w:rPr>
        <w:t>)</w:t>
      </w:r>
      <w:r w:rsidRPr="00410333">
        <w:rPr>
          <w:rtl/>
          <w:lang w:bidi="ar-EG"/>
        </w:rPr>
        <w:tab/>
      </w:r>
      <w:r w:rsidRPr="00410333">
        <w:rPr>
          <w:rFonts w:hint="cs"/>
          <w:rtl/>
          <w:lang w:bidi="ar-EG"/>
        </w:rPr>
        <w:t xml:space="preserve">العمل </w:t>
      </w:r>
      <w:r w:rsidRPr="00410333">
        <w:rPr>
          <w:rtl/>
          <w:lang w:bidi="ar-EG"/>
        </w:rPr>
        <w:t>المضطلَع به والجاري في الاتحاد، بما</w:t>
      </w:r>
      <w:r w:rsidRPr="00410333">
        <w:rPr>
          <w:rFonts w:hint="cs"/>
          <w:rtl/>
          <w:lang w:bidi="ar-EG"/>
        </w:rPr>
        <w:t xml:space="preserve"> فيه عمل</w:t>
      </w:r>
      <w:r w:rsidRPr="00410333">
        <w:rPr>
          <w:rtl/>
          <w:lang w:bidi="ar-EG"/>
        </w:rPr>
        <w:t xml:space="preserve"> </w:t>
      </w:r>
      <w:r w:rsidRPr="00410333">
        <w:rPr>
          <w:rFonts w:hint="cs"/>
          <w:rtl/>
          <w:lang w:bidi="ar-EG"/>
        </w:rPr>
        <w:t>لجنة الدراسات </w:t>
      </w:r>
      <w:r w:rsidRPr="00410333">
        <w:rPr>
          <w:lang w:bidi="ar-EG"/>
        </w:rPr>
        <w:t>17</w:t>
      </w:r>
      <w:r w:rsidRPr="00410333">
        <w:rPr>
          <w:rFonts w:hint="cs"/>
          <w:rtl/>
          <w:lang w:bidi="ar-EG"/>
        </w:rPr>
        <w:t xml:space="preserve"> لقطاع تقييس الاتصالات، ولجنة الدراسات </w:t>
      </w:r>
      <w:r w:rsidRPr="00410333">
        <w:rPr>
          <w:lang w:bidi="ar-EG"/>
        </w:rPr>
        <w:t>2</w:t>
      </w:r>
      <w:r w:rsidRPr="00410333">
        <w:rPr>
          <w:rFonts w:hint="cs"/>
          <w:rtl/>
          <w:lang w:bidi="ar-EG"/>
        </w:rPr>
        <w:t xml:space="preserve"> لقطاع تنمية الاتصالات، وبما في ذلك التقرير النهائي للمسألة </w:t>
      </w:r>
      <w:r w:rsidRPr="00410333">
        <w:rPr>
          <w:lang w:bidi="ar-EG"/>
        </w:rPr>
        <w:t>22/1</w:t>
      </w:r>
      <w:r w:rsidRPr="00410333">
        <w:rPr>
          <w:rFonts w:hint="cs"/>
          <w:rtl/>
          <w:lang w:bidi="ar-EG"/>
        </w:rPr>
        <w:t xml:space="preserve"> للجنة الدراسات </w:t>
      </w:r>
      <w:r w:rsidRPr="00410333">
        <w:rPr>
          <w:lang w:bidi="ar-EG"/>
        </w:rPr>
        <w:t>1</w:t>
      </w:r>
      <w:r w:rsidRPr="00410333">
        <w:rPr>
          <w:rFonts w:hint="cs"/>
          <w:rtl/>
          <w:lang w:bidi="ar-EG"/>
        </w:rPr>
        <w:t xml:space="preserve"> لقطاع تنمية الاتصالات، وفي</w:t>
      </w:r>
      <w:r>
        <w:rPr>
          <w:rFonts w:hint="eastAsia"/>
          <w:rtl/>
          <w:lang w:bidi="ar-EG"/>
        </w:rPr>
        <w:t> </w:t>
      </w:r>
      <w:r w:rsidRPr="00410333">
        <w:rPr>
          <w:rFonts w:hint="cs"/>
          <w:rtl/>
          <w:lang w:bidi="ar-EG"/>
        </w:rPr>
        <w:t xml:space="preserve">إطار خطة عمل دبي التي اعتمدها المؤتمر العالمي لتنمية الاتصالات (دبي، </w:t>
      </w:r>
      <w:r w:rsidRPr="00410333">
        <w:rPr>
          <w:lang w:bidi="ar-EG"/>
        </w:rPr>
        <w:t>2014</w:t>
      </w:r>
      <w:r w:rsidRPr="00410333">
        <w:rPr>
          <w:rFonts w:hint="cs"/>
          <w:rtl/>
          <w:lang w:bidi="ar-EG"/>
        </w:rPr>
        <w:t>)</w:t>
      </w:r>
      <w:r w:rsidRPr="00410333">
        <w:rPr>
          <w:rtl/>
          <w:lang w:bidi="ar-EG"/>
        </w:rPr>
        <w:t>؛</w:t>
      </w:r>
    </w:p>
    <w:p w14:paraId="16984438" w14:textId="77777777" w:rsidR="0043659F" w:rsidRPr="00410333" w:rsidRDefault="000B358C" w:rsidP="00B17728">
      <w:pPr>
        <w:rPr>
          <w:rtl/>
          <w:lang w:bidi="ar-EG"/>
        </w:rPr>
      </w:pPr>
      <w:r w:rsidRPr="00410333">
        <w:rPr>
          <w:rFonts w:ascii="Traditional Arabic" w:hAnsi="Traditional Arabic" w:hint="cs"/>
          <w:i/>
          <w:iCs/>
          <w:rtl/>
        </w:rPr>
        <w:t>ل</w:t>
      </w:r>
      <w:r w:rsidRPr="00410333">
        <w:rPr>
          <w:i/>
          <w:iCs/>
          <w:rtl/>
        </w:rPr>
        <w:t>)</w:t>
      </w:r>
      <w:r w:rsidRPr="00410333">
        <w:rPr>
          <w:rtl/>
        </w:rPr>
        <w:tab/>
      </w:r>
      <w:r w:rsidRPr="00410333">
        <w:rPr>
          <w:rFonts w:hint="eastAsia"/>
          <w:rtl/>
        </w:rPr>
        <w:t>أن</w:t>
      </w:r>
      <w:r w:rsidRPr="00410333">
        <w:rPr>
          <w:rtl/>
        </w:rPr>
        <w:t xml:space="preserve"> قطاع تقييس الاتصالات</w:t>
      </w:r>
      <w:r w:rsidRPr="00410333">
        <w:rPr>
          <w:rFonts w:hint="cs"/>
          <w:rtl/>
        </w:rPr>
        <w:t xml:space="preserve"> للاتحاد</w:t>
      </w:r>
      <w:r w:rsidRPr="00410333">
        <w:rPr>
          <w:rtl/>
        </w:rPr>
        <w:t xml:space="preserve"> عليه أن يؤدي دوراً في إطار ولايته واختصاصاته فيما</w:t>
      </w:r>
      <w:r w:rsidRPr="00410333">
        <w:rPr>
          <w:rFonts w:hint="cs"/>
          <w:rtl/>
        </w:rPr>
        <w:t> </w:t>
      </w:r>
      <w:r w:rsidRPr="00410333">
        <w:rPr>
          <w:rtl/>
        </w:rPr>
        <w:t>يتعلق بالفقرة</w:t>
      </w:r>
      <w:r w:rsidRPr="00410333">
        <w:rPr>
          <w:rFonts w:hint="cs"/>
          <w:rtl/>
        </w:rPr>
        <w:t xml:space="preserve"> </w:t>
      </w:r>
      <w:r w:rsidRPr="00410333">
        <w:rPr>
          <w:rFonts w:hint="cs"/>
          <w:i/>
          <w:iCs/>
          <w:rtl/>
        </w:rPr>
        <w:t>ي)</w:t>
      </w:r>
      <w:r w:rsidRPr="00410333">
        <w:rPr>
          <w:rFonts w:hint="cs"/>
          <w:rtl/>
        </w:rPr>
        <w:t xml:space="preserve"> من </w:t>
      </w:r>
      <w:r w:rsidRPr="00410333">
        <w:rPr>
          <w:rFonts w:hint="cs"/>
          <w:i/>
          <w:iCs/>
          <w:rtl/>
        </w:rPr>
        <w:t>"</w:t>
      </w:r>
      <w:r w:rsidRPr="00410333">
        <w:rPr>
          <w:rFonts w:hint="eastAsia"/>
          <w:i/>
          <w:iCs/>
          <w:rtl/>
        </w:rPr>
        <w:t>إذ</w:t>
      </w:r>
      <w:r w:rsidRPr="00410333">
        <w:rPr>
          <w:rFonts w:hint="cs"/>
          <w:i/>
          <w:iCs/>
          <w:rtl/>
        </w:rPr>
        <w:t> </w:t>
      </w:r>
      <w:r w:rsidRPr="00410333">
        <w:rPr>
          <w:rFonts w:hint="eastAsia"/>
          <w:i/>
          <w:iCs/>
          <w:rtl/>
        </w:rPr>
        <w:t>تضع</w:t>
      </w:r>
      <w:r w:rsidRPr="00410333">
        <w:rPr>
          <w:i/>
          <w:iCs/>
          <w:rtl/>
        </w:rPr>
        <w:t xml:space="preserve"> في </w:t>
      </w:r>
      <w:r w:rsidRPr="00410333">
        <w:rPr>
          <w:rFonts w:hint="eastAsia"/>
          <w:i/>
          <w:iCs/>
          <w:rtl/>
        </w:rPr>
        <w:t>اعتبارها</w:t>
      </w:r>
      <w:r w:rsidRPr="00410333">
        <w:rPr>
          <w:rFonts w:hint="cs"/>
          <w:i/>
          <w:iCs/>
          <w:rtl/>
        </w:rPr>
        <w:t>"</w:t>
      </w:r>
      <w:r w:rsidRPr="00410333">
        <w:rPr>
          <w:rFonts w:hint="eastAsia"/>
          <w:rtl/>
        </w:rPr>
        <w:t>،</w:t>
      </w:r>
    </w:p>
    <w:p w14:paraId="6A7DD21C" w14:textId="77777777" w:rsidR="0043659F" w:rsidRPr="00410333" w:rsidRDefault="000B358C" w:rsidP="00B17728">
      <w:pPr>
        <w:pStyle w:val="Call"/>
        <w:spacing w:before="160"/>
        <w:rPr>
          <w:rtl/>
          <w:lang w:bidi="ar-SY"/>
        </w:rPr>
      </w:pPr>
      <w:r w:rsidRPr="00410333">
        <w:rPr>
          <w:rFonts w:hint="cs"/>
          <w:rtl/>
        </w:rPr>
        <w:t>وإذ تضع في اعتبارها كذلك</w:t>
      </w:r>
    </w:p>
    <w:p w14:paraId="77F27E18" w14:textId="01824CEF" w:rsidR="0043659F" w:rsidRPr="00410333" w:rsidRDefault="000B358C" w:rsidP="00B17728">
      <w:pPr>
        <w:keepNext/>
        <w:rPr>
          <w:rtl/>
          <w:lang w:bidi="ar-EG"/>
        </w:rPr>
      </w:pPr>
      <w:r w:rsidRPr="00410333">
        <w:rPr>
          <w:rFonts w:hint="cs"/>
          <w:i/>
          <w:iCs/>
          <w:rtl/>
        </w:rPr>
        <w:t xml:space="preserve"> </w:t>
      </w:r>
      <w:proofErr w:type="gramStart"/>
      <w:r w:rsidRPr="00410333">
        <w:rPr>
          <w:rFonts w:hint="cs"/>
          <w:i/>
          <w:iCs/>
          <w:rtl/>
        </w:rPr>
        <w:t>أ )</w:t>
      </w:r>
      <w:proofErr w:type="gramEnd"/>
      <w:r w:rsidRPr="00410333">
        <w:rPr>
          <w:rFonts w:hint="cs"/>
          <w:rtl/>
        </w:rPr>
        <w:tab/>
        <w:t xml:space="preserve">أن التوصية </w:t>
      </w:r>
      <w:r w:rsidRPr="00410333">
        <w:t>ITU</w:t>
      </w:r>
      <w:r w:rsidRPr="00410333">
        <w:noBreakHyphen/>
        <w:t>T X.1205</w:t>
      </w:r>
      <w:r w:rsidRPr="00410333">
        <w:rPr>
          <w:rFonts w:hint="cs"/>
          <w:rtl/>
        </w:rPr>
        <w:t xml:space="preserve"> </w:t>
      </w:r>
      <w:r w:rsidRPr="00410333">
        <w:rPr>
          <w:rFonts w:hint="cs"/>
          <w:rtl/>
          <w:lang w:bidi="ar-EG"/>
        </w:rPr>
        <w:t>تقدم تعريفاً ووصفاً للتكنولوجيات ومبادئ لحماية الشبكات؛</w:t>
      </w:r>
    </w:p>
    <w:p w14:paraId="2CDC5D93" w14:textId="6DD3335E" w:rsidR="0043659F" w:rsidRPr="00410333" w:rsidRDefault="000B358C" w:rsidP="00B17728">
      <w:pPr>
        <w:rPr>
          <w:rtl/>
        </w:rPr>
      </w:pPr>
      <w:r w:rsidRPr="00410333">
        <w:rPr>
          <w:rFonts w:hint="cs"/>
          <w:i/>
          <w:iCs/>
          <w:rtl/>
        </w:rPr>
        <w:t>ب)</w:t>
      </w:r>
      <w:r w:rsidRPr="00410333">
        <w:rPr>
          <w:rFonts w:hint="cs"/>
          <w:rtl/>
        </w:rPr>
        <w:tab/>
        <w:t xml:space="preserve">أن التوصية </w:t>
      </w:r>
      <w:r w:rsidRPr="00410333">
        <w:t>ITU</w:t>
      </w:r>
      <w:r w:rsidRPr="00410333">
        <w:noBreakHyphen/>
        <w:t>T X.805</w:t>
      </w:r>
      <w:r w:rsidRPr="00410333">
        <w:rPr>
          <w:rFonts w:hint="cs"/>
          <w:rtl/>
        </w:rPr>
        <w:t xml:space="preserve"> </w:t>
      </w:r>
      <w:r w:rsidRPr="00410333">
        <w:rPr>
          <w:rFonts w:hint="cs"/>
          <w:rtl/>
          <w:lang w:bidi="ar-EG"/>
        </w:rPr>
        <w:t xml:space="preserve">تقدم </w:t>
      </w:r>
      <w:r w:rsidRPr="00410333">
        <w:rPr>
          <w:rFonts w:hint="cs"/>
          <w:rtl/>
        </w:rPr>
        <w:t xml:space="preserve">إطاراً منهجياً لتحديد نقاط الضعف الخاصة بالأمن </w:t>
      </w:r>
      <w:ins w:id="42" w:author="Ahmad Alaa Almidani" w:date="2021-09-28T16:44:00Z">
        <w:r w:rsidR="00885E7C">
          <w:rPr>
            <w:rFonts w:hint="cs"/>
            <w:rtl/>
          </w:rPr>
          <w:t xml:space="preserve">وأن التوصية </w:t>
        </w:r>
        <w:r w:rsidR="00885E7C">
          <w:t>ITU-T X.509</w:t>
        </w:r>
        <w:r w:rsidR="00885E7C">
          <w:rPr>
            <w:rFonts w:hint="cs"/>
            <w:rtl/>
            <w:lang w:bidi="ar-EG"/>
          </w:rPr>
          <w:t xml:space="preserve"> تقدم</w:t>
        </w:r>
      </w:ins>
      <w:ins w:id="43" w:author="Ahmad Alaa Almidani" w:date="2021-09-28T16:45:00Z">
        <w:r w:rsidR="00885E7C">
          <w:rPr>
            <w:rFonts w:hint="cs"/>
            <w:rtl/>
            <w:lang w:bidi="ar-EG"/>
          </w:rPr>
          <w:t xml:space="preserve"> الأطر العامة لشهادات المف</w:t>
        </w:r>
      </w:ins>
      <w:ins w:id="44" w:author="Aeid, Maha" w:date="2021-12-13T10:26:00Z">
        <w:r w:rsidR="008E52F8">
          <w:rPr>
            <w:rFonts w:hint="cs"/>
            <w:rtl/>
            <w:lang w:bidi="ar-EG"/>
          </w:rPr>
          <w:t>ا</w:t>
        </w:r>
      </w:ins>
      <w:ins w:id="45" w:author="Ahmad Alaa Almidani" w:date="2021-09-28T16:45:00Z">
        <w:r w:rsidR="00885E7C">
          <w:rPr>
            <w:rFonts w:hint="cs"/>
            <w:rtl/>
            <w:lang w:bidi="ar-EG"/>
          </w:rPr>
          <w:t>ت</w:t>
        </w:r>
      </w:ins>
      <w:ins w:id="46" w:author="Aeid, Maha" w:date="2021-12-13T10:26:00Z">
        <w:r w:rsidR="008E52F8">
          <w:rPr>
            <w:rFonts w:hint="cs"/>
            <w:rtl/>
            <w:lang w:bidi="ar-EG"/>
          </w:rPr>
          <w:t>ي</w:t>
        </w:r>
      </w:ins>
      <w:ins w:id="47" w:author="Ahmad Alaa Almidani" w:date="2021-09-28T16:45:00Z">
        <w:r w:rsidR="00885E7C">
          <w:rPr>
            <w:rFonts w:hint="cs"/>
            <w:rtl/>
            <w:lang w:bidi="ar-EG"/>
          </w:rPr>
          <w:t>ح العمومي</w:t>
        </w:r>
      </w:ins>
      <w:ins w:id="48" w:author="Aeid, Maha" w:date="2021-12-13T10:26:00Z">
        <w:r w:rsidR="008E52F8">
          <w:rPr>
            <w:rFonts w:hint="cs"/>
            <w:rtl/>
          </w:rPr>
          <w:t>ة</w:t>
        </w:r>
      </w:ins>
      <w:ins w:id="49" w:author="Ahmad Alaa Almidani" w:date="2021-09-28T16:45:00Z">
        <w:r w:rsidR="00885E7C">
          <w:rPr>
            <w:rFonts w:hint="cs"/>
            <w:rtl/>
            <w:lang w:bidi="ar-EG"/>
          </w:rPr>
          <w:t xml:space="preserve"> والنع</w:t>
        </w:r>
      </w:ins>
      <w:ins w:id="50" w:author="Aeid, Maha" w:date="2021-12-13T10:26:00Z">
        <w:r w:rsidR="008E52F8">
          <w:rPr>
            <w:rFonts w:hint="cs"/>
            <w:rtl/>
            <w:lang w:bidi="ar-EG"/>
          </w:rPr>
          <w:t>و</w:t>
        </w:r>
      </w:ins>
      <w:ins w:id="51" w:author="Ahmad Alaa Almidani" w:date="2021-09-28T16:45:00Z">
        <w:r w:rsidR="00885E7C">
          <w:rPr>
            <w:rFonts w:hint="cs"/>
            <w:rtl/>
            <w:lang w:bidi="ar-EG"/>
          </w:rPr>
          <w:t>ت</w:t>
        </w:r>
      </w:ins>
      <w:ins w:id="52" w:author="Ahmad Alaa Almidani" w:date="2021-09-28T16:44:00Z">
        <w:r w:rsidR="00885E7C">
          <w:rPr>
            <w:rFonts w:hint="cs"/>
            <w:rtl/>
            <w:lang w:bidi="ar-EG"/>
          </w:rPr>
          <w:t xml:space="preserve"> </w:t>
        </w:r>
      </w:ins>
      <w:r w:rsidRPr="00410333">
        <w:rPr>
          <w:rFonts w:hint="cs"/>
          <w:rtl/>
        </w:rPr>
        <w:t>وأن التوصية</w:t>
      </w:r>
      <w:r w:rsidRPr="00410333">
        <w:rPr>
          <w:rFonts w:hint="eastAsia"/>
          <w:rtl/>
        </w:rPr>
        <w:t> </w:t>
      </w:r>
      <w:r w:rsidRPr="00410333">
        <w:t>ITU</w:t>
      </w:r>
      <w:r w:rsidRPr="00410333">
        <w:noBreakHyphen/>
        <w:t>T X.1500</w:t>
      </w:r>
      <w:r w:rsidRPr="00410333">
        <w:rPr>
          <w:rFonts w:hint="cs"/>
          <w:rtl/>
          <w:lang w:bidi="ar-EG"/>
        </w:rPr>
        <w:t xml:space="preserve"> </w:t>
      </w:r>
      <w:r w:rsidRPr="001A0EE1">
        <w:rPr>
          <w:rFonts w:hint="cs"/>
          <w:spacing w:val="6"/>
          <w:rtl/>
          <w:lang w:bidi="ar-EG"/>
        </w:rPr>
        <w:t>تقدم نموذج تبادل معلومات الأمن السيبراني</w:t>
      </w:r>
      <w:r w:rsidRPr="001A0EE1">
        <w:rPr>
          <w:rFonts w:hint="eastAsia"/>
          <w:spacing w:val="6"/>
          <w:rtl/>
          <w:lang w:bidi="ar-EG"/>
        </w:rPr>
        <w:t> </w:t>
      </w:r>
      <w:r w:rsidRPr="001A0EE1">
        <w:rPr>
          <w:spacing w:val="6"/>
          <w:lang w:bidi="ar-EG"/>
        </w:rPr>
        <w:t>(CYBEX)</w:t>
      </w:r>
      <w:r w:rsidRPr="001A0EE1">
        <w:rPr>
          <w:rFonts w:hint="cs"/>
          <w:spacing w:val="6"/>
          <w:rtl/>
          <w:lang w:bidi="ar-EG"/>
        </w:rPr>
        <w:t xml:space="preserve"> وتناقش التقنيات التي يمكن استخدامها لتسهيل تبادل معلومات</w:t>
      </w:r>
      <w:r w:rsidRPr="00410333">
        <w:rPr>
          <w:rFonts w:hint="cs"/>
          <w:rtl/>
          <w:lang w:bidi="ar-EG"/>
        </w:rPr>
        <w:t xml:space="preserve"> الأمن</w:t>
      </w:r>
      <w:r w:rsidRPr="00410333">
        <w:rPr>
          <w:rFonts w:hint="eastAsia"/>
          <w:rtl/>
          <w:lang w:bidi="ar-EG"/>
        </w:rPr>
        <w:t> </w:t>
      </w:r>
      <w:r w:rsidRPr="00410333">
        <w:rPr>
          <w:rFonts w:hint="cs"/>
          <w:rtl/>
          <w:lang w:bidi="ar-EG"/>
        </w:rPr>
        <w:t>السيبراني</w:t>
      </w:r>
      <w:r w:rsidRPr="00410333">
        <w:rPr>
          <w:rFonts w:hint="cs"/>
          <w:rtl/>
        </w:rPr>
        <w:t>؛</w:t>
      </w:r>
    </w:p>
    <w:p w14:paraId="1CFE97D0" w14:textId="649C4DF9" w:rsidR="0043659F" w:rsidRPr="00410333" w:rsidRDefault="000B358C" w:rsidP="00B17728">
      <w:pPr>
        <w:spacing w:before="100"/>
        <w:rPr>
          <w:rtl/>
        </w:rPr>
      </w:pPr>
      <w:r w:rsidRPr="00410333">
        <w:rPr>
          <w:rFonts w:hint="cs"/>
          <w:i/>
          <w:iCs/>
          <w:rtl/>
        </w:rPr>
        <w:t>ج)</w:t>
      </w:r>
      <w:r w:rsidRPr="00410333">
        <w:rPr>
          <w:rFonts w:hint="cs"/>
          <w:rtl/>
        </w:rPr>
        <w:tab/>
        <w:t>أن لقطاع تقييس الاتصالات واللجنة التقنية الأولى المشتركة بين</w:t>
      </w:r>
      <w:r w:rsidRPr="00410333">
        <w:rPr>
          <w:rFonts w:hint="cs"/>
          <w:rtl/>
          <w:lang w:bidi="ar-EG"/>
        </w:rPr>
        <w:t xml:space="preserve"> </w:t>
      </w:r>
      <w:r w:rsidRPr="00410333">
        <w:rPr>
          <w:rFonts w:hint="cs"/>
          <w:rtl/>
        </w:rPr>
        <w:t>المنظمة الدولية للتوحيد القياسي</w:t>
      </w:r>
      <w:r w:rsidRPr="00410333">
        <w:rPr>
          <w:rFonts w:hint="eastAsia"/>
          <w:rtl/>
        </w:rPr>
        <w:t> </w:t>
      </w:r>
      <w:r w:rsidRPr="00410333">
        <w:t>(ISO)</w:t>
      </w:r>
      <w:r w:rsidRPr="00410333">
        <w:rPr>
          <w:rFonts w:hint="cs"/>
          <w:rtl/>
        </w:rPr>
        <w:t xml:space="preserve"> واللجنة </w:t>
      </w:r>
      <w:proofErr w:type="spellStart"/>
      <w:r w:rsidRPr="00410333">
        <w:rPr>
          <w:rFonts w:hint="cs"/>
          <w:rtl/>
        </w:rPr>
        <w:t>الكهرتقنية</w:t>
      </w:r>
      <w:proofErr w:type="spellEnd"/>
      <w:r w:rsidRPr="00410333">
        <w:rPr>
          <w:rFonts w:hint="cs"/>
          <w:rtl/>
        </w:rPr>
        <w:t xml:space="preserve"> الدولية</w:t>
      </w:r>
      <w:r w:rsidRPr="00410333">
        <w:rPr>
          <w:rFonts w:hint="eastAsia"/>
          <w:rtl/>
        </w:rPr>
        <w:t> </w:t>
      </w:r>
      <w:r w:rsidRPr="00410333">
        <w:t>(IEC)</w:t>
      </w:r>
      <w:r w:rsidRPr="00410333">
        <w:rPr>
          <w:rFonts w:hint="cs"/>
          <w:rtl/>
        </w:rPr>
        <w:t xml:space="preserve"> إضافةً إلى العديد من الاتحادات وكيانات المعايير مثل اتحاد شبكة الويب العالمية </w:t>
      </w:r>
      <w:r w:rsidRPr="00410333">
        <w:t>(W3C)</w:t>
      </w:r>
      <w:r w:rsidRPr="00410333">
        <w:rPr>
          <w:rFonts w:hint="cs"/>
          <w:rtl/>
          <w:lang w:bidi="ar-EG"/>
        </w:rPr>
        <w:t xml:space="preserve"> ومنظمة النهوض بمعايير المعلومات المهيكلة </w:t>
      </w:r>
      <w:r w:rsidRPr="00410333">
        <w:rPr>
          <w:lang w:bidi="ar-EG"/>
        </w:rPr>
        <w:t>(OASIS)</w:t>
      </w:r>
      <w:ins w:id="53" w:author="Madrane, Badiáa" w:date="2021-10-15T14:53:00Z">
        <w:r w:rsidR="00FE31D9">
          <w:rPr>
            <w:rFonts w:hint="cs"/>
            <w:rtl/>
            <w:lang w:bidi="ar-EG"/>
          </w:rPr>
          <w:t xml:space="preserve"> وتحالف</w:t>
        </w:r>
      </w:ins>
      <w:ins w:id="54" w:author="Aeid, Maha" w:date="2021-12-13T10:48:00Z">
        <w:r w:rsidR="00B44121">
          <w:rPr>
            <w:rFonts w:hint="cs"/>
            <w:rtl/>
            <w:lang w:bidi="ar-EG"/>
          </w:rPr>
          <w:t xml:space="preserve"> </w:t>
        </w:r>
      </w:ins>
      <w:ins w:id="55" w:author="Madrane, Badiáa" w:date="2021-10-15T14:53:00Z">
        <w:r w:rsidR="005C3754">
          <w:rPr>
            <w:lang w:bidi="ar-EG"/>
          </w:rPr>
          <w:t>FIDO</w:t>
        </w:r>
        <w:r w:rsidR="00FE31D9">
          <w:rPr>
            <w:rFonts w:hint="cs"/>
            <w:rtl/>
            <w:lang w:bidi="ar-EG"/>
          </w:rPr>
          <w:t xml:space="preserve"> </w:t>
        </w:r>
        <w:r w:rsidR="005C3754">
          <w:rPr>
            <w:lang w:bidi="ar-EG"/>
          </w:rPr>
          <w:t>)</w:t>
        </w:r>
      </w:ins>
      <w:ins w:id="56" w:author="Aeid, Maha" w:date="2021-12-13T10:49:00Z">
        <w:r w:rsidR="00B44121">
          <w:rPr>
            <w:rFonts w:hint="cs"/>
            <w:rtl/>
            <w:lang w:bidi="ar-EG"/>
          </w:rPr>
          <w:t xml:space="preserve">تحالف </w:t>
        </w:r>
      </w:ins>
      <w:ins w:id="57" w:author="Madrane, Badiáa" w:date="2021-10-15T14:53:00Z">
        <w:r w:rsidR="00FE31D9">
          <w:rPr>
            <w:rFonts w:hint="cs"/>
            <w:rtl/>
            <w:lang w:bidi="ar-EG"/>
          </w:rPr>
          <w:t xml:space="preserve">الهوية السريعة على </w:t>
        </w:r>
      </w:ins>
      <w:ins w:id="58" w:author="Aeid, Maha" w:date="2021-12-13T10:49:00Z">
        <w:r w:rsidR="00B44121">
          <w:rPr>
            <w:rFonts w:hint="cs"/>
            <w:rtl/>
            <w:lang w:bidi="ar-EG"/>
          </w:rPr>
          <w:t>الإنترنت</w:t>
        </w:r>
      </w:ins>
      <w:ins w:id="59" w:author="Madrane, Badiáa" w:date="2021-10-15T14:53:00Z">
        <w:r w:rsidR="00FE31D9">
          <w:rPr>
            <w:lang w:bidi="ar-EG"/>
          </w:rPr>
          <w:t>(</w:t>
        </w:r>
      </w:ins>
      <w:r w:rsidR="005C3754">
        <w:rPr>
          <w:rFonts w:hint="cs"/>
          <w:rtl/>
          <w:lang w:bidi="ar-EG"/>
        </w:rPr>
        <w:t xml:space="preserve"> </w:t>
      </w:r>
      <w:r w:rsidRPr="00410333">
        <w:rPr>
          <w:rFonts w:hint="cs"/>
          <w:rtl/>
          <w:lang w:bidi="ar-EG"/>
        </w:rPr>
        <w:t>وفريق مهام هندسة الإنترنت</w:t>
      </w:r>
      <w:ins w:id="60" w:author="Aly, Abdalla" w:date="2021-12-13T14:19:00Z">
        <w:r w:rsidR="00C76A9A">
          <w:rPr>
            <w:rFonts w:hint="cs"/>
            <w:rtl/>
            <w:lang w:bidi="ar-EG"/>
          </w:rPr>
          <w:t xml:space="preserve"> </w:t>
        </w:r>
      </w:ins>
      <w:ins w:id="61" w:author="Madrane, Badiáa" w:date="2021-10-15T14:54:00Z">
        <w:r w:rsidR="009A2BC8">
          <w:rPr>
            <w:lang w:bidi="ar-EG"/>
          </w:rPr>
          <w:t>(</w:t>
        </w:r>
      </w:ins>
      <w:ins w:id="62" w:author="Madrane, Badiáa" w:date="2021-10-15T14:55:00Z">
        <w:r w:rsidR="009A2BC8" w:rsidRPr="00D23311">
          <w:t>IETF</w:t>
        </w:r>
      </w:ins>
      <w:ins w:id="63" w:author="Madrane, Badiáa" w:date="2021-10-15T14:54:00Z">
        <w:r w:rsidR="009A2BC8">
          <w:rPr>
            <w:lang w:bidi="ar-EG"/>
          </w:rPr>
          <w:t>)</w:t>
        </w:r>
      </w:ins>
      <w:r w:rsidR="009A2BC8">
        <w:rPr>
          <w:rFonts w:hint="cs"/>
          <w:rtl/>
          <w:lang w:bidi="ar-EG"/>
        </w:rPr>
        <w:t xml:space="preserve"> </w:t>
      </w:r>
      <w:r w:rsidRPr="00410333">
        <w:rPr>
          <w:rFonts w:hint="cs"/>
          <w:rtl/>
          <w:lang w:bidi="ar-EG"/>
        </w:rPr>
        <w:t>ومعهد مهندسي الكهرباء والإلكترونيات</w:t>
      </w:r>
      <w:ins w:id="64" w:author="Madrane, Badiáa" w:date="2021-10-15T14:56:00Z">
        <w:r w:rsidR="009A2BC8">
          <w:rPr>
            <w:rFonts w:hint="cs"/>
            <w:rtl/>
            <w:lang w:bidi="ar-EG"/>
          </w:rPr>
          <w:t xml:space="preserve"> </w:t>
        </w:r>
        <w:r w:rsidR="00D525A8">
          <w:rPr>
            <w:lang w:bidi="ar-EG"/>
          </w:rPr>
          <w:t>(</w:t>
        </w:r>
        <w:r w:rsidR="00D525A8" w:rsidRPr="00D23311">
          <w:t>IEEE</w:t>
        </w:r>
        <w:r w:rsidR="00D525A8">
          <w:rPr>
            <w:lang w:bidi="ar-EG"/>
          </w:rPr>
          <w:t>)</w:t>
        </w:r>
      </w:ins>
      <w:r w:rsidRPr="00410333">
        <w:rPr>
          <w:rFonts w:hint="cs"/>
          <w:rtl/>
          <w:lang w:bidi="ar-EG"/>
        </w:rPr>
        <w:t xml:space="preserve">، ضمن </w:t>
      </w:r>
      <w:ins w:id="65" w:author="Aeid, Maha" w:date="2021-12-13T10:49:00Z">
        <w:r w:rsidR="00B44121">
          <w:rPr>
            <w:rFonts w:hint="cs"/>
            <w:rtl/>
            <w:lang w:bidi="ar-EG"/>
          </w:rPr>
          <w:t xml:space="preserve">عدة </w:t>
        </w:r>
      </w:ins>
      <w:r w:rsidRPr="00410333">
        <w:rPr>
          <w:rFonts w:hint="cs"/>
          <w:rtl/>
          <w:lang w:bidi="ar-EG"/>
        </w:rPr>
        <w:t>جهات</w:t>
      </w:r>
      <w:del w:id="66" w:author="Aeid, Maha" w:date="2021-12-13T10:50:00Z">
        <w:r w:rsidRPr="00410333" w:rsidDel="00B44121">
          <w:rPr>
            <w:rFonts w:hint="cs"/>
            <w:rtl/>
            <w:lang w:bidi="ar-EG"/>
          </w:rPr>
          <w:delText xml:space="preserve"> أُخرى</w:delText>
        </w:r>
      </w:del>
      <w:r w:rsidRPr="00410333">
        <w:rPr>
          <w:rFonts w:hint="cs"/>
          <w:rtl/>
          <w:lang w:bidi="ar-EG"/>
        </w:rPr>
        <w:t xml:space="preserve">، </w:t>
      </w:r>
      <w:r w:rsidRPr="00410333">
        <w:rPr>
          <w:rFonts w:hint="cs"/>
          <w:rtl/>
        </w:rPr>
        <w:t>مجموعة هامة من المواد المنشورة والأعمال الجارية التي لها صلة مباشرة بهذا الموضوع والتي ينبغي</w:t>
      </w:r>
      <w:r w:rsidRPr="00410333">
        <w:rPr>
          <w:rFonts w:hint="eastAsia"/>
          <w:rtl/>
        </w:rPr>
        <w:t> </w:t>
      </w:r>
      <w:r w:rsidRPr="00410333">
        <w:rPr>
          <w:rFonts w:hint="cs"/>
          <w:rtl/>
        </w:rPr>
        <w:t>مراعاتها؛</w:t>
      </w:r>
    </w:p>
    <w:p w14:paraId="6E12BE02" w14:textId="77777777" w:rsidR="0043659F" w:rsidRPr="00410333" w:rsidRDefault="000B358C" w:rsidP="00B17728">
      <w:pPr>
        <w:spacing w:before="100"/>
        <w:rPr>
          <w:rtl/>
        </w:rPr>
      </w:pPr>
      <w:proofErr w:type="gramStart"/>
      <w:r w:rsidRPr="00410333">
        <w:rPr>
          <w:rFonts w:hint="eastAsia"/>
          <w:i/>
          <w:iCs/>
          <w:rtl/>
        </w:rPr>
        <w:t>د </w:t>
      </w:r>
      <w:r w:rsidRPr="00410333">
        <w:rPr>
          <w:i/>
          <w:iCs/>
          <w:rtl/>
        </w:rPr>
        <w:t>)</w:t>
      </w:r>
      <w:proofErr w:type="gramEnd"/>
      <w:r w:rsidRPr="00410333">
        <w:rPr>
          <w:i/>
          <w:iCs/>
          <w:rtl/>
        </w:rPr>
        <w:tab/>
      </w:r>
      <w:r w:rsidRPr="00410333">
        <w:rPr>
          <w:rFonts w:hint="eastAsia"/>
          <w:rtl/>
        </w:rPr>
        <w:t>أهمية</w:t>
      </w:r>
      <w:r w:rsidRPr="00410333">
        <w:rPr>
          <w:rtl/>
        </w:rPr>
        <w:t xml:space="preserve"> </w:t>
      </w:r>
      <w:r w:rsidRPr="00410333">
        <w:rPr>
          <w:rFonts w:hint="cs"/>
          <w:rtl/>
        </w:rPr>
        <w:t>العمل الجاري بشأن المعمارية المرجعية الأمنية لإدارة بيانات الأعمال التجارية الإلكترونية طيلة دورة حياتها،</w:t>
      </w:r>
    </w:p>
    <w:p w14:paraId="60103C73" w14:textId="77777777" w:rsidR="0043659F" w:rsidRPr="00410333" w:rsidRDefault="000B358C" w:rsidP="00B17728">
      <w:pPr>
        <w:pStyle w:val="Call"/>
        <w:spacing w:before="160"/>
        <w:rPr>
          <w:rtl/>
        </w:rPr>
      </w:pPr>
      <w:r w:rsidRPr="00410333">
        <w:rPr>
          <w:rFonts w:hint="eastAsia"/>
          <w:rtl/>
        </w:rPr>
        <w:lastRenderedPageBreak/>
        <w:t>وإذ</w:t>
      </w:r>
      <w:r w:rsidRPr="00410333">
        <w:rPr>
          <w:rFonts w:hint="cs"/>
          <w:rtl/>
        </w:rPr>
        <w:t xml:space="preserve"> تقر</w:t>
      </w:r>
    </w:p>
    <w:p w14:paraId="69EBED01" w14:textId="5215F2C2" w:rsidR="0043659F" w:rsidRPr="00410333" w:rsidRDefault="000B358C" w:rsidP="00B17728">
      <w:pPr>
        <w:spacing w:before="100"/>
        <w:rPr>
          <w:rtl/>
          <w:lang w:bidi="ar-EG"/>
        </w:rPr>
      </w:pPr>
      <w:r w:rsidRPr="00410333">
        <w:rPr>
          <w:rFonts w:hint="eastAsia"/>
          <w:i/>
          <w:iCs/>
          <w:rtl/>
          <w:lang w:bidi="ar-EG"/>
        </w:rPr>
        <w:t> </w:t>
      </w:r>
      <w:proofErr w:type="gramStart"/>
      <w:r w:rsidRPr="00410333">
        <w:rPr>
          <w:rFonts w:hint="cs"/>
          <w:i/>
          <w:iCs/>
          <w:rtl/>
          <w:lang w:bidi="ar-EG"/>
        </w:rPr>
        <w:t>أ</w:t>
      </w:r>
      <w:r w:rsidRPr="00410333">
        <w:rPr>
          <w:rFonts w:hint="eastAsia"/>
          <w:i/>
          <w:iCs/>
          <w:rtl/>
          <w:lang w:bidi="ar-EG"/>
        </w:rPr>
        <w:t> </w:t>
      </w:r>
      <w:r w:rsidRPr="00410333">
        <w:rPr>
          <w:rFonts w:hint="cs"/>
          <w:i/>
          <w:iCs/>
          <w:rtl/>
          <w:lang w:bidi="ar-EG"/>
        </w:rPr>
        <w:t>)</w:t>
      </w:r>
      <w:proofErr w:type="gramEnd"/>
      <w:r w:rsidRPr="00410333">
        <w:rPr>
          <w:rFonts w:hint="cs"/>
          <w:rtl/>
          <w:lang w:bidi="ar-EG"/>
        </w:rPr>
        <w:tab/>
        <w:t>ب</w:t>
      </w:r>
      <w:del w:id="67" w:author="Aeid, Maha" w:date="2021-12-13T10:51:00Z">
        <w:r w:rsidRPr="00410333" w:rsidDel="00E84E83">
          <w:rPr>
            <w:rFonts w:hint="cs"/>
            <w:rtl/>
            <w:lang w:bidi="ar-EG"/>
          </w:rPr>
          <w:delText>ال</w:delText>
        </w:r>
      </w:del>
      <w:r w:rsidRPr="00410333">
        <w:rPr>
          <w:rFonts w:hint="cs"/>
          <w:rtl/>
          <w:lang w:bidi="ar-EG"/>
        </w:rPr>
        <w:t xml:space="preserve">فقرة </w:t>
      </w:r>
      <w:del w:id="68" w:author="Aeid, Maha" w:date="2021-12-13T10:50:00Z">
        <w:r w:rsidRPr="00410333" w:rsidDel="00E84E83">
          <w:rPr>
            <w:rFonts w:hint="cs"/>
            <w:rtl/>
            <w:lang w:bidi="ar-EG"/>
          </w:rPr>
          <w:delText xml:space="preserve">من </w:delText>
        </w:r>
      </w:del>
      <w:r w:rsidRPr="00410333">
        <w:rPr>
          <w:rFonts w:hint="cs"/>
          <w:rtl/>
          <w:lang w:bidi="ar-EG"/>
        </w:rPr>
        <w:t xml:space="preserve">منطوق القرار </w:t>
      </w:r>
      <w:r w:rsidRPr="00410333">
        <w:rPr>
          <w:lang w:bidi="ar-EG"/>
        </w:rPr>
        <w:t>130</w:t>
      </w:r>
      <w:r w:rsidRPr="00410333">
        <w:rPr>
          <w:rFonts w:hint="cs"/>
          <w:rtl/>
          <w:lang w:bidi="ar-EG"/>
        </w:rPr>
        <w:t xml:space="preserve"> (المراجَع في </w:t>
      </w:r>
      <w:del w:id="69" w:author="Ahmad Alaa Almidani" w:date="2021-09-28T16:45:00Z">
        <w:r w:rsidRPr="00410333" w:rsidDel="00885E7C">
          <w:rPr>
            <w:rFonts w:hint="cs"/>
            <w:rtl/>
            <w:lang w:bidi="ar-EG"/>
          </w:rPr>
          <w:delText xml:space="preserve">بوسان، </w:delText>
        </w:r>
        <w:r w:rsidRPr="00410333" w:rsidDel="00885E7C">
          <w:rPr>
            <w:lang w:bidi="ar-EG"/>
          </w:rPr>
          <w:delText>2014</w:delText>
        </w:r>
      </w:del>
      <w:ins w:id="70" w:author="Ahmad Alaa Almidani" w:date="2021-09-28T16:45:00Z">
        <w:r w:rsidR="00885E7C">
          <w:rPr>
            <w:rFonts w:hint="cs"/>
            <w:rtl/>
            <w:lang w:bidi="ar-EG"/>
          </w:rPr>
          <w:t xml:space="preserve">دبي، </w:t>
        </w:r>
        <w:r w:rsidR="00885E7C">
          <w:rPr>
            <w:lang w:bidi="ar-EG"/>
          </w:rPr>
          <w:t>2018</w:t>
        </w:r>
      </w:ins>
      <w:r w:rsidRPr="00410333">
        <w:rPr>
          <w:rFonts w:hint="cs"/>
          <w:rtl/>
          <w:lang w:bidi="ar-EG"/>
        </w:rPr>
        <w:t xml:space="preserve">) </w:t>
      </w:r>
      <w:ins w:id="71" w:author="Ahmad Alaa Almidani" w:date="2021-09-28T16:46:00Z">
        <w:r w:rsidR="00885E7C">
          <w:rPr>
            <w:rFonts w:hint="cs"/>
            <w:rtl/>
            <w:lang w:bidi="ar-EG"/>
          </w:rPr>
          <w:t xml:space="preserve">لمؤتمر المندوبين المفوضين، </w:t>
        </w:r>
      </w:ins>
      <w:r w:rsidRPr="00410333">
        <w:rPr>
          <w:rFonts w:hint="cs"/>
          <w:rtl/>
          <w:lang w:bidi="ar-EG"/>
        </w:rPr>
        <w:t>التي تكلف مدير مكتب تقييس الاتصالات بتكثيف العمل ضمن لجان الدراسات الحالية لقطاع تقييس الاتصالات بالاتحاد؛</w:t>
      </w:r>
    </w:p>
    <w:p w14:paraId="1AF0286A" w14:textId="0D89ACF0" w:rsidR="0043659F" w:rsidRPr="00410333" w:rsidRDefault="000B358C" w:rsidP="00B17728">
      <w:pPr>
        <w:spacing w:before="100"/>
        <w:rPr>
          <w:rtl/>
          <w:lang w:bidi="ar-EG"/>
        </w:rPr>
      </w:pPr>
      <w:r w:rsidRPr="00410333">
        <w:rPr>
          <w:rFonts w:hint="cs"/>
          <w:i/>
          <w:iCs/>
          <w:rtl/>
          <w:lang w:bidi="ar-EG"/>
        </w:rPr>
        <w:t>ب)</w:t>
      </w:r>
      <w:r w:rsidRPr="00410333">
        <w:rPr>
          <w:rFonts w:hint="cs"/>
          <w:rtl/>
          <w:lang w:bidi="ar-EG"/>
        </w:rPr>
        <w:tab/>
        <w:t xml:space="preserve">بأن المؤتمر العالمي لتنمية الاتصالات لعام </w:t>
      </w:r>
      <w:r w:rsidRPr="00410333">
        <w:rPr>
          <w:lang w:bidi="ar-EG"/>
        </w:rPr>
        <w:t>2014</w:t>
      </w:r>
      <w:r w:rsidRPr="00410333">
        <w:rPr>
          <w:rFonts w:hint="cs"/>
          <w:rtl/>
          <w:lang w:bidi="ar-EG"/>
        </w:rPr>
        <w:t xml:space="preserve"> </w:t>
      </w:r>
      <w:r w:rsidRPr="00410333">
        <w:rPr>
          <w:color w:val="000000"/>
          <w:rtl/>
        </w:rPr>
        <w:t>وافق على المساهمة في الخطة الاستراتيجية للاتحاد للفترة</w:t>
      </w:r>
      <w:r w:rsidRPr="00410333">
        <w:rPr>
          <w:rFonts w:hint="cs"/>
          <w:color w:val="000000"/>
          <w:rtl/>
        </w:rPr>
        <w:t> </w:t>
      </w:r>
      <w:r w:rsidRPr="00410333">
        <w:rPr>
          <w:color w:val="000000"/>
        </w:rPr>
        <w:t>2019</w:t>
      </w:r>
      <w:r w:rsidRPr="00410333">
        <w:rPr>
          <w:color w:val="000000"/>
        </w:rPr>
        <w:noBreakHyphen/>
        <w:t>2016</w:t>
      </w:r>
      <w:r w:rsidRPr="00410333">
        <w:rPr>
          <w:color w:val="000000"/>
          <w:rtl/>
        </w:rPr>
        <w:t xml:space="preserve"> </w:t>
      </w:r>
      <w:r w:rsidRPr="00410333">
        <w:rPr>
          <w:rFonts w:hint="cs"/>
          <w:color w:val="000000"/>
          <w:rtl/>
        </w:rPr>
        <w:t>فأقرّ</w:t>
      </w:r>
      <w:r w:rsidRPr="00410333">
        <w:rPr>
          <w:color w:val="000000"/>
          <w:rtl/>
        </w:rPr>
        <w:t xml:space="preserve"> خمسة أهداف من بينها الهدف </w:t>
      </w:r>
      <w:r w:rsidRPr="00410333">
        <w:rPr>
          <w:color w:val="000000"/>
        </w:rPr>
        <w:t>3</w:t>
      </w:r>
      <w:r w:rsidRPr="00410333">
        <w:rPr>
          <w:color w:val="000000"/>
          <w:rtl/>
        </w:rPr>
        <w:t xml:space="preserve"> </w:t>
      </w:r>
      <w:r w:rsidRPr="00410333">
        <w:rPr>
          <w:rFonts w:hint="cs"/>
          <w:color w:val="000000"/>
          <w:rtl/>
        </w:rPr>
        <w:t>-</w:t>
      </w:r>
      <w:r w:rsidRPr="00410333">
        <w:rPr>
          <w:color w:val="000000"/>
          <w:rtl/>
        </w:rPr>
        <w:t xml:space="preserve"> </w:t>
      </w:r>
      <w:r w:rsidRPr="00410333">
        <w:rPr>
          <w:i/>
          <w:iCs/>
          <w:color w:val="000000"/>
          <w:rtl/>
        </w:rPr>
        <w:t xml:space="preserve">تعزيز الثقة والأمن في استخدام الاتصالات/تكنولوجيا المعلومات والاتصالات </w:t>
      </w:r>
      <w:r w:rsidRPr="00410333">
        <w:rPr>
          <w:rFonts w:hint="cs"/>
          <w:i/>
          <w:iCs/>
          <w:color w:val="000000"/>
          <w:rtl/>
        </w:rPr>
        <w:t>و</w:t>
      </w:r>
      <w:r w:rsidRPr="00410333">
        <w:rPr>
          <w:i/>
          <w:iCs/>
          <w:color w:val="000000"/>
          <w:rtl/>
        </w:rPr>
        <w:t>تعزيز</w:t>
      </w:r>
      <w:r w:rsidRPr="00410333" w:rsidDel="00D60E35">
        <w:rPr>
          <w:rFonts w:hint="cs"/>
          <w:i/>
          <w:iCs/>
          <w:rtl/>
          <w:lang w:bidi="ar-EG"/>
        </w:rPr>
        <w:t xml:space="preserve"> </w:t>
      </w:r>
      <w:r w:rsidRPr="00410333">
        <w:rPr>
          <w:rFonts w:hint="cs"/>
          <w:i/>
          <w:iCs/>
          <w:rtl/>
          <w:lang w:bidi="ar-EG"/>
        </w:rPr>
        <w:t>تطبيقات وخدمات تكنولوجيا المعلومات والاتصالات</w:t>
      </w:r>
      <w:r w:rsidRPr="00410333">
        <w:rPr>
          <w:rFonts w:hint="cs"/>
          <w:rtl/>
          <w:lang w:bidi="ar-EG"/>
        </w:rPr>
        <w:t xml:space="preserve">، والناتج </w:t>
      </w:r>
      <w:r w:rsidRPr="00410333">
        <w:rPr>
          <w:lang w:bidi="ar-EG"/>
        </w:rPr>
        <w:t>1.3</w:t>
      </w:r>
      <w:r w:rsidRPr="00410333">
        <w:rPr>
          <w:rFonts w:hint="cs"/>
          <w:rtl/>
          <w:lang w:bidi="ar-EG"/>
        </w:rPr>
        <w:t xml:space="preserve"> للهدف المذكور: </w:t>
      </w:r>
      <w:r w:rsidRPr="00410333">
        <w:rPr>
          <w:rFonts w:hint="cs"/>
          <w:i/>
          <w:iCs/>
          <w:color w:val="000000"/>
          <w:rtl/>
        </w:rPr>
        <w:t>بناء</w:t>
      </w:r>
      <w:r w:rsidRPr="00410333">
        <w:rPr>
          <w:i/>
          <w:iCs/>
          <w:color w:val="000000"/>
          <w:rtl/>
        </w:rPr>
        <w:t xml:space="preserve"> الثقة والأمن في استخدام تكنولوجيا المعلومات والاتصالات</w:t>
      </w:r>
      <w:r w:rsidRPr="00410333">
        <w:rPr>
          <w:color w:val="000000"/>
          <w:rtl/>
        </w:rPr>
        <w:t xml:space="preserve">، </w:t>
      </w:r>
      <w:r w:rsidRPr="00410333">
        <w:rPr>
          <w:rFonts w:hint="cs"/>
          <w:color w:val="000000"/>
          <w:rtl/>
        </w:rPr>
        <w:t>ويشمل</w:t>
      </w:r>
      <w:r w:rsidRPr="00410333">
        <w:rPr>
          <w:color w:val="000000"/>
          <w:rtl/>
        </w:rPr>
        <w:t xml:space="preserve"> الإطار التنفيذي </w:t>
      </w:r>
      <w:r w:rsidRPr="00410333">
        <w:rPr>
          <w:rFonts w:hint="cs"/>
          <w:color w:val="000000"/>
          <w:rtl/>
        </w:rPr>
        <w:t>ذو الصلة</w:t>
      </w:r>
      <w:r w:rsidRPr="00410333">
        <w:rPr>
          <w:color w:val="000000"/>
          <w:rtl/>
        </w:rPr>
        <w:t> برنامج الأمن السيبراني</w:t>
      </w:r>
      <w:r w:rsidRPr="00410333">
        <w:rPr>
          <w:rFonts w:hint="cs"/>
          <w:rtl/>
          <w:lang w:bidi="ar-EG"/>
        </w:rPr>
        <w:t xml:space="preserve"> والمسألة</w:t>
      </w:r>
      <w:r w:rsidRPr="00410333">
        <w:rPr>
          <w:rFonts w:hint="eastAsia"/>
          <w:rtl/>
          <w:lang w:bidi="ar-EG"/>
        </w:rPr>
        <w:t> </w:t>
      </w:r>
      <w:r w:rsidRPr="00410333">
        <w:t>3/2</w:t>
      </w:r>
      <w:r w:rsidRPr="00410333">
        <w:rPr>
          <w:rFonts w:hint="cs"/>
          <w:rtl/>
          <w:lang w:bidi="ar-EG"/>
        </w:rPr>
        <w:t xml:space="preserve"> لقطاع تنمية</w:t>
      </w:r>
      <w:r w:rsidR="00C76A9A">
        <w:rPr>
          <w:rFonts w:hint="eastAsia"/>
          <w:rtl/>
          <w:lang w:bidi="ar-EG"/>
        </w:rPr>
        <w:t> </w:t>
      </w:r>
      <w:r w:rsidRPr="00410333">
        <w:rPr>
          <w:rFonts w:hint="cs"/>
          <w:rtl/>
          <w:lang w:bidi="ar-EG"/>
        </w:rPr>
        <w:t>الاتصالات؛</w:t>
      </w:r>
    </w:p>
    <w:p w14:paraId="0A4B3750" w14:textId="77777777" w:rsidR="0043659F" w:rsidRPr="00410333" w:rsidRDefault="000B358C" w:rsidP="00B17728">
      <w:pPr>
        <w:spacing w:before="100"/>
        <w:rPr>
          <w:rtl/>
          <w:lang w:bidi="ar-EG"/>
        </w:rPr>
      </w:pPr>
      <w:r w:rsidRPr="00410333">
        <w:rPr>
          <w:rFonts w:hint="cs"/>
          <w:i/>
          <w:iCs/>
          <w:rtl/>
          <w:lang w:bidi="ar-EG"/>
        </w:rPr>
        <w:t>ج)</w:t>
      </w:r>
      <w:r w:rsidRPr="00410333">
        <w:rPr>
          <w:rtl/>
          <w:lang w:bidi="ar-EG"/>
        </w:rPr>
        <w:tab/>
      </w:r>
      <w:r w:rsidRPr="00410333">
        <w:rPr>
          <w:rFonts w:hint="cs"/>
          <w:rtl/>
          <w:lang w:bidi="ar-EG"/>
        </w:rPr>
        <w:t xml:space="preserve">بالبرنامج العالمي للأمن السيبراني </w:t>
      </w:r>
      <w:r w:rsidRPr="00410333">
        <w:rPr>
          <w:lang w:bidi="ar-EG"/>
        </w:rPr>
        <w:t>(GCA)</w:t>
      </w:r>
      <w:r w:rsidRPr="00410333">
        <w:rPr>
          <w:rFonts w:hint="cs"/>
          <w:rtl/>
          <w:lang w:bidi="ar-EG"/>
        </w:rPr>
        <w:t xml:space="preserve"> الصادر عن الاتحاد الذي يعزز التعاون الدولي الرامي إلى اقتراح استراتيجيات للتوصل إلى حلول تعزز الثقة والأمن في استخدام تكنولوجيا المعلومات والاتصالات</w:t>
      </w:r>
      <w:r w:rsidRPr="00410333">
        <w:rPr>
          <w:rFonts w:hint="cs"/>
          <w:rtl/>
          <w:lang w:val="fr-CH"/>
        </w:rPr>
        <w:t>،</w:t>
      </w:r>
      <w:r w:rsidRPr="00410333">
        <w:rPr>
          <w:rFonts w:hint="cs"/>
          <w:rtl/>
          <w:lang w:bidi="ar-EG"/>
        </w:rPr>
        <w:t xml:space="preserve"> مع </w:t>
      </w:r>
      <w:r w:rsidRPr="00410333">
        <w:rPr>
          <w:rtl/>
        </w:rPr>
        <w:t>مراعاة الجوانب الأمنية في </w:t>
      </w:r>
      <w:r w:rsidRPr="00410333">
        <w:rPr>
          <w:rFonts w:hint="cs"/>
          <w:rtl/>
        </w:rPr>
        <w:t xml:space="preserve">جميع مراحل </w:t>
      </w:r>
      <w:r w:rsidRPr="00410333">
        <w:rPr>
          <w:rtl/>
        </w:rPr>
        <w:t>عملية وضع المعايير</w:t>
      </w:r>
      <w:r w:rsidRPr="00410333">
        <w:rPr>
          <w:rFonts w:hint="cs"/>
          <w:rtl/>
          <w:lang w:bidi="ar-EG"/>
        </w:rPr>
        <w:t>؛</w:t>
      </w:r>
    </w:p>
    <w:p w14:paraId="0295B283" w14:textId="77777777" w:rsidR="0043659F" w:rsidRPr="00C76A9A" w:rsidRDefault="000B358C" w:rsidP="00B17728">
      <w:pPr>
        <w:spacing w:before="100"/>
        <w:rPr>
          <w:spacing w:val="-4"/>
          <w:rtl/>
          <w:lang w:bidi="ar-EG"/>
        </w:rPr>
      </w:pPr>
      <w:proofErr w:type="gramStart"/>
      <w:r w:rsidRPr="00C76A9A">
        <w:rPr>
          <w:rFonts w:ascii="Traditional Arabic" w:hAnsi="Traditional Arabic" w:hint="cs"/>
          <w:i/>
          <w:iCs/>
          <w:spacing w:val="-4"/>
          <w:rtl/>
        </w:rPr>
        <w:t>د</w:t>
      </w:r>
      <w:r w:rsidRPr="00C76A9A">
        <w:rPr>
          <w:rFonts w:hint="cs"/>
          <w:i/>
          <w:iCs/>
          <w:spacing w:val="-4"/>
          <w:rtl/>
        </w:rPr>
        <w:t> </w:t>
      </w:r>
      <w:r w:rsidRPr="00C76A9A">
        <w:rPr>
          <w:rFonts w:ascii="Traditional Arabic" w:hAnsi="Traditional Arabic" w:hint="cs"/>
          <w:i/>
          <w:iCs/>
          <w:spacing w:val="-4"/>
          <w:rtl/>
          <w:lang w:bidi="ar-EG"/>
        </w:rPr>
        <w:t>)</w:t>
      </w:r>
      <w:proofErr w:type="gramEnd"/>
      <w:r w:rsidRPr="00C76A9A">
        <w:rPr>
          <w:rFonts w:ascii="Traditional Arabic" w:hAnsi="Traditional Arabic"/>
          <w:i/>
          <w:iCs/>
          <w:spacing w:val="-4"/>
          <w:rtl/>
          <w:lang w:bidi="ar-EG"/>
        </w:rPr>
        <w:tab/>
      </w:r>
      <w:r w:rsidRPr="00C76A9A">
        <w:rPr>
          <w:rFonts w:hint="eastAsia"/>
          <w:spacing w:val="-4"/>
          <w:rtl/>
          <w:lang w:bidi="ar-EG"/>
        </w:rPr>
        <w:t>بالتحديات</w:t>
      </w:r>
      <w:r w:rsidRPr="00C76A9A">
        <w:rPr>
          <w:spacing w:val="-4"/>
          <w:rtl/>
          <w:lang w:bidi="ar-EG"/>
        </w:rPr>
        <w:t xml:space="preserve"> التي تواجهها الدول، </w:t>
      </w:r>
      <w:r w:rsidRPr="00C76A9A">
        <w:rPr>
          <w:rFonts w:hint="eastAsia"/>
          <w:spacing w:val="-4"/>
          <w:rtl/>
          <w:lang w:bidi="ar-EG"/>
        </w:rPr>
        <w:t>خاصةً</w:t>
      </w:r>
      <w:r w:rsidRPr="00C76A9A">
        <w:rPr>
          <w:spacing w:val="-4"/>
          <w:rtl/>
          <w:lang w:bidi="ar-EG"/>
        </w:rPr>
        <w:t xml:space="preserve"> في </w:t>
      </w:r>
      <w:r w:rsidRPr="00C76A9A">
        <w:rPr>
          <w:rFonts w:hint="eastAsia"/>
          <w:spacing w:val="-4"/>
          <w:rtl/>
          <w:lang w:bidi="ar-EG"/>
        </w:rPr>
        <w:t>البلدان</w:t>
      </w:r>
      <w:r w:rsidRPr="00C76A9A">
        <w:rPr>
          <w:spacing w:val="-4"/>
          <w:rtl/>
          <w:lang w:bidi="ar-EG"/>
        </w:rPr>
        <w:t xml:space="preserve"> </w:t>
      </w:r>
      <w:r w:rsidRPr="00C76A9A">
        <w:rPr>
          <w:rFonts w:hint="eastAsia"/>
          <w:spacing w:val="-4"/>
          <w:rtl/>
          <w:lang w:bidi="ar-EG"/>
        </w:rPr>
        <w:t>النامية،</w:t>
      </w:r>
      <w:r w:rsidRPr="00C76A9A">
        <w:rPr>
          <w:spacing w:val="-4"/>
          <w:rtl/>
          <w:lang w:bidi="ar-EG"/>
        </w:rPr>
        <w:t xml:space="preserve"> في بناء الثقة والأمن في </w:t>
      </w:r>
      <w:r w:rsidRPr="00C76A9A">
        <w:rPr>
          <w:rFonts w:hint="eastAsia"/>
          <w:spacing w:val="-4"/>
          <w:rtl/>
          <w:lang w:bidi="ar-EG"/>
        </w:rPr>
        <w:t>استعمال</w:t>
      </w:r>
      <w:r w:rsidRPr="00C76A9A">
        <w:rPr>
          <w:spacing w:val="-4"/>
          <w:rtl/>
          <w:lang w:bidi="ar-EG"/>
        </w:rPr>
        <w:t xml:space="preserve"> </w:t>
      </w:r>
      <w:r w:rsidRPr="00C76A9A">
        <w:rPr>
          <w:rFonts w:hint="eastAsia"/>
          <w:spacing w:val="-4"/>
          <w:rtl/>
          <w:lang w:bidi="ar-EG"/>
        </w:rPr>
        <w:t>تكنولوجيا</w:t>
      </w:r>
      <w:r w:rsidRPr="00C76A9A">
        <w:rPr>
          <w:spacing w:val="-4"/>
          <w:rtl/>
          <w:lang w:bidi="ar-EG"/>
        </w:rPr>
        <w:t xml:space="preserve"> </w:t>
      </w:r>
      <w:r w:rsidRPr="00C76A9A">
        <w:rPr>
          <w:rFonts w:hint="eastAsia"/>
          <w:spacing w:val="-4"/>
          <w:rtl/>
          <w:lang w:bidi="ar-EG"/>
        </w:rPr>
        <w:t>المعلومات</w:t>
      </w:r>
      <w:r w:rsidRPr="00C76A9A">
        <w:rPr>
          <w:rFonts w:hint="cs"/>
          <w:spacing w:val="-4"/>
          <w:rtl/>
          <w:lang w:bidi="ar-EG"/>
        </w:rPr>
        <w:t> </w:t>
      </w:r>
      <w:r w:rsidRPr="00C76A9A">
        <w:rPr>
          <w:rFonts w:hint="eastAsia"/>
          <w:spacing w:val="-4"/>
          <w:rtl/>
          <w:lang w:bidi="ar-EG"/>
        </w:rPr>
        <w:t>والاتصالات،</w:t>
      </w:r>
    </w:p>
    <w:p w14:paraId="43EDF2C7" w14:textId="77777777" w:rsidR="0043659F" w:rsidRPr="00410333" w:rsidRDefault="000B358C" w:rsidP="00B17728">
      <w:pPr>
        <w:pStyle w:val="Call"/>
        <w:spacing w:before="160"/>
        <w:rPr>
          <w:rtl/>
        </w:rPr>
      </w:pPr>
      <w:r w:rsidRPr="00410333">
        <w:rPr>
          <w:rFonts w:hint="cs"/>
          <w:rtl/>
        </w:rPr>
        <w:t>وإذ تقر كذلك</w:t>
      </w:r>
    </w:p>
    <w:p w14:paraId="1A879610" w14:textId="386CBFD5" w:rsidR="0043659F" w:rsidRPr="00410333" w:rsidRDefault="000B358C" w:rsidP="00B17728">
      <w:pPr>
        <w:spacing w:before="100"/>
        <w:rPr>
          <w:rtl/>
        </w:rPr>
      </w:pPr>
      <w:r w:rsidRPr="00410333">
        <w:rPr>
          <w:rFonts w:hint="cs"/>
          <w:rtl/>
        </w:rPr>
        <w:t xml:space="preserve"> </w:t>
      </w:r>
      <w:proofErr w:type="gramStart"/>
      <w:r w:rsidRPr="00410333">
        <w:rPr>
          <w:rFonts w:hint="cs"/>
          <w:i/>
          <w:iCs/>
          <w:rtl/>
        </w:rPr>
        <w:t>أ )</w:t>
      </w:r>
      <w:proofErr w:type="gramEnd"/>
      <w:r w:rsidRPr="00410333">
        <w:rPr>
          <w:rFonts w:hint="cs"/>
          <w:rtl/>
        </w:rPr>
        <w:tab/>
        <w:t xml:space="preserve">بأن </w:t>
      </w:r>
      <w:del w:id="72" w:author="Madrane, Badiáa" w:date="2021-10-15T14:58:00Z">
        <w:r w:rsidRPr="00410333" w:rsidDel="00D525A8">
          <w:rPr>
            <w:rFonts w:hint="cs"/>
            <w:rtl/>
          </w:rPr>
          <w:delText>الهجمات السيبرانية</w:delText>
        </w:r>
      </w:del>
      <w:del w:id="73" w:author="Aly, Abdalla" w:date="2021-12-13T14:21:00Z">
        <w:r w:rsidR="00D8636D" w:rsidDel="00D8636D">
          <w:rPr>
            <w:rFonts w:hint="cs"/>
            <w:rtl/>
          </w:rPr>
          <w:delText xml:space="preserve"> </w:delText>
        </w:r>
      </w:del>
      <w:ins w:id="74" w:author="Madrane, Badiáa" w:date="2021-10-15T14:58:00Z">
        <w:r w:rsidR="00D525A8">
          <w:rPr>
            <w:rFonts w:hint="cs"/>
            <w:rtl/>
          </w:rPr>
          <w:t>حوادث الأمن السيبراني</w:t>
        </w:r>
      </w:ins>
      <w:ins w:id="75" w:author="Madrane, Badiáa" w:date="2021-10-15T14:59:00Z">
        <w:r w:rsidR="006429FF">
          <w:rPr>
            <w:rFonts w:hint="cs"/>
            <w:rtl/>
          </w:rPr>
          <w:t xml:space="preserve"> أو الجريمة السيبرانية</w:t>
        </w:r>
      </w:ins>
      <w:ins w:id="76" w:author="Aly, Abdalla" w:date="2021-12-13T14:21:00Z">
        <w:r w:rsidR="00D8636D">
          <w:rPr>
            <w:rFonts w:hint="cs"/>
            <w:rtl/>
          </w:rPr>
          <w:t xml:space="preserve"> </w:t>
        </w:r>
      </w:ins>
      <w:r w:rsidRPr="00410333">
        <w:rPr>
          <w:rFonts w:hint="cs"/>
          <w:rtl/>
        </w:rPr>
        <w:t xml:space="preserve">مثل التدليس والاحتيال والمسح/التدخل، وعمليات رفض الخدمة الموزعة، وتغيير واجهة الويب والنفاذ غير </w:t>
      </w:r>
      <w:del w:id="77" w:author="Aeid, Maha" w:date="2021-12-13T11:15:00Z">
        <w:r w:rsidRPr="00410333" w:rsidDel="00E01883">
          <w:rPr>
            <w:rFonts w:hint="cs"/>
            <w:rtl/>
          </w:rPr>
          <w:delText xml:space="preserve">المخول </w:delText>
        </w:r>
      </w:del>
      <w:ins w:id="78" w:author="Aeid, Maha" w:date="2021-12-13T11:15:00Z">
        <w:r w:rsidR="00E01883">
          <w:rPr>
            <w:rFonts w:hint="cs"/>
            <w:rtl/>
          </w:rPr>
          <w:t>المرخص</w:t>
        </w:r>
        <w:r w:rsidR="00E01883" w:rsidRPr="00410333">
          <w:rPr>
            <w:rFonts w:hint="cs"/>
            <w:rtl/>
          </w:rPr>
          <w:t xml:space="preserve"> </w:t>
        </w:r>
      </w:ins>
      <w:r w:rsidRPr="00410333">
        <w:rPr>
          <w:rFonts w:hint="cs"/>
          <w:rtl/>
        </w:rPr>
        <w:t>به إلخ.، باتت من الهجمات الناشئة ولها عواقب وخيمة؛</w:t>
      </w:r>
    </w:p>
    <w:p w14:paraId="5E949F27" w14:textId="0A09A0A1" w:rsidR="0043659F" w:rsidRPr="00D8636D" w:rsidRDefault="000B358C" w:rsidP="00B17728">
      <w:pPr>
        <w:spacing w:before="100"/>
        <w:rPr>
          <w:spacing w:val="-4"/>
          <w:rtl/>
          <w:lang w:bidi="ar-EG"/>
        </w:rPr>
      </w:pPr>
      <w:r w:rsidRPr="00D8636D">
        <w:rPr>
          <w:rFonts w:hint="cs"/>
          <w:i/>
          <w:iCs/>
          <w:spacing w:val="-4"/>
          <w:rtl/>
        </w:rPr>
        <w:t>ب)</w:t>
      </w:r>
      <w:r w:rsidRPr="00D8636D">
        <w:rPr>
          <w:rFonts w:hint="cs"/>
          <w:spacing w:val="-4"/>
          <w:rtl/>
        </w:rPr>
        <w:tab/>
        <w:t>بأن روبوتات الشبكة (برامج التسلل) تستخدم في توزيع البرمجيات الروبوتية الضارة</w:t>
      </w:r>
      <w:del w:id="79" w:author="Aeid, Maha" w:date="2021-12-13T11:03:00Z">
        <w:r w:rsidRPr="00D8636D" w:rsidDel="00AC21AD">
          <w:rPr>
            <w:rFonts w:hint="cs"/>
            <w:spacing w:val="-4"/>
            <w:rtl/>
          </w:rPr>
          <w:delText xml:space="preserve"> </w:delText>
        </w:r>
      </w:del>
      <w:del w:id="80" w:author="Madrane, Badiáa" w:date="2021-10-15T15:01:00Z">
        <w:r w:rsidRPr="00D8636D" w:rsidDel="006429FF">
          <w:rPr>
            <w:rFonts w:hint="cs"/>
            <w:spacing w:val="-4"/>
            <w:rtl/>
          </w:rPr>
          <w:delText>وشن هجمات</w:delText>
        </w:r>
      </w:del>
      <w:ins w:id="81" w:author="Aly, Abdalla" w:date="2021-12-13T14:22:00Z">
        <w:r w:rsidR="00D8636D" w:rsidRPr="00D8636D">
          <w:rPr>
            <w:rFonts w:hint="cs"/>
            <w:spacing w:val="-4"/>
            <w:rtl/>
          </w:rPr>
          <w:t xml:space="preserve"> </w:t>
        </w:r>
      </w:ins>
      <w:ins w:id="82" w:author="Madrane, Badiáa" w:date="2021-10-15T15:01:00Z">
        <w:r w:rsidR="006429FF" w:rsidRPr="00D8636D">
          <w:rPr>
            <w:rFonts w:hint="cs"/>
            <w:spacing w:val="-4"/>
            <w:rtl/>
          </w:rPr>
          <w:t>وارتكاب جرائم</w:t>
        </w:r>
      </w:ins>
      <w:r w:rsidRPr="00D8636D">
        <w:rPr>
          <w:rFonts w:hint="cs"/>
          <w:spacing w:val="-4"/>
          <w:rtl/>
        </w:rPr>
        <w:t xml:space="preserve"> سيبرانية؛</w:t>
      </w:r>
    </w:p>
    <w:p w14:paraId="06AA95FB" w14:textId="0AFA972D" w:rsidR="0043659F" w:rsidRPr="00410333" w:rsidRDefault="000B358C" w:rsidP="00B17728">
      <w:pPr>
        <w:spacing w:before="100"/>
        <w:rPr>
          <w:rtl/>
          <w:lang w:bidi="ar-EG"/>
        </w:rPr>
      </w:pPr>
      <w:r w:rsidRPr="00410333">
        <w:rPr>
          <w:rFonts w:hint="eastAsia"/>
          <w:i/>
          <w:iCs/>
          <w:rtl/>
        </w:rPr>
        <w:t>ج</w:t>
      </w:r>
      <w:r w:rsidRPr="00410333">
        <w:rPr>
          <w:i/>
          <w:iCs/>
          <w:rtl/>
        </w:rPr>
        <w:t>)</w:t>
      </w:r>
      <w:r w:rsidRPr="00410333">
        <w:rPr>
          <w:rFonts w:hint="cs"/>
          <w:rtl/>
        </w:rPr>
        <w:tab/>
        <w:t>بأن من الصعب أحياناً تحديد مصادر</w:t>
      </w:r>
      <w:del w:id="83" w:author="Aeid, Maha" w:date="2021-12-13T11:03:00Z">
        <w:r w:rsidRPr="00410333" w:rsidDel="00AC21AD">
          <w:rPr>
            <w:rFonts w:hint="cs"/>
            <w:rtl/>
          </w:rPr>
          <w:delText xml:space="preserve"> </w:delText>
        </w:r>
      </w:del>
      <w:del w:id="84" w:author="Madrane, Badiáa" w:date="2021-10-15T15:01:00Z">
        <w:r w:rsidRPr="00410333" w:rsidDel="00114F58">
          <w:rPr>
            <w:rFonts w:hint="cs"/>
            <w:rtl/>
          </w:rPr>
          <w:delText>الهجمات</w:delText>
        </w:r>
      </w:del>
      <w:ins w:id="85" w:author="Aly, Abdalla" w:date="2021-12-13T14:23:00Z">
        <w:r w:rsidR="00D8636D">
          <w:rPr>
            <w:rFonts w:hint="cs"/>
            <w:rtl/>
          </w:rPr>
          <w:t xml:space="preserve"> </w:t>
        </w:r>
      </w:ins>
      <w:ins w:id="86" w:author="Madrane, Badiáa" w:date="2021-10-15T15:01:00Z">
        <w:r w:rsidR="00114F58">
          <w:rPr>
            <w:rFonts w:hint="cs"/>
            <w:rtl/>
          </w:rPr>
          <w:t>الأنشطة السيبرانية الخبيثة</w:t>
        </w:r>
      </w:ins>
      <w:r w:rsidRPr="00410333">
        <w:rPr>
          <w:rFonts w:hint="cs"/>
          <w:rtl/>
          <w:lang w:bidi="ar-EG"/>
        </w:rPr>
        <w:t>؛</w:t>
      </w:r>
    </w:p>
    <w:p w14:paraId="2C6C5B03" w14:textId="2F367E02" w:rsidR="00885E7C" w:rsidRDefault="000B358C" w:rsidP="00B17728">
      <w:pPr>
        <w:spacing w:before="100"/>
        <w:rPr>
          <w:ins w:id="87" w:author="Ahmad Alaa Almidani" w:date="2021-09-28T16:48:00Z"/>
          <w:rtl/>
          <w:lang w:bidi="ar-EG"/>
        </w:rPr>
      </w:pPr>
      <w:proofErr w:type="gramStart"/>
      <w:r w:rsidRPr="00410333">
        <w:rPr>
          <w:rFonts w:hint="eastAsia"/>
          <w:i/>
          <w:iCs/>
          <w:rtl/>
          <w:lang w:bidi="ar-EG"/>
        </w:rPr>
        <w:t>د </w:t>
      </w:r>
      <w:r w:rsidRPr="00410333">
        <w:rPr>
          <w:i/>
          <w:iCs/>
          <w:rtl/>
          <w:lang w:bidi="ar-EG"/>
        </w:rPr>
        <w:t>)</w:t>
      </w:r>
      <w:proofErr w:type="gramEnd"/>
      <w:r w:rsidRPr="00410333">
        <w:rPr>
          <w:i/>
          <w:iCs/>
          <w:rtl/>
          <w:lang w:bidi="ar-EG"/>
        </w:rPr>
        <w:tab/>
      </w:r>
      <w:ins w:id="88" w:author="Madrane, Badiáa" w:date="2021-10-15T15:03:00Z">
        <w:r w:rsidR="00114F58" w:rsidRPr="00114F58">
          <w:rPr>
            <w:rFonts w:hint="cs"/>
            <w:rtl/>
            <w:lang w:bidi="ar-EG"/>
          </w:rPr>
          <w:t>بأن بعض الأنشطة السيبرانية الخبيثة تسببها أنظمة و</w:t>
        </w:r>
        <w:r w:rsidR="00E76971">
          <w:rPr>
            <w:rFonts w:hint="cs"/>
            <w:rtl/>
            <w:lang w:bidi="ar-EG"/>
          </w:rPr>
          <w:t xml:space="preserve">أجهزة موصولة بشبكات الاتصالات </w:t>
        </w:r>
      </w:ins>
      <w:ins w:id="89" w:author="MS" w:date="2021-12-13T15:30:00Z">
        <w:r w:rsidR="00CC3DAA">
          <w:rPr>
            <w:rFonts w:hint="cs"/>
            <w:rtl/>
            <w:lang w:bidi="ar-EG"/>
          </w:rPr>
          <w:t>ب</w:t>
        </w:r>
      </w:ins>
      <w:ins w:id="90" w:author="Madrane, Badiáa" w:date="2021-10-15T15:03:00Z">
        <w:r w:rsidR="00E76971">
          <w:rPr>
            <w:rFonts w:hint="cs"/>
            <w:rtl/>
            <w:lang w:bidi="ar-EG"/>
          </w:rPr>
          <w:t xml:space="preserve">دون </w:t>
        </w:r>
      </w:ins>
      <w:ins w:id="91" w:author="Madrane, Badiáa" w:date="2021-10-15T15:04:00Z">
        <w:r w:rsidR="00E76971">
          <w:rPr>
            <w:rFonts w:hint="cs"/>
            <w:rtl/>
            <w:lang w:bidi="ar-EG"/>
          </w:rPr>
          <w:t>استيقان كاف</w:t>
        </w:r>
      </w:ins>
      <w:ins w:id="92" w:author="Ahmad Alaa Almidani" w:date="2021-09-28T16:48:00Z">
        <w:r w:rsidR="00885E7C" w:rsidRPr="00114F58">
          <w:rPr>
            <w:rFonts w:hint="cs"/>
            <w:rtl/>
            <w:lang w:bidi="ar-EG"/>
          </w:rPr>
          <w:t>؛</w:t>
        </w:r>
      </w:ins>
    </w:p>
    <w:p w14:paraId="5E629066" w14:textId="4FAB32EE" w:rsidR="00885E7C" w:rsidRPr="00885E7C" w:rsidRDefault="00885E7C" w:rsidP="00B17728">
      <w:pPr>
        <w:spacing w:before="100"/>
        <w:rPr>
          <w:ins w:id="93" w:author="Ahmad Alaa Almidani" w:date="2021-09-28T16:47:00Z"/>
          <w:rtl/>
          <w:lang w:bidi="ar-EG"/>
          <w:rPrChange w:id="94" w:author="Ahmad Alaa Almidani" w:date="2021-09-28T16:47:00Z">
            <w:rPr>
              <w:ins w:id="95" w:author="Ahmad Alaa Almidani" w:date="2021-09-28T16:47:00Z"/>
              <w:i/>
              <w:iCs/>
              <w:rtl/>
              <w:lang w:bidi="ar-EG"/>
            </w:rPr>
          </w:rPrChange>
        </w:rPr>
      </w:pPr>
      <w:proofErr w:type="gramStart"/>
      <w:ins w:id="96" w:author="Ahmad Alaa Almidani" w:date="2021-09-28T16:48:00Z">
        <w:r w:rsidRPr="00885E7C">
          <w:rPr>
            <w:rFonts w:hint="eastAsia"/>
            <w:i/>
            <w:iCs/>
            <w:rtl/>
            <w:lang w:bidi="ar-EG"/>
            <w:rPrChange w:id="97" w:author="Ahmad Alaa Almidani" w:date="2021-09-28T16:48:00Z">
              <w:rPr>
                <w:rFonts w:hint="eastAsia"/>
                <w:rtl/>
                <w:lang w:bidi="ar-EG"/>
              </w:rPr>
            </w:rPrChange>
          </w:rPr>
          <w:t>هـ</w:t>
        </w:r>
        <w:r w:rsidRPr="00885E7C">
          <w:rPr>
            <w:i/>
            <w:iCs/>
            <w:rtl/>
            <w:lang w:bidi="ar-EG"/>
            <w:rPrChange w:id="98" w:author="Ahmad Alaa Almidani" w:date="2021-09-28T16:48:00Z">
              <w:rPr>
                <w:rtl/>
                <w:lang w:bidi="ar-EG"/>
              </w:rPr>
            </w:rPrChange>
          </w:rPr>
          <w:t xml:space="preserve"> )</w:t>
        </w:r>
        <w:proofErr w:type="gramEnd"/>
        <w:r>
          <w:rPr>
            <w:rtl/>
            <w:lang w:bidi="ar-EG"/>
          </w:rPr>
          <w:tab/>
        </w:r>
      </w:ins>
      <w:ins w:id="99" w:author="Madrane, Badiáa" w:date="2021-10-15T15:05:00Z">
        <w:r w:rsidR="00E76971">
          <w:rPr>
            <w:rFonts w:hint="cs"/>
            <w:rtl/>
            <w:lang w:bidi="ar-EG"/>
          </w:rPr>
          <w:t xml:space="preserve">بأن </w:t>
        </w:r>
        <w:r w:rsidR="00C01B64">
          <w:rPr>
            <w:rFonts w:hint="cs"/>
            <w:rtl/>
            <w:lang w:bidi="ar-EG"/>
          </w:rPr>
          <w:t>النفاذ غير المرخص</w:t>
        </w:r>
      </w:ins>
      <w:ins w:id="100" w:author="Aeid, Maha" w:date="2021-12-13T11:15:00Z">
        <w:r w:rsidR="00E01883">
          <w:rPr>
            <w:rFonts w:hint="cs"/>
            <w:rtl/>
            <w:lang w:bidi="ar-EG"/>
          </w:rPr>
          <w:t xml:space="preserve"> به</w:t>
        </w:r>
      </w:ins>
      <w:ins w:id="101" w:author="Madrane, Badiáa" w:date="2021-10-15T15:05:00Z">
        <w:r w:rsidR="00C01B64">
          <w:rPr>
            <w:rFonts w:hint="cs"/>
            <w:rtl/>
            <w:lang w:bidi="ar-EG"/>
          </w:rPr>
          <w:t xml:space="preserve"> إلى أنظمة تكنولوجيا المعلومات والاتصالات يمكن الحد منه بإدخ</w:t>
        </w:r>
      </w:ins>
      <w:ins w:id="102" w:author="Madrane, Badiáa" w:date="2021-10-15T15:06:00Z">
        <w:r w:rsidR="00C01B64">
          <w:rPr>
            <w:rFonts w:hint="cs"/>
            <w:rtl/>
            <w:lang w:bidi="ar-EG"/>
          </w:rPr>
          <w:t>ال التكنولوجيات الناشئة م</w:t>
        </w:r>
      </w:ins>
      <w:ins w:id="103" w:author="Aeid, Maha" w:date="2021-12-13T11:09:00Z">
        <w:r w:rsidR="00E545EC">
          <w:rPr>
            <w:rFonts w:hint="cs"/>
            <w:rtl/>
            <w:lang w:bidi="ar-EG"/>
          </w:rPr>
          <w:t xml:space="preserve">ثل </w:t>
        </w:r>
      </w:ins>
      <w:ins w:id="104" w:author="Madrane, Badiáa" w:date="2021-10-15T15:06:00Z">
        <w:r w:rsidR="00C01B64">
          <w:rPr>
            <w:rFonts w:hint="cs"/>
            <w:rtl/>
            <w:lang w:bidi="ar-EG"/>
          </w:rPr>
          <w:t xml:space="preserve">تكنولوجيا السجلات الموزعة التي </w:t>
        </w:r>
      </w:ins>
      <w:ins w:id="105" w:author="Madrane, Badiáa" w:date="2021-10-15T15:07:00Z">
        <w:r w:rsidR="00BE0343">
          <w:rPr>
            <w:rFonts w:hint="cs"/>
            <w:rtl/>
            <w:lang w:bidi="ar-EG"/>
          </w:rPr>
          <w:t xml:space="preserve">لا </w:t>
        </w:r>
      </w:ins>
      <w:ins w:id="106" w:author="Madrane, Badiáa" w:date="2021-10-15T15:06:00Z">
        <w:r w:rsidR="00C01B64">
          <w:rPr>
            <w:rFonts w:hint="cs"/>
            <w:rtl/>
            <w:lang w:bidi="ar-EG"/>
          </w:rPr>
          <w:t xml:space="preserve">تسمح بنفاذ </w:t>
        </w:r>
      </w:ins>
      <w:ins w:id="107" w:author="Madrane, Badiáa" w:date="2021-10-15T15:07:00Z">
        <w:r w:rsidR="00C01B64">
          <w:rPr>
            <w:rFonts w:hint="cs"/>
            <w:rtl/>
            <w:lang w:bidi="ar-EG"/>
          </w:rPr>
          <w:t xml:space="preserve">أي جهاز ذكي إلى الشبكة </w:t>
        </w:r>
        <w:r w:rsidR="00BE0343">
          <w:rPr>
            <w:rFonts w:hint="cs"/>
            <w:rtl/>
            <w:lang w:bidi="ar-EG"/>
          </w:rPr>
          <w:t>إلاّ</w:t>
        </w:r>
        <w:r w:rsidR="006D2BBA">
          <w:rPr>
            <w:rFonts w:hint="cs"/>
            <w:rtl/>
            <w:lang w:bidi="ar-EG"/>
          </w:rPr>
          <w:t xml:space="preserve"> بعد عملية تحق</w:t>
        </w:r>
      </w:ins>
      <w:ins w:id="108" w:author="Madrane, Badiáa" w:date="2021-10-15T15:08:00Z">
        <w:r w:rsidR="006D2BBA">
          <w:rPr>
            <w:rFonts w:hint="cs"/>
            <w:rtl/>
            <w:lang w:bidi="ar-EG"/>
          </w:rPr>
          <w:t>ق</w:t>
        </w:r>
      </w:ins>
      <w:ins w:id="109" w:author="Ahmad Alaa Almidani" w:date="2021-09-28T16:48:00Z">
        <w:r>
          <w:rPr>
            <w:rFonts w:hint="cs"/>
            <w:rtl/>
            <w:lang w:bidi="ar-EG"/>
          </w:rPr>
          <w:t>؛</w:t>
        </w:r>
      </w:ins>
    </w:p>
    <w:p w14:paraId="5948667E" w14:textId="343D49A9" w:rsidR="0043659F" w:rsidRPr="00410333" w:rsidRDefault="00885E7C" w:rsidP="00B17728">
      <w:pPr>
        <w:spacing w:before="100"/>
        <w:rPr>
          <w:rtl/>
          <w:lang w:bidi="ar-EG"/>
        </w:rPr>
      </w:pPr>
      <w:proofErr w:type="gramStart"/>
      <w:ins w:id="110" w:author="Ahmad Alaa Almidani" w:date="2021-09-28T16:48:00Z">
        <w:r>
          <w:rPr>
            <w:rFonts w:hint="cs"/>
            <w:i/>
            <w:iCs/>
            <w:color w:val="000000"/>
            <w:rtl/>
          </w:rPr>
          <w:t>و )</w:t>
        </w:r>
        <w:proofErr w:type="gramEnd"/>
        <w:r>
          <w:rPr>
            <w:i/>
            <w:iCs/>
            <w:color w:val="000000"/>
            <w:rtl/>
          </w:rPr>
          <w:tab/>
        </w:r>
      </w:ins>
      <w:r w:rsidR="000B358C" w:rsidRPr="00410333">
        <w:rPr>
          <w:color w:val="000000"/>
          <w:rtl/>
        </w:rPr>
        <w:t>بأن</w:t>
      </w:r>
      <w:r w:rsidR="000B358C" w:rsidRPr="00410333">
        <w:rPr>
          <w:rFonts w:hint="cs"/>
          <w:color w:val="000000"/>
          <w:rtl/>
        </w:rPr>
        <w:t xml:space="preserve"> </w:t>
      </w:r>
      <w:r w:rsidR="000B358C" w:rsidRPr="00410333">
        <w:rPr>
          <w:color w:val="000000"/>
          <w:rtl/>
        </w:rPr>
        <w:t>التهديدات</w:t>
      </w:r>
      <w:r w:rsidR="000B358C" w:rsidRPr="00410333">
        <w:rPr>
          <w:rFonts w:hint="cs"/>
          <w:color w:val="000000"/>
          <w:rtl/>
        </w:rPr>
        <w:t xml:space="preserve"> الحرجة</w:t>
      </w:r>
      <w:r w:rsidR="000B358C" w:rsidRPr="00410333">
        <w:rPr>
          <w:color w:val="000000"/>
          <w:rtl/>
        </w:rPr>
        <w:t xml:space="preserve"> للأمن السيبراني في البرمجيات </w:t>
      </w:r>
      <w:r w:rsidR="000B358C" w:rsidRPr="00410333">
        <w:rPr>
          <w:rFonts w:hint="cs"/>
          <w:color w:val="000000"/>
          <w:rtl/>
        </w:rPr>
        <w:t>والمعدات</w:t>
      </w:r>
      <w:r w:rsidR="000B358C" w:rsidRPr="00410333">
        <w:rPr>
          <w:color w:val="000000"/>
          <w:rtl/>
        </w:rPr>
        <w:t xml:space="preserve"> </w:t>
      </w:r>
      <w:r w:rsidR="000B358C" w:rsidRPr="00410333">
        <w:rPr>
          <w:rFonts w:hint="cs"/>
          <w:color w:val="000000"/>
          <w:rtl/>
        </w:rPr>
        <w:t>قد</w:t>
      </w:r>
      <w:r w:rsidR="000B358C" w:rsidRPr="00410333">
        <w:rPr>
          <w:color w:val="000000"/>
          <w:rtl/>
        </w:rPr>
        <w:t xml:space="preserve"> </w:t>
      </w:r>
      <w:r w:rsidR="000B358C" w:rsidRPr="00410333">
        <w:rPr>
          <w:rFonts w:hint="cs"/>
          <w:color w:val="000000"/>
          <w:rtl/>
        </w:rPr>
        <w:t>ت</w:t>
      </w:r>
      <w:r w:rsidR="000B358C" w:rsidRPr="00410333">
        <w:rPr>
          <w:color w:val="000000"/>
          <w:rtl/>
        </w:rPr>
        <w:t xml:space="preserve">تطلب إدارة نقاط الضعف في الوقت المناسب </w:t>
      </w:r>
      <w:r w:rsidR="000B358C" w:rsidRPr="00410333">
        <w:rPr>
          <w:rFonts w:hint="cs"/>
          <w:color w:val="000000"/>
          <w:rtl/>
        </w:rPr>
        <w:t>وتحديث المعدات والبرمجيات في الوقت المناسب</w:t>
      </w:r>
      <w:r w:rsidR="000B358C" w:rsidRPr="00410333">
        <w:rPr>
          <w:rFonts w:hint="cs"/>
          <w:rtl/>
          <w:lang w:bidi="ar-EG"/>
        </w:rPr>
        <w:t>؛</w:t>
      </w:r>
    </w:p>
    <w:p w14:paraId="4990E556" w14:textId="5D4C0AF7" w:rsidR="0043659F" w:rsidRPr="00410333" w:rsidRDefault="000B358C" w:rsidP="00B17728">
      <w:pPr>
        <w:spacing w:before="100"/>
        <w:rPr>
          <w:rtl/>
          <w:lang w:bidi="ar-EG"/>
        </w:rPr>
      </w:pPr>
      <w:del w:id="111" w:author="Ahmad Alaa Almidani" w:date="2021-09-28T16:49:00Z">
        <w:r w:rsidDel="00885E7C">
          <w:rPr>
            <w:i/>
            <w:iCs/>
            <w:rtl/>
            <w:lang w:bidi="ar-EG"/>
          </w:rPr>
          <w:delText>ﻫ</w:delText>
        </w:r>
      </w:del>
      <w:proofErr w:type="gramStart"/>
      <w:ins w:id="112" w:author="Ahmad Alaa Almidani" w:date="2021-09-28T16:49:00Z">
        <w:r w:rsidR="00885E7C">
          <w:rPr>
            <w:rFonts w:hint="cs"/>
            <w:i/>
            <w:iCs/>
            <w:rtl/>
            <w:lang w:bidi="ar-EG"/>
          </w:rPr>
          <w:t>ز</w:t>
        </w:r>
      </w:ins>
      <w:r w:rsidRPr="00410333">
        <w:rPr>
          <w:rFonts w:hint="eastAsia"/>
          <w:i/>
          <w:iCs/>
          <w:rtl/>
          <w:lang w:bidi="ar-EG"/>
        </w:rPr>
        <w:t> </w:t>
      </w:r>
      <w:r w:rsidRPr="00410333">
        <w:rPr>
          <w:i/>
          <w:iCs/>
          <w:rtl/>
          <w:lang w:bidi="ar-EG"/>
        </w:rPr>
        <w:t>)</w:t>
      </w:r>
      <w:proofErr w:type="gramEnd"/>
      <w:r w:rsidRPr="00410333">
        <w:rPr>
          <w:i/>
          <w:iCs/>
          <w:rtl/>
          <w:lang w:bidi="ar-EG"/>
        </w:rPr>
        <w:tab/>
      </w:r>
      <w:r w:rsidRPr="00410333">
        <w:rPr>
          <w:rFonts w:hint="cs"/>
          <w:rtl/>
          <w:lang w:bidi="ar-EG"/>
        </w:rPr>
        <w:t xml:space="preserve">بأن تأمين البيانات عنصر رئيسي للأمن السيبراني علماً بأن البيانات </w:t>
      </w:r>
      <w:ins w:id="113" w:author="Madrane, Badiáa" w:date="2021-10-15T15:11:00Z">
        <w:r w:rsidR="00332C96">
          <w:rPr>
            <w:rFonts w:hint="cs"/>
            <w:rtl/>
            <w:lang w:bidi="ar-EG"/>
          </w:rPr>
          <w:t xml:space="preserve">غالباً ما </w:t>
        </w:r>
      </w:ins>
      <w:r w:rsidRPr="00410333">
        <w:rPr>
          <w:rFonts w:hint="cs"/>
          <w:rtl/>
          <w:lang w:bidi="ar-EG"/>
        </w:rPr>
        <w:t>تمثل الهدف المنشود في</w:t>
      </w:r>
      <w:ins w:id="114" w:author="Aly, Abdalla" w:date="2021-12-13T14:24:00Z">
        <w:r w:rsidR="00D8636D">
          <w:rPr>
            <w:rFonts w:hint="eastAsia"/>
            <w:rtl/>
            <w:lang w:bidi="ar-EG"/>
          </w:rPr>
          <w:t> </w:t>
        </w:r>
      </w:ins>
      <w:ins w:id="115" w:author="Madrane, Badiáa" w:date="2021-10-15T15:11:00Z">
        <w:r w:rsidR="00332C96">
          <w:rPr>
            <w:rFonts w:hint="cs"/>
            <w:rtl/>
            <w:lang w:bidi="ar-EG"/>
          </w:rPr>
          <w:t>الأنشطة السي</w:t>
        </w:r>
      </w:ins>
      <w:ins w:id="116" w:author="Madrane, Badiáa" w:date="2021-10-15T15:12:00Z">
        <w:r w:rsidR="00332C96">
          <w:rPr>
            <w:rFonts w:hint="cs"/>
            <w:rtl/>
            <w:lang w:bidi="ar-EG"/>
          </w:rPr>
          <w:t>برانية الخبيثة</w:t>
        </w:r>
      </w:ins>
      <w:del w:id="117" w:author="Aly, Abdalla" w:date="2021-12-13T14:23:00Z">
        <w:r w:rsidR="00D8636D" w:rsidDel="00D8636D">
          <w:rPr>
            <w:rFonts w:hint="cs"/>
            <w:rtl/>
            <w:lang w:bidi="ar-EG"/>
          </w:rPr>
          <w:delText xml:space="preserve"> </w:delText>
        </w:r>
      </w:del>
      <w:del w:id="118" w:author="Madrane, Badiáa" w:date="2021-10-15T15:12:00Z">
        <w:r w:rsidRPr="00410333" w:rsidDel="00332C96">
          <w:rPr>
            <w:rFonts w:hint="cs"/>
            <w:rtl/>
            <w:lang w:bidi="ar-EG"/>
          </w:rPr>
          <w:delText>كثير من الأحيان</w:delText>
        </w:r>
      </w:del>
      <w:r w:rsidRPr="00410333">
        <w:rPr>
          <w:rFonts w:hint="cs"/>
          <w:rtl/>
          <w:lang w:bidi="ar-EG"/>
        </w:rPr>
        <w:t>؛</w:t>
      </w:r>
    </w:p>
    <w:p w14:paraId="56BAEDDB" w14:textId="6A62A277" w:rsidR="0043659F" w:rsidRDefault="000B358C" w:rsidP="00B17728">
      <w:pPr>
        <w:spacing w:before="100"/>
        <w:rPr>
          <w:ins w:id="119" w:author="Ahmad Alaa Almidani" w:date="2021-09-28T16:49:00Z"/>
          <w:spacing w:val="6"/>
          <w:rtl/>
          <w:lang w:bidi="ar-EG"/>
        </w:rPr>
      </w:pPr>
      <w:del w:id="120" w:author="Ahmad Alaa Almidani" w:date="2021-09-28T16:49:00Z">
        <w:r w:rsidRPr="00410333" w:rsidDel="00885E7C">
          <w:rPr>
            <w:rFonts w:hint="cs"/>
            <w:i/>
            <w:iCs/>
            <w:spacing w:val="6"/>
            <w:rtl/>
          </w:rPr>
          <w:delText>و </w:delText>
        </w:r>
      </w:del>
      <w:ins w:id="121" w:author="Ahmad Alaa Almidani" w:date="2021-09-28T16:49:00Z">
        <w:r w:rsidR="00885E7C">
          <w:rPr>
            <w:rFonts w:hint="cs"/>
            <w:i/>
            <w:iCs/>
            <w:spacing w:val="6"/>
            <w:rtl/>
          </w:rPr>
          <w:t>ح</w:t>
        </w:r>
      </w:ins>
      <w:r w:rsidRPr="00410333">
        <w:rPr>
          <w:i/>
          <w:iCs/>
          <w:spacing w:val="6"/>
          <w:rtl/>
        </w:rPr>
        <w:t>)</w:t>
      </w:r>
      <w:r w:rsidRPr="00410333">
        <w:rPr>
          <w:rFonts w:hint="cs"/>
          <w:spacing w:val="6"/>
          <w:rtl/>
        </w:rPr>
        <w:tab/>
      </w:r>
      <w:r w:rsidRPr="001A0EE1">
        <w:rPr>
          <w:rFonts w:hint="cs"/>
          <w:spacing w:val="10"/>
          <w:rtl/>
        </w:rPr>
        <w:t>بأن الأمن السيبراني يمثل أحد العناصر اللازمة لبناء الثقة والأمن في استعمال الاتصالات/تكنولوجيا</w:t>
      </w:r>
      <w:r w:rsidRPr="00410333">
        <w:rPr>
          <w:rFonts w:hint="cs"/>
          <w:spacing w:val="6"/>
          <w:rtl/>
        </w:rPr>
        <w:t xml:space="preserve"> المعلومات</w:t>
      </w:r>
      <w:r w:rsidRPr="00410333">
        <w:rPr>
          <w:rFonts w:hint="eastAsia"/>
          <w:spacing w:val="6"/>
          <w:rtl/>
        </w:rPr>
        <w:t> </w:t>
      </w:r>
      <w:r w:rsidRPr="00410333">
        <w:rPr>
          <w:rFonts w:hint="cs"/>
          <w:spacing w:val="6"/>
          <w:rtl/>
        </w:rPr>
        <w:t>والاتصالات</w:t>
      </w:r>
      <w:del w:id="122" w:author="Ahmad Alaa Almidani" w:date="2021-09-28T16:49:00Z">
        <w:r w:rsidRPr="00410333" w:rsidDel="00885E7C">
          <w:rPr>
            <w:rFonts w:hint="cs"/>
            <w:spacing w:val="6"/>
            <w:rtl/>
            <w:lang w:bidi="ar-EG"/>
          </w:rPr>
          <w:delText>،</w:delText>
        </w:r>
      </w:del>
      <w:ins w:id="123" w:author="Ahmad Alaa Almidani" w:date="2021-09-28T16:49:00Z">
        <w:r w:rsidR="00885E7C">
          <w:rPr>
            <w:rFonts w:hint="cs"/>
            <w:spacing w:val="6"/>
            <w:rtl/>
            <w:lang w:bidi="ar-EG"/>
          </w:rPr>
          <w:t>؛</w:t>
        </w:r>
      </w:ins>
    </w:p>
    <w:p w14:paraId="64FFAC95" w14:textId="61A0D9F1" w:rsidR="00885E7C" w:rsidRDefault="00885E7C" w:rsidP="00B17728">
      <w:pPr>
        <w:spacing w:before="100"/>
        <w:rPr>
          <w:ins w:id="124" w:author="Ahmad Alaa Almidani" w:date="2021-09-28T16:50:00Z"/>
          <w:spacing w:val="6"/>
          <w:rtl/>
          <w:lang w:bidi="ar-EG"/>
        </w:rPr>
      </w:pPr>
      <w:ins w:id="125" w:author="Ahmad Alaa Almidani" w:date="2021-09-28T16:49:00Z">
        <w:r w:rsidRPr="00885E7C">
          <w:rPr>
            <w:rFonts w:hint="eastAsia"/>
            <w:i/>
            <w:iCs/>
            <w:spacing w:val="6"/>
            <w:rtl/>
            <w:lang w:bidi="ar-EG"/>
            <w:rPrChange w:id="126" w:author="Ahmad Alaa Almidani" w:date="2021-09-28T16:50:00Z">
              <w:rPr>
                <w:rFonts w:hint="eastAsia"/>
                <w:spacing w:val="6"/>
                <w:rtl/>
                <w:lang w:bidi="ar-EG"/>
              </w:rPr>
            </w:rPrChange>
          </w:rPr>
          <w:t>ط</w:t>
        </w:r>
        <w:r w:rsidRPr="00885E7C">
          <w:rPr>
            <w:i/>
            <w:iCs/>
            <w:spacing w:val="6"/>
            <w:rtl/>
            <w:lang w:bidi="ar-EG"/>
            <w:rPrChange w:id="127" w:author="Ahmad Alaa Almidani" w:date="2021-09-28T16:50:00Z">
              <w:rPr>
                <w:spacing w:val="6"/>
                <w:rtl/>
                <w:lang w:bidi="ar-EG"/>
              </w:rPr>
            </w:rPrChange>
          </w:rPr>
          <w:t>)</w:t>
        </w:r>
        <w:r w:rsidRPr="00885E7C">
          <w:rPr>
            <w:i/>
            <w:iCs/>
            <w:spacing w:val="6"/>
            <w:rtl/>
            <w:lang w:bidi="ar-EG"/>
            <w:rPrChange w:id="128" w:author="Ahmad Alaa Almidani" w:date="2021-09-28T16:50:00Z">
              <w:rPr>
                <w:spacing w:val="6"/>
                <w:rtl/>
                <w:lang w:bidi="ar-EG"/>
              </w:rPr>
            </w:rPrChange>
          </w:rPr>
          <w:tab/>
        </w:r>
      </w:ins>
      <w:ins w:id="129" w:author="Madrane, Badiáa" w:date="2021-10-15T15:13:00Z">
        <w:r w:rsidR="00332C96" w:rsidRPr="00332C96">
          <w:rPr>
            <w:rFonts w:hint="eastAsia"/>
            <w:spacing w:val="6"/>
            <w:rtl/>
            <w:lang w:bidi="ar-EG"/>
            <w:rPrChange w:id="130" w:author="Madrane, Badiáa" w:date="2021-10-15T15:13:00Z">
              <w:rPr>
                <w:rFonts w:hint="eastAsia"/>
                <w:i/>
                <w:iCs/>
                <w:spacing w:val="6"/>
                <w:rtl/>
                <w:lang w:bidi="ar-EG"/>
              </w:rPr>
            </w:rPrChange>
          </w:rPr>
          <w:t>بأن</w:t>
        </w:r>
        <w:r w:rsidR="00332C96">
          <w:rPr>
            <w:rFonts w:hint="cs"/>
            <w:spacing w:val="6"/>
            <w:rtl/>
            <w:lang w:bidi="ar-EG"/>
          </w:rPr>
          <w:t xml:space="preserve"> الأمن </w:t>
        </w:r>
        <w:r w:rsidR="007E4217">
          <w:rPr>
            <w:rFonts w:hint="cs"/>
            <w:spacing w:val="6"/>
            <w:rtl/>
            <w:lang w:bidi="ar-EG"/>
          </w:rPr>
          <w:t>يحتل مكانة مهمة في جميع مرا</w:t>
        </w:r>
      </w:ins>
      <w:ins w:id="131" w:author="Madrane, Badiáa" w:date="2021-10-15T15:14:00Z">
        <w:r w:rsidR="007E4217">
          <w:rPr>
            <w:rFonts w:hint="cs"/>
            <w:spacing w:val="6"/>
            <w:rtl/>
            <w:lang w:bidi="ar-EG"/>
          </w:rPr>
          <w:t>حل دورة حياة الأنظمة/الشبكات/التطبيقات/البيانات</w:t>
        </w:r>
      </w:ins>
      <w:ins w:id="132" w:author="Ahmad Alaa Almidani" w:date="2021-09-28T16:50:00Z">
        <w:r>
          <w:rPr>
            <w:rFonts w:hint="cs"/>
            <w:spacing w:val="6"/>
            <w:rtl/>
            <w:lang w:bidi="ar-EG"/>
          </w:rPr>
          <w:t>؛</w:t>
        </w:r>
      </w:ins>
    </w:p>
    <w:p w14:paraId="76FEA2AB" w14:textId="4273A145" w:rsidR="00885E7C" w:rsidRPr="00885E7C" w:rsidRDefault="00885E7C" w:rsidP="00B17728">
      <w:pPr>
        <w:spacing w:before="100"/>
        <w:rPr>
          <w:spacing w:val="6"/>
          <w:rtl/>
          <w:lang w:bidi="ar-EG"/>
        </w:rPr>
      </w:pPr>
      <w:ins w:id="133" w:author="Ahmad Alaa Almidani" w:date="2021-09-28T16:50:00Z">
        <w:r>
          <w:rPr>
            <w:rFonts w:hint="cs"/>
            <w:i/>
            <w:iCs/>
            <w:spacing w:val="6"/>
            <w:rtl/>
            <w:lang w:bidi="ar-EG"/>
          </w:rPr>
          <w:t>ي)</w:t>
        </w:r>
        <w:r>
          <w:rPr>
            <w:i/>
            <w:iCs/>
            <w:spacing w:val="6"/>
            <w:rtl/>
            <w:lang w:bidi="ar-EG"/>
          </w:rPr>
          <w:tab/>
        </w:r>
      </w:ins>
      <w:ins w:id="134" w:author="Madrane, Badiáa" w:date="2021-10-15T15:15:00Z">
        <w:r w:rsidR="007E4217" w:rsidRPr="00820E83">
          <w:rPr>
            <w:rFonts w:hint="eastAsia"/>
            <w:spacing w:val="6"/>
            <w:rtl/>
            <w:lang w:bidi="ar-EG"/>
            <w:rPrChange w:id="135" w:author="Madrane, Badiáa" w:date="2021-10-15T15:15:00Z">
              <w:rPr>
                <w:rFonts w:hint="eastAsia"/>
                <w:i/>
                <w:iCs/>
                <w:spacing w:val="6"/>
                <w:rtl/>
                <w:lang w:bidi="ar-EG"/>
              </w:rPr>
            </w:rPrChange>
          </w:rPr>
          <w:t>ب</w:t>
        </w:r>
        <w:r w:rsidR="00820E83" w:rsidRPr="00820E83">
          <w:rPr>
            <w:rFonts w:hint="eastAsia"/>
            <w:spacing w:val="6"/>
            <w:rtl/>
            <w:lang w:bidi="ar-EG"/>
            <w:rPrChange w:id="136" w:author="Madrane, Badiáa" w:date="2021-10-15T15:15:00Z">
              <w:rPr>
                <w:rFonts w:hint="eastAsia"/>
                <w:i/>
                <w:iCs/>
                <w:spacing w:val="6"/>
                <w:rtl/>
                <w:lang w:bidi="ar-EG"/>
              </w:rPr>
            </w:rPrChange>
          </w:rPr>
          <w:t>أن</w:t>
        </w:r>
        <w:r w:rsidR="00820E83">
          <w:rPr>
            <w:rFonts w:hint="cs"/>
            <w:i/>
            <w:iCs/>
            <w:spacing w:val="6"/>
            <w:rtl/>
            <w:lang w:bidi="ar-EG"/>
          </w:rPr>
          <w:t xml:space="preserve"> </w:t>
        </w:r>
      </w:ins>
      <w:ins w:id="137" w:author="Madrane, Badiáa" w:date="2021-10-15T15:16:00Z">
        <w:r w:rsidR="00820E83">
          <w:rPr>
            <w:rFonts w:hint="cs"/>
            <w:spacing w:val="6"/>
            <w:rtl/>
            <w:lang w:bidi="ar-EG"/>
          </w:rPr>
          <w:t xml:space="preserve">المعمارية (المعماريات) الأمنية المشتركة مهمة ويمكن اعتبارها أساساً </w:t>
        </w:r>
      </w:ins>
      <w:ins w:id="138" w:author="Madrane, Badiáa" w:date="2021-10-15T15:17:00Z">
        <w:r w:rsidR="00820E83">
          <w:rPr>
            <w:rFonts w:hint="cs"/>
            <w:spacing w:val="6"/>
            <w:rtl/>
            <w:lang w:bidi="ar-EG"/>
          </w:rPr>
          <w:t>للمعمارية الأمنية لمختلف الأنظمة/الشبكات/التطبيقات/البيانات</w:t>
        </w:r>
      </w:ins>
      <w:ins w:id="139" w:author="Ahmad Alaa Almidani" w:date="2021-09-28T16:50:00Z">
        <w:r>
          <w:rPr>
            <w:rFonts w:hint="cs"/>
            <w:spacing w:val="6"/>
            <w:rtl/>
            <w:lang w:bidi="ar-EG"/>
          </w:rPr>
          <w:t>،</w:t>
        </w:r>
      </w:ins>
    </w:p>
    <w:p w14:paraId="5C43CDB0" w14:textId="77777777" w:rsidR="0043659F" w:rsidRPr="00410333" w:rsidRDefault="000B358C" w:rsidP="00B17728">
      <w:pPr>
        <w:pStyle w:val="Call"/>
        <w:spacing w:before="160"/>
        <w:rPr>
          <w:rtl/>
        </w:rPr>
      </w:pPr>
      <w:r w:rsidRPr="00410333">
        <w:rPr>
          <w:rFonts w:hint="cs"/>
          <w:rtl/>
        </w:rPr>
        <w:t>وإذ تلاحظ</w:t>
      </w:r>
    </w:p>
    <w:p w14:paraId="3036BEB1" w14:textId="77777777" w:rsidR="0043659F" w:rsidRPr="00410333" w:rsidRDefault="000B358C" w:rsidP="00B17728">
      <w:pPr>
        <w:spacing w:before="100"/>
        <w:rPr>
          <w:rtl/>
        </w:rPr>
      </w:pPr>
      <w:r w:rsidRPr="00410333">
        <w:rPr>
          <w:rFonts w:hint="cs"/>
          <w:i/>
          <w:iCs/>
          <w:rtl/>
        </w:rPr>
        <w:t xml:space="preserve"> </w:t>
      </w:r>
      <w:proofErr w:type="gramStart"/>
      <w:r w:rsidRPr="00410333">
        <w:rPr>
          <w:rFonts w:hint="cs"/>
          <w:i/>
          <w:iCs/>
          <w:rtl/>
        </w:rPr>
        <w:t>أ )</w:t>
      </w:r>
      <w:proofErr w:type="gramEnd"/>
      <w:r w:rsidRPr="00410333">
        <w:rPr>
          <w:rFonts w:hint="cs"/>
          <w:rtl/>
        </w:rPr>
        <w:tab/>
        <w:t>جدية النشاط والاهتمام لوضع معايير للأمن وتوصيات بشأن الاتصالات/تكنولوجيا المعلومات والاتصالات في لجنة الدراسات</w:t>
      </w:r>
      <w:r w:rsidRPr="00410333">
        <w:rPr>
          <w:rFonts w:hint="eastAsia"/>
          <w:rtl/>
        </w:rPr>
        <w:t> </w:t>
      </w:r>
      <w:r w:rsidRPr="00410333">
        <w:t>17</w:t>
      </w:r>
      <w:r w:rsidRPr="00410333">
        <w:rPr>
          <w:rFonts w:hint="cs"/>
          <w:rtl/>
        </w:rPr>
        <w:t xml:space="preserve"> لقطاع تقييس</w:t>
      </w:r>
      <w:r w:rsidRPr="00410333">
        <w:rPr>
          <w:rFonts w:hint="eastAsia"/>
          <w:rtl/>
        </w:rPr>
        <w:t> </w:t>
      </w:r>
      <w:r w:rsidRPr="00410333">
        <w:rPr>
          <w:rFonts w:hint="cs"/>
          <w:rtl/>
        </w:rPr>
        <w:t xml:space="preserve">الاتصالات، لجنة الدراسات الرائدة المعنية بالأمن </w:t>
      </w:r>
      <w:r w:rsidRPr="00410333">
        <w:rPr>
          <w:rFonts w:hint="eastAsia"/>
          <w:rtl/>
        </w:rPr>
        <w:t>وإدارة</w:t>
      </w:r>
      <w:r w:rsidRPr="00410333">
        <w:rPr>
          <w:rtl/>
        </w:rPr>
        <w:t xml:space="preserve"> </w:t>
      </w:r>
      <w:r w:rsidRPr="00410333">
        <w:rPr>
          <w:rFonts w:hint="eastAsia"/>
          <w:rtl/>
        </w:rPr>
        <w:t>الهوية</w:t>
      </w:r>
      <w:r w:rsidRPr="00410333">
        <w:rPr>
          <w:rFonts w:hint="cs"/>
          <w:rtl/>
        </w:rPr>
        <w:t>، وغيرها من هيئات التقييس، بما</w:t>
      </w:r>
      <w:r w:rsidRPr="00410333">
        <w:rPr>
          <w:rFonts w:hint="eastAsia"/>
          <w:rtl/>
        </w:rPr>
        <w:t> </w:t>
      </w:r>
      <w:r w:rsidRPr="00410333">
        <w:rPr>
          <w:rFonts w:hint="cs"/>
          <w:rtl/>
        </w:rPr>
        <w:t>فيها مجموعة التعاون العالمي بشأن المعايير؛</w:t>
      </w:r>
    </w:p>
    <w:p w14:paraId="3F3E5967" w14:textId="77777777" w:rsidR="0043659F" w:rsidRPr="00410333" w:rsidRDefault="000B358C" w:rsidP="00B17728">
      <w:pPr>
        <w:spacing w:before="100"/>
        <w:rPr>
          <w:rtl/>
        </w:rPr>
      </w:pPr>
      <w:r w:rsidRPr="00410333">
        <w:rPr>
          <w:rFonts w:hint="cs"/>
          <w:i/>
          <w:iCs/>
          <w:rtl/>
        </w:rPr>
        <w:t>ب)</w:t>
      </w:r>
      <w:r w:rsidRPr="00410333">
        <w:rPr>
          <w:rFonts w:hint="cs"/>
          <w:rtl/>
        </w:rPr>
        <w:tab/>
        <w:t>ضرورة مواءمة الاستراتيجيات والمبادرات الوطنية والإقليمية والدولية إلى أقصى حد ممكن من أجل تلافي الازدواجية وتحقيق الاستعمال الأمثل للموارد؛</w:t>
      </w:r>
    </w:p>
    <w:p w14:paraId="55F89ABC" w14:textId="77777777" w:rsidR="0043659F" w:rsidRPr="00410333" w:rsidRDefault="000B358C" w:rsidP="00B17728">
      <w:pPr>
        <w:spacing w:before="100"/>
        <w:rPr>
          <w:rtl/>
          <w:lang w:bidi="ar"/>
        </w:rPr>
      </w:pPr>
      <w:r w:rsidRPr="00410333">
        <w:rPr>
          <w:rFonts w:hint="eastAsia"/>
          <w:i/>
          <w:iCs/>
          <w:rtl/>
          <w:lang w:bidi="ar"/>
        </w:rPr>
        <w:t>ج</w:t>
      </w:r>
      <w:r w:rsidRPr="00410333">
        <w:rPr>
          <w:i/>
          <w:iCs/>
          <w:rtl/>
          <w:lang w:bidi="ar"/>
        </w:rPr>
        <w:t>)</w:t>
      </w:r>
      <w:r w:rsidRPr="00410333">
        <w:rPr>
          <w:i/>
          <w:iCs/>
          <w:rtl/>
          <w:lang w:bidi="ar"/>
        </w:rPr>
        <w:tab/>
      </w:r>
      <w:r w:rsidRPr="00410333">
        <w:rPr>
          <w:rFonts w:hint="cs"/>
          <w:rtl/>
        </w:rPr>
        <w:t xml:space="preserve">الجهود الكبيرة والتعاونية التي تبذلها </w:t>
      </w:r>
      <w:r w:rsidRPr="00410333">
        <w:rPr>
          <w:rFonts w:hint="eastAsia"/>
          <w:rtl/>
        </w:rPr>
        <w:t>الحكومات</w:t>
      </w:r>
      <w:r w:rsidRPr="00410333">
        <w:rPr>
          <w:rtl/>
        </w:rPr>
        <w:t xml:space="preserve"> </w:t>
      </w:r>
      <w:r w:rsidRPr="00410333">
        <w:rPr>
          <w:rFonts w:hint="eastAsia"/>
          <w:rtl/>
        </w:rPr>
        <w:t>والقطاع</w:t>
      </w:r>
      <w:r w:rsidRPr="00410333">
        <w:rPr>
          <w:rtl/>
        </w:rPr>
        <w:t xml:space="preserve"> الخاص والمجتمع المدني </w:t>
      </w:r>
      <w:r w:rsidRPr="00410333">
        <w:rPr>
          <w:rFonts w:hint="eastAsia"/>
          <w:rtl/>
        </w:rPr>
        <w:t>والأوساط</w:t>
      </w:r>
      <w:r w:rsidRPr="00410333">
        <w:rPr>
          <w:rtl/>
        </w:rPr>
        <w:t xml:space="preserve"> </w:t>
      </w:r>
      <w:r w:rsidRPr="00410333">
        <w:rPr>
          <w:rFonts w:hint="eastAsia"/>
          <w:rtl/>
        </w:rPr>
        <w:t>التقنية</w:t>
      </w:r>
      <w:r w:rsidRPr="00410333">
        <w:rPr>
          <w:rtl/>
        </w:rPr>
        <w:t xml:space="preserve"> </w:t>
      </w:r>
      <w:r w:rsidRPr="00410333">
        <w:rPr>
          <w:rFonts w:hint="eastAsia"/>
          <w:rtl/>
        </w:rPr>
        <w:t>والأكاديمية</w:t>
      </w:r>
      <w:r w:rsidRPr="00410333">
        <w:rPr>
          <w:rFonts w:hint="cs"/>
          <w:rtl/>
        </w:rPr>
        <w:t xml:space="preserve">، </w:t>
      </w:r>
      <w:r w:rsidRPr="00410333">
        <w:rPr>
          <w:color w:val="000000"/>
          <w:rtl/>
        </w:rPr>
        <w:t>كل في نطاق دوره ومسؤولياته</w:t>
      </w:r>
      <w:r w:rsidRPr="00410333">
        <w:rPr>
          <w:rFonts w:hint="cs"/>
          <w:color w:val="000000"/>
          <w:rtl/>
        </w:rPr>
        <w:t xml:space="preserve">، من </w:t>
      </w:r>
      <w:r w:rsidRPr="00410333">
        <w:rPr>
          <w:rFonts w:hint="cs"/>
          <w:rtl/>
        </w:rPr>
        <w:t xml:space="preserve">أجل </w:t>
      </w:r>
      <w:r w:rsidRPr="00410333">
        <w:rPr>
          <w:rFonts w:hint="eastAsia"/>
          <w:rtl/>
        </w:rPr>
        <w:t>بناء</w:t>
      </w:r>
      <w:r w:rsidRPr="00410333">
        <w:rPr>
          <w:rtl/>
        </w:rPr>
        <w:t xml:space="preserve"> </w:t>
      </w:r>
      <w:r w:rsidRPr="00410333">
        <w:rPr>
          <w:rFonts w:hint="eastAsia"/>
          <w:rtl/>
        </w:rPr>
        <w:t>الثقة</w:t>
      </w:r>
      <w:r w:rsidRPr="00410333">
        <w:rPr>
          <w:rtl/>
        </w:rPr>
        <w:t xml:space="preserve"> </w:t>
      </w:r>
      <w:r w:rsidRPr="00410333">
        <w:rPr>
          <w:rFonts w:hint="eastAsia"/>
          <w:rtl/>
        </w:rPr>
        <w:t>والأمن</w:t>
      </w:r>
      <w:r w:rsidRPr="00410333">
        <w:rPr>
          <w:rtl/>
        </w:rPr>
        <w:t xml:space="preserve"> في </w:t>
      </w:r>
      <w:r w:rsidRPr="00410333">
        <w:rPr>
          <w:rFonts w:hint="cs"/>
          <w:rtl/>
        </w:rPr>
        <w:t>استخدام</w:t>
      </w:r>
      <w:r w:rsidRPr="00410333">
        <w:rPr>
          <w:rtl/>
        </w:rPr>
        <w:t xml:space="preserve"> </w:t>
      </w:r>
      <w:r w:rsidRPr="00410333">
        <w:rPr>
          <w:rFonts w:hint="eastAsia"/>
          <w:rtl/>
        </w:rPr>
        <w:t>تكنولوجيا</w:t>
      </w:r>
      <w:r w:rsidRPr="00410333">
        <w:rPr>
          <w:rtl/>
        </w:rPr>
        <w:t xml:space="preserve"> </w:t>
      </w:r>
      <w:r w:rsidRPr="00410333">
        <w:rPr>
          <w:rFonts w:hint="eastAsia"/>
          <w:rtl/>
        </w:rPr>
        <w:t>المعلومات</w:t>
      </w:r>
      <w:r w:rsidRPr="00410333">
        <w:rPr>
          <w:rtl/>
        </w:rPr>
        <w:t xml:space="preserve"> </w:t>
      </w:r>
      <w:r w:rsidRPr="00410333">
        <w:rPr>
          <w:rFonts w:hint="eastAsia"/>
          <w:rtl/>
        </w:rPr>
        <w:t>والاتصالات</w:t>
      </w:r>
      <w:r w:rsidRPr="00410333">
        <w:rPr>
          <w:rFonts w:hint="cs"/>
          <w:rtl/>
        </w:rPr>
        <w:t>،</w:t>
      </w:r>
    </w:p>
    <w:p w14:paraId="3D5501BA" w14:textId="77777777" w:rsidR="0043659F" w:rsidRPr="00410333" w:rsidRDefault="000B358C" w:rsidP="00B17728">
      <w:pPr>
        <w:pStyle w:val="Call"/>
        <w:spacing w:before="160"/>
        <w:rPr>
          <w:rtl/>
        </w:rPr>
      </w:pPr>
      <w:r w:rsidRPr="00410333">
        <w:rPr>
          <w:rFonts w:hint="cs"/>
          <w:rtl/>
        </w:rPr>
        <w:lastRenderedPageBreak/>
        <w:t>تقـرر</w:t>
      </w:r>
    </w:p>
    <w:p w14:paraId="013017D6" w14:textId="77777777" w:rsidR="0043659F" w:rsidRPr="00410333" w:rsidRDefault="000B358C" w:rsidP="00B17728">
      <w:pPr>
        <w:rPr>
          <w:rtl/>
          <w:lang w:bidi="ar-EG"/>
        </w:rPr>
      </w:pPr>
      <w:r w:rsidRPr="00410333">
        <w:t>1</w:t>
      </w:r>
      <w:r w:rsidRPr="00410333">
        <w:rPr>
          <w:lang w:bidi="ar-EG"/>
        </w:rPr>
        <w:tab/>
      </w:r>
      <w:r w:rsidRPr="00410333">
        <w:rPr>
          <w:rFonts w:hint="cs"/>
          <w:rtl/>
          <w:lang w:bidi="ar-EG"/>
        </w:rPr>
        <w:t xml:space="preserve">مواصلة إيلاء أولوية عالية لهذا العمل داخل قطاع تقييس الاتصالات </w:t>
      </w:r>
      <w:r w:rsidRPr="00410333">
        <w:rPr>
          <w:rFonts w:hint="eastAsia"/>
          <w:rtl/>
          <w:lang w:bidi="ar-JO"/>
        </w:rPr>
        <w:t>طبقاً</w:t>
      </w:r>
      <w:r w:rsidRPr="00410333">
        <w:rPr>
          <w:rtl/>
          <w:lang w:bidi="ar-JO"/>
        </w:rPr>
        <w:t xml:space="preserve"> </w:t>
      </w:r>
      <w:r w:rsidRPr="00410333">
        <w:rPr>
          <w:rFonts w:hint="cs"/>
          <w:rtl/>
          <w:lang w:bidi="ar-JO"/>
        </w:rPr>
        <w:t>لاختصاصاته</w:t>
      </w:r>
      <w:r w:rsidRPr="00410333">
        <w:rPr>
          <w:rFonts w:hint="cs"/>
          <w:rtl/>
          <w:lang w:bidi="ar-EG"/>
        </w:rPr>
        <w:t> و</w:t>
      </w:r>
      <w:r w:rsidRPr="00410333">
        <w:rPr>
          <w:rFonts w:hint="eastAsia"/>
          <w:rtl/>
          <w:lang w:bidi="ar-JO"/>
        </w:rPr>
        <w:t>خبراته</w:t>
      </w:r>
      <w:r w:rsidRPr="00410333">
        <w:rPr>
          <w:rFonts w:hint="cs"/>
          <w:rtl/>
          <w:lang w:bidi="ar-JO"/>
        </w:rPr>
        <w:t xml:space="preserve">، بما في ذلك تعزيز الفهم المشترك بين الحكومات وأصحاب المصلحة الآخرين بشأن بناء الثقة والأمن في استخدام تكنولوجيا المعلومات والاتصالات على الصعيد الوطني والإقليمي </w:t>
      </w:r>
      <w:proofErr w:type="gramStart"/>
      <w:r w:rsidRPr="00410333">
        <w:rPr>
          <w:rFonts w:hint="cs"/>
          <w:rtl/>
          <w:lang w:bidi="ar-JO"/>
        </w:rPr>
        <w:t>والدولي؛</w:t>
      </w:r>
      <w:proofErr w:type="gramEnd"/>
    </w:p>
    <w:p w14:paraId="2D0F295C" w14:textId="4DC6C2A4" w:rsidR="0043659F" w:rsidRPr="00410333" w:rsidRDefault="000B358C" w:rsidP="00B17728">
      <w:pPr>
        <w:rPr>
          <w:rtl/>
          <w:lang w:bidi="ar-EG"/>
        </w:rPr>
      </w:pPr>
      <w:r w:rsidRPr="00410333">
        <w:t>2</w:t>
      </w:r>
      <w:r w:rsidRPr="00410333">
        <w:rPr>
          <w:rFonts w:hint="cs"/>
          <w:rtl/>
        </w:rPr>
        <w:tab/>
        <w:t>أن تواصل جميع لجان دراسات قطاع تقييس الاتصالات تقييم التوصيات القائمة والتوصيات الجديدة الناشئة، وأن</w:t>
      </w:r>
      <w:r w:rsidRPr="00410333">
        <w:rPr>
          <w:rFonts w:hint="eastAsia"/>
          <w:rtl/>
        </w:rPr>
        <w:t> </w:t>
      </w:r>
      <w:r w:rsidRPr="00410333">
        <w:rPr>
          <w:rFonts w:hint="cs"/>
          <w:rtl/>
        </w:rPr>
        <w:t xml:space="preserve">ينصبّ هذا التقييم على سلامة تصميمها واحتمالات قيام أطراف خبيثة باستغلالها </w:t>
      </w:r>
      <w:r w:rsidRPr="00410333">
        <w:rPr>
          <w:rFonts w:hint="cs"/>
          <w:rtl/>
          <w:lang w:bidi="ar-EG"/>
        </w:rPr>
        <w:t>وتأخذ بعين الاعتبار الخدمات والتطبيقات الجديدة التي ينبغي أن تدعمها البنية التحتية العالمية للاتصالات/تكنولوجيا المعلومات والاتصالات (</w:t>
      </w:r>
      <w:del w:id="140" w:author="Madrane, Badiáa" w:date="2021-10-15T15:21:00Z">
        <w:r w:rsidRPr="00410333" w:rsidDel="002F1534">
          <w:rPr>
            <w:rFonts w:hint="cs"/>
            <w:rtl/>
            <w:lang w:bidi="ar-EG"/>
          </w:rPr>
          <w:delText xml:space="preserve">مثل </w:delText>
        </w:r>
      </w:del>
      <w:ins w:id="141" w:author="Madrane, Badiáa" w:date="2021-10-15T15:21:00Z">
        <w:r w:rsidR="002F1534">
          <w:rPr>
            <w:rFonts w:hint="cs"/>
            <w:rtl/>
            <w:lang w:bidi="ar-EG"/>
          </w:rPr>
          <w:t>بما في ذلك، على سبيل المثال لا الحصر،</w:t>
        </w:r>
        <w:r w:rsidR="002F1534" w:rsidRPr="00410333">
          <w:rPr>
            <w:rFonts w:hint="cs"/>
            <w:rtl/>
            <w:lang w:bidi="ar-EG"/>
          </w:rPr>
          <w:t xml:space="preserve"> </w:t>
        </w:r>
      </w:ins>
      <w:r w:rsidRPr="00410333">
        <w:rPr>
          <w:rFonts w:hint="cs"/>
          <w:rtl/>
          <w:lang w:bidi="ar-EG"/>
        </w:rPr>
        <w:t>الحوسبة السحابية</w:t>
      </w:r>
      <w:ins w:id="142" w:author="Aly, Abdalla" w:date="2021-12-13T14:25:00Z">
        <w:r w:rsidR="00D8636D">
          <w:rPr>
            <w:rFonts w:hint="cs"/>
            <w:rtl/>
            <w:lang w:bidi="ar-EG"/>
          </w:rPr>
          <w:t xml:space="preserve"> </w:t>
        </w:r>
      </w:ins>
      <w:ins w:id="143" w:author="Madrane, Badiáa" w:date="2021-10-15T15:21:00Z">
        <w:r w:rsidR="002F1534">
          <w:rPr>
            <w:rFonts w:hint="cs"/>
            <w:rtl/>
            <w:lang w:bidi="ar-EG"/>
          </w:rPr>
          <w:t>وتكنولوجيا السجلات الموزعة و</w:t>
        </w:r>
      </w:ins>
      <w:ins w:id="144" w:author="Madrane, Badiáa" w:date="2021-10-15T15:22:00Z">
        <w:r w:rsidR="002F1534">
          <w:rPr>
            <w:rFonts w:hint="cs"/>
            <w:rtl/>
            <w:lang w:bidi="ar-EG"/>
          </w:rPr>
          <w:t>الأمن القائم على الحوسبة الكمومية</w:t>
        </w:r>
      </w:ins>
      <w:del w:id="145" w:author="Aly, Abdalla" w:date="2021-12-13T14:26:00Z">
        <w:r w:rsidR="002F1534" w:rsidDel="00D8636D">
          <w:rPr>
            <w:rFonts w:hint="cs"/>
            <w:rtl/>
            <w:lang w:bidi="ar-EG"/>
          </w:rPr>
          <w:delText xml:space="preserve"> </w:delText>
        </w:r>
      </w:del>
      <w:del w:id="146" w:author="Madrane, Badiáa" w:date="2021-10-15T15:23:00Z">
        <w:r w:rsidRPr="00410333" w:rsidDel="00770E22">
          <w:rPr>
            <w:rFonts w:hint="cs"/>
            <w:rtl/>
            <w:lang w:bidi="ar-EG"/>
          </w:rPr>
          <w:delText>والشبكات الذكية وأنظمة النقل الذكية</w:delText>
        </w:r>
      </w:del>
      <w:ins w:id="147" w:author="Aly, Abdalla" w:date="2021-12-13T14:25:00Z">
        <w:r w:rsidR="00D8636D">
          <w:rPr>
            <w:rFonts w:hint="cs"/>
            <w:rtl/>
            <w:lang w:bidi="ar-EG"/>
          </w:rPr>
          <w:t xml:space="preserve"> </w:t>
        </w:r>
      </w:ins>
      <w:ins w:id="148" w:author="Madrane, Badiáa" w:date="2021-10-15T15:23:00Z">
        <w:r w:rsidR="00770E22">
          <w:rPr>
            <w:rFonts w:hint="cs"/>
            <w:rtl/>
            <w:lang w:bidi="ar-EG"/>
          </w:rPr>
          <w:t>وإنترنت الأشياء،</w:t>
        </w:r>
      </w:ins>
      <w:r w:rsidRPr="00410333">
        <w:rPr>
          <w:rFonts w:hint="cs"/>
          <w:rtl/>
          <w:lang w:bidi="ar-EG"/>
        </w:rPr>
        <w:t xml:space="preserve"> التي تقوم على شبكات الاتصالات/تكنولوجيا المعلومات والاتصالات</w:t>
      </w:r>
      <w:del w:id="149" w:author="Madrane, Badiáa" w:date="2021-10-15T15:24:00Z">
        <w:r w:rsidRPr="00410333" w:rsidDel="00770E22">
          <w:rPr>
            <w:rFonts w:hint="cs"/>
            <w:rtl/>
            <w:lang w:bidi="ar-EG"/>
          </w:rPr>
          <w:delText xml:space="preserve">)؛ </w:delText>
        </w:r>
      </w:del>
      <w:ins w:id="150" w:author="Madrane, Badiáa" w:date="2021-10-15T15:24:00Z">
        <w:r w:rsidR="00770E22" w:rsidRPr="00410333">
          <w:rPr>
            <w:rFonts w:hint="cs"/>
            <w:rtl/>
            <w:lang w:bidi="ar-EG"/>
          </w:rPr>
          <w:t>)</w:t>
        </w:r>
        <w:r w:rsidR="00770E22">
          <w:rPr>
            <w:rFonts w:hint="cs"/>
            <w:rtl/>
            <w:lang w:bidi="ar-EG"/>
          </w:rPr>
          <w:t>،</w:t>
        </w:r>
        <w:r w:rsidR="00770E22" w:rsidRPr="00410333">
          <w:rPr>
            <w:rFonts w:hint="cs"/>
            <w:rtl/>
            <w:lang w:bidi="ar-EG"/>
          </w:rPr>
          <w:t xml:space="preserve"> </w:t>
        </w:r>
      </w:ins>
      <w:r w:rsidRPr="00410333">
        <w:rPr>
          <w:rFonts w:hint="cs"/>
          <w:rtl/>
          <w:lang w:bidi="ar-EG"/>
        </w:rPr>
        <w:t>وفقاً لاختصاصاتها المنصوص عليها في القرار</w:t>
      </w:r>
      <w:r>
        <w:rPr>
          <w:rFonts w:hint="eastAsia"/>
          <w:rtl/>
          <w:lang w:bidi="ar-EG"/>
        </w:rPr>
        <w:t> </w:t>
      </w:r>
      <w:r w:rsidRPr="00410333">
        <w:rPr>
          <w:lang w:bidi="ar-EG"/>
        </w:rPr>
        <w:t>2</w:t>
      </w:r>
      <w:r>
        <w:rPr>
          <w:rFonts w:hint="cs"/>
          <w:rtl/>
          <w:lang w:bidi="ar-EG"/>
        </w:rPr>
        <w:t xml:space="preserve"> (المراجَع في </w:t>
      </w:r>
      <w:del w:id="151" w:author="Madrane, Badiáa" w:date="2021-10-15T15:24:00Z">
        <w:r w:rsidDel="00770E22">
          <w:rPr>
            <w:rFonts w:hint="cs"/>
            <w:rtl/>
            <w:lang w:bidi="ar-EG"/>
          </w:rPr>
          <w:delText>الحمامات</w:delText>
        </w:r>
      </w:del>
      <w:del w:id="152" w:author="Aly, Abdalla" w:date="2021-12-13T14:26:00Z">
        <w:r w:rsidDel="00D8636D">
          <w:rPr>
            <w:rFonts w:hint="cs"/>
            <w:rtl/>
            <w:lang w:bidi="ar-EG"/>
          </w:rPr>
          <w:delText xml:space="preserve">، </w:delText>
        </w:r>
      </w:del>
      <w:del w:id="153" w:author="Madrane, Badiáa" w:date="2021-10-15T15:24:00Z">
        <w:r w:rsidDel="00770E22">
          <w:rPr>
            <w:rFonts w:hint="cs"/>
            <w:rtl/>
            <w:lang w:bidi="ar-EG"/>
          </w:rPr>
          <w:delText>2016</w:delText>
        </w:r>
      </w:del>
      <w:ins w:id="154" w:author="Aly, Abdalla" w:date="2021-12-13T14:26:00Z">
        <w:r w:rsidR="00D8636D">
          <w:rPr>
            <w:rFonts w:hint="cs"/>
            <w:rtl/>
            <w:lang w:bidi="ar-EG"/>
          </w:rPr>
          <w:t>جنيف</w:t>
        </w:r>
      </w:ins>
      <w:ins w:id="155" w:author="Aly, Abdalla" w:date="2021-12-13T14:27:00Z">
        <w:r w:rsidR="00D8636D">
          <w:rPr>
            <w:rFonts w:hint="cs"/>
            <w:rtl/>
            <w:lang w:bidi="ar-EG"/>
          </w:rPr>
          <w:t xml:space="preserve">، </w:t>
        </w:r>
      </w:ins>
      <w:ins w:id="156" w:author="Madrane, Badiáa" w:date="2021-10-15T15:24:00Z">
        <w:r w:rsidR="00770E22">
          <w:rPr>
            <w:lang w:bidi="ar-EG"/>
          </w:rPr>
          <w:t>2022</w:t>
        </w:r>
      </w:ins>
      <w:r>
        <w:rPr>
          <w:rFonts w:hint="cs"/>
          <w:rtl/>
          <w:lang w:bidi="ar-EG"/>
        </w:rPr>
        <w:t>) لهذه الجمعية</w:t>
      </w:r>
      <w:r w:rsidRPr="00410333">
        <w:rPr>
          <w:rFonts w:hint="cs"/>
          <w:rtl/>
          <w:lang w:bidi="ar-EG"/>
        </w:rPr>
        <w:t>؛</w:t>
      </w:r>
    </w:p>
    <w:p w14:paraId="39B2863D" w14:textId="4C92020F" w:rsidR="0043659F" w:rsidRPr="00410333" w:rsidRDefault="000B358C" w:rsidP="00B17728">
      <w:pPr>
        <w:rPr>
          <w:rtl/>
        </w:rPr>
      </w:pPr>
      <w:r w:rsidRPr="00410333">
        <w:t>3</w:t>
      </w:r>
      <w:r w:rsidRPr="00410333">
        <w:rPr>
          <w:rFonts w:hint="cs"/>
          <w:rtl/>
        </w:rPr>
        <w:tab/>
        <w:t>أن يواصل قطاع تقييس الاتصالات، في إطار</w:t>
      </w:r>
      <w:r w:rsidRPr="00410333">
        <w:rPr>
          <w:rtl/>
        </w:rPr>
        <w:t xml:space="preserve"> ولايته واختصاصاته</w:t>
      </w:r>
      <w:r w:rsidRPr="00410333">
        <w:rPr>
          <w:rFonts w:hint="cs"/>
          <w:rtl/>
        </w:rPr>
        <w:t>، نشر الوعي بالحاجة إلى تقوية أنظمة المعلومات والاتصالات وتحصينها من التهديدات</w:t>
      </w:r>
      <w:del w:id="157" w:author="Aly, Abdalla" w:date="2021-12-13T14:37:00Z">
        <w:r w:rsidRPr="00410333" w:rsidDel="00D25CC6">
          <w:rPr>
            <w:rFonts w:hint="cs"/>
            <w:rtl/>
          </w:rPr>
          <w:delText xml:space="preserve"> </w:delText>
        </w:r>
      </w:del>
      <w:del w:id="158" w:author="Madrane, Badiáa" w:date="2021-10-15T15:25:00Z">
        <w:r w:rsidRPr="00410333" w:rsidDel="00055820">
          <w:rPr>
            <w:rFonts w:hint="cs"/>
            <w:rtl/>
          </w:rPr>
          <w:delText>والهجمات السيبرانية</w:delText>
        </w:r>
      </w:del>
      <w:ins w:id="159" w:author="Aly, Abdalla" w:date="2021-12-13T14:37:00Z">
        <w:r w:rsidR="00D25CC6">
          <w:rPr>
            <w:rFonts w:hint="cs"/>
            <w:rtl/>
          </w:rPr>
          <w:t xml:space="preserve"> </w:t>
        </w:r>
      </w:ins>
      <w:ins w:id="160" w:author="Madrane, Badiáa" w:date="2021-10-15T15:25:00Z">
        <w:r w:rsidR="00055820">
          <w:rPr>
            <w:rFonts w:hint="cs"/>
            <w:rtl/>
          </w:rPr>
          <w:t>والأنشطة السيبرانية الخبيثة</w:t>
        </w:r>
      </w:ins>
      <w:r w:rsidRPr="00410333">
        <w:rPr>
          <w:rFonts w:hint="cs"/>
          <w:rtl/>
        </w:rPr>
        <w:t>، ومواصلة تعزيز التعاون بين المنظمات الدولية والإقليمية الملائمة من أجل تعزيز تبادل المعلومات التقنية في ميدان أمن شبكات المعلومات</w:t>
      </w:r>
      <w:r w:rsidRPr="00410333">
        <w:rPr>
          <w:rFonts w:hint="eastAsia"/>
          <w:rtl/>
        </w:rPr>
        <w:t> </w:t>
      </w:r>
      <w:proofErr w:type="gramStart"/>
      <w:r w:rsidRPr="00410333">
        <w:rPr>
          <w:rFonts w:hint="cs"/>
          <w:rtl/>
        </w:rPr>
        <w:t>والاتصالات؛</w:t>
      </w:r>
      <w:proofErr w:type="gramEnd"/>
    </w:p>
    <w:p w14:paraId="10D4B302" w14:textId="77777777" w:rsidR="0043659F" w:rsidRPr="00410333" w:rsidRDefault="000B358C" w:rsidP="00B17728">
      <w:pPr>
        <w:rPr>
          <w:rtl/>
          <w:lang w:bidi="ar-EG"/>
        </w:rPr>
      </w:pPr>
      <w:r w:rsidRPr="00410333">
        <w:t>4</w:t>
      </w:r>
      <w:r w:rsidRPr="00410333">
        <w:rPr>
          <w:rFonts w:hint="cs"/>
          <w:rtl/>
        </w:rPr>
        <w:tab/>
        <w:t>أن يعمل قطاع تقييس الاتصالات بتعاون وثيق مع قطاع تنمية الاتصالات، لا سيما في سياق المسألة</w:t>
      </w:r>
      <w:r w:rsidRPr="00410333">
        <w:rPr>
          <w:rFonts w:hint="eastAsia"/>
          <w:rtl/>
        </w:rPr>
        <w:t> </w:t>
      </w:r>
      <w:r w:rsidRPr="00410333">
        <w:rPr>
          <w:lang w:bidi="ar-EG"/>
        </w:rPr>
        <w:t>3/2</w:t>
      </w:r>
      <w:r w:rsidRPr="00410333">
        <w:rPr>
          <w:rFonts w:hint="cs"/>
          <w:rtl/>
          <w:lang w:bidi="ar-EG"/>
        </w:rPr>
        <w:t xml:space="preserve"> لقطاع تنمية الاتصالات (</w:t>
      </w:r>
      <w:r w:rsidRPr="00410333">
        <w:rPr>
          <w:color w:val="000000"/>
          <w:rtl/>
        </w:rPr>
        <w:t xml:space="preserve">تأمين شبكات المعلومات والاتصالات: أفضل الممارسات من أجل بناء ثقافة الأمن </w:t>
      </w:r>
      <w:proofErr w:type="gramStart"/>
      <w:r w:rsidRPr="00410333">
        <w:rPr>
          <w:color w:val="000000"/>
          <w:rtl/>
        </w:rPr>
        <w:t>السيبراني</w:t>
      </w:r>
      <w:r w:rsidRPr="00410333">
        <w:rPr>
          <w:rFonts w:hint="cs"/>
          <w:color w:val="000000"/>
          <w:rtl/>
        </w:rPr>
        <w:t>)</w:t>
      </w:r>
      <w:r w:rsidRPr="00410333">
        <w:rPr>
          <w:color w:val="000000"/>
          <w:rtl/>
        </w:rPr>
        <w:t>؛</w:t>
      </w:r>
      <w:proofErr w:type="gramEnd"/>
    </w:p>
    <w:p w14:paraId="4AE4119E" w14:textId="77777777" w:rsidR="0043659F" w:rsidRPr="00410333" w:rsidRDefault="000B358C" w:rsidP="00B17728">
      <w:pPr>
        <w:rPr>
          <w:rtl/>
        </w:rPr>
      </w:pPr>
      <w:r w:rsidRPr="00410333">
        <w:t>5</w:t>
      </w:r>
      <w:r w:rsidRPr="00410333">
        <w:rPr>
          <w:rFonts w:hint="cs"/>
          <w:rtl/>
        </w:rPr>
        <w:tab/>
        <w:t xml:space="preserve">أن يواصل قطاع تقييس الاتصالات العمل على وضع وتحسين المصطلحات والتعاريف المتصلة ببناء الثقة والأمن في استخدام الاتصالات/تكنولوجيا المعلومات والاتصالات، بما فيها مصطلح الأمن </w:t>
      </w:r>
      <w:proofErr w:type="gramStart"/>
      <w:r w:rsidRPr="00410333">
        <w:rPr>
          <w:rFonts w:hint="cs"/>
          <w:rtl/>
        </w:rPr>
        <w:t>السيبراني؛</w:t>
      </w:r>
      <w:proofErr w:type="gramEnd"/>
    </w:p>
    <w:p w14:paraId="2A84B596" w14:textId="77777777" w:rsidR="0043659F" w:rsidRPr="00410333" w:rsidRDefault="000B358C" w:rsidP="00925DE7">
      <w:pPr>
        <w:rPr>
          <w:spacing w:val="6"/>
          <w:rtl/>
        </w:rPr>
      </w:pPr>
      <w:r w:rsidRPr="00410333">
        <w:rPr>
          <w:spacing w:val="6"/>
        </w:rPr>
        <w:t>6</w:t>
      </w:r>
      <w:r w:rsidRPr="00410333">
        <w:rPr>
          <w:rFonts w:hint="cs"/>
          <w:spacing w:val="6"/>
          <w:rtl/>
        </w:rPr>
        <w:tab/>
      </w:r>
      <w:r w:rsidRPr="001A0EE1">
        <w:rPr>
          <w:rFonts w:hint="cs"/>
          <w:rtl/>
        </w:rPr>
        <w:t>أنه ينبغي تعزيز العمليات العالمية المتسقة والتي تسمح بالتشغيل البيني، بغية تبادل المعلومات المتعلقة</w:t>
      </w:r>
      <w:r w:rsidRPr="00410333">
        <w:rPr>
          <w:rFonts w:hint="cs"/>
          <w:spacing w:val="6"/>
          <w:rtl/>
        </w:rPr>
        <w:t xml:space="preserve"> بالاستجابة</w:t>
      </w:r>
      <w:r w:rsidRPr="00410333">
        <w:rPr>
          <w:rFonts w:hint="eastAsia"/>
          <w:spacing w:val="6"/>
          <w:rtl/>
        </w:rPr>
        <w:t> </w:t>
      </w:r>
      <w:proofErr w:type="gramStart"/>
      <w:r w:rsidRPr="00410333">
        <w:rPr>
          <w:rFonts w:hint="cs"/>
          <w:spacing w:val="6"/>
          <w:rtl/>
        </w:rPr>
        <w:t>للحوادث؛</w:t>
      </w:r>
      <w:proofErr w:type="gramEnd"/>
    </w:p>
    <w:p w14:paraId="40371781" w14:textId="6443ECBF" w:rsidR="0043659F" w:rsidRPr="0021222C" w:rsidDel="00D25CC6" w:rsidRDefault="000B358C" w:rsidP="00E307DC">
      <w:pPr>
        <w:rPr>
          <w:del w:id="161" w:author="Aly, Abdalla" w:date="2021-12-13T14:37:00Z"/>
          <w:spacing w:val="-2"/>
          <w:rtl/>
        </w:rPr>
      </w:pPr>
      <w:r w:rsidRPr="0021222C">
        <w:rPr>
          <w:spacing w:val="-2"/>
        </w:rPr>
        <w:t>7</w:t>
      </w:r>
      <w:r w:rsidRPr="0021222C">
        <w:rPr>
          <w:rFonts w:hint="cs"/>
          <w:spacing w:val="-2"/>
          <w:rtl/>
        </w:rPr>
        <w:tab/>
      </w:r>
      <w:del w:id="162" w:author="Ahmad Alaa Almidani" w:date="2021-09-28T16:50:00Z">
        <w:r w:rsidRPr="0021222C" w:rsidDel="00885E7C">
          <w:rPr>
            <w:rFonts w:hint="cs"/>
            <w:spacing w:val="-2"/>
            <w:rtl/>
          </w:rPr>
          <w:delText xml:space="preserve">أن تضع لجنة الدراسات </w:delText>
        </w:r>
        <w:r w:rsidRPr="0021222C" w:rsidDel="00885E7C">
          <w:rPr>
            <w:spacing w:val="-2"/>
            <w:lang w:bidi="ar-EG"/>
          </w:rPr>
          <w:delText>17</w:delText>
        </w:r>
        <w:r w:rsidRPr="0021222C" w:rsidDel="00885E7C">
          <w:rPr>
            <w:rFonts w:hint="cs"/>
            <w:spacing w:val="-2"/>
            <w:rtl/>
          </w:rPr>
          <w:delText xml:space="preserve"> بالتعاون الوثيق مع جميع لجان الدراسات الأُخرى التابعة لقطاع تقييس الاتصالات خطة عمل لتقييم </w:delText>
        </w:r>
        <w:r w:rsidRPr="0021222C" w:rsidDel="00885E7C">
          <w:rPr>
            <w:rFonts w:hint="cs"/>
            <w:spacing w:val="-2"/>
            <w:rtl/>
            <w:lang w:bidi="ar"/>
          </w:rPr>
          <w:delText>توصيات</w:delText>
        </w:r>
        <w:r w:rsidRPr="0021222C" w:rsidDel="00885E7C">
          <w:rPr>
            <w:rFonts w:hint="cs"/>
            <w:spacing w:val="-2"/>
            <w:rtl/>
          </w:rPr>
          <w:delText xml:space="preserve"> قطاع تقييس الاتصالات</w:delText>
        </w:r>
        <w:r w:rsidRPr="0021222C" w:rsidDel="00885E7C">
          <w:rPr>
            <w:rFonts w:hint="cs"/>
            <w:spacing w:val="-2"/>
            <w:rtl/>
            <w:lang w:bidi="ar"/>
          </w:rPr>
          <w:delText xml:space="preserve"> القائمة وقيد الإعداد والجديدة المتعلقة بالتصدي لمواطن الضعف الأمني</w:delText>
        </w:r>
        <w:r w:rsidRPr="0021222C" w:rsidDel="00885E7C">
          <w:rPr>
            <w:rFonts w:hint="cs"/>
            <w:spacing w:val="-2"/>
            <w:rtl/>
          </w:rPr>
          <w:delText xml:space="preserve"> وأن تواصل تزويد الفريق الاستشاري لتقييس الاتصالات</w:delText>
        </w:r>
        <w:r w:rsidRPr="0021222C" w:rsidDel="00885E7C">
          <w:rPr>
            <w:rFonts w:hint="eastAsia"/>
            <w:spacing w:val="-2"/>
            <w:rtl/>
          </w:rPr>
          <w:delText> </w:delText>
        </w:r>
        <w:r w:rsidRPr="0021222C" w:rsidDel="00885E7C">
          <w:rPr>
            <w:spacing w:val="-2"/>
          </w:rPr>
          <w:delText>(TSAG)</w:delText>
        </w:r>
        <w:r w:rsidRPr="0021222C" w:rsidDel="00885E7C">
          <w:rPr>
            <w:rFonts w:hint="cs"/>
            <w:spacing w:val="-2"/>
            <w:rtl/>
          </w:rPr>
          <w:delText xml:space="preserve"> بانتظام بتقارير بشأن أمن الاتصالات/تكنولوجيا المعلومات والاتصالات؛</w:delText>
        </w:r>
      </w:del>
    </w:p>
    <w:p w14:paraId="1C8D8BCE" w14:textId="0DD1DE95" w:rsidR="0043659F" w:rsidRPr="00410333" w:rsidRDefault="000B358C" w:rsidP="00D25CC6">
      <w:pPr>
        <w:rPr>
          <w:rtl/>
        </w:rPr>
      </w:pPr>
      <w:del w:id="163" w:author="Aly, Abdalla" w:date="2021-12-13T14:37:00Z">
        <w:r w:rsidRPr="00410333" w:rsidDel="00D25CC6">
          <w:delText>8</w:delText>
        </w:r>
      </w:del>
      <w:del w:id="164" w:author="Ahmad Alaa Almidani" w:date="2021-09-28T16:50:00Z">
        <w:r w:rsidRPr="00410333" w:rsidDel="00885E7C">
          <w:rPr>
            <w:rFonts w:hint="cs"/>
            <w:rtl/>
          </w:rPr>
          <w:tab/>
        </w:r>
      </w:del>
      <w:r w:rsidRPr="00410333">
        <w:rPr>
          <w:rFonts w:hint="cs"/>
          <w:rtl/>
        </w:rPr>
        <w:t>أن تواصل لجان الدراسات التابعة لقطاع تقييس الاتصالات إقامة الاتصال مع المنظمات المعنية بوضع المعايير</w:t>
      </w:r>
      <w:r w:rsidRPr="00410333">
        <w:rPr>
          <w:rFonts w:hint="eastAsia"/>
          <w:rtl/>
        </w:rPr>
        <w:t> </w:t>
      </w:r>
      <w:r w:rsidRPr="00410333">
        <w:t>(SDO)</w:t>
      </w:r>
      <w:r w:rsidRPr="00410333">
        <w:rPr>
          <w:rFonts w:hint="cs"/>
          <w:rtl/>
        </w:rPr>
        <w:t xml:space="preserve"> وغيرها من الهيئات النشطة في هذا المجال؛</w:t>
      </w:r>
    </w:p>
    <w:p w14:paraId="7D390C70" w14:textId="5FCDB913" w:rsidR="0043659F" w:rsidRDefault="000B358C" w:rsidP="00B17728">
      <w:pPr>
        <w:rPr>
          <w:ins w:id="165" w:author="Ahmad Alaa Almidani" w:date="2021-09-28T16:51:00Z"/>
          <w:rtl/>
          <w:lang w:bidi="ar-EG"/>
        </w:rPr>
      </w:pPr>
      <w:del w:id="166" w:author="Ahmad Alaa Almidani" w:date="2021-09-28T16:51:00Z">
        <w:r w:rsidRPr="00410333" w:rsidDel="00885E7C">
          <w:rPr>
            <w:lang w:bidi="ar-EG"/>
          </w:rPr>
          <w:delText>9</w:delText>
        </w:r>
      </w:del>
      <w:ins w:id="167" w:author="Ahmad Alaa Almidani" w:date="2021-09-28T16:51:00Z">
        <w:r w:rsidR="00885E7C">
          <w:rPr>
            <w:rFonts w:hint="cs"/>
            <w:rtl/>
            <w:lang w:bidi="ar-EG"/>
          </w:rPr>
          <w:t>8</w:t>
        </w:r>
      </w:ins>
      <w:r w:rsidRPr="00410333">
        <w:rPr>
          <w:lang w:bidi="ar-EG"/>
        </w:rPr>
        <w:tab/>
      </w:r>
      <w:r w:rsidRPr="00410333">
        <w:rPr>
          <w:rFonts w:hint="cs"/>
          <w:rtl/>
          <w:lang w:bidi="ar-EG"/>
        </w:rPr>
        <w:t>أن تراعى الجوانب الأمنية في عملية وضع المعايير في قطاع تقييس الاتصالات بأكملها</w:t>
      </w:r>
      <w:del w:id="168" w:author="Ahmad Alaa Almidani" w:date="2021-09-28T16:51:00Z">
        <w:r w:rsidRPr="00410333" w:rsidDel="00885E7C">
          <w:rPr>
            <w:rFonts w:hint="cs"/>
            <w:rtl/>
            <w:lang w:bidi="ar-EG"/>
          </w:rPr>
          <w:delText>،</w:delText>
        </w:r>
      </w:del>
      <w:ins w:id="169" w:author="Ahmad Alaa Almidani" w:date="2021-09-28T16:51:00Z">
        <w:r w:rsidR="00885E7C">
          <w:rPr>
            <w:rFonts w:hint="cs"/>
            <w:rtl/>
            <w:lang w:bidi="ar-EG"/>
          </w:rPr>
          <w:t>؛</w:t>
        </w:r>
      </w:ins>
    </w:p>
    <w:p w14:paraId="72420A6E" w14:textId="43199540" w:rsidR="00885E7C" w:rsidRDefault="00885E7C" w:rsidP="00B17728">
      <w:pPr>
        <w:rPr>
          <w:ins w:id="170" w:author="Ahmad Alaa Almidani" w:date="2021-09-28T16:51:00Z"/>
          <w:rtl/>
          <w:lang w:bidi="ar-EG"/>
        </w:rPr>
      </w:pPr>
      <w:ins w:id="171" w:author="Ahmad Alaa Almidani" w:date="2021-09-28T16:51:00Z">
        <w:r>
          <w:rPr>
            <w:lang w:bidi="ar-EG"/>
          </w:rPr>
          <w:t>9</w:t>
        </w:r>
        <w:r>
          <w:rPr>
            <w:rtl/>
            <w:lang w:bidi="ar-EG"/>
          </w:rPr>
          <w:tab/>
        </w:r>
      </w:ins>
      <w:ins w:id="172" w:author="Madrane, Badiáa" w:date="2021-10-15T15:34:00Z">
        <w:r w:rsidR="001B6C05">
          <w:rPr>
            <w:rFonts w:hint="cs"/>
            <w:rtl/>
            <w:lang w:bidi="ar-EG"/>
          </w:rPr>
          <w:t xml:space="preserve">أن توضع المواصفات والمعايير </w:t>
        </w:r>
      </w:ins>
      <w:ins w:id="173" w:author="Madrane, Badiáa" w:date="2021-10-15T15:35:00Z">
        <w:r w:rsidR="001B6C05">
          <w:rPr>
            <w:rFonts w:hint="cs"/>
            <w:rtl/>
            <w:lang w:bidi="ar-EG"/>
          </w:rPr>
          <w:t xml:space="preserve">اللازمة لاختبار أمن أنظمة </w:t>
        </w:r>
        <w:r w:rsidR="00602469">
          <w:rPr>
            <w:rFonts w:hint="cs"/>
            <w:rtl/>
            <w:lang w:bidi="ar-EG"/>
          </w:rPr>
          <w:t>تكنولوجيا المعلومات والاتصالات والتصدي</w:t>
        </w:r>
      </w:ins>
      <w:ins w:id="174" w:author="Madrane, Badiáa" w:date="2021-10-15T15:36:00Z">
        <w:r w:rsidR="00602469">
          <w:rPr>
            <w:rFonts w:hint="cs"/>
            <w:rtl/>
            <w:lang w:bidi="ar-EG"/>
          </w:rPr>
          <w:t xml:space="preserve">ق عليه لبناء الثقة بين المستعملين والمساعدة في </w:t>
        </w:r>
      </w:ins>
      <w:ins w:id="175" w:author="Madrane, Badiáa" w:date="2021-10-15T15:37:00Z">
        <w:r w:rsidR="00602469">
          <w:rPr>
            <w:rFonts w:hint="cs"/>
            <w:rtl/>
            <w:lang w:bidi="ar-EG"/>
          </w:rPr>
          <w:t xml:space="preserve">إنشاء مختبرات ومعامل اختبار، خاصة في البلدان </w:t>
        </w:r>
        <w:proofErr w:type="gramStart"/>
        <w:r w:rsidR="00602469">
          <w:rPr>
            <w:rFonts w:hint="cs"/>
            <w:rtl/>
            <w:lang w:bidi="ar-EG"/>
          </w:rPr>
          <w:t>النامية</w:t>
        </w:r>
      </w:ins>
      <w:ins w:id="176" w:author="Ahmad Alaa Almidani" w:date="2021-09-28T16:51:00Z">
        <w:r>
          <w:rPr>
            <w:rFonts w:hint="cs"/>
            <w:rtl/>
            <w:lang w:bidi="ar-EG"/>
          </w:rPr>
          <w:t>؛</w:t>
        </w:r>
        <w:proofErr w:type="gramEnd"/>
      </w:ins>
    </w:p>
    <w:p w14:paraId="02F96E9F" w14:textId="23BB784B" w:rsidR="00885E7C" w:rsidRDefault="00885E7C" w:rsidP="00B17728">
      <w:pPr>
        <w:rPr>
          <w:ins w:id="177" w:author="Ahmad Alaa Almidani" w:date="2021-09-28T16:51:00Z"/>
          <w:rtl/>
          <w:lang w:bidi="ar-EG"/>
        </w:rPr>
      </w:pPr>
      <w:ins w:id="178" w:author="Ahmad Alaa Almidani" w:date="2021-09-28T16:51:00Z">
        <w:r>
          <w:rPr>
            <w:lang w:bidi="ar-EG"/>
          </w:rPr>
          <w:t>10</w:t>
        </w:r>
        <w:r>
          <w:rPr>
            <w:rtl/>
            <w:lang w:bidi="ar-EG"/>
          </w:rPr>
          <w:tab/>
        </w:r>
      </w:ins>
      <w:ins w:id="179" w:author="Madrane, Badiáa" w:date="2021-10-15T15:39:00Z">
        <w:r w:rsidR="00A74C0A">
          <w:rPr>
            <w:rFonts w:hint="cs"/>
            <w:rtl/>
            <w:lang w:bidi="ar-EG"/>
          </w:rPr>
          <w:t>أنه ينبغي تطوير شبكات</w:t>
        </w:r>
      </w:ins>
      <w:ins w:id="180" w:author="Madrane, Badiáa" w:date="2021-10-15T15:40:00Z">
        <w:r w:rsidR="00C45A45">
          <w:rPr>
            <w:rFonts w:hint="cs"/>
            <w:rtl/>
            <w:lang w:bidi="ar-EG"/>
          </w:rPr>
          <w:t xml:space="preserve"> وخدمات</w:t>
        </w:r>
      </w:ins>
      <w:ins w:id="181" w:author="Madrane, Badiáa" w:date="2021-10-15T15:39:00Z">
        <w:r w:rsidR="00A74C0A">
          <w:rPr>
            <w:rFonts w:hint="cs"/>
            <w:rtl/>
            <w:lang w:bidi="ar-EG"/>
          </w:rPr>
          <w:t xml:space="preserve"> </w:t>
        </w:r>
      </w:ins>
      <w:ins w:id="182" w:author="Madrane, Badiáa" w:date="2021-10-15T15:40:00Z">
        <w:r w:rsidR="00C45A45">
          <w:rPr>
            <w:rFonts w:hint="cs"/>
            <w:rtl/>
            <w:lang w:bidi="ar-EG"/>
          </w:rPr>
          <w:t xml:space="preserve">للاتصالات/تكنولوجيا المعلومات والاتصالات </w:t>
        </w:r>
      </w:ins>
      <w:ins w:id="183" w:author="Madrane, Badiáa" w:date="2021-10-15T15:41:00Z">
        <w:r w:rsidR="00C45A45">
          <w:rPr>
            <w:rFonts w:hint="cs"/>
            <w:rtl/>
            <w:lang w:bidi="ar-EG"/>
          </w:rPr>
          <w:t>تتسم بالأمن والموثوقية والقدرة على الصمود، وصيانتها ل</w:t>
        </w:r>
      </w:ins>
      <w:ins w:id="184" w:author="Madrane, Badiáa" w:date="2021-10-15T15:42:00Z">
        <w:r w:rsidR="00C45A45">
          <w:rPr>
            <w:rFonts w:hint="cs"/>
            <w:rtl/>
            <w:lang w:bidi="ar-EG"/>
          </w:rPr>
          <w:t>تعزيز الثقة في استخدام تكنولوجيا المعلومات والاتصالات</w:t>
        </w:r>
      </w:ins>
      <w:ins w:id="185" w:author="Ahmad Alaa Almidani" w:date="2021-09-28T16:51:00Z">
        <w:r>
          <w:rPr>
            <w:rFonts w:hint="cs"/>
            <w:rtl/>
            <w:lang w:bidi="ar-EG"/>
          </w:rPr>
          <w:t>،</w:t>
        </w:r>
      </w:ins>
    </w:p>
    <w:p w14:paraId="3BAF8E5E" w14:textId="190E6F9E" w:rsidR="00885E7C" w:rsidRPr="00321821" w:rsidRDefault="00321821">
      <w:pPr>
        <w:pStyle w:val="Call"/>
        <w:rPr>
          <w:ins w:id="186" w:author="Ahmad Alaa Almidani" w:date="2021-09-28T16:51:00Z"/>
          <w:rtl/>
          <w:lang w:bidi="ar-EG"/>
        </w:rPr>
        <w:pPrChange w:id="187" w:author="Ahmad Alaa Almidani" w:date="2021-09-28T16:52:00Z">
          <w:pPr/>
        </w:pPrChange>
      </w:pPr>
      <w:ins w:id="188" w:author="Madrane, Badiáa" w:date="2021-10-15T15:42:00Z">
        <w:r>
          <w:rPr>
            <w:rFonts w:hint="cs"/>
            <w:rtl/>
            <w:lang w:bidi="ar-EG"/>
          </w:rPr>
          <w:t xml:space="preserve">تكلف لجنة الدراسات </w:t>
        </w:r>
        <w:r>
          <w:rPr>
            <w:lang w:bidi="ar-EG"/>
          </w:rPr>
          <w:t>17</w:t>
        </w:r>
      </w:ins>
    </w:p>
    <w:p w14:paraId="477B9E39" w14:textId="3B63223F" w:rsidR="00885E7C" w:rsidRDefault="00885E7C" w:rsidP="00B17728">
      <w:pPr>
        <w:rPr>
          <w:ins w:id="189" w:author="Ahmad Alaa Almidani" w:date="2021-09-28T16:52:00Z"/>
          <w:rtl/>
          <w:lang w:bidi="ar-EG"/>
        </w:rPr>
      </w:pPr>
      <w:ins w:id="190" w:author="Ahmad Alaa Almidani" w:date="2021-09-28T16:52:00Z">
        <w:r>
          <w:rPr>
            <w:lang w:bidi="ar-EG"/>
          </w:rPr>
          <w:t>1</w:t>
        </w:r>
        <w:r>
          <w:rPr>
            <w:rtl/>
            <w:lang w:bidi="ar-EG"/>
          </w:rPr>
          <w:tab/>
        </w:r>
      </w:ins>
      <w:ins w:id="191" w:author="Madrane, Badiáa" w:date="2021-10-15T15:43:00Z">
        <w:r w:rsidR="00321821">
          <w:rPr>
            <w:rFonts w:hint="cs"/>
            <w:rtl/>
            <w:lang w:bidi="ar-EG"/>
          </w:rPr>
          <w:t xml:space="preserve">بتشجيع الدراسات المتعلقة بالأمن السيبراني </w:t>
        </w:r>
      </w:ins>
      <w:ins w:id="192" w:author="Madrane, Badiáa" w:date="2021-10-15T15:44:00Z">
        <w:r w:rsidR="0040344D">
          <w:rPr>
            <w:rFonts w:hint="cs"/>
            <w:rtl/>
            <w:lang w:bidi="ar-EG"/>
          </w:rPr>
          <w:t xml:space="preserve">بما في ذلك أمن الخدمات الجديدة والتطبيقات الناشئة </w:t>
        </w:r>
      </w:ins>
      <w:ins w:id="193" w:author="Madrane, Badiáa" w:date="2021-10-15T15:45:00Z">
        <w:r w:rsidR="0040344D">
          <w:rPr>
            <w:rFonts w:hint="cs"/>
            <w:rtl/>
            <w:lang w:bidi="ar-EG"/>
          </w:rPr>
          <w:t xml:space="preserve">التي ستدعمها البنية التحتية العالمية للاتصالات/تكنولوجيا المعلومات </w:t>
        </w:r>
        <w:proofErr w:type="gramStart"/>
        <w:r w:rsidR="0040344D">
          <w:rPr>
            <w:rFonts w:hint="cs"/>
            <w:rtl/>
            <w:lang w:bidi="ar-EG"/>
          </w:rPr>
          <w:t>والاتصالات</w:t>
        </w:r>
      </w:ins>
      <w:ins w:id="194" w:author="Ahmad Alaa Almidani" w:date="2021-09-28T16:52:00Z">
        <w:r>
          <w:rPr>
            <w:rFonts w:hint="cs"/>
            <w:rtl/>
            <w:lang w:bidi="ar-EG"/>
          </w:rPr>
          <w:t>؛</w:t>
        </w:r>
        <w:proofErr w:type="gramEnd"/>
      </w:ins>
    </w:p>
    <w:p w14:paraId="55D61928" w14:textId="059886E5" w:rsidR="00885E7C" w:rsidRDefault="00885E7C" w:rsidP="00B17728">
      <w:pPr>
        <w:rPr>
          <w:ins w:id="195" w:author="Ahmad Alaa Almidani" w:date="2021-09-28T16:52:00Z"/>
          <w:rtl/>
          <w:lang w:bidi="ar-EG"/>
        </w:rPr>
      </w:pPr>
      <w:ins w:id="196" w:author="Ahmad Alaa Almidani" w:date="2021-09-28T16:52:00Z">
        <w:r>
          <w:rPr>
            <w:lang w:bidi="ar-EG"/>
          </w:rPr>
          <w:t>2</w:t>
        </w:r>
        <w:r>
          <w:rPr>
            <w:rtl/>
            <w:lang w:bidi="ar-EG"/>
          </w:rPr>
          <w:tab/>
        </w:r>
      </w:ins>
      <w:ins w:id="197" w:author="Madrane, Badiáa" w:date="2021-10-15T15:46:00Z">
        <w:r w:rsidR="0040344D">
          <w:rPr>
            <w:rFonts w:hint="cs"/>
            <w:rtl/>
            <w:lang w:bidi="ar-EG"/>
          </w:rPr>
          <w:t xml:space="preserve">بدعم مدير مكتب تقييس الاتصالات </w:t>
        </w:r>
      </w:ins>
      <w:ins w:id="198" w:author="Madrane, Badiáa" w:date="2021-10-15T15:52:00Z">
        <w:r w:rsidR="00A417CB">
          <w:rPr>
            <w:rFonts w:hint="cs"/>
            <w:rtl/>
            <w:lang w:bidi="ar-EG"/>
          </w:rPr>
          <w:t xml:space="preserve">في </w:t>
        </w:r>
      </w:ins>
      <w:ins w:id="199" w:author="Madrane, Badiáa" w:date="2021-10-15T15:46:00Z">
        <w:r w:rsidR="005504F1">
          <w:rPr>
            <w:rFonts w:hint="cs"/>
            <w:rtl/>
            <w:lang w:bidi="ar-EG"/>
          </w:rPr>
          <w:t>تحديث "</w:t>
        </w:r>
      </w:ins>
      <w:ins w:id="200" w:author="Madrane, Badiáa" w:date="2021-10-15T15:47:00Z">
        <w:r w:rsidR="005504F1">
          <w:rPr>
            <w:rFonts w:hint="cs"/>
            <w:rtl/>
            <w:lang w:bidi="ar-EG"/>
          </w:rPr>
          <w:t xml:space="preserve">خارطة </w:t>
        </w:r>
      </w:ins>
      <w:ins w:id="201" w:author="Madrane, Badiáa" w:date="2021-10-15T16:25:00Z">
        <w:r w:rsidR="0009060C">
          <w:rPr>
            <w:rFonts w:hint="cs"/>
            <w:rtl/>
            <w:lang w:bidi="ar-EG"/>
          </w:rPr>
          <w:t>ال</w:t>
        </w:r>
      </w:ins>
      <w:ins w:id="202" w:author="Madrane, Badiáa" w:date="2021-10-15T15:47:00Z">
        <w:r w:rsidR="005504F1">
          <w:rPr>
            <w:rFonts w:hint="cs"/>
            <w:rtl/>
            <w:lang w:bidi="ar-EG"/>
          </w:rPr>
          <w:t xml:space="preserve">طريق </w:t>
        </w:r>
      </w:ins>
      <w:ins w:id="203" w:author="Madrane, Badiáa" w:date="2021-10-15T16:25:00Z">
        <w:r w:rsidR="0009060C">
          <w:rPr>
            <w:rFonts w:hint="cs"/>
            <w:rtl/>
            <w:lang w:bidi="ar-EG"/>
          </w:rPr>
          <w:t>الخاصة ب</w:t>
        </w:r>
      </w:ins>
      <w:ins w:id="204" w:author="Madrane, Badiáa" w:date="2021-10-15T15:47:00Z">
        <w:r w:rsidR="005504F1">
          <w:rPr>
            <w:rFonts w:hint="cs"/>
            <w:rtl/>
            <w:lang w:bidi="ar-EG"/>
          </w:rPr>
          <w:t xml:space="preserve">معايير </w:t>
        </w:r>
      </w:ins>
      <w:ins w:id="205" w:author="Madrane, Badiáa" w:date="2021-10-15T16:26:00Z">
        <w:r w:rsidR="00A21E18">
          <w:rPr>
            <w:rFonts w:hint="cs"/>
            <w:rtl/>
            <w:lang w:bidi="ar-EG"/>
          </w:rPr>
          <w:t>ال</w:t>
        </w:r>
      </w:ins>
      <w:ins w:id="206" w:author="Madrane, Badiáa" w:date="2021-10-15T15:47:00Z">
        <w:r w:rsidR="005504F1">
          <w:rPr>
            <w:rFonts w:hint="cs"/>
            <w:rtl/>
            <w:lang w:bidi="ar-EG"/>
          </w:rPr>
          <w:t xml:space="preserve">أمن </w:t>
        </w:r>
      </w:ins>
      <w:ins w:id="207" w:author="Madrane, Badiáa" w:date="2021-10-15T16:26:00Z">
        <w:r w:rsidR="00A21E18">
          <w:rPr>
            <w:rFonts w:hint="cs"/>
            <w:rtl/>
            <w:lang w:bidi="ar-EG"/>
          </w:rPr>
          <w:t>ل</w:t>
        </w:r>
      </w:ins>
      <w:ins w:id="208" w:author="Madrane, Badiáa" w:date="2021-10-15T15:47:00Z">
        <w:r w:rsidR="005504F1">
          <w:rPr>
            <w:rFonts w:hint="cs"/>
            <w:rtl/>
            <w:lang w:bidi="ar-EG"/>
          </w:rPr>
          <w:t xml:space="preserve">تكنولوجيا المعلومات والاتصالات" التي ينبغي أن تشمل </w:t>
        </w:r>
      </w:ins>
      <w:ins w:id="209" w:author="Madrane, Badiáa" w:date="2021-10-15T15:48:00Z">
        <w:r w:rsidR="007F2891">
          <w:rPr>
            <w:rFonts w:hint="cs"/>
            <w:rtl/>
            <w:lang w:bidi="ar-EG"/>
          </w:rPr>
          <w:t xml:space="preserve">بنود عمل </w:t>
        </w:r>
      </w:ins>
      <w:ins w:id="210" w:author="Madrane, Badiáa" w:date="2021-10-15T15:52:00Z">
        <w:r w:rsidR="00A417CB">
          <w:rPr>
            <w:rFonts w:hint="cs"/>
            <w:rtl/>
            <w:lang w:bidi="ar-EG"/>
          </w:rPr>
          <w:t xml:space="preserve">ترمي </w:t>
        </w:r>
      </w:ins>
      <w:ins w:id="211" w:author="Madrane, Badiáa" w:date="2021-10-15T15:48:00Z">
        <w:r w:rsidR="007F2891">
          <w:rPr>
            <w:rFonts w:hint="cs"/>
            <w:rtl/>
            <w:lang w:bidi="ar-EG"/>
          </w:rPr>
          <w:t>إلى المضي قدما</w:t>
        </w:r>
      </w:ins>
      <w:ins w:id="212" w:author="Madrane, Badiáa" w:date="2021-10-15T15:49:00Z">
        <w:r w:rsidR="007F2891">
          <w:rPr>
            <w:rFonts w:hint="cs"/>
            <w:rtl/>
            <w:lang w:bidi="ar-EG"/>
          </w:rPr>
          <w:t>ً بأعمال التقييس المتعلقة بالأمن، و</w:t>
        </w:r>
      </w:ins>
      <w:ins w:id="213" w:author="Aeid, Maha" w:date="2021-12-13T11:33:00Z">
        <w:r w:rsidR="004B52AB">
          <w:rPr>
            <w:rFonts w:hint="cs"/>
            <w:rtl/>
            <w:lang w:bidi="ar-EG"/>
          </w:rPr>
          <w:t>إحاطة</w:t>
        </w:r>
      </w:ins>
      <w:ins w:id="214" w:author="Madrane, Badiáa" w:date="2021-10-15T15:51:00Z">
        <w:r w:rsidR="00952026">
          <w:rPr>
            <w:rFonts w:hint="cs"/>
            <w:rtl/>
            <w:lang w:bidi="ar-EG"/>
          </w:rPr>
          <w:t xml:space="preserve"> الأفرقة ذات الصلة في قطاع الاتصالات الراديوية وقطاع تنمية الاتصالات</w:t>
        </w:r>
      </w:ins>
      <w:ins w:id="215" w:author="Aeid, Maha" w:date="2021-12-13T11:34:00Z">
        <w:r w:rsidR="004B52AB">
          <w:rPr>
            <w:rFonts w:hint="cs"/>
            <w:rtl/>
            <w:lang w:bidi="ar-EG"/>
          </w:rPr>
          <w:t xml:space="preserve"> علماً بها</w:t>
        </w:r>
      </w:ins>
      <w:ins w:id="216" w:author="Madrane, Badiáa" w:date="2021-10-15T15:58:00Z">
        <w:r w:rsidR="004D5E2F">
          <w:rPr>
            <w:rFonts w:hint="cs"/>
            <w:rtl/>
            <w:lang w:bidi="ar-EG"/>
          </w:rPr>
          <w:t xml:space="preserve">، </w:t>
        </w:r>
        <w:r w:rsidR="004D5E2F" w:rsidRPr="00E701C5">
          <w:rPr>
            <w:rFonts w:hint="cs"/>
            <w:rtl/>
            <w:lang w:bidi="ar-EG"/>
          </w:rPr>
          <w:t>باعتبار</w:t>
        </w:r>
      </w:ins>
      <w:ins w:id="217" w:author="Madrane, Badiáa" w:date="2021-10-15T16:53:00Z">
        <w:r w:rsidR="009D4347">
          <w:rPr>
            <w:rFonts w:hint="cs"/>
            <w:rtl/>
            <w:lang w:bidi="ar-EG"/>
          </w:rPr>
          <w:t xml:space="preserve"> ذلك</w:t>
        </w:r>
      </w:ins>
      <w:ins w:id="218" w:author="Madrane, Badiáa" w:date="2021-10-15T15:58:00Z">
        <w:r w:rsidR="004D5E2F" w:rsidRPr="00E701C5">
          <w:rPr>
            <w:rFonts w:hint="cs"/>
            <w:rtl/>
            <w:lang w:bidi="ar-EG"/>
          </w:rPr>
          <w:t xml:space="preserve"> مهمة </w:t>
        </w:r>
      </w:ins>
      <w:ins w:id="219" w:author="Madrane, Badiáa" w:date="2021-10-15T15:59:00Z">
        <w:r w:rsidR="004D5E2F" w:rsidRPr="00E701C5">
          <w:rPr>
            <w:rFonts w:hint="cs"/>
            <w:rtl/>
            <w:lang w:bidi="ar-EG"/>
          </w:rPr>
          <w:t xml:space="preserve">لجنة الدراسات الرئيسية المعنية </w:t>
        </w:r>
        <w:proofErr w:type="gramStart"/>
        <w:r w:rsidR="004D5E2F" w:rsidRPr="00E701C5">
          <w:rPr>
            <w:rFonts w:hint="cs"/>
            <w:rtl/>
            <w:lang w:bidi="ar-EG"/>
          </w:rPr>
          <w:t>بالأمن</w:t>
        </w:r>
      </w:ins>
      <w:ins w:id="220" w:author="Ahmad Alaa Almidani" w:date="2021-09-28T16:52:00Z">
        <w:r>
          <w:rPr>
            <w:rFonts w:hint="cs"/>
            <w:rtl/>
            <w:lang w:bidi="ar-EG"/>
          </w:rPr>
          <w:t>؛</w:t>
        </w:r>
        <w:proofErr w:type="gramEnd"/>
      </w:ins>
    </w:p>
    <w:p w14:paraId="670EC002" w14:textId="18380E71" w:rsidR="00885E7C" w:rsidRDefault="00885E7C" w:rsidP="00B17728">
      <w:pPr>
        <w:rPr>
          <w:ins w:id="221" w:author="Ahmad Alaa Almidani" w:date="2021-09-28T16:52:00Z"/>
          <w:rtl/>
          <w:lang w:bidi="ar-EG"/>
        </w:rPr>
      </w:pPr>
      <w:ins w:id="222" w:author="Ahmad Alaa Almidani" w:date="2021-09-28T16:52:00Z">
        <w:r>
          <w:rPr>
            <w:lang w:bidi="ar-EG"/>
          </w:rPr>
          <w:t>3</w:t>
        </w:r>
        <w:r>
          <w:rPr>
            <w:rtl/>
            <w:lang w:bidi="ar-EG"/>
          </w:rPr>
          <w:tab/>
        </w:r>
      </w:ins>
      <w:ins w:id="223" w:author="Madrane, Badiáa" w:date="2021-10-15T15:59:00Z">
        <w:r w:rsidR="004D5E2F">
          <w:rPr>
            <w:rFonts w:hint="cs"/>
            <w:rtl/>
            <w:lang w:bidi="ar-EG"/>
          </w:rPr>
          <w:t>ب</w:t>
        </w:r>
      </w:ins>
      <w:ins w:id="224" w:author="Madrane, Badiáa" w:date="2021-10-15T16:00:00Z">
        <w:r w:rsidR="004D5E2F">
          <w:rPr>
            <w:rFonts w:hint="cs"/>
            <w:rtl/>
            <w:lang w:bidi="ar-EG"/>
          </w:rPr>
          <w:t xml:space="preserve">إنشاء نشاط تنسيق مشترك </w:t>
        </w:r>
      </w:ins>
      <w:ins w:id="225" w:author="Aeid, Maha" w:date="2021-12-13T11:35:00Z">
        <w:r w:rsidR="004B52AB">
          <w:rPr>
            <w:rFonts w:hint="cs"/>
            <w:rtl/>
            <w:lang w:bidi="ar-EG"/>
          </w:rPr>
          <w:t>بشأن ا</w:t>
        </w:r>
      </w:ins>
      <w:ins w:id="226" w:author="Madrane, Badiáa" w:date="2021-10-15T16:00:00Z">
        <w:r w:rsidR="004D5E2F">
          <w:rPr>
            <w:rFonts w:hint="cs"/>
            <w:rtl/>
            <w:lang w:bidi="ar-EG"/>
          </w:rPr>
          <w:t xml:space="preserve">لأمن وتنسيق </w:t>
        </w:r>
        <w:r w:rsidR="006E5C85">
          <w:rPr>
            <w:rFonts w:hint="cs"/>
            <w:rtl/>
            <w:lang w:bidi="ar-EG"/>
          </w:rPr>
          <w:t xml:space="preserve">أنشطة التقييس المتعلقة بالأمن </w:t>
        </w:r>
      </w:ins>
      <w:ins w:id="227" w:author="Madrane, Badiáa" w:date="2021-10-15T16:01:00Z">
        <w:r w:rsidR="006E5C85">
          <w:rPr>
            <w:rFonts w:hint="cs"/>
            <w:rtl/>
            <w:lang w:bidi="ar-EG"/>
          </w:rPr>
          <w:t xml:space="preserve">بين جميع لجان الدراسات والأفرقة المتخصصة </w:t>
        </w:r>
      </w:ins>
      <w:ins w:id="228" w:author="Madrane, Badiáa" w:date="2021-10-15T16:02:00Z">
        <w:r w:rsidR="006E5C85">
          <w:rPr>
            <w:rFonts w:hint="cs"/>
            <w:rtl/>
            <w:lang w:bidi="ar-EG"/>
          </w:rPr>
          <w:t xml:space="preserve">في الاتحاد وغيره من المنظمات المعنية بوضع </w:t>
        </w:r>
        <w:proofErr w:type="gramStart"/>
        <w:r w:rsidR="006E5C85">
          <w:rPr>
            <w:rFonts w:hint="cs"/>
            <w:rtl/>
            <w:lang w:bidi="ar-EG"/>
          </w:rPr>
          <w:t>المعايير</w:t>
        </w:r>
      </w:ins>
      <w:ins w:id="229" w:author="Ahmad Alaa Almidani" w:date="2021-09-28T16:52:00Z">
        <w:r>
          <w:rPr>
            <w:rFonts w:hint="cs"/>
            <w:rtl/>
            <w:lang w:bidi="ar-EG"/>
          </w:rPr>
          <w:t>؛</w:t>
        </w:r>
        <w:proofErr w:type="gramEnd"/>
      </w:ins>
    </w:p>
    <w:p w14:paraId="1D56B6C5" w14:textId="23C7CFCB" w:rsidR="00885E7C" w:rsidRDefault="00885E7C" w:rsidP="00B17728">
      <w:pPr>
        <w:rPr>
          <w:ins w:id="230" w:author="Ahmad Alaa Almidani" w:date="2021-09-28T16:55:00Z"/>
          <w:rtl/>
          <w:lang w:bidi="ar-EG"/>
        </w:rPr>
      </w:pPr>
      <w:ins w:id="231" w:author="Ahmad Alaa Almidani" w:date="2021-09-28T16:52:00Z">
        <w:r>
          <w:rPr>
            <w:lang w:bidi="ar-EG"/>
          </w:rPr>
          <w:t>4</w:t>
        </w:r>
        <w:r>
          <w:rPr>
            <w:rtl/>
            <w:lang w:bidi="ar-EG"/>
          </w:rPr>
          <w:tab/>
        </w:r>
      </w:ins>
      <w:ins w:id="232" w:author="Ahmad Alaa Almidani" w:date="2021-09-28T16:53:00Z">
        <w:r w:rsidR="004B2C05">
          <w:rPr>
            <w:rFonts w:hint="cs"/>
            <w:rtl/>
            <w:lang w:bidi="ar-EG"/>
          </w:rPr>
          <w:t>بالتعاون الوثيق مع جميع لجان الدراسات الأُخرى لقطاع تقييس الاتصالات</w:t>
        </w:r>
      </w:ins>
      <w:ins w:id="233" w:author="Madrane, Badiáa" w:date="2021-10-15T16:04:00Z">
        <w:r w:rsidR="00DC04E1">
          <w:rPr>
            <w:rFonts w:hint="cs"/>
            <w:rtl/>
            <w:lang w:bidi="ar-EG"/>
          </w:rPr>
          <w:t xml:space="preserve">، </w:t>
        </w:r>
      </w:ins>
      <w:ins w:id="234" w:author="Aeid, Maha" w:date="2021-12-13T11:38:00Z">
        <w:r w:rsidR="004B52AB">
          <w:rPr>
            <w:rFonts w:hint="cs"/>
            <w:rtl/>
            <w:lang w:bidi="ar-EG"/>
          </w:rPr>
          <w:t>ل</w:t>
        </w:r>
      </w:ins>
      <w:ins w:id="235" w:author="Madrane, Badiáa" w:date="2021-10-15T16:04:00Z">
        <w:r w:rsidR="00DC04E1">
          <w:rPr>
            <w:rFonts w:hint="cs"/>
            <w:rtl/>
            <w:lang w:bidi="ar-EG"/>
          </w:rPr>
          <w:t>وضع</w:t>
        </w:r>
      </w:ins>
      <w:ins w:id="236" w:author="Ahmad Alaa Almidani" w:date="2021-09-28T16:53:00Z">
        <w:r w:rsidR="004B2C05">
          <w:rPr>
            <w:rFonts w:hint="cs"/>
            <w:rtl/>
            <w:lang w:bidi="ar-EG"/>
          </w:rPr>
          <w:t xml:space="preserve"> خطة عمل لتقييم توصيات قطاع تقييس الاتصالات القائمة وقيد الإعداد والجديدة المتعلقة بالتصدي لمواطن الضعف الأمني</w:t>
        </w:r>
      </w:ins>
      <w:ins w:id="237" w:author="Madrane, Badiáa" w:date="2021-10-15T16:06:00Z">
        <w:r w:rsidR="00B94712">
          <w:rPr>
            <w:rFonts w:hint="cs"/>
            <w:rtl/>
            <w:lang w:bidi="ar-EG"/>
          </w:rPr>
          <w:t>،</w:t>
        </w:r>
      </w:ins>
      <w:ins w:id="238" w:author="Ahmad Alaa Almidani" w:date="2021-09-28T16:53:00Z">
        <w:r w:rsidR="004B2C05">
          <w:rPr>
            <w:rFonts w:hint="cs"/>
            <w:rtl/>
            <w:lang w:bidi="ar-EG"/>
          </w:rPr>
          <w:t xml:space="preserve"> </w:t>
        </w:r>
      </w:ins>
      <w:ins w:id="239" w:author="Madrane, Badiáa" w:date="2021-10-15T16:07:00Z">
        <w:r w:rsidR="002D16A6">
          <w:rPr>
            <w:rFonts w:hint="cs"/>
            <w:rtl/>
            <w:lang w:bidi="ar-EG"/>
          </w:rPr>
          <w:t xml:space="preserve">ومواصلة </w:t>
        </w:r>
      </w:ins>
      <w:ins w:id="240" w:author="Ahmad Alaa Almidani" w:date="2021-09-28T16:53:00Z">
        <w:r w:rsidR="004B2C05">
          <w:rPr>
            <w:rFonts w:hint="cs"/>
            <w:rtl/>
            <w:lang w:bidi="ar-EG"/>
          </w:rPr>
          <w:t xml:space="preserve">تزويد الفريق الاستشاري لتقييس الاتصالات </w:t>
        </w:r>
        <w:r w:rsidR="004B2C05">
          <w:rPr>
            <w:lang w:bidi="ar-EG"/>
          </w:rPr>
          <w:t>(</w:t>
        </w:r>
      </w:ins>
      <w:ins w:id="241" w:author="Ahmad Alaa Almidani" w:date="2021-09-28T16:54:00Z">
        <w:r w:rsidR="004B2C05">
          <w:rPr>
            <w:lang w:bidi="ar-EG"/>
          </w:rPr>
          <w:t>TSAG</w:t>
        </w:r>
      </w:ins>
      <w:ins w:id="242" w:author="Ahmad Alaa Almidani" w:date="2021-09-28T16:53:00Z">
        <w:r w:rsidR="004B2C05">
          <w:rPr>
            <w:lang w:bidi="ar-EG"/>
          </w:rPr>
          <w:t>)</w:t>
        </w:r>
      </w:ins>
      <w:ins w:id="243" w:author="Ahmad Alaa Almidani" w:date="2021-09-28T16:54:00Z">
        <w:r w:rsidR="004B2C05">
          <w:rPr>
            <w:rFonts w:hint="cs"/>
            <w:rtl/>
            <w:lang w:bidi="ar-EG"/>
          </w:rPr>
          <w:t xml:space="preserve"> بانتظام بتقارير بشأن أمن الاتصالات/تكنولوجيا المعلومات </w:t>
        </w:r>
        <w:proofErr w:type="gramStart"/>
        <w:r w:rsidR="004B2C05">
          <w:rPr>
            <w:rFonts w:hint="cs"/>
            <w:rtl/>
            <w:lang w:bidi="ar-EG"/>
          </w:rPr>
          <w:t>والاتصالات؛</w:t>
        </w:r>
      </w:ins>
      <w:proofErr w:type="gramEnd"/>
    </w:p>
    <w:p w14:paraId="1F787804" w14:textId="4B05C2B2" w:rsidR="004B2C05" w:rsidRPr="00D25CC6" w:rsidRDefault="004B2C05" w:rsidP="00F2000C">
      <w:pPr>
        <w:rPr>
          <w:ins w:id="244" w:author="Ahmad Alaa Almidani" w:date="2021-09-28T16:55:00Z"/>
          <w:spacing w:val="-6"/>
          <w:rtl/>
          <w:lang w:bidi="ar-EG"/>
        </w:rPr>
      </w:pPr>
      <w:ins w:id="245" w:author="Ahmad Alaa Almidani" w:date="2021-09-28T16:55:00Z">
        <w:r w:rsidRPr="00D25CC6">
          <w:rPr>
            <w:spacing w:val="-6"/>
            <w:lang w:bidi="ar-EG"/>
          </w:rPr>
          <w:lastRenderedPageBreak/>
          <w:t>5</w:t>
        </w:r>
        <w:r w:rsidRPr="00D25CC6">
          <w:rPr>
            <w:spacing w:val="-6"/>
            <w:rtl/>
            <w:lang w:bidi="ar-EG"/>
          </w:rPr>
          <w:tab/>
        </w:r>
      </w:ins>
      <w:ins w:id="246" w:author="Madrane, Badiáa" w:date="2021-10-15T16:09:00Z">
        <w:r w:rsidR="002D16A6" w:rsidRPr="00D25CC6">
          <w:rPr>
            <w:rFonts w:hint="cs"/>
            <w:spacing w:val="-6"/>
            <w:rtl/>
            <w:lang w:bidi="ar-EG"/>
          </w:rPr>
          <w:t xml:space="preserve">بتحديد مجموعة </w:t>
        </w:r>
        <w:r w:rsidR="00F2000C" w:rsidRPr="00D25CC6">
          <w:rPr>
            <w:rFonts w:hint="cs"/>
            <w:spacing w:val="-6"/>
            <w:rtl/>
            <w:lang w:bidi="ar-EG"/>
          </w:rPr>
          <w:t xml:space="preserve">عامة/مشتركة من القدرات الأمنية لكل مرحلة من مراحل دورة حياة </w:t>
        </w:r>
      </w:ins>
      <w:ins w:id="247" w:author="Madrane, Badiáa" w:date="2021-10-15T16:10:00Z">
        <w:r w:rsidR="00F2000C" w:rsidRPr="00D25CC6">
          <w:rPr>
            <w:rFonts w:hint="cs"/>
            <w:spacing w:val="-6"/>
            <w:rtl/>
            <w:lang w:bidi="ar-EG"/>
          </w:rPr>
          <w:t>الأنظمة/الشبكات/التطبيقات/البيانات</w:t>
        </w:r>
      </w:ins>
      <w:ins w:id="248" w:author="Madrane, Badiáa" w:date="2021-10-15T16:11:00Z">
        <w:r w:rsidR="001016F2" w:rsidRPr="00D25CC6">
          <w:rPr>
            <w:rFonts w:hint="cs"/>
            <w:spacing w:val="-6"/>
            <w:rtl/>
            <w:lang w:bidi="ar-EG"/>
          </w:rPr>
          <w:t xml:space="preserve">، بحيث يمكن </w:t>
        </w:r>
      </w:ins>
      <w:ins w:id="249" w:author="Madrane, Badiáa" w:date="2021-10-15T16:20:00Z">
        <w:r w:rsidR="00E701C5" w:rsidRPr="00D25CC6">
          <w:rPr>
            <w:rFonts w:hint="cs"/>
            <w:spacing w:val="-6"/>
            <w:rtl/>
            <w:lang w:bidi="ar-EG"/>
          </w:rPr>
          <w:t xml:space="preserve">نتيجة لذلك </w:t>
        </w:r>
      </w:ins>
      <w:ins w:id="250" w:author="Madrane, Badiáa" w:date="2021-10-15T16:11:00Z">
        <w:r w:rsidR="001016F2" w:rsidRPr="00D25CC6">
          <w:rPr>
            <w:rFonts w:hint="cs"/>
            <w:spacing w:val="-6"/>
            <w:rtl/>
            <w:lang w:bidi="ar-EG"/>
          </w:rPr>
          <w:t xml:space="preserve">تحقيق </w:t>
        </w:r>
      </w:ins>
      <w:ins w:id="251" w:author="Madrane, Badiáa" w:date="2021-10-15T16:13:00Z">
        <w:r w:rsidR="00D12EFC" w:rsidRPr="00D25CC6">
          <w:rPr>
            <w:rFonts w:hint="cs"/>
            <w:spacing w:val="-6"/>
            <w:rtl/>
            <w:lang w:bidi="ar-EG"/>
          </w:rPr>
          <w:t xml:space="preserve">أمن مدمج </w:t>
        </w:r>
      </w:ins>
      <w:ins w:id="252" w:author="Madrane, Badiáa" w:date="2021-10-15T16:16:00Z">
        <w:r w:rsidR="00401C08" w:rsidRPr="00D25CC6">
          <w:rPr>
            <w:rFonts w:hint="cs"/>
            <w:spacing w:val="-6"/>
            <w:rtl/>
            <w:lang w:bidi="ar-EG"/>
          </w:rPr>
          <w:t xml:space="preserve">(القدرات والميزات الأمنية متوفرة </w:t>
        </w:r>
      </w:ins>
      <w:ins w:id="253" w:author="Aeid, Maha" w:date="2021-12-13T11:48:00Z">
        <w:r w:rsidR="007B6FC9" w:rsidRPr="00D25CC6">
          <w:rPr>
            <w:rFonts w:hint="cs"/>
            <w:spacing w:val="-6"/>
            <w:rtl/>
            <w:lang w:bidi="ar-EG"/>
          </w:rPr>
          <w:t xml:space="preserve">منذ </w:t>
        </w:r>
      </w:ins>
      <w:ins w:id="254" w:author="Madrane, Badiáa" w:date="2021-10-15T16:17:00Z">
        <w:r w:rsidR="00401C08" w:rsidRPr="00D25CC6">
          <w:rPr>
            <w:rFonts w:hint="cs"/>
            <w:spacing w:val="-6"/>
            <w:rtl/>
            <w:lang w:bidi="ar-EG"/>
          </w:rPr>
          <w:t>التصميم)</w:t>
        </w:r>
        <w:r w:rsidR="001B1509" w:rsidRPr="00D25CC6">
          <w:rPr>
            <w:rFonts w:hint="cs"/>
            <w:spacing w:val="-6"/>
            <w:rtl/>
            <w:lang w:bidi="ar-EG"/>
          </w:rPr>
          <w:t xml:space="preserve"> للأنظمة/الشبكات/التطبيقات/البيانات من </w:t>
        </w:r>
        <w:proofErr w:type="gramStart"/>
        <w:r w:rsidR="001B1509" w:rsidRPr="00D25CC6">
          <w:rPr>
            <w:rFonts w:hint="cs"/>
            <w:spacing w:val="-6"/>
            <w:rtl/>
            <w:lang w:bidi="ar-EG"/>
          </w:rPr>
          <w:t>البداية</w:t>
        </w:r>
      </w:ins>
      <w:ins w:id="255" w:author="Ahmad Alaa Almidani" w:date="2021-09-28T16:55:00Z">
        <w:r w:rsidRPr="00D25CC6">
          <w:rPr>
            <w:rFonts w:hint="cs"/>
            <w:spacing w:val="-6"/>
            <w:rtl/>
            <w:lang w:bidi="ar-EG"/>
          </w:rPr>
          <w:t>؛</w:t>
        </w:r>
        <w:proofErr w:type="gramEnd"/>
      </w:ins>
    </w:p>
    <w:p w14:paraId="67F4B3C5" w14:textId="50650D02" w:rsidR="004B2C05" w:rsidRPr="00410333" w:rsidRDefault="004B2C05" w:rsidP="00B17728">
      <w:pPr>
        <w:rPr>
          <w:rtl/>
          <w:lang w:bidi="ar-EG"/>
        </w:rPr>
      </w:pPr>
      <w:ins w:id="256" w:author="Ahmad Alaa Almidani" w:date="2021-09-28T16:55:00Z">
        <w:r>
          <w:rPr>
            <w:lang w:bidi="ar-EG"/>
          </w:rPr>
          <w:t>6</w:t>
        </w:r>
        <w:r>
          <w:rPr>
            <w:rtl/>
            <w:lang w:bidi="ar-EG"/>
          </w:rPr>
          <w:tab/>
        </w:r>
      </w:ins>
      <w:ins w:id="257" w:author="Madrane, Badiáa" w:date="2021-10-15T16:22:00Z">
        <w:r w:rsidR="00FF11F0">
          <w:rPr>
            <w:rFonts w:hint="cs"/>
            <w:rtl/>
            <w:lang w:bidi="ar-EG"/>
          </w:rPr>
          <w:t>بتصميم معمارية (معماريات) أمنية مشتركة تتضمن عناصر وظيف</w:t>
        </w:r>
      </w:ins>
      <w:ins w:id="258" w:author="Madrane, Badiáa" w:date="2021-10-15T16:23:00Z">
        <w:r w:rsidR="00FF11F0">
          <w:rPr>
            <w:rFonts w:hint="cs"/>
            <w:rtl/>
            <w:lang w:bidi="ar-EG"/>
          </w:rPr>
          <w:t xml:space="preserve">ية أمنية يمكن اعتبارها أساساً لتصميم </w:t>
        </w:r>
      </w:ins>
      <w:ins w:id="259" w:author="Madrane, Badiáa" w:date="2021-10-15T16:55:00Z">
        <w:r w:rsidR="009D4347">
          <w:rPr>
            <w:rFonts w:hint="cs"/>
            <w:rtl/>
            <w:lang w:bidi="ar-EG"/>
          </w:rPr>
          <w:t>ال</w:t>
        </w:r>
      </w:ins>
      <w:ins w:id="260" w:author="Madrane, Badiáa" w:date="2021-10-15T16:23:00Z">
        <w:r w:rsidR="00FF11F0">
          <w:rPr>
            <w:rFonts w:hint="cs"/>
            <w:rtl/>
            <w:lang w:bidi="ar-EG"/>
          </w:rPr>
          <w:t>معماري</w:t>
        </w:r>
      </w:ins>
      <w:ins w:id="261" w:author="Madrane, Badiáa" w:date="2021-10-15T16:55:00Z">
        <w:r w:rsidR="009D4347">
          <w:rPr>
            <w:rFonts w:hint="cs"/>
            <w:rtl/>
            <w:lang w:bidi="ar-EG"/>
          </w:rPr>
          <w:t>ة</w:t>
        </w:r>
      </w:ins>
      <w:ins w:id="262" w:author="Madrane, Badiáa" w:date="2021-10-15T16:23:00Z">
        <w:r w:rsidR="00FF11F0">
          <w:rPr>
            <w:rFonts w:hint="cs"/>
            <w:rtl/>
            <w:lang w:bidi="ar-EG"/>
          </w:rPr>
          <w:t xml:space="preserve"> </w:t>
        </w:r>
      </w:ins>
      <w:ins w:id="263" w:author="Madrane, Badiáa" w:date="2021-10-15T16:55:00Z">
        <w:r w:rsidR="009D4347">
          <w:rPr>
            <w:rFonts w:hint="cs"/>
            <w:rtl/>
            <w:lang w:bidi="ar-EG"/>
          </w:rPr>
          <w:t>ال</w:t>
        </w:r>
      </w:ins>
      <w:ins w:id="264" w:author="Madrane, Badiáa" w:date="2021-10-15T16:24:00Z">
        <w:r w:rsidR="0009060C">
          <w:rPr>
            <w:rFonts w:hint="cs"/>
            <w:rtl/>
            <w:lang w:bidi="ar-EG"/>
          </w:rPr>
          <w:t>أمنية لمختلف الأنظمة/الشبكات/التطبيقات/البيانات من أجل تحسين جودة التوصيات المتعلقة بالأمن</w:t>
        </w:r>
      </w:ins>
      <w:ins w:id="265" w:author="Ahmad Alaa Almidani" w:date="2021-09-28T16:55:00Z">
        <w:r>
          <w:rPr>
            <w:rFonts w:hint="cs"/>
            <w:rtl/>
            <w:lang w:bidi="ar-EG"/>
          </w:rPr>
          <w:t>،</w:t>
        </w:r>
      </w:ins>
    </w:p>
    <w:p w14:paraId="109F2425" w14:textId="77777777" w:rsidR="0043659F" w:rsidRPr="00410333" w:rsidRDefault="000B358C" w:rsidP="00B17728">
      <w:pPr>
        <w:pStyle w:val="Call"/>
        <w:spacing w:before="160"/>
        <w:rPr>
          <w:rtl/>
        </w:rPr>
      </w:pPr>
      <w:r w:rsidRPr="00410333">
        <w:rPr>
          <w:rFonts w:hint="cs"/>
          <w:rtl/>
        </w:rPr>
        <w:t>تكلف مدير مكتب تقييس الاتصالات</w:t>
      </w:r>
    </w:p>
    <w:p w14:paraId="443A51DE" w14:textId="6174F7DF" w:rsidR="0043659F" w:rsidRPr="00410333" w:rsidRDefault="000B358C" w:rsidP="00B17728">
      <w:pPr>
        <w:rPr>
          <w:rtl/>
        </w:rPr>
      </w:pPr>
      <w:r w:rsidRPr="00410333">
        <w:t>1</w:t>
      </w:r>
      <w:r w:rsidRPr="00410333">
        <w:rPr>
          <w:rtl/>
        </w:rPr>
        <w:tab/>
      </w:r>
      <w:r w:rsidRPr="00410333">
        <w:rPr>
          <w:rFonts w:hint="eastAsia"/>
          <w:rtl/>
        </w:rPr>
        <w:t>بأن</w:t>
      </w:r>
      <w:r w:rsidRPr="00410333">
        <w:rPr>
          <w:rtl/>
        </w:rPr>
        <w:t xml:space="preserve"> </w:t>
      </w:r>
      <w:r w:rsidRPr="00410333">
        <w:rPr>
          <w:rFonts w:hint="cs"/>
          <w:rtl/>
        </w:rPr>
        <w:t>يواصل</w:t>
      </w:r>
      <w:r w:rsidRPr="00410333">
        <w:rPr>
          <w:rFonts w:hint="eastAsia"/>
          <w:rtl/>
        </w:rPr>
        <w:t>،</w:t>
      </w:r>
      <w:r w:rsidRPr="00410333">
        <w:rPr>
          <w:rtl/>
        </w:rPr>
        <w:t xml:space="preserve"> </w:t>
      </w:r>
      <w:r w:rsidRPr="00410333">
        <w:rPr>
          <w:rFonts w:hint="eastAsia"/>
          <w:rtl/>
        </w:rPr>
        <w:t>استناداً</w:t>
      </w:r>
      <w:r w:rsidRPr="00410333">
        <w:rPr>
          <w:rtl/>
        </w:rPr>
        <w:t xml:space="preserve"> </w:t>
      </w:r>
      <w:r w:rsidRPr="00410333">
        <w:rPr>
          <w:rFonts w:hint="eastAsia"/>
          <w:rtl/>
        </w:rPr>
        <w:t>إلى</w:t>
      </w:r>
      <w:r w:rsidRPr="00410333">
        <w:rPr>
          <w:rtl/>
        </w:rPr>
        <w:t xml:space="preserve"> </w:t>
      </w:r>
      <w:r w:rsidRPr="00410333">
        <w:rPr>
          <w:rFonts w:hint="eastAsia"/>
          <w:rtl/>
        </w:rPr>
        <w:t>قاعدة</w:t>
      </w:r>
      <w:r w:rsidRPr="00410333">
        <w:rPr>
          <w:rtl/>
        </w:rPr>
        <w:t xml:space="preserve"> </w:t>
      </w:r>
      <w:r w:rsidRPr="00410333">
        <w:rPr>
          <w:rFonts w:hint="eastAsia"/>
          <w:rtl/>
        </w:rPr>
        <w:t>المعلومات</w:t>
      </w:r>
      <w:r w:rsidRPr="00410333">
        <w:rPr>
          <w:rtl/>
        </w:rPr>
        <w:t xml:space="preserve"> </w:t>
      </w:r>
      <w:r w:rsidRPr="00410333">
        <w:rPr>
          <w:rFonts w:hint="eastAsia"/>
          <w:rtl/>
        </w:rPr>
        <w:t>المرتبطة</w:t>
      </w:r>
      <w:r w:rsidRPr="00410333">
        <w:rPr>
          <w:rtl/>
        </w:rPr>
        <w:t xml:space="preserve"> "</w:t>
      </w:r>
      <w:r w:rsidRPr="00410333">
        <w:rPr>
          <w:rFonts w:hint="eastAsia"/>
          <w:rtl/>
        </w:rPr>
        <w:t>بخارطة</w:t>
      </w:r>
      <w:r w:rsidRPr="00410333">
        <w:rPr>
          <w:rtl/>
        </w:rPr>
        <w:t xml:space="preserve"> </w:t>
      </w:r>
      <w:r w:rsidRPr="00410333">
        <w:rPr>
          <w:rFonts w:hint="eastAsia"/>
          <w:rtl/>
        </w:rPr>
        <w:t>الطريق</w:t>
      </w:r>
      <w:r w:rsidRPr="00410333">
        <w:rPr>
          <w:rtl/>
        </w:rPr>
        <w:t xml:space="preserve"> </w:t>
      </w:r>
      <w:r w:rsidRPr="00410333">
        <w:rPr>
          <w:rFonts w:hint="eastAsia"/>
          <w:rtl/>
        </w:rPr>
        <w:t>الخاصة</w:t>
      </w:r>
      <w:r w:rsidRPr="00410333">
        <w:rPr>
          <w:rtl/>
        </w:rPr>
        <w:t xml:space="preserve"> </w:t>
      </w:r>
      <w:r w:rsidRPr="00410333">
        <w:rPr>
          <w:rFonts w:hint="eastAsia"/>
          <w:rtl/>
        </w:rPr>
        <w:t>بمعايير</w:t>
      </w:r>
      <w:r w:rsidRPr="00410333">
        <w:rPr>
          <w:rtl/>
        </w:rPr>
        <w:t xml:space="preserve"> </w:t>
      </w:r>
      <w:r w:rsidRPr="00410333">
        <w:rPr>
          <w:rFonts w:hint="eastAsia"/>
          <w:rtl/>
        </w:rPr>
        <w:t>الأمن</w:t>
      </w:r>
      <w:r w:rsidRPr="00410333">
        <w:rPr>
          <w:rtl/>
        </w:rPr>
        <w:t xml:space="preserve"> </w:t>
      </w:r>
      <w:r w:rsidRPr="00410333">
        <w:rPr>
          <w:rFonts w:hint="eastAsia"/>
          <w:rtl/>
        </w:rPr>
        <w:t>لتكنولوجيات</w:t>
      </w:r>
      <w:r w:rsidRPr="00410333">
        <w:rPr>
          <w:rtl/>
        </w:rPr>
        <w:t xml:space="preserve"> </w:t>
      </w:r>
      <w:r w:rsidRPr="00410333">
        <w:rPr>
          <w:rFonts w:hint="eastAsia"/>
          <w:rtl/>
        </w:rPr>
        <w:t>المعلومات</w:t>
      </w:r>
      <w:r w:rsidRPr="00410333">
        <w:rPr>
          <w:rtl/>
        </w:rPr>
        <w:t xml:space="preserve"> </w:t>
      </w:r>
      <w:r w:rsidRPr="00410333">
        <w:rPr>
          <w:rFonts w:hint="eastAsia"/>
          <w:rtl/>
        </w:rPr>
        <w:t>والاتصالات</w:t>
      </w:r>
      <w:r w:rsidRPr="00410333">
        <w:rPr>
          <w:rtl/>
        </w:rPr>
        <w:t>"</w:t>
      </w:r>
      <w:r w:rsidRPr="00410333">
        <w:rPr>
          <w:i/>
          <w:iCs/>
          <w:rtl/>
        </w:rPr>
        <w:t xml:space="preserve"> </w:t>
      </w:r>
      <w:r w:rsidRPr="00410333">
        <w:rPr>
          <w:rFonts w:hint="eastAsia"/>
          <w:rtl/>
        </w:rPr>
        <w:t>وجهود</w:t>
      </w:r>
      <w:r w:rsidRPr="00410333">
        <w:rPr>
          <w:rtl/>
        </w:rPr>
        <w:t xml:space="preserve"> قطاع تنمية الاتصالات بشأن الأمن السيبراني، وبمساعدة المنظمات الأُخرى ذات الصلة، </w:t>
      </w:r>
      <w:r w:rsidRPr="00410333">
        <w:rPr>
          <w:rFonts w:hint="cs"/>
          <w:rtl/>
        </w:rPr>
        <w:t>تحديث</w:t>
      </w:r>
      <w:r w:rsidRPr="00410333">
        <w:rPr>
          <w:rtl/>
        </w:rPr>
        <w:t xml:space="preserve"> </w:t>
      </w:r>
      <w:r w:rsidRPr="00410333">
        <w:rPr>
          <w:rFonts w:hint="cs"/>
          <w:rtl/>
        </w:rPr>
        <w:t>قائمة</w:t>
      </w:r>
      <w:r w:rsidRPr="00410333">
        <w:rPr>
          <w:rtl/>
        </w:rPr>
        <w:t xml:space="preserve"> </w:t>
      </w:r>
      <w:r w:rsidRPr="00410333">
        <w:rPr>
          <w:rFonts w:hint="cs"/>
          <w:rtl/>
        </w:rPr>
        <w:t>ا</w:t>
      </w:r>
      <w:r w:rsidRPr="00410333">
        <w:rPr>
          <w:rFonts w:hint="eastAsia"/>
          <w:rtl/>
        </w:rPr>
        <w:t>لمبادرات</w:t>
      </w:r>
      <w:r w:rsidRPr="00410333">
        <w:rPr>
          <w:rtl/>
        </w:rPr>
        <w:t xml:space="preserve"> </w:t>
      </w:r>
      <w:r w:rsidRPr="00410333">
        <w:rPr>
          <w:rFonts w:hint="eastAsia"/>
          <w:rtl/>
        </w:rPr>
        <w:t>والأن</w:t>
      </w:r>
      <w:r w:rsidRPr="00410333">
        <w:rPr>
          <w:rFonts w:hint="cs"/>
          <w:rtl/>
        </w:rPr>
        <w:t>شطة الوطنية والإقليمية والدولية</w:t>
      </w:r>
      <w:r w:rsidRPr="00410333">
        <w:rPr>
          <w:rFonts w:hint="eastAsia"/>
          <w:rtl/>
        </w:rPr>
        <w:t>،</w:t>
      </w:r>
      <w:r w:rsidRPr="00410333">
        <w:rPr>
          <w:rtl/>
        </w:rPr>
        <w:t xml:space="preserve"> </w:t>
      </w:r>
      <w:r w:rsidRPr="00410333">
        <w:rPr>
          <w:rFonts w:hint="eastAsia"/>
          <w:rtl/>
        </w:rPr>
        <w:t>بهدف</w:t>
      </w:r>
      <w:r w:rsidRPr="00410333">
        <w:rPr>
          <w:rtl/>
        </w:rPr>
        <w:t xml:space="preserve"> </w:t>
      </w:r>
      <w:r w:rsidRPr="00410333">
        <w:rPr>
          <w:rFonts w:hint="eastAsia"/>
          <w:rtl/>
        </w:rPr>
        <w:t>تعزيز</w:t>
      </w:r>
      <w:r w:rsidRPr="00410333">
        <w:rPr>
          <w:rtl/>
        </w:rPr>
        <w:t xml:space="preserve"> </w:t>
      </w:r>
      <w:r w:rsidRPr="00410333">
        <w:rPr>
          <w:rFonts w:hint="eastAsia"/>
          <w:rtl/>
        </w:rPr>
        <w:t>إلى أقصى</w:t>
      </w:r>
      <w:r w:rsidRPr="00410333">
        <w:rPr>
          <w:rtl/>
        </w:rPr>
        <w:t xml:space="preserve"> </w:t>
      </w:r>
      <w:r w:rsidRPr="00410333">
        <w:rPr>
          <w:rFonts w:hint="cs"/>
          <w:rtl/>
        </w:rPr>
        <w:t xml:space="preserve">حد ممكن، </w:t>
      </w:r>
      <w:r w:rsidRPr="00410333">
        <w:rPr>
          <w:rFonts w:hint="eastAsia"/>
          <w:rtl/>
        </w:rPr>
        <w:t>المواءمة</w:t>
      </w:r>
      <w:r w:rsidRPr="00410333">
        <w:rPr>
          <w:rtl/>
        </w:rPr>
        <w:t xml:space="preserve"> </w:t>
      </w:r>
      <w:r w:rsidRPr="00410333">
        <w:rPr>
          <w:rFonts w:hint="eastAsia"/>
          <w:rtl/>
        </w:rPr>
        <w:t>العالمية</w:t>
      </w:r>
      <w:r w:rsidRPr="00410333">
        <w:rPr>
          <w:rtl/>
        </w:rPr>
        <w:t xml:space="preserve"> </w:t>
      </w:r>
      <w:r w:rsidRPr="00410333">
        <w:rPr>
          <w:rFonts w:hint="eastAsia"/>
          <w:rtl/>
        </w:rPr>
        <w:t>للاستراتيجيات</w:t>
      </w:r>
      <w:r w:rsidRPr="00410333">
        <w:rPr>
          <w:rtl/>
        </w:rPr>
        <w:t xml:space="preserve"> </w:t>
      </w:r>
      <w:r w:rsidRPr="00410333">
        <w:rPr>
          <w:rFonts w:hint="eastAsia"/>
          <w:rtl/>
        </w:rPr>
        <w:t>والنهج</w:t>
      </w:r>
      <w:r w:rsidRPr="00410333">
        <w:rPr>
          <w:rtl/>
        </w:rPr>
        <w:t xml:space="preserve"> في هذه المجالات ذات الأهمية البالغة</w:t>
      </w:r>
      <w:ins w:id="266" w:author="Ahmad Alaa Almidani" w:date="2021-09-28T16:55:00Z">
        <w:r w:rsidR="004B2C05">
          <w:rPr>
            <w:rFonts w:hint="cs"/>
            <w:rtl/>
          </w:rPr>
          <w:t>،</w:t>
        </w:r>
      </w:ins>
      <w:ins w:id="267" w:author="Madrane, Badiáa" w:date="2021-10-15T16:29:00Z">
        <w:r w:rsidR="008D0208">
          <w:rPr>
            <w:rFonts w:hint="cs"/>
            <w:rtl/>
          </w:rPr>
          <w:t xml:space="preserve"> بما في ذلك وضع نه</w:t>
        </w:r>
      </w:ins>
      <w:ins w:id="268" w:author="Aeid, Maha" w:date="2021-12-13T11:49:00Z">
        <w:r w:rsidR="007B6FC9">
          <w:rPr>
            <w:rFonts w:hint="cs"/>
            <w:rtl/>
          </w:rPr>
          <w:t>ُ</w:t>
        </w:r>
      </w:ins>
      <w:ins w:id="269" w:author="Madrane, Badiáa" w:date="2021-10-15T16:29:00Z">
        <w:r w:rsidR="008D0208">
          <w:rPr>
            <w:rFonts w:hint="cs"/>
            <w:rtl/>
          </w:rPr>
          <w:t xml:space="preserve">ج مشتركة في مجال الأمن </w:t>
        </w:r>
        <w:proofErr w:type="gramStart"/>
        <w:r w:rsidR="008D0208">
          <w:rPr>
            <w:rFonts w:hint="cs"/>
            <w:rtl/>
          </w:rPr>
          <w:t>السيبراني</w:t>
        </w:r>
      </w:ins>
      <w:r w:rsidR="008D0208">
        <w:rPr>
          <w:rFonts w:hint="cs"/>
          <w:rtl/>
        </w:rPr>
        <w:t>؛</w:t>
      </w:r>
      <w:proofErr w:type="gramEnd"/>
    </w:p>
    <w:p w14:paraId="0C6394DB" w14:textId="7897429E" w:rsidR="0043659F" w:rsidRPr="00410333" w:rsidRDefault="000B358C" w:rsidP="00B17728">
      <w:pPr>
        <w:rPr>
          <w:rtl/>
          <w:lang w:bidi="ar-EG"/>
        </w:rPr>
      </w:pPr>
      <w:r w:rsidRPr="00410333">
        <w:t>2</w:t>
      </w:r>
      <w:r w:rsidRPr="00410333">
        <w:tab/>
      </w:r>
      <w:r w:rsidRPr="00410333">
        <w:rPr>
          <w:rFonts w:hint="cs"/>
          <w:rtl/>
        </w:rPr>
        <w:t>ب</w:t>
      </w:r>
      <w:r w:rsidRPr="00410333">
        <w:rPr>
          <w:rFonts w:hint="cs"/>
          <w:rtl/>
          <w:lang w:bidi="ar"/>
        </w:rPr>
        <w:t>المساهمة في </w:t>
      </w:r>
      <w:r w:rsidRPr="00410333">
        <w:rPr>
          <w:rtl/>
          <w:lang w:bidi="ar-EG"/>
        </w:rPr>
        <w:t xml:space="preserve">التقارير السنوية لمجلس الاتحاد بشأن بناء الثقة والأمن في استعمال تكنولوجيا المعلومات والاتصالات، على النحو المحدد في القرار </w:t>
      </w:r>
      <w:r w:rsidRPr="00410333">
        <w:rPr>
          <w:lang w:bidi="ar-EG"/>
        </w:rPr>
        <w:t>130</w:t>
      </w:r>
      <w:r w:rsidRPr="00410333">
        <w:rPr>
          <w:rtl/>
          <w:lang w:bidi="ar-EG"/>
        </w:rPr>
        <w:t xml:space="preserve"> (</w:t>
      </w:r>
      <w:r w:rsidRPr="00410333">
        <w:rPr>
          <w:rFonts w:hint="cs"/>
          <w:rtl/>
          <w:lang w:bidi="ar-EG"/>
        </w:rPr>
        <w:t>المراجَع في </w:t>
      </w:r>
      <w:del w:id="270" w:author="Ahmad Alaa Almidani" w:date="2021-09-28T16:55:00Z">
        <w:r w:rsidRPr="00410333" w:rsidDel="004B2C05">
          <w:rPr>
            <w:rFonts w:hint="cs"/>
            <w:rtl/>
            <w:lang w:bidi="ar-EG"/>
          </w:rPr>
          <w:delText xml:space="preserve">بوسان، </w:delText>
        </w:r>
        <w:r w:rsidRPr="00410333" w:rsidDel="004B2C05">
          <w:rPr>
            <w:lang w:bidi="ar-EG"/>
          </w:rPr>
          <w:delText>2014</w:delText>
        </w:r>
      </w:del>
      <w:ins w:id="271" w:author="Ahmad Alaa Almidani" w:date="2021-09-28T16:55:00Z">
        <w:r w:rsidR="004B2C05">
          <w:rPr>
            <w:rFonts w:hint="cs"/>
            <w:rtl/>
            <w:lang w:bidi="ar-EG"/>
          </w:rPr>
          <w:t xml:space="preserve">دبي، </w:t>
        </w:r>
        <w:r w:rsidR="004B2C05">
          <w:rPr>
            <w:lang w:bidi="ar-EG"/>
          </w:rPr>
          <w:t>2018</w:t>
        </w:r>
      </w:ins>
      <w:r w:rsidRPr="00410333">
        <w:rPr>
          <w:rFonts w:hint="cs"/>
          <w:rtl/>
          <w:lang w:bidi="ar-EG"/>
        </w:rPr>
        <w:t>)</w:t>
      </w:r>
      <w:ins w:id="272" w:author="Ahmad Alaa Almidani" w:date="2021-09-28T16:55:00Z">
        <w:r w:rsidR="004B2C05">
          <w:rPr>
            <w:rFonts w:hint="cs"/>
            <w:rtl/>
            <w:lang w:bidi="ar-EG"/>
          </w:rPr>
          <w:t xml:space="preserve"> لمؤتمر المندوبين </w:t>
        </w:r>
        <w:proofErr w:type="gramStart"/>
        <w:r w:rsidR="004B2C05">
          <w:rPr>
            <w:rFonts w:hint="cs"/>
            <w:rtl/>
            <w:lang w:bidi="ar-EG"/>
          </w:rPr>
          <w:t>المفوضي</w:t>
        </w:r>
      </w:ins>
      <w:ins w:id="273" w:author="Ahmad Alaa Almidani" w:date="2021-09-28T16:56:00Z">
        <w:r w:rsidR="004B2C05">
          <w:rPr>
            <w:rFonts w:hint="cs"/>
            <w:rtl/>
            <w:lang w:bidi="ar-EG"/>
          </w:rPr>
          <w:t>ن</w:t>
        </w:r>
      </w:ins>
      <w:r w:rsidRPr="00410333">
        <w:rPr>
          <w:rtl/>
          <w:lang w:bidi="ar-EG"/>
        </w:rPr>
        <w:t>؛</w:t>
      </w:r>
      <w:proofErr w:type="gramEnd"/>
    </w:p>
    <w:p w14:paraId="63525BEA" w14:textId="77777777" w:rsidR="0043659F" w:rsidRPr="00410333" w:rsidRDefault="000B358C" w:rsidP="00B17728">
      <w:pPr>
        <w:rPr>
          <w:rtl/>
        </w:rPr>
      </w:pPr>
      <w:r w:rsidRPr="00410333">
        <w:t>3</w:t>
      </w:r>
      <w:r w:rsidRPr="00410333">
        <w:rPr>
          <w:rFonts w:hint="cs"/>
          <w:rtl/>
        </w:rPr>
        <w:tab/>
        <w:t>بأن يقدم تقريراً سنوياً إلى مجلس الاتحاد بشأن "</w:t>
      </w:r>
      <w:r w:rsidRPr="00410333">
        <w:rPr>
          <w:color w:val="000000"/>
          <w:rtl/>
        </w:rPr>
        <w:t>خارطة طريق معايير أمن تكنولوجيا المعلومات والاتصالات</w:t>
      </w:r>
      <w:proofErr w:type="gramStart"/>
      <w:r w:rsidRPr="00410333">
        <w:rPr>
          <w:rFonts w:hint="cs"/>
          <w:color w:val="000000"/>
          <w:rtl/>
        </w:rPr>
        <w:t>"</w:t>
      </w:r>
      <w:r w:rsidRPr="00410333">
        <w:rPr>
          <w:rFonts w:hint="cs"/>
          <w:rtl/>
        </w:rPr>
        <w:t>؛</w:t>
      </w:r>
      <w:proofErr w:type="gramEnd"/>
    </w:p>
    <w:p w14:paraId="699D0F59" w14:textId="77777777" w:rsidR="0043659F" w:rsidRPr="00410333" w:rsidRDefault="000B358C" w:rsidP="00B17728">
      <w:pPr>
        <w:rPr>
          <w:rtl/>
          <w:lang w:bidi="ar-EG"/>
        </w:rPr>
      </w:pPr>
      <w:r w:rsidRPr="00410333">
        <w:t>4</w:t>
      </w:r>
      <w:r w:rsidRPr="00410333">
        <w:rPr>
          <w:rFonts w:hint="cs"/>
          <w:rtl/>
          <w:lang w:bidi="ar-EG"/>
        </w:rPr>
        <w:tab/>
        <w:t xml:space="preserve">بمواصلة الاعتراف بالدور الذي تؤديه المنظمات الأُخرى ذات الخبرات والتجارب في مجال معايير الأمن والتنسيق مع هذه المنظمات حسب </w:t>
      </w:r>
      <w:proofErr w:type="gramStart"/>
      <w:r w:rsidRPr="00410333">
        <w:rPr>
          <w:rFonts w:hint="cs"/>
          <w:rtl/>
          <w:lang w:bidi="ar-EG"/>
        </w:rPr>
        <w:t>الاقتضاء؛</w:t>
      </w:r>
      <w:proofErr w:type="gramEnd"/>
    </w:p>
    <w:p w14:paraId="4962C663" w14:textId="77777777" w:rsidR="0043659F" w:rsidRPr="00410333" w:rsidRDefault="000B358C" w:rsidP="00B17728">
      <w:pPr>
        <w:rPr>
          <w:rtl/>
        </w:rPr>
      </w:pPr>
      <w:r w:rsidRPr="00410333">
        <w:t>5</w:t>
      </w:r>
      <w:r w:rsidRPr="00410333">
        <w:rPr>
          <w:rFonts w:hint="cs"/>
          <w:rtl/>
        </w:rPr>
        <w:tab/>
        <w:t>بمواصلة تنفيذ ومتابعة أنشطة القمة العالمية لمجتمع المعلومات</w:t>
      </w:r>
      <w:r w:rsidRPr="00410333">
        <w:rPr>
          <w:rFonts w:hint="eastAsia"/>
          <w:rtl/>
        </w:rPr>
        <w:t> </w:t>
      </w:r>
      <w:r w:rsidRPr="00410333">
        <w:t>(WSIS)</w:t>
      </w:r>
      <w:r w:rsidRPr="00410333">
        <w:rPr>
          <w:rFonts w:hint="cs"/>
          <w:rtl/>
        </w:rPr>
        <w:t xml:space="preserve"> ذات الصلة بشأن بناء الثقة والأمن في استعمال تكنولوجيا المعلومات والاتصالات، بالتعاون مع قطاعي الاتحاد الآخرين وبالتعاون مع أصحاب المصلحة المعنيين وذلك كسبيل من سبل تبادل المعلومات على الصعيد العالمي بشأن المبادرات الوطنية والإقليمية والدولية غير التمييزية المتعلقة بالأمن </w:t>
      </w:r>
      <w:proofErr w:type="gramStart"/>
      <w:r w:rsidRPr="00410333">
        <w:rPr>
          <w:rFonts w:hint="cs"/>
          <w:rtl/>
        </w:rPr>
        <w:t>السيبراني؛</w:t>
      </w:r>
      <w:proofErr w:type="gramEnd"/>
    </w:p>
    <w:p w14:paraId="6D61A3DF" w14:textId="77777777" w:rsidR="0043659F" w:rsidRPr="00410333" w:rsidRDefault="000B358C" w:rsidP="00B17728">
      <w:pPr>
        <w:rPr>
          <w:rtl/>
          <w:lang w:bidi="ar-SY"/>
        </w:rPr>
      </w:pPr>
      <w:r w:rsidRPr="00410333">
        <w:t>6</w:t>
      </w:r>
      <w:r w:rsidRPr="00410333">
        <w:rPr>
          <w:rFonts w:hint="cs"/>
          <w:rtl/>
          <w:lang w:bidi="ar-SY"/>
        </w:rPr>
        <w:tab/>
      </w:r>
      <w:r w:rsidRPr="00410333">
        <w:rPr>
          <w:rFonts w:hint="cs"/>
          <w:rtl/>
          <w:lang w:bidi="ar-EG"/>
        </w:rPr>
        <w:t xml:space="preserve">بالتعاون مع برنامج الأمن السيبراني العالمي </w:t>
      </w:r>
      <w:r w:rsidRPr="00410333">
        <w:rPr>
          <w:lang w:bidi="ar-EG"/>
        </w:rPr>
        <w:t>(GCA)</w:t>
      </w:r>
      <w:r w:rsidRPr="00410333">
        <w:rPr>
          <w:rFonts w:hint="cs"/>
          <w:rtl/>
          <w:lang w:bidi="ar-EG"/>
        </w:rPr>
        <w:t xml:space="preserve"> للأمين العام وغيره من المشاريع العالمية والإقليمية الأُخرى، حسب الاقتضاء، وإقامة علاقات وشراكات مع المنظمات والمبادرات الإقليمية والدولية المختلفة المتصلة بالأمن السيبراني، حسب الاقتضاء، ودعوة جميع الدول الأعضاء وخاصة البلدان النامية إلى المشاركة في هذه الأنشطة،</w:t>
      </w:r>
      <w:r w:rsidRPr="00410333">
        <w:rPr>
          <w:rFonts w:hint="cs"/>
          <w:rtl/>
        </w:rPr>
        <w:t xml:space="preserve"> وكفالة التنسيق والتعاون مع هذه الأنشطة</w:t>
      </w:r>
      <w:r w:rsidRPr="00410333">
        <w:rPr>
          <w:rFonts w:hint="eastAsia"/>
          <w:rtl/>
        </w:rPr>
        <w:t> </w:t>
      </w:r>
      <w:proofErr w:type="gramStart"/>
      <w:r w:rsidRPr="00410333">
        <w:rPr>
          <w:rFonts w:hint="cs"/>
          <w:rtl/>
        </w:rPr>
        <w:t>المختلفة</w:t>
      </w:r>
      <w:r w:rsidRPr="00410333">
        <w:rPr>
          <w:rFonts w:hint="cs"/>
          <w:rtl/>
          <w:lang w:bidi="ar-EG"/>
        </w:rPr>
        <w:t>؛</w:t>
      </w:r>
      <w:proofErr w:type="gramEnd"/>
    </w:p>
    <w:p w14:paraId="55D88F08" w14:textId="77777777" w:rsidR="0043659F" w:rsidRPr="001278EF" w:rsidRDefault="000B358C" w:rsidP="00B17728">
      <w:pPr>
        <w:rPr>
          <w:spacing w:val="-4"/>
          <w:rtl/>
          <w:lang w:bidi="ar-EG"/>
        </w:rPr>
      </w:pPr>
      <w:r w:rsidRPr="001278EF">
        <w:rPr>
          <w:spacing w:val="-4"/>
          <w:lang w:bidi="ar-EG"/>
        </w:rPr>
        <w:t>7</w:t>
      </w:r>
      <w:r w:rsidRPr="001278EF">
        <w:rPr>
          <w:spacing w:val="-4"/>
          <w:rtl/>
          <w:lang w:bidi="ar-EG"/>
        </w:rPr>
        <w:tab/>
      </w:r>
      <w:r w:rsidRPr="001278EF">
        <w:rPr>
          <w:rFonts w:hint="eastAsia"/>
          <w:spacing w:val="-4"/>
          <w:rtl/>
        </w:rPr>
        <w:t>بأن</w:t>
      </w:r>
      <w:r w:rsidRPr="001278EF">
        <w:rPr>
          <w:spacing w:val="-4"/>
          <w:rtl/>
        </w:rPr>
        <w:t xml:space="preserve"> </w:t>
      </w:r>
      <w:r w:rsidRPr="001278EF">
        <w:rPr>
          <w:rFonts w:hint="cs"/>
          <w:spacing w:val="-4"/>
          <w:rtl/>
        </w:rPr>
        <w:t xml:space="preserve">يدعم مدير مكتب تنمية الاتصالات </w:t>
      </w:r>
      <w:r w:rsidRPr="001278EF">
        <w:rPr>
          <w:rFonts w:hint="eastAsia"/>
          <w:spacing w:val="-4"/>
          <w:rtl/>
        </w:rPr>
        <w:t>في</w:t>
      </w:r>
      <w:r w:rsidRPr="001278EF">
        <w:rPr>
          <w:rFonts w:hint="cs"/>
          <w:spacing w:val="-4"/>
          <w:rtl/>
        </w:rPr>
        <w:t>ما يخص</w:t>
      </w:r>
      <w:r w:rsidRPr="001278EF">
        <w:rPr>
          <w:rFonts w:hint="eastAsia"/>
          <w:spacing w:val="-4"/>
          <w:rtl/>
        </w:rPr>
        <w:t> </w:t>
      </w:r>
      <w:r w:rsidRPr="001278EF">
        <w:rPr>
          <w:rFonts w:hint="cs"/>
          <w:spacing w:val="-4"/>
          <w:rtl/>
        </w:rPr>
        <w:t xml:space="preserve">مساعدة الدول الأعضاء على </w:t>
      </w:r>
      <w:r w:rsidRPr="001278EF">
        <w:rPr>
          <w:rFonts w:hint="eastAsia"/>
          <w:spacing w:val="-4"/>
          <w:rtl/>
        </w:rPr>
        <w:t>وضع</w:t>
      </w:r>
      <w:r w:rsidRPr="001278EF">
        <w:rPr>
          <w:spacing w:val="-4"/>
          <w:rtl/>
        </w:rPr>
        <w:t xml:space="preserve"> </w:t>
      </w:r>
      <w:r w:rsidRPr="001278EF">
        <w:rPr>
          <w:rFonts w:hint="eastAsia"/>
          <w:spacing w:val="-4"/>
          <w:rtl/>
        </w:rPr>
        <w:t>إطار</w:t>
      </w:r>
      <w:r w:rsidRPr="001278EF">
        <w:rPr>
          <w:spacing w:val="-4"/>
          <w:rtl/>
        </w:rPr>
        <w:t xml:space="preserve"> </w:t>
      </w:r>
      <w:r w:rsidRPr="001278EF">
        <w:rPr>
          <w:rFonts w:hint="eastAsia"/>
          <w:spacing w:val="-4"/>
          <w:rtl/>
        </w:rPr>
        <w:t>ملائم</w:t>
      </w:r>
      <w:r w:rsidRPr="001278EF">
        <w:rPr>
          <w:spacing w:val="-4"/>
          <w:rtl/>
        </w:rPr>
        <w:t xml:space="preserve"> </w:t>
      </w:r>
      <w:r w:rsidRPr="001278EF">
        <w:rPr>
          <w:rFonts w:hint="eastAsia"/>
          <w:spacing w:val="-4"/>
          <w:rtl/>
        </w:rPr>
        <w:t>بين</w:t>
      </w:r>
      <w:r w:rsidRPr="001278EF">
        <w:rPr>
          <w:spacing w:val="-4"/>
          <w:rtl/>
        </w:rPr>
        <w:t xml:space="preserve"> </w:t>
      </w:r>
      <w:r w:rsidRPr="001278EF">
        <w:rPr>
          <w:rFonts w:hint="eastAsia"/>
          <w:spacing w:val="-4"/>
          <w:rtl/>
        </w:rPr>
        <w:t>البلدان</w:t>
      </w:r>
      <w:r w:rsidRPr="001278EF">
        <w:rPr>
          <w:spacing w:val="-4"/>
          <w:rtl/>
        </w:rPr>
        <w:t xml:space="preserve"> </w:t>
      </w:r>
      <w:r w:rsidRPr="001278EF">
        <w:rPr>
          <w:rFonts w:hint="eastAsia"/>
          <w:spacing w:val="-4"/>
          <w:rtl/>
        </w:rPr>
        <w:t>النامية</w:t>
      </w:r>
      <w:r w:rsidRPr="001278EF">
        <w:rPr>
          <w:spacing w:val="-4"/>
          <w:rtl/>
        </w:rPr>
        <w:t xml:space="preserve"> </w:t>
      </w:r>
      <w:r w:rsidRPr="001278EF">
        <w:rPr>
          <w:rFonts w:hint="eastAsia"/>
          <w:spacing w:val="-4"/>
          <w:rtl/>
        </w:rPr>
        <w:t>يسمح</w:t>
      </w:r>
      <w:r w:rsidRPr="001278EF">
        <w:rPr>
          <w:spacing w:val="-4"/>
          <w:rtl/>
        </w:rPr>
        <w:t xml:space="preserve"> </w:t>
      </w:r>
      <w:r w:rsidRPr="001278EF">
        <w:rPr>
          <w:rFonts w:hint="cs"/>
          <w:spacing w:val="-4"/>
          <w:rtl/>
        </w:rPr>
        <w:t>بالتصدي للحوادث</w:t>
      </w:r>
      <w:r w:rsidRPr="001278EF">
        <w:rPr>
          <w:spacing w:val="-4"/>
          <w:rtl/>
        </w:rPr>
        <w:t xml:space="preserve"> </w:t>
      </w:r>
      <w:r w:rsidRPr="001278EF">
        <w:rPr>
          <w:rFonts w:hint="eastAsia"/>
          <w:spacing w:val="-4"/>
          <w:rtl/>
        </w:rPr>
        <w:t>الكبيرة</w:t>
      </w:r>
      <w:r w:rsidRPr="001278EF">
        <w:rPr>
          <w:spacing w:val="-4"/>
          <w:rtl/>
        </w:rPr>
        <w:t xml:space="preserve"> </w:t>
      </w:r>
      <w:r w:rsidRPr="001278EF">
        <w:rPr>
          <w:rFonts w:hint="eastAsia"/>
          <w:spacing w:val="-4"/>
          <w:rtl/>
        </w:rPr>
        <w:t>والتصدي</w:t>
      </w:r>
      <w:r w:rsidRPr="001278EF">
        <w:rPr>
          <w:spacing w:val="-4"/>
          <w:rtl/>
        </w:rPr>
        <w:t xml:space="preserve"> </w:t>
      </w:r>
      <w:r w:rsidRPr="001278EF">
        <w:rPr>
          <w:rFonts w:hint="eastAsia"/>
          <w:spacing w:val="-4"/>
          <w:rtl/>
        </w:rPr>
        <w:t>لها</w:t>
      </w:r>
      <w:r w:rsidRPr="001278EF">
        <w:rPr>
          <w:spacing w:val="-4"/>
          <w:rtl/>
        </w:rPr>
        <w:t xml:space="preserve"> </w:t>
      </w:r>
      <w:r w:rsidRPr="001278EF">
        <w:rPr>
          <w:rFonts w:hint="eastAsia"/>
          <w:spacing w:val="-4"/>
          <w:rtl/>
        </w:rPr>
        <w:t>بسرعة،</w:t>
      </w:r>
      <w:r w:rsidRPr="001278EF">
        <w:rPr>
          <w:spacing w:val="-4"/>
          <w:rtl/>
        </w:rPr>
        <w:t xml:space="preserve"> </w:t>
      </w:r>
      <w:r w:rsidRPr="001278EF">
        <w:rPr>
          <w:rFonts w:hint="eastAsia"/>
          <w:spacing w:val="-4"/>
          <w:rtl/>
        </w:rPr>
        <w:t>وأن يقترح</w:t>
      </w:r>
      <w:r w:rsidRPr="001278EF">
        <w:rPr>
          <w:spacing w:val="-4"/>
          <w:rtl/>
        </w:rPr>
        <w:t xml:space="preserve"> خطة عمل لتعزيز حمايتها، مع مراعاة الآليات والشراكات حسب</w:t>
      </w:r>
      <w:r w:rsidRPr="001278EF">
        <w:rPr>
          <w:rFonts w:hint="cs"/>
          <w:spacing w:val="-4"/>
          <w:rtl/>
        </w:rPr>
        <w:t> </w:t>
      </w:r>
      <w:proofErr w:type="gramStart"/>
      <w:r w:rsidRPr="001278EF">
        <w:rPr>
          <w:rFonts w:hint="eastAsia"/>
          <w:spacing w:val="-4"/>
          <w:rtl/>
        </w:rPr>
        <w:t>الاقتضاء؛</w:t>
      </w:r>
      <w:proofErr w:type="gramEnd"/>
    </w:p>
    <w:p w14:paraId="6FF40AD5" w14:textId="679961C7" w:rsidR="0043659F" w:rsidRDefault="000B358C" w:rsidP="00B17728">
      <w:pPr>
        <w:rPr>
          <w:ins w:id="274" w:author="Ahmad Alaa Almidani" w:date="2021-09-28T16:56:00Z"/>
          <w:rtl/>
          <w:lang w:bidi="ar-EG"/>
        </w:rPr>
      </w:pPr>
      <w:r w:rsidRPr="00410333">
        <w:rPr>
          <w:lang w:bidi="ar-EG"/>
        </w:rPr>
        <w:t>8</w:t>
      </w:r>
      <w:r w:rsidRPr="00410333">
        <w:rPr>
          <w:lang w:bidi="ar-EG"/>
        </w:rPr>
        <w:tab/>
      </w:r>
      <w:r w:rsidRPr="00410333">
        <w:rPr>
          <w:rFonts w:hint="cs"/>
          <w:rtl/>
          <w:lang w:bidi="ar-EG"/>
        </w:rPr>
        <w:t>بأن يدعم الأنشطة التي تضطلع بها لجان دراسات قطاع تقييس الاتصالات ذات الصلة فيما يتعلق بتعزيز وبناء الثقة والأمن في استخدام تكنولوجيا المعلومات والاتصالات</w:t>
      </w:r>
      <w:del w:id="275" w:author="Ahmad Alaa Almidani" w:date="2021-09-28T16:56:00Z">
        <w:r w:rsidRPr="00410333" w:rsidDel="004B2C05">
          <w:rPr>
            <w:rFonts w:hint="cs"/>
            <w:rtl/>
            <w:lang w:bidi="ar-EG"/>
          </w:rPr>
          <w:delText>،</w:delText>
        </w:r>
      </w:del>
      <w:ins w:id="276" w:author="Ahmad Alaa Almidani" w:date="2021-09-28T16:56:00Z">
        <w:r w:rsidR="004B2C05">
          <w:rPr>
            <w:rFonts w:hint="cs"/>
            <w:rtl/>
            <w:lang w:bidi="ar-EG"/>
          </w:rPr>
          <w:t>؛</w:t>
        </w:r>
      </w:ins>
    </w:p>
    <w:p w14:paraId="02490370" w14:textId="080BB42E" w:rsidR="004B2C05" w:rsidRPr="00410333" w:rsidRDefault="004B2C05" w:rsidP="00B17728">
      <w:pPr>
        <w:rPr>
          <w:rtl/>
          <w:lang w:bidi="ar-EG"/>
        </w:rPr>
      </w:pPr>
      <w:ins w:id="277" w:author="Ahmad Alaa Almidani" w:date="2021-09-28T16:56:00Z">
        <w:r>
          <w:rPr>
            <w:lang w:bidi="ar-EG"/>
          </w:rPr>
          <w:t>9</w:t>
        </w:r>
        <w:r>
          <w:rPr>
            <w:lang w:bidi="ar-EG"/>
          </w:rPr>
          <w:tab/>
        </w:r>
      </w:ins>
      <w:ins w:id="278" w:author="Madrane, Badiáa" w:date="2021-10-15T16:30:00Z">
        <w:r w:rsidR="000653EC">
          <w:rPr>
            <w:rFonts w:hint="cs"/>
            <w:rtl/>
            <w:lang w:bidi="ar-EG"/>
          </w:rPr>
          <w:t xml:space="preserve">بتعميم المعلومات على جميع أصحاب المصلحة ذوي الصلة بالأمن السيبراني </w:t>
        </w:r>
      </w:ins>
      <w:ins w:id="279" w:author="Madrane, Badiáa" w:date="2021-10-15T16:31:00Z">
        <w:r w:rsidR="000653EC">
          <w:rPr>
            <w:rFonts w:hint="cs"/>
            <w:rtl/>
            <w:lang w:bidi="ar-EG"/>
          </w:rPr>
          <w:t xml:space="preserve">من خلال تنظيم برامج تدريبية ومنتديات وورش عمل وحلقات دراسية، إلخ. </w:t>
        </w:r>
      </w:ins>
      <w:ins w:id="280" w:author="Madrane, Badiáa" w:date="2021-10-15T16:32:00Z">
        <w:r w:rsidR="00FB2307">
          <w:rPr>
            <w:rFonts w:hint="cs"/>
            <w:rtl/>
            <w:lang w:bidi="ar-EG"/>
          </w:rPr>
          <w:t xml:space="preserve">لواضعي السياسات والمنظمين وأصحاب المصلحة الآخرين، </w:t>
        </w:r>
      </w:ins>
      <w:ins w:id="281" w:author="Madrane, Badiáa" w:date="2021-10-15T16:33:00Z">
        <w:r w:rsidR="00FB2307">
          <w:rPr>
            <w:rFonts w:hint="cs"/>
            <w:rtl/>
            <w:lang w:bidi="ar-EG"/>
          </w:rPr>
          <w:t>خاصة من البلدان النامية</w:t>
        </w:r>
      </w:ins>
      <w:ins w:id="282" w:author="Aeid, Maha" w:date="2021-12-13T11:52:00Z">
        <w:r w:rsidR="00112C2D">
          <w:rPr>
            <w:rFonts w:hint="cs"/>
            <w:rtl/>
          </w:rPr>
          <w:t>،</w:t>
        </w:r>
      </w:ins>
      <w:ins w:id="283" w:author="Madrane, Badiáa" w:date="2021-10-15T16:33:00Z">
        <w:r w:rsidR="00FB2307">
          <w:rPr>
            <w:rFonts w:hint="cs"/>
            <w:rtl/>
            <w:lang w:bidi="ar-EG"/>
          </w:rPr>
          <w:t xml:space="preserve"> لإذكاء الوعي وتحديد الاحتياجات بالتعاون مع مد</w:t>
        </w:r>
      </w:ins>
      <w:ins w:id="284" w:author="Madrane, Badiáa" w:date="2021-10-15T16:34:00Z">
        <w:r w:rsidR="00FB2307">
          <w:rPr>
            <w:rFonts w:hint="cs"/>
            <w:rtl/>
            <w:lang w:bidi="ar-EG"/>
          </w:rPr>
          <w:t>ير مكتب تنمية الاتصالات</w:t>
        </w:r>
      </w:ins>
      <w:ins w:id="285" w:author="Ahmad Alaa Almidani" w:date="2021-09-28T16:56:00Z">
        <w:r>
          <w:rPr>
            <w:rFonts w:hint="cs"/>
            <w:rtl/>
            <w:lang w:bidi="ar-EG"/>
          </w:rPr>
          <w:t>،</w:t>
        </w:r>
      </w:ins>
    </w:p>
    <w:p w14:paraId="005080EC" w14:textId="77777777" w:rsidR="0043659F" w:rsidRPr="00410333" w:rsidRDefault="000B358C" w:rsidP="00B17728">
      <w:pPr>
        <w:pStyle w:val="Call"/>
        <w:spacing w:before="160"/>
        <w:rPr>
          <w:rtl/>
        </w:rPr>
      </w:pPr>
      <w:r w:rsidRPr="00410333">
        <w:rPr>
          <w:rFonts w:hint="cs"/>
          <w:rtl/>
        </w:rPr>
        <w:t>تدعو الدول الأعضاء وأعضاء القطاع والمنتسبين والهيئات الأكاديمية، حسب الاقتضاء</w:t>
      </w:r>
      <w:r w:rsidRPr="002D327A">
        <w:rPr>
          <w:spacing w:val="-4"/>
          <w:rtl/>
          <w:lang w:bidi="ar-EG"/>
        </w:rPr>
        <w:t xml:space="preserve"> </w:t>
      </w:r>
      <w:r w:rsidRPr="000E7F62">
        <w:rPr>
          <w:spacing w:val="-4"/>
          <w:rtl/>
          <w:lang w:bidi="ar-EG"/>
        </w:rPr>
        <w:t>إلى</w:t>
      </w:r>
    </w:p>
    <w:p w14:paraId="2B6E94CF" w14:textId="2B7C317A" w:rsidR="0043659F" w:rsidRPr="000E7F62" w:rsidRDefault="000B358C" w:rsidP="00B17728">
      <w:pPr>
        <w:rPr>
          <w:spacing w:val="-4"/>
          <w:rtl/>
          <w:lang w:bidi="ar-EG"/>
        </w:rPr>
      </w:pPr>
      <w:r w:rsidRPr="000E7F62">
        <w:rPr>
          <w:spacing w:val="-4"/>
          <w:lang w:bidi="ar-EG"/>
        </w:rPr>
        <w:t>1</w:t>
      </w:r>
      <w:r w:rsidRPr="000E7F62">
        <w:rPr>
          <w:spacing w:val="-4"/>
          <w:lang w:bidi="ar-EG"/>
        </w:rPr>
        <w:tab/>
      </w:r>
      <w:r w:rsidRPr="000E7F62">
        <w:rPr>
          <w:rFonts w:hint="cs"/>
          <w:spacing w:val="-4"/>
          <w:rtl/>
          <w:lang w:bidi="ar-EG"/>
        </w:rPr>
        <w:t xml:space="preserve">العمل معاً بشكلٍ وثيق لتعزيز </w:t>
      </w:r>
      <w:r w:rsidRPr="000E7F62">
        <w:rPr>
          <w:spacing w:val="-4"/>
          <w:rtl/>
          <w:lang w:bidi="ar-EG"/>
        </w:rPr>
        <w:t xml:space="preserve">التعاون الإقليمي والدولي، مع مراعاة القرار </w:t>
      </w:r>
      <w:r w:rsidRPr="000E7F62">
        <w:rPr>
          <w:spacing w:val="-4"/>
          <w:lang w:bidi="ar-EG"/>
        </w:rPr>
        <w:t>130</w:t>
      </w:r>
      <w:r w:rsidRPr="000E7F62">
        <w:rPr>
          <w:spacing w:val="-4"/>
          <w:rtl/>
          <w:lang w:bidi="ar-EG"/>
        </w:rPr>
        <w:t xml:space="preserve"> (المراج</w:t>
      </w:r>
      <w:r w:rsidRPr="000E7F62">
        <w:rPr>
          <w:rFonts w:hint="cs"/>
          <w:spacing w:val="-4"/>
          <w:rtl/>
          <w:lang w:bidi="ar-EG"/>
        </w:rPr>
        <w:t>َ</w:t>
      </w:r>
      <w:r w:rsidRPr="000E7F62">
        <w:rPr>
          <w:spacing w:val="-4"/>
          <w:rtl/>
          <w:lang w:bidi="ar-EG"/>
        </w:rPr>
        <w:t>ع في </w:t>
      </w:r>
      <w:del w:id="286" w:author="Ahmad Alaa Almidani" w:date="2021-09-28T16:56:00Z">
        <w:r w:rsidRPr="000E7F62" w:rsidDel="004B2C05">
          <w:rPr>
            <w:spacing w:val="-4"/>
            <w:rtl/>
            <w:lang w:bidi="ar-EG"/>
          </w:rPr>
          <w:delText xml:space="preserve">بوسان، </w:delText>
        </w:r>
        <w:r w:rsidRPr="000E7F62" w:rsidDel="004B2C05">
          <w:rPr>
            <w:spacing w:val="-4"/>
            <w:lang w:bidi="ar-EG"/>
          </w:rPr>
          <w:delText>2014</w:delText>
        </w:r>
      </w:del>
      <w:ins w:id="287" w:author="Ahmad Alaa Almidani" w:date="2021-09-28T16:56:00Z">
        <w:r w:rsidR="004B2C05">
          <w:rPr>
            <w:rFonts w:hint="cs"/>
            <w:spacing w:val="-4"/>
            <w:rtl/>
            <w:lang w:bidi="ar-EG"/>
          </w:rPr>
          <w:t xml:space="preserve">دبي، </w:t>
        </w:r>
        <w:r w:rsidR="004B2C05">
          <w:rPr>
            <w:spacing w:val="-4"/>
            <w:lang w:bidi="ar-EG"/>
          </w:rPr>
          <w:t>2018</w:t>
        </w:r>
      </w:ins>
      <w:r w:rsidRPr="000E7F62">
        <w:rPr>
          <w:spacing w:val="-4"/>
          <w:rtl/>
          <w:lang w:bidi="ar-EG"/>
        </w:rPr>
        <w:t>) لمؤتمر المندوبين المفوضين، بهدف تعزيز الثقة والأمن في استخدام تكنولوجيا المعلومات والاتصالات، للتخفيف من المخاطر والتهديدات</w:t>
      </w:r>
      <w:ins w:id="288" w:author="Madrane, Badiáa" w:date="2021-10-15T16:34:00Z">
        <w:r w:rsidR="000B60AD">
          <w:rPr>
            <w:rFonts w:hint="cs"/>
            <w:spacing w:val="-4"/>
            <w:rtl/>
            <w:lang w:bidi="ar-EG"/>
          </w:rPr>
          <w:t xml:space="preserve"> </w:t>
        </w:r>
        <w:proofErr w:type="gramStart"/>
        <w:r w:rsidR="000B60AD">
          <w:rPr>
            <w:rFonts w:hint="cs"/>
            <w:spacing w:val="-4"/>
            <w:rtl/>
            <w:lang w:bidi="ar-EG"/>
          </w:rPr>
          <w:t>السيبرانية</w:t>
        </w:r>
      </w:ins>
      <w:r w:rsidRPr="000E7F62">
        <w:rPr>
          <w:spacing w:val="-4"/>
          <w:rtl/>
          <w:lang w:bidi="ar-EG"/>
        </w:rPr>
        <w:t>؛</w:t>
      </w:r>
      <w:proofErr w:type="gramEnd"/>
    </w:p>
    <w:p w14:paraId="4C4F9015" w14:textId="7F6331BD" w:rsidR="0043659F" w:rsidRPr="00410333" w:rsidRDefault="000B358C" w:rsidP="00B17728">
      <w:pPr>
        <w:rPr>
          <w:rtl/>
          <w:lang w:bidi="ar-EG"/>
        </w:rPr>
      </w:pPr>
      <w:r w:rsidRPr="00410333">
        <w:t>2</w:t>
      </w:r>
      <w:r w:rsidRPr="00410333">
        <w:tab/>
      </w:r>
      <w:r w:rsidRPr="00410333">
        <w:rPr>
          <w:rFonts w:hint="cs"/>
          <w:rtl/>
        </w:rPr>
        <w:t>التعاون والمشاركة بفعالية في تنفيذ هذا القرار والإجراءات المرتبطة به</w:t>
      </w:r>
      <w:ins w:id="289" w:author="Ahmad Alaa Almidani" w:date="2021-09-28T16:57:00Z">
        <w:r w:rsidR="004B2C05">
          <w:rPr>
            <w:rFonts w:hint="cs"/>
            <w:rtl/>
          </w:rPr>
          <w:t xml:space="preserve">، </w:t>
        </w:r>
      </w:ins>
      <w:ins w:id="290" w:author="Madrane, Badiáa" w:date="2021-10-15T16:36:00Z">
        <w:r w:rsidR="000B60AD">
          <w:rPr>
            <w:rFonts w:hint="cs"/>
            <w:rtl/>
          </w:rPr>
          <w:t>بما في ذلك استعراض</w:t>
        </w:r>
      </w:ins>
      <w:ins w:id="291" w:author="Madrane, Badiáa" w:date="2021-10-15T16:39:00Z">
        <w:r w:rsidR="00B66628">
          <w:rPr>
            <w:rFonts w:hint="cs"/>
            <w:rtl/>
          </w:rPr>
          <w:t xml:space="preserve"> وتحديث</w:t>
        </w:r>
      </w:ins>
      <w:ins w:id="292" w:author="Madrane, Badiáa" w:date="2021-10-15T16:36:00Z">
        <w:r w:rsidR="000B60AD">
          <w:rPr>
            <w:rFonts w:hint="cs"/>
            <w:rtl/>
          </w:rPr>
          <w:t xml:space="preserve"> </w:t>
        </w:r>
      </w:ins>
      <w:ins w:id="293" w:author="Madrane, Badiáa" w:date="2021-10-15T16:38:00Z">
        <w:r w:rsidR="00B66628">
          <w:rPr>
            <w:rFonts w:hint="cs"/>
            <w:rtl/>
          </w:rPr>
          <w:t xml:space="preserve">المعماريات </w:t>
        </w:r>
      </w:ins>
      <w:ins w:id="294" w:author="Madrane, Badiáa" w:date="2021-10-15T16:39:00Z">
        <w:r w:rsidR="00B66628">
          <w:rPr>
            <w:rFonts w:hint="cs"/>
            <w:rtl/>
          </w:rPr>
          <w:t xml:space="preserve">وتصاميم البروتوكولات الأمنية الخاصة </w:t>
        </w:r>
        <w:proofErr w:type="gramStart"/>
        <w:r w:rsidR="00B66628">
          <w:rPr>
            <w:rFonts w:hint="cs"/>
            <w:rtl/>
          </w:rPr>
          <w:t>بهم</w:t>
        </w:r>
      </w:ins>
      <w:r w:rsidRPr="00410333">
        <w:rPr>
          <w:rFonts w:hint="cs"/>
          <w:rtl/>
        </w:rPr>
        <w:t>؛</w:t>
      </w:r>
      <w:proofErr w:type="gramEnd"/>
    </w:p>
    <w:p w14:paraId="2357576A" w14:textId="27E791AF" w:rsidR="0043659F" w:rsidRPr="00410333" w:rsidRDefault="000B358C" w:rsidP="00B17728">
      <w:pPr>
        <w:rPr>
          <w:rtl/>
        </w:rPr>
      </w:pPr>
      <w:r w:rsidRPr="00410333">
        <w:t>3</w:t>
      </w:r>
      <w:r w:rsidRPr="00410333">
        <w:tab/>
      </w:r>
      <w:r w:rsidRPr="00410333">
        <w:rPr>
          <w:rFonts w:hint="cs"/>
          <w:rtl/>
        </w:rPr>
        <w:t xml:space="preserve">المشاركة في أنشطة لجان دراسات قطاع تقييس الاتصالات ذات الصلة </w:t>
      </w:r>
      <w:r w:rsidRPr="00410333">
        <w:rPr>
          <w:rFonts w:hint="eastAsia"/>
          <w:rtl/>
        </w:rPr>
        <w:t>من</w:t>
      </w:r>
      <w:r w:rsidRPr="00410333">
        <w:rPr>
          <w:rtl/>
        </w:rPr>
        <w:t xml:space="preserve"> </w:t>
      </w:r>
      <w:r w:rsidRPr="00410333">
        <w:rPr>
          <w:rFonts w:hint="eastAsia"/>
          <w:rtl/>
        </w:rPr>
        <w:t>أجل</w:t>
      </w:r>
      <w:r w:rsidRPr="00410333">
        <w:rPr>
          <w:rtl/>
        </w:rPr>
        <w:t xml:space="preserve"> </w:t>
      </w:r>
      <w:r w:rsidRPr="00410333">
        <w:rPr>
          <w:rFonts w:hint="eastAsia"/>
          <w:rtl/>
        </w:rPr>
        <w:t>وضع</w:t>
      </w:r>
      <w:r w:rsidRPr="00410333">
        <w:rPr>
          <w:rtl/>
        </w:rPr>
        <w:t xml:space="preserve"> معايير ومبادئ توجيهية للأمن السيبراني</w:t>
      </w:r>
      <w:r w:rsidRPr="00410333">
        <w:rPr>
          <w:rFonts w:hint="eastAsia"/>
          <w:rtl/>
        </w:rPr>
        <w:t>،</w:t>
      </w:r>
      <w:r w:rsidRPr="00410333">
        <w:rPr>
          <w:rtl/>
        </w:rPr>
        <w:t xml:space="preserve"> </w:t>
      </w:r>
      <w:r w:rsidRPr="00410333">
        <w:rPr>
          <w:rFonts w:hint="cs"/>
          <w:rtl/>
        </w:rPr>
        <w:t>بهدف بناء الثقة والأمن في استخدام تكنولوجيا المعلومات والاتصالات</w:t>
      </w:r>
      <w:ins w:id="295" w:author="Madrane, Badiáa" w:date="2021-10-15T16:40:00Z">
        <w:r w:rsidR="00DE25C4">
          <w:rPr>
            <w:rFonts w:hint="cs"/>
            <w:rtl/>
          </w:rPr>
          <w:t xml:space="preserve"> من خلال </w:t>
        </w:r>
      </w:ins>
      <w:ins w:id="296" w:author="Madrane, Badiáa" w:date="2021-10-15T16:42:00Z">
        <w:r w:rsidR="00672504">
          <w:rPr>
            <w:rFonts w:hint="cs"/>
            <w:rtl/>
          </w:rPr>
          <w:t xml:space="preserve">آليات </w:t>
        </w:r>
      </w:ins>
      <w:ins w:id="297" w:author="Madrane, Badiáa" w:date="2021-10-15T16:40:00Z">
        <w:r w:rsidR="00DE25C4">
          <w:rPr>
            <w:rFonts w:hint="cs"/>
            <w:rtl/>
          </w:rPr>
          <w:t>حماية البيانات</w:t>
        </w:r>
      </w:ins>
      <w:ins w:id="298" w:author="Madrane, Badiáa" w:date="2021-10-15T16:43:00Z">
        <w:r w:rsidR="00672504">
          <w:rPr>
            <w:rFonts w:hint="cs"/>
            <w:rtl/>
          </w:rPr>
          <w:t xml:space="preserve"> </w:t>
        </w:r>
        <w:proofErr w:type="gramStart"/>
        <w:r w:rsidR="00672504">
          <w:rPr>
            <w:rFonts w:hint="cs"/>
            <w:rtl/>
          </w:rPr>
          <w:t>والأمن</w:t>
        </w:r>
      </w:ins>
      <w:r w:rsidRPr="00410333">
        <w:rPr>
          <w:rFonts w:hint="eastAsia"/>
          <w:rtl/>
        </w:rPr>
        <w:t>؛</w:t>
      </w:r>
      <w:proofErr w:type="gramEnd"/>
    </w:p>
    <w:p w14:paraId="68C1328E" w14:textId="1324AA97" w:rsidR="0043659F" w:rsidRDefault="000B358C" w:rsidP="001278EF">
      <w:pPr>
        <w:keepNext/>
        <w:keepLines/>
        <w:rPr>
          <w:ins w:id="299" w:author="Ahmad Alaa Almidani" w:date="2021-09-28T16:57:00Z"/>
          <w:rtl/>
          <w:lang w:bidi="ar-EG"/>
        </w:rPr>
      </w:pPr>
      <w:r w:rsidRPr="00410333">
        <w:rPr>
          <w:lang w:bidi="ar-EG"/>
        </w:rPr>
        <w:lastRenderedPageBreak/>
        <w:t>4</w:t>
      </w:r>
      <w:r w:rsidRPr="00410333">
        <w:rPr>
          <w:lang w:bidi="ar-EG"/>
        </w:rPr>
        <w:tab/>
      </w:r>
      <w:r w:rsidRPr="00410333">
        <w:rPr>
          <w:rFonts w:hint="eastAsia"/>
          <w:rtl/>
          <w:lang w:bidi="ar-EG"/>
        </w:rPr>
        <w:t>استخدام</w:t>
      </w:r>
      <w:r w:rsidRPr="00410333">
        <w:rPr>
          <w:rtl/>
          <w:lang w:bidi="ar-EG"/>
        </w:rPr>
        <w:t xml:space="preserve"> </w:t>
      </w:r>
      <w:r w:rsidRPr="00410333">
        <w:rPr>
          <w:rFonts w:hint="eastAsia"/>
          <w:rtl/>
          <w:lang w:bidi="ar-EG"/>
        </w:rPr>
        <w:t>توصيات</w:t>
      </w:r>
      <w:r w:rsidRPr="00410333">
        <w:rPr>
          <w:rtl/>
          <w:lang w:bidi="ar-EG"/>
        </w:rPr>
        <w:t xml:space="preserve"> </w:t>
      </w:r>
      <w:r w:rsidRPr="00410333">
        <w:rPr>
          <w:rFonts w:hint="eastAsia"/>
          <w:rtl/>
          <w:lang w:bidi="ar-EG"/>
        </w:rPr>
        <w:t>قطاع</w:t>
      </w:r>
      <w:r w:rsidRPr="00410333">
        <w:rPr>
          <w:rtl/>
          <w:lang w:bidi="ar-EG"/>
        </w:rPr>
        <w:t xml:space="preserve"> </w:t>
      </w:r>
      <w:r w:rsidRPr="00410333">
        <w:rPr>
          <w:rFonts w:hint="eastAsia"/>
          <w:rtl/>
          <w:lang w:bidi="ar-EG"/>
        </w:rPr>
        <w:t>تقييس</w:t>
      </w:r>
      <w:r w:rsidRPr="00410333">
        <w:rPr>
          <w:rtl/>
          <w:lang w:bidi="ar-EG"/>
        </w:rPr>
        <w:t xml:space="preserve"> </w:t>
      </w:r>
      <w:r w:rsidRPr="00410333">
        <w:rPr>
          <w:rFonts w:hint="eastAsia"/>
          <w:rtl/>
          <w:lang w:bidi="ar-EG"/>
        </w:rPr>
        <w:t>الاتصالات</w:t>
      </w:r>
      <w:r w:rsidRPr="00410333">
        <w:rPr>
          <w:rFonts w:hint="cs"/>
          <w:rtl/>
          <w:lang w:bidi="ar-EG"/>
        </w:rPr>
        <w:t xml:space="preserve"> وإضافاتها</w:t>
      </w:r>
      <w:r w:rsidRPr="00410333">
        <w:rPr>
          <w:rtl/>
          <w:lang w:bidi="ar-EG"/>
        </w:rPr>
        <w:t xml:space="preserve"> </w:t>
      </w:r>
      <w:r w:rsidRPr="00410333">
        <w:rPr>
          <w:rFonts w:hint="eastAsia"/>
          <w:rtl/>
          <w:lang w:bidi="ar-EG"/>
        </w:rPr>
        <w:t>ذات</w:t>
      </w:r>
      <w:r w:rsidRPr="00410333">
        <w:rPr>
          <w:rtl/>
          <w:lang w:bidi="ar-EG"/>
        </w:rPr>
        <w:t xml:space="preserve"> </w:t>
      </w:r>
      <w:r w:rsidRPr="00410333">
        <w:rPr>
          <w:rFonts w:hint="eastAsia"/>
          <w:rtl/>
          <w:lang w:bidi="ar-EG"/>
        </w:rPr>
        <w:t>الصلة</w:t>
      </w:r>
      <w:del w:id="300" w:author="Ahmad Alaa Almidani" w:date="2021-09-28T16:57:00Z">
        <w:r w:rsidRPr="00410333" w:rsidDel="004B2C05">
          <w:rPr>
            <w:rFonts w:hint="cs"/>
            <w:rtl/>
            <w:lang w:bidi="ar-EG"/>
          </w:rPr>
          <w:delText>.</w:delText>
        </w:r>
      </w:del>
      <w:ins w:id="301" w:author="Ahmad Alaa Almidani" w:date="2021-09-28T16:57:00Z">
        <w:r w:rsidR="004B2C05">
          <w:rPr>
            <w:rFonts w:hint="cs"/>
            <w:rtl/>
            <w:lang w:bidi="ar-EG"/>
          </w:rPr>
          <w:t>؛</w:t>
        </w:r>
      </w:ins>
    </w:p>
    <w:p w14:paraId="3D757510" w14:textId="6A928C6F" w:rsidR="00681887" w:rsidRPr="00410333" w:rsidRDefault="004B2C05" w:rsidP="00681887">
      <w:pPr>
        <w:keepNext/>
        <w:keepLines/>
        <w:rPr>
          <w:rtl/>
          <w:lang w:bidi="ar-EG"/>
        </w:rPr>
      </w:pPr>
      <w:ins w:id="302" w:author="Ahmad Alaa Almidani" w:date="2021-09-28T16:57:00Z">
        <w:r>
          <w:rPr>
            <w:lang w:bidi="ar-EG"/>
          </w:rPr>
          <w:t>5</w:t>
        </w:r>
        <w:r>
          <w:rPr>
            <w:rtl/>
            <w:lang w:bidi="ar-EG"/>
          </w:rPr>
          <w:tab/>
        </w:r>
      </w:ins>
      <w:ins w:id="303" w:author="Madrane, Badiáa" w:date="2021-10-15T16:47:00Z">
        <w:r w:rsidR="001257ED">
          <w:rPr>
            <w:rFonts w:hint="cs"/>
            <w:rtl/>
            <w:lang w:bidi="ar-EG"/>
          </w:rPr>
          <w:t xml:space="preserve">وضع آليات لإدارة المخاطر السيبرانية </w:t>
        </w:r>
      </w:ins>
      <w:ins w:id="304" w:author="Madrane, Badiáa" w:date="2021-10-15T16:48:00Z">
        <w:r w:rsidR="001257ED">
          <w:rPr>
            <w:rFonts w:hint="cs"/>
            <w:rtl/>
            <w:lang w:bidi="ar-EG"/>
          </w:rPr>
          <w:t>لتلافي أي خسا</w:t>
        </w:r>
      </w:ins>
      <w:ins w:id="305" w:author="Aeid, Maha" w:date="2021-12-13T11:54:00Z">
        <w:r w:rsidR="00112C2D">
          <w:rPr>
            <w:rFonts w:hint="cs"/>
            <w:rtl/>
            <w:lang w:bidi="ar-EG"/>
          </w:rPr>
          <w:t>ئ</w:t>
        </w:r>
      </w:ins>
      <w:ins w:id="306" w:author="Madrane, Badiáa" w:date="2021-10-15T16:48:00Z">
        <w:r w:rsidR="001257ED">
          <w:rPr>
            <w:rFonts w:hint="cs"/>
            <w:rtl/>
            <w:lang w:bidi="ar-EG"/>
          </w:rPr>
          <w:t>ر أو أضرار ناجمة عن الأنشطة السيبرانية الخبيثة</w:t>
        </w:r>
      </w:ins>
      <w:ins w:id="307" w:author="Madrane, Badiáa" w:date="2021-10-15T16:49:00Z">
        <w:r w:rsidR="00BC4726">
          <w:rPr>
            <w:rFonts w:hint="cs"/>
            <w:rtl/>
            <w:lang w:bidi="ar-EG"/>
          </w:rPr>
          <w:t>،</w:t>
        </w:r>
      </w:ins>
      <w:ins w:id="308" w:author="Madrane, Badiáa" w:date="2021-10-15T16:48:00Z">
        <w:r w:rsidR="001257ED">
          <w:rPr>
            <w:rFonts w:hint="cs"/>
            <w:rtl/>
            <w:lang w:bidi="ar-EG"/>
          </w:rPr>
          <w:t xml:space="preserve"> </w:t>
        </w:r>
      </w:ins>
      <w:ins w:id="309" w:author="Madrane, Badiáa" w:date="2021-10-15T16:50:00Z">
        <w:r w:rsidR="00BC4726">
          <w:rPr>
            <w:rFonts w:hint="cs"/>
            <w:rtl/>
            <w:lang w:bidi="ar-EG"/>
          </w:rPr>
          <w:t xml:space="preserve">مثل التأمين السيبراني، </w:t>
        </w:r>
      </w:ins>
      <w:ins w:id="310" w:author="Madrane, Badiáa" w:date="2021-10-15T16:51:00Z">
        <w:r w:rsidR="00B83A3C">
          <w:rPr>
            <w:rFonts w:hint="cs"/>
            <w:rtl/>
            <w:lang w:bidi="ar-EG"/>
          </w:rPr>
          <w:t>في إطار الممارسات الأمنية السيبرانية.</w:t>
        </w:r>
      </w:ins>
    </w:p>
    <w:p w14:paraId="56BD6280" w14:textId="07E8D408" w:rsidR="004A4A23" w:rsidRDefault="004A4A23" w:rsidP="00CC6901">
      <w:pPr>
        <w:pStyle w:val="Reasons"/>
      </w:pPr>
    </w:p>
    <w:p w14:paraId="0A1AEB49" w14:textId="186BE483" w:rsidR="00CC6901" w:rsidRPr="00CC6901" w:rsidRDefault="00CC6901" w:rsidP="00CC3DAA">
      <w:pPr>
        <w:jc w:val="center"/>
        <w:rPr>
          <w:lang w:bidi="ar-EG"/>
        </w:rPr>
      </w:pPr>
      <w:r w:rsidRPr="00AA6EF1">
        <w:rPr>
          <w:rFonts w:hint="cs"/>
          <w:rtl/>
          <w:lang w:bidi="ar-EG"/>
        </w:rPr>
        <w:t>ــــــــــــــــــــــــــــــــــــــــــــــــــــــــــــــــــــــــــــــــــــــــــــــــ</w:t>
      </w:r>
    </w:p>
    <w:sectPr w:rsidR="00CC6901" w:rsidRPr="00CC6901">
      <w:headerReference w:type="even" r:id="rId14"/>
      <w:headerReference w:type="default" r:id="rId15"/>
      <w:footerReference w:type="default" r:id="rId16"/>
      <w:pgSz w:w="11907" w:h="16840" w:code="9"/>
      <w:pgMar w:top="1134" w:right="1134" w:bottom="1134"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A0762D" w14:textId="77777777" w:rsidR="00397C17" w:rsidRDefault="00397C17" w:rsidP="002919E1">
      <w:r>
        <w:separator/>
      </w:r>
    </w:p>
    <w:p w14:paraId="6BE25CA2" w14:textId="77777777" w:rsidR="00397C17" w:rsidRDefault="00397C17" w:rsidP="002919E1"/>
    <w:p w14:paraId="6608AD35" w14:textId="77777777" w:rsidR="00397C17" w:rsidRDefault="00397C17" w:rsidP="002919E1"/>
    <w:p w14:paraId="75E9BBEB" w14:textId="77777777" w:rsidR="00397C17" w:rsidRDefault="00397C17"/>
  </w:endnote>
  <w:endnote w:type="continuationSeparator" w:id="0">
    <w:p w14:paraId="49CBA4F3" w14:textId="77777777" w:rsidR="00397C17" w:rsidRDefault="00397C17" w:rsidP="002919E1">
      <w:r>
        <w:continuationSeparator/>
      </w:r>
    </w:p>
    <w:p w14:paraId="2483D08D" w14:textId="77777777" w:rsidR="00397C17" w:rsidRDefault="00397C17" w:rsidP="002919E1"/>
    <w:p w14:paraId="6FE475A1" w14:textId="77777777" w:rsidR="00397C17" w:rsidRDefault="00397C17" w:rsidP="002919E1"/>
    <w:p w14:paraId="2A819B79" w14:textId="77777777" w:rsidR="00397C17" w:rsidRDefault="00397C1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aditional Arabic">
    <w:altName w:val="Times New Roman"/>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charset w:val="00"/>
    <w:family w:val="roman"/>
    <w:pitch w:val="variable"/>
    <w:sig w:usb0="00000007" w:usb1="00000000" w:usb2="00000000" w:usb3="00000000" w:csb0="00000093" w:csb1="00000000"/>
  </w:font>
  <w:font w:name="Dubai">
    <w:panose1 w:val="020B0503030403030204"/>
    <w:charset w:val="00"/>
    <w:family w:val="swiss"/>
    <w:pitch w:val="variable"/>
    <w:sig w:usb0="80002067" w:usb1="80000000" w:usb2="00000008" w:usb3="00000000" w:csb0="00000041"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FB56A" w14:textId="4E1147D3" w:rsidR="00FC7FD8" w:rsidRPr="00FC7FD8" w:rsidRDefault="00FC7FD8" w:rsidP="00FC7FD8">
    <w:pPr>
      <w:tabs>
        <w:tab w:val="center" w:pos="5103"/>
        <w:tab w:val="right" w:pos="9639"/>
      </w:tabs>
      <w:bidi w:val="0"/>
      <w:spacing w:line="240" w:lineRule="auto"/>
      <w:jc w:val="left"/>
      <w:rPr>
        <w:sz w:val="16"/>
        <w:szCs w:val="16"/>
        <w:lang w:val="fr-FR"/>
      </w:rPr>
    </w:pPr>
    <w:r w:rsidRPr="00FC7FD8">
      <w:rPr>
        <w:sz w:val="16"/>
        <w:szCs w:val="16"/>
        <w:lang w:val="fr-FR"/>
      </w:rPr>
      <w:fldChar w:fldCharType="begin"/>
    </w:r>
    <w:r w:rsidRPr="00FC7FD8">
      <w:rPr>
        <w:sz w:val="16"/>
        <w:szCs w:val="16"/>
        <w:lang w:val="fr-FR"/>
      </w:rPr>
      <w:instrText xml:space="preserve"> FILENAME \p \* MERGEFORMAT </w:instrText>
    </w:r>
    <w:r w:rsidRPr="00FC7FD8">
      <w:rPr>
        <w:sz w:val="16"/>
        <w:szCs w:val="16"/>
        <w:lang w:val="fr-FR"/>
      </w:rPr>
      <w:fldChar w:fldCharType="separate"/>
    </w:r>
    <w:r w:rsidR="00785636">
      <w:rPr>
        <w:noProof/>
        <w:sz w:val="16"/>
        <w:szCs w:val="16"/>
        <w:lang w:val="fr-FR"/>
      </w:rPr>
      <w:t>P:\ARA\ITU-T\CONF-T\WTSA20\000\037ADD08A.docx</w:t>
    </w:r>
    <w:r w:rsidRPr="00FC7FD8">
      <w:rPr>
        <w:sz w:val="16"/>
        <w:szCs w:val="16"/>
      </w:rPr>
      <w:fldChar w:fldCharType="end"/>
    </w:r>
    <w:proofErr w:type="gramStart"/>
    <w:r w:rsidRPr="00C02FA7">
      <w:rPr>
        <w:sz w:val="16"/>
        <w:szCs w:val="16"/>
        <w:lang w:val="fr-CH"/>
      </w:rPr>
      <w:t xml:space="preserve">  </w:t>
    </w:r>
    <w:r w:rsidRPr="00FC7FD8">
      <w:rPr>
        <w:sz w:val="16"/>
        <w:szCs w:val="16"/>
        <w:lang w:val="fr-FR"/>
      </w:rPr>
      <w:t xml:space="preserve"> (</w:t>
    </w:r>
    <w:proofErr w:type="gramEnd"/>
    <w:r w:rsidR="00CC6901" w:rsidRPr="00CC6901">
      <w:rPr>
        <w:sz w:val="16"/>
        <w:szCs w:val="16"/>
        <w:lang w:val="fr-FR"/>
      </w:rPr>
      <w:t>494671</w:t>
    </w:r>
    <w:r w:rsidRPr="00FC7FD8">
      <w:rPr>
        <w:sz w:val="16"/>
        <w:szCs w:val="16"/>
        <w:lang w:val="fr-FR"/>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745B2F" w14:textId="0C9C033C" w:rsidR="00397C17" w:rsidRDefault="003056F9" w:rsidP="002919E1">
      <w:r>
        <w:separator/>
      </w:r>
    </w:p>
  </w:footnote>
  <w:footnote w:type="continuationSeparator" w:id="0">
    <w:p w14:paraId="3A1D5419" w14:textId="77777777" w:rsidR="00397C17" w:rsidRDefault="00397C17" w:rsidP="002919E1">
      <w:r>
        <w:continuationSeparator/>
      </w:r>
    </w:p>
    <w:p w14:paraId="1230259E" w14:textId="77777777" w:rsidR="00397C17" w:rsidRDefault="00397C17" w:rsidP="002919E1"/>
    <w:p w14:paraId="5C1FCC67" w14:textId="77777777" w:rsidR="00397C17" w:rsidRDefault="00397C17" w:rsidP="002919E1"/>
    <w:p w14:paraId="4AF1797D" w14:textId="77777777" w:rsidR="00397C17" w:rsidRDefault="00397C17"/>
  </w:footnote>
  <w:footnote w:id="1">
    <w:p w14:paraId="48BE6A95" w14:textId="77777777" w:rsidR="00DE4E4C" w:rsidRDefault="000B358C" w:rsidP="00B17728">
      <w:pPr>
        <w:pStyle w:val="FootnoteText"/>
        <w:tabs>
          <w:tab w:val="clear" w:pos="372"/>
          <w:tab w:val="left" w:pos="374"/>
        </w:tabs>
        <w:rPr>
          <w:rtl/>
        </w:rPr>
      </w:pPr>
      <w:r>
        <w:rPr>
          <w:rStyle w:val="FootnoteReference"/>
          <w:rtl/>
        </w:rPr>
        <w:t>1</w:t>
      </w:r>
      <w:r>
        <w:rPr>
          <w:rFonts w:hint="cs"/>
          <w:rtl/>
        </w:rPr>
        <w:tab/>
        <w:t>تشمل أقل البلدان نمواً والدول الجزرية الصغيرة النامية والبلدان النامية غير الساحلية والبلدان التي تمر اقتصاداتها بمرحلة انتقالية.</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36D8EC" w14:textId="77777777" w:rsidR="00281F5F" w:rsidRDefault="00281F5F" w:rsidP="002919E1"/>
  <w:p w14:paraId="702CAB3A" w14:textId="77777777" w:rsidR="00281F5F" w:rsidRDefault="00281F5F" w:rsidP="002919E1"/>
  <w:p w14:paraId="7CB1B392" w14:textId="77777777" w:rsidR="00281F5F" w:rsidRDefault="00281F5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1655C9" w14:textId="347CDFD1" w:rsidR="00281F5F" w:rsidRPr="0088384B" w:rsidRDefault="00281F5F" w:rsidP="00CC6901">
    <w:pPr>
      <w:spacing w:after="240"/>
      <w:jc w:val="center"/>
      <w:rPr>
        <w:rStyle w:val="PageNumber"/>
        <w:lang w:bidi="ar-EG"/>
      </w:rPr>
    </w:pPr>
    <w:r w:rsidRPr="0088384B">
      <w:rPr>
        <w:rStyle w:val="PageNumber"/>
      </w:rPr>
      <w:fldChar w:fldCharType="begin"/>
    </w:r>
    <w:r w:rsidRPr="0088384B">
      <w:rPr>
        <w:rStyle w:val="PageNumber"/>
      </w:rPr>
      <w:instrText xml:space="preserve"> PAGE </w:instrText>
    </w:r>
    <w:r w:rsidRPr="0088384B">
      <w:rPr>
        <w:rStyle w:val="PageNumber"/>
      </w:rPr>
      <w:fldChar w:fldCharType="separate"/>
    </w:r>
    <w:r w:rsidR="002B12C5">
      <w:rPr>
        <w:rStyle w:val="PageNumber"/>
        <w:noProof/>
      </w:rPr>
      <w:t>2</w:t>
    </w:r>
    <w:r w:rsidRPr="0088384B">
      <w:rPr>
        <w:rStyle w:val="PageNumber"/>
      </w:rPr>
      <w:fldChar w:fldCharType="end"/>
    </w:r>
    <w:r>
      <w:rPr>
        <w:rStyle w:val="PageNumber"/>
        <w:rtl/>
      </w:rPr>
      <w:br/>
    </w:r>
    <w:r w:rsidR="00CC6901">
      <w:rPr>
        <w:rStyle w:val="PageNumber"/>
        <w:rFonts w:hint="cs"/>
        <w:rtl/>
      </w:rPr>
      <w:t xml:space="preserve">الإضافة </w:t>
    </w:r>
    <w:r w:rsidR="00CC6901">
      <w:rPr>
        <w:rStyle w:val="PageNumber"/>
      </w:rPr>
      <w:t>8</w:t>
    </w:r>
    <w:r w:rsidR="00CC6901">
      <w:rPr>
        <w:rStyle w:val="PageNumber"/>
        <w:rtl/>
        <w:lang w:bidi="ar-EG"/>
      </w:rPr>
      <w:br/>
    </w:r>
    <w:r w:rsidR="00CC6901">
      <w:rPr>
        <w:rStyle w:val="PageNumber"/>
        <w:rFonts w:hint="cs"/>
        <w:rtl/>
        <w:lang w:bidi="ar-EG"/>
      </w:rPr>
      <w:t xml:space="preserve">للوثيقة </w:t>
    </w:r>
    <w:r w:rsidR="00CC6901">
      <w:rPr>
        <w:rStyle w:val="PageNumber"/>
        <w:lang w:bidi="ar-EG"/>
      </w:rPr>
      <w:t>37-A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598C6B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66010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9707E1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56636D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66453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C00C58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2005CF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598CA5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17C4E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DFCA4E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5700EC"/>
    <w:multiLevelType w:val="hybridMultilevel"/>
    <w:tmpl w:val="CF6292AA"/>
    <w:lvl w:ilvl="0" w:tplc="EB640D20">
      <w:start w:val="8"/>
      <w:numFmt w:val="bullet"/>
      <w:lvlText w:val="-"/>
      <w:lvlJc w:val="left"/>
      <w:pPr>
        <w:tabs>
          <w:tab w:val="num" w:pos="795"/>
        </w:tabs>
        <w:ind w:left="795" w:hanging="510"/>
      </w:pPr>
      <w:rPr>
        <w:rFonts w:ascii="Times New Roman" w:eastAsia="Times New Roman" w:hAnsi="Times New Roman" w:cs="Traditional Arabic" w:hint="default"/>
      </w:rPr>
    </w:lvl>
    <w:lvl w:ilvl="1" w:tplc="04090003" w:tentative="1">
      <w:start w:val="1"/>
      <w:numFmt w:val="bullet"/>
      <w:lvlText w:val="o"/>
      <w:lvlJc w:val="left"/>
      <w:pPr>
        <w:tabs>
          <w:tab w:val="num" w:pos="1365"/>
        </w:tabs>
        <w:ind w:left="1365" w:hanging="360"/>
      </w:pPr>
      <w:rPr>
        <w:rFonts w:ascii="Courier New" w:hAnsi="Courier New" w:hint="default"/>
      </w:rPr>
    </w:lvl>
    <w:lvl w:ilvl="2" w:tplc="04090005" w:tentative="1">
      <w:start w:val="1"/>
      <w:numFmt w:val="bullet"/>
      <w:lvlText w:val=""/>
      <w:lvlJc w:val="left"/>
      <w:pPr>
        <w:tabs>
          <w:tab w:val="num" w:pos="2085"/>
        </w:tabs>
        <w:ind w:left="2085" w:hanging="360"/>
      </w:pPr>
      <w:rPr>
        <w:rFonts w:ascii="Wingdings" w:hAnsi="Wingdings" w:hint="default"/>
      </w:rPr>
    </w:lvl>
    <w:lvl w:ilvl="3" w:tplc="04090001" w:tentative="1">
      <w:start w:val="1"/>
      <w:numFmt w:val="bullet"/>
      <w:lvlText w:val=""/>
      <w:lvlJc w:val="left"/>
      <w:pPr>
        <w:tabs>
          <w:tab w:val="num" w:pos="2805"/>
        </w:tabs>
        <w:ind w:left="2805" w:hanging="360"/>
      </w:pPr>
      <w:rPr>
        <w:rFonts w:ascii="Symbol" w:hAnsi="Symbol" w:hint="default"/>
      </w:rPr>
    </w:lvl>
    <w:lvl w:ilvl="4" w:tplc="04090003" w:tentative="1">
      <w:start w:val="1"/>
      <w:numFmt w:val="bullet"/>
      <w:lvlText w:val="o"/>
      <w:lvlJc w:val="left"/>
      <w:pPr>
        <w:tabs>
          <w:tab w:val="num" w:pos="3525"/>
        </w:tabs>
        <w:ind w:left="3525" w:hanging="360"/>
      </w:pPr>
      <w:rPr>
        <w:rFonts w:ascii="Courier New" w:hAnsi="Courier New" w:hint="default"/>
      </w:rPr>
    </w:lvl>
    <w:lvl w:ilvl="5" w:tplc="04090005" w:tentative="1">
      <w:start w:val="1"/>
      <w:numFmt w:val="bullet"/>
      <w:lvlText w:val=""/>
      <w:lvlJc w:val="left"/>
      <w:pPr>
        <w:tabs>
          <w:tab w:val="num" w:pos="4245"/>
        </w:tabs>
        <w:ind w:left="4245" w:hanging="360"/>
      </w:pPr>
      <w:rPr>
        <w:rFonts w:ascii="Wingdings" w:hAnsi="Wingdings" w:hint="default"/>
      </w:rPr>
    </w:lvl>
    <w:lvl w:ilvl="6" w:tplc="04090001" w:tentative="1">
      <w:start w:val="1"/>
      <w:numFmt w:val="bullet"/>
      <w:lvlText w:val=""/>
      <w:lvlJc w:val="left"/>
      <w:pPr>
        <w:tabs>
          <w:tab w:val="num" w:pos="4965"/>
        </w:tabs>
        <w:ind w:left="4965" w:hanging="360"/>
      </w:pPr>
      <w:rPr>
        <w:rFonts w:ascii="Symbol" w:hAnsi="Symbol" w:hint="default"/>
      </w:rPr>
    </w:lvl>
    <w:lvl w:ilvl="7" w:tplc="04090003" w:tentative="1">
      <w:start w:val="1"/>
      <w:numFmt w:val="bullet"/>
      <w:lvlText w:val="o"/>
      <w:lvlJc w:val="left"/>
      <w:pPr>
        <w:tabs>
          <w:tab w:val="num" w:pos="5685"/>
        </w:tabs>
        <w:ind w:left="5685" w:hanging="360"/>
      </w:pPr>
      <w:rPr>
        <w:rFonts w:ascii="Courier New" w:hAnsi="Courier New" w:hint="default"/>
      </w:rPr>
    </w:lvl>
    <w:lvl w:ilvl="8" w:tplc="04090005" w:tentative="1">
      <w:start w:val="1"/>
      <w:numFmt w:val="bullet"/>
      <w:lvlText w:val=""/>
      <w:lvlJc w:val="left"/>
      <w:pPr>
        <w:tabs>
          <w:tab w:val="num" w:pos="6405"/>
        </w:tabs>
        <w:ind w:left="6405" w:hanging="360"/>
      </w:pPr>
      <w:rPr>
        <w:rFonts w:ascii="Wingdings" w:hAnsi="Wingdings" w:hint="default"/>
      </w:rPr>
    </w:lvl>
  </w:abstractNum>
  <w:abstractNum w:abstractNumId="11" w15:restartNumberingAfterBreak="0">
    <w:nsid w:val="55015644"/>
    <w:multiLevelType w:val="hybridMultilevel"/>
    <w:tmpl w:val="1694B2EA"/>
    <w:lvl w:ilvl="0" w:tplc="DF147D02">
      <w:start w:val="1974"/>
      <w:numFmt w:val="bullet"/>
      <w:lvlText w:val="-"/>
      <w:lvlJc w:val="left"/>
      <w:pPr>
        <w:tabs>
          <w:tab w:val="num" w:pos="2295"/>
        </w:tabs>
        <w:ind w:left="2295" w:hanging="1935"/>
      </w:pPr>
      <w:rPr>
        <w:rFonts w:ascii="Times New Roman" w:eastAsia="Times New Roman" w:hAnsi="Times New Roman" w:cs="Traditional Arabic"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61D655B"/>
    <w:multiLevelType w:val="hybridMultilevel"/>
    <w:tmpl w:val="429CACD2"/>
    <w:lvl w:ilvl="0" w:tplc="E6889220">
      <w:start w:val="2"/>
      <w:numFmt w:val="arabicAlpha"/>
      <w:lvlText w:val="%1)"/>
      <w:lvlJc w:val="left"/>
      <w:pPr>
        <w:tabs>
          <w:tab w:val="num" w:pos="1644"/>
        </w:tabs>
        <w:ind w:left="1644" w:hanging="510"/>
      </w:pPr>
      <w:rPr>
        <w:rFonts w:hint="cs"/>
      </w:rPr>
    </w:lvl>
    <w:lvl w:ilvl="1" w:tplc="04090019" w:tentative="1">
      <w:start w:val="1"/>
      <w:numFmt w:val="lowerLetter"/>
      <w:lvlText w:val="%2."/>
      <w:lvlJc w:val="left"/>
      <w:pPr>
        <w:tabs>
          <w:tab w:val="num" w:pos="2214"/>
        </w:tabs>
        <w:ind w:left="2214" w:hanging="360"/>
      </w:pPr>
    </w:lvl>
    <w:lvl w:ilvl="2" w:tplc="0409001B" w:tentative="1">
      <w:start w:val="1"/>
      <w:numFmt w:val="lowerRoman"/>
      <w:lvlText w:val="%3."/>
      <w:lvlJc w:val="right"/>
      <w:pPr>
        <w:tabs>
          <w:tab w:val="num" w:pos="2934"/>
        </w:tabs>
        <w:ind w:left="2934" w:hanging="180"/>
      </w:pPr>
    </w:lvl>
    <w:lvl w:ilvl="3" w:tplc="0409000F" w:tentative="1">
      <w:start w:val="1"/>
      <w:numFmt w:val="decimal"/>
      <w:lvlText w:val="%4."/>
      <w:lvlJc w:val="left"/>
      <w:pPr>
        <w:tabs>
          <w:tab w:val="num" w:pos="3654"/>
        </w:tabs>
        <w:ind w:left="3654" w:hanging="360"/>
      </w:pPr>
    </w:lvl>
    <w:lvl w:ilvl="4" w:tplc="04090019" w:tentative="1">
      <w:start w:val="1"/>
      <w:numFmt w:val="lowerLetter"/>
      <w:lvlText w:val="%5."/>
      <w:lvlJc w:val="left"/>
      <w:pPr>
        <w:tabs>
          <w:tab w:val="num" w:pos="4374"/>
        </w:tabs>
        <w:ind w:left="4374" w:hanging="360"/>
      </w:pPr>
    </w:lvl>
    <w:lvl w:ilvl="5" w:tplc="0409001B" w:tentative="1">
      <w:start w:val="1"/>
      <w:numFmt w:val="lowerRoman"/>
      <w:lvlText w:val="%6."/>
      <w:lvlJc w:val="right"/>
      <w:pPr>
        <w:tabs>
          <w:tab w:val="num" w:pos="5094"/>
        </w:tabs>
        <w:ind w:left="5094" w:hanging="180"/>
      </w:pPr>
    </w:lvl>
    <w:lvl w:ilvl="6" w:tplc="0409000F" w:tentative="1">
      <w:start w:val="1"/>
      <w:numFmt w:val="decimal"/>
      <w:lvlText w:val="%7."/>
      <w:lvlJc w:val="left"/>
      <w:pPr>
        <w:tabs>
          <w:tab w:val="num" w:pos="5814"/>
        </w:tabs>
        <w:ind w:left="5814" w:hanging="360"/>
      </w:pPr>
    </w:lvl>
    <w:lvl w:ilvl="7" w:tplc="04090019" w:tentative="1">
      <w:start w:val="1"/>
      <w:numFmt w:val="lowerLetter"/>
      <w:lvlText w:val="%8."/>
      <w:lvlJc w:val="left"/>
      <w:pPr>
        <w:tabs>
          <w:tab w:val="num" w:pos="6534"/>
        </w:tabs>
        <w:ind w:left="6534" w:hanging="360"/>
      </w:pPr>
    </w:lvl>
    <w:lvl w:ilvl="8" w:tplc="0409001B" w:tentative="1">
      <w:start w:val="1"/>
      <w:numFmt w:val="lowerRoman"/>
      <w:lvlText w:val="%9."/>
      <w:lvlJc w:val="right"/>
      <w:pPr>
        <w:tabs>
          <w:tab w:val="num" w:pos="7254"/>
        </w:tabs>
        <w:ind w:left="7254" w:hanging="180"/>
      </w:pPr>
    </w:lvl>
  </w:abstractNum>
  <w:num w:numId="1">
    <w:abstractNumId w:val="9"/>
  </w:num>
  <w:num w:numId="2">
    <w:abstractNumId w:val="11"/>
  </w:num>
  <w:num w:numId="3">
    <w:abstractNumId w:val="10"/>
  </w:num>
  <w:num w:numId="4">
    <w:abstractNumId w:val="12"/>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hmad Alaa Almidani">
    <w15:presenceInfo w15:providerId="AD" w15:userId="S::ahmad-alaa.almidani@itu.int::6cb4c6ad-d0be-4ec2-ac14-f95915bc714b"/>
  </w15:person>
  <w15:person w15:author="Madrane, Badiáa">
    <w15:presenceInfo w15:providerId="AD" w15:userId="S::badiaa.madrane@itu.int::bbba88f3-bf6a-4e1a-8834-13ca53c318cc"/>
  </w15:person>
  <w15:person w15:author="Aly, Abdalla">
    <w15:presenceInfo w15:providerId="AD" w15:userId="S::abdalla.aly@itu.int::f379c9df-8db2-480d-b5b9-e06a31e18139"/>
  </w15:person>
  <w15:person w15:author="Aeid, Maha">
    <w15:presenceInfo w15:providerId="AD" w15:userId="S::maha.aeid@itu.int::5ae48c0a-47f3-48e9-ad86-ae4f244789f0"/>
  </w15:person>
  <w15:person w15:author="MS">
    <w15:presenceInfo w15:providerId="None" w15:userId="M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activeWritingStyle w:appName="MSWord" w:lang="ar-SA" w:vendorID="4" w:dllVersion="512" w:checkStyle="0"/>
  <w:activeWritingStyle w:appName="MSWord" w:lang="ar-EG" w:vendorID="4" w:dllVersion="512" w:checkStyle="1"/>
  <w:activeWritingStyle w:appName="MSWord" w:lang="ar-SY" w:vendorID="4" w:dllVersion="512" w:checkStyle="1"/>
  <w:proofState w:spelling="clean" w:grammar="clean"/>
  <w:stylePaneFormatFilter w:val="3004" w:allStyles="0" w:customStyles="0" w:latentStyles="1"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8433"/>
  </w:hdrShapeDefaults>
  <w:footnotePr>
    <w:footnote w:id="-1"/>
    <w:footnote w:id="0"/>
  </w:footnotePr>
  <w:endnotePr>
    <w:endnote w:id="-1"/>
    <w:endnote w:id="0"/>
  </w:endnotePr>
  <w:compat>
    <w:spaceForUL/>
    <w:balanceSingleByteDoubleByteWidth/>
    <w:doNotLeaveBackslashAlone/>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3EAC"/>
    <w:rsid w:val="00011021"/>
    <w:rsid w:val="000114EC"/>
    <w:rsid w:val="00011828"/>
    <w:rsid w:val="00011F8C"/>
    <w:rsid w:val="00016B6B"/>
    <w:rsid w:val="00022B74"/>
    <w:rsid w:val="0002327C"/>
    <w:rsid w:val="00034B65"/>
    <w:rsid w:val="00034C45"/>
    <w:rsid w:val="00040C94"/>
    <w:rsid w:val="000425FC"/>
    <w:rsid w:val="00044D43"/>
    <w:rsid w:val="00051907"/>
    <w:rsid w:val="00055820"/>
    <w:rsid w:val="000653EC"/>
    <w:rsid w:val="00075A3F"/>
    <w:rsid w:val="0009060C"/>
    <w:rsid w:val="000A1B16"/>
    <w:rsid w:val="000B358C"/>
    <w:rsid w:val="000B3896"/>
    <w:rsid w:val="000B5404"/>
    <w:rsid w:val="000B60AD"/>
    <w:rsid w:val="000B6C40"/>
    <w:rsid w:val="000D1708"/>
    <w:rsid w:val="000E2AFC"/>
    <w:rsid w:val="000E6D30"/>
    <w:rsid w:val="000F05F5"/>
    <w:rsid w:val="000F518F"/>
    <w:rsid w:val="0010081C"/>
    <w:rsid w:val="001013E3"/>
    <w:rsid w:val="001016F2"/>
    <w:rsid w:val="0010363F"/>
    <w:rsid w:val="00112C2D"/>
    <w:rsid w:val="00114F58"/>
    <w:rsid w:val="00123AA6"/>
    <w:rsid w:val="0012545F"/>
    <w:rsid w:val="001257ED"/>
    <w:rsid w:val="001278EF"/>
    <w:rsid w:val="00136B82"/>
    <w:rsid w:val="001464F2"/>
    <w:rsid w:val="00167364"/>
    <w:rsid w:val="001903B2"/>
    <w:rsid w:val="00190E6F"/>
    <w:rsid w:val="001B1509"/>
    <w:rsid w:val="001B5953"/>
    <w:rsid w:val="001B6C05"/>
    <w:rsid w:val="001D746E"/>
    <w:rsid w:val="001E190C"/>
    <w:rsid w:val="001E4513"/>
    <w:rsid w:val="001E51EE"/>
    <w:rsid w:val="001E54F6"/>
    <w:rsid w:val="001E5A8C"/>
    <w:rsid w:val="00201A0A"/>
    <w:rsid w:val="002075D4"/>
    <w:rsid w:val="00211B2A"/>
    <w:rsid w:val="00216E52"/>
    <w:rsid w:val="00223C6C"/>
    <w:rsid w:val="00223F1C"/>
    <w:rsid w:val="0023289F"/>
    <w:rsid w:val="002333A0"/>
    <w:rsid w:val="00235659"/>
    <w:rsid w:val="002543CF"/>
    <w:rsid w:val="0026062E"/>
    <w:rsid w:val="00260F50"/>
    <w:rsid w:val="00261EF7"/>
    <w:rsid w:val="00266EA9"/>
    <w:rsid w:val="0027069F"/>
    <w:rsid w:val="00280E04"/>
    <w:rsid w:val="00281F5F"/>
    <w:rsid w:val="002843E4"/>
    <w:rsid w:val="002919E1"/>
    <w:rsid w:val="00292D65"/>
    <w:rsid w:val="00295917"/>
    <w:rsid w:val="00296071"/>
    <w:rsid w:val="002A29B8"/>
    <w:rsid w:val="002A44F6"/>
    <w:rsid w:val="002A4572"/>
    <w:rsid w:val="002A7E2E"/>
    <w:rsid w:val="002B12C5"/>
    <w:rsid w:val="002B16D8"/>
    <w:rsid w:val="002D16A6"/>
    <w:rsid w:val="002D5F64"/>
    <w:rsid w:val="002D6719"/>
    <w:rsid w:val="002D6BB4"/>
    <w:rsid w:val="002D6FBF"/>
    <w:rsid w:val="002E48BF"/>
    <w:rsid w:val="002E61C2"/>
    <w:rsid w:val="002E6A35"/>
    <w:rsid w:val="002F1534"/>
    <w:rsid w:val="002F3E46"/>
    <w:rsid w:val="003056F9"/>
    <w:rsid w:val="00311E3F"/>
    <w:rsid w:val="00314B1E"/>
    <w:rsid w:val="00316B97"/>
    <w:rsid w:val="00321821"/>
    <w:rsid w:val="00323F0D"/>
    <w:rsid w:val="00332C96"/>
    <w:rsid w:val="0033737F"/>
    <w:rsid w:val="00353652"/>
    <w:rsid w:val="003569E1"/>
    <w:rsid w:val="003815E2"/>
    <w:rsid w:val="00381FAD"/>
    <w:rsid w:val="00382A66"/>
    <w:rsid w:val="00384AE2"/>
    <w:rsid w:val="003923B1"/>
    <w:rsid w:val="003965FE"/>
    <w:rsid w:val="00397C17"/>
    <w:rsid w:val="003B27AD"/>
    <w:rsid w:val="003B4F23"/>
    <w:rsid w:val="003B52E5"/>
    <w:rsid w:val="003C109D"/>
    <w:rsid w:val="003C12F6"/>
    <w:rsid w:val="003C3A13"/>
    <w:rsid w:val="003E02EF"/>
    <w:rsid w:val="003E1D90"/>
    <w:rsid w:val="003F1C6B"/>
    <w:rsid w:val="00400CD4"/>
    <w:rsid w:val="00401C08"/>
    <w:rsid w:val="0040344D"/>
    <w:rsid w:val="004147B9"/>
    <w:rsid w:val="00422C04"/>
    <w:rsid w:val="00423A40"/>
    <w:rsid w:val="00426144"/>
    <w:rsid w:val="004636E2"/>
    <w:rsid w:val="00470CBD"/>
    <w:rsid w:val="0047407D"/>
    <w:rsid w:val="00486B2B"/>
    <w:rsid w:val="004909DD"/>
    <w:rsid w:val="004A05E6"/>
    <w:rsid w:val="004A4A23"/>
    <w:rsid w:val="004A6230"/>
    <w:rsid w:val="004A6C66"/>
    <w:rsid w:val="004A7AA0"/>
    <w:rsid w:val="004B0D06"/>
    <w:rsid w:val="004B2C05"/>
    <w:rsid w:val="004B52AB"/>
    <w:rsid w:val="004C11BC"/>
    <w:rsid w:val="004C5C04"/>
    <w:rsid w:val="004D0448"/>
    <w:rsid w:val="004D4AE6"/>
    <w:rsid w:val="004D5E2F"/>
    <w:rsid w:val="004E2A5D"/>
    <w:rsid w:val="004F6E6F"/>
    <w:rsid w:val="00505FCA"/>
    <w:rsid w:val="00510C2D"/>
    <w:rsid w:val="005166A4"/>
    <w:rsid w:val="005169F4"/>
    <w:rsid w:val="00520F99"/>
    <w:rsid w:val="005210D1"/>
    <w:rsid w:val="00523146"/>
    <w:rsid w:val="00523275"/>
    <w:rsid w:val="00523D37"/>
    <w:rsid w:val="00531DC7"/>
    <w:rsid w:val="005350B0"/>
    <w:rsid w:val="005431B5"/>
    <w:rsid w:val="00546A99"/>
    <w:rsid w:val="005504F1"/>
    <w:rsid w:val="00553411"/>
    <w:rsid w:val="00554AE7"/>
    <w:rsid w:val="00564746"/>
    <w:rsid w:val="0056512C"/>
    <w:rsid w:val="005730DF"/>
    <w:rsid w:val="00576D0A"/>
    <w:rsid w:val="00576FCC"/>
    <w:rsid w:val="00584333"/>
    <w:rsid w:val="00586B66"/>
    <w:rsid w:val="005953EC"/>
    <w:rsid w:val="005B00A1"/>
    <w:rsid w:val="005C29C8"/>
    <w:rsid w:val="005C3754"/>
    <w:rsid w:val="005C3880"/>
    <w:rsid w:val="005C5D25"/>
    <w:rsid w:val="005D2606"/>
    <w:rsid w:val="005D6D48"/>
    <w:rsid w:val="005D72A4"/>
    <w:rsid w:val="005E3D44"/>
    <w:rsid w:val="005F05CC"/>
    <w:rsid w:val="005F65DE"/>
    <w:rsid w:val="00602469"/>
    <w:rsid w:val="00613492"/>
    <w:rsid w:val="00626348"/>
    <w:rsid w:val="00630905"/>
    <w:rsid w:val="006315B5"/>
    <w:rsid w:val="006429FF"/>
    <w:rsid w:val="006478AD"/>
    <w:rsid w:val="0065562F"/>
    <w:rsid w:val="00672504"/>
    <w:rsid w:val="006779A4"/>
    <w:rsid w:val="00677ACA"/>
    <w:rsid w:val="00680A38"/>
    <w:rsid w:val="00680A66"/>
    <w:rsid w:val="00681391"/>
    <w:rsid w:val="00681887"/>
    <w:rsid w:val="00694690"/>
    <w:rsid w:val="0069526C"/>
    <w:rsid w:val="006A12AC"/>
    <w:rsid w:val="006A2162"/>
    <w:rsid w:val="006B4B90"/>
    <w:rsid w:val="006B600C"/>
    <w:rsid w:val="006B658C"/>
    <w:rsid w:val="006C58FD"/>
    <w:rsid w:val="006D19DC"/>
    <w:rsid w:val="006D2674"/>
    <w:rsid w:val="006D2BBA"/>
    <w:rsid w:val="006E38D0"/>
    <w:rsid w:val="006E465B"/>
    <w:rsid w:val="006E5C85"/>
    <w:rsid w:val="006F70BF"/>
    <w:rsid w:val="00716B1D"/>
    <w:rsid w:val="007248EC"/>
    <w:rsid w:val="007263B4"/>
    <w:rsid w:val="00726744"/>
    <w:rsid w:val="00731150"/>
    <w:rsid w:val="00734E41"/>
    <w:rsid w:val="00736DCC"/>
    <w:rsid w:val="00741855"/>
    <w:rsid w:val="00742B73"/>
    <w:rsid w:val="00751251"/>
    <w:rsid w:val="007610E7"/>
    <w:rsid w:val="00764079"/>
    <w:rsid w:val="00770AA0"/>
    <w:rsid w:val="00770E22"/>
    <w:rsid w:val="007710F5"/>
    <w:rsid w:val="00771F7E"/>
    <w:rsid w:val="00773E9C"/>
    <w:rsid w:val="00776F6B"/>
    <w:rsid w:val="00777694"/>
    <w:rsid w:val="007802CA"/>
    <w:rsid w:val="00781571"/>
    <w:rsid w:val="00785636"/>
    <w:rsid w:val="00786A7E"/>
    <w:rsid w:val="00790154"/>
    <w:rsid w:val="007A0802"/>
    <w:rsid w:val="007A3A06"/>
    <w:rsid w:val="007B1FCA"/>
    <w:rsid w:val="007B6FC9"/>
    <w:rsid w:val="007C04A4"/>
    <w:rsid w:val="007C2C12"/>
    <w:rsid w:val="007C3CFA"/>
    <w:rsid w:val="007E0E8B"/>
    <w:rsid w:val="007E4217"/>
    <w:rsid w:val="007E6847"/>
    <w:rsid w:val="007E6B0A"/>
    <w:rsid w:val="007F0532"/>
    <w:rsid w:val="007F08CA"/>
    <w:rsid w:val="007F2891"/>
    <w:rsid w:val="007F6388"/>
    <w:rsid w:val="007F7FC3"/>
    <w:rsid w:val="00810482"/>
    <w:rsid w:val="00817568"/>
    <w:rsid w:val="008204AC"/>
    <w:rsid w:val="00820E83"/>
    <w:rsid w:val="008261C2"/>
    <w:rsid w:val="00830D96"/>
    <w:rsid w:val="00844548"/>
    <w:rsid w:val="0085569D"/>
    <w:rsid w:val="00855B59"/>
    <w:rsid w:val="0085774F"/>
    <w:rsid w:val="008614B8"/>
    <w:rsid w:val="008632A6"/>
    <w:rsid w:val="008657CB"/>
    <w:rsid w:val="00873A6F"/>
    <w:rsid w:val="0088384B"/>
    <w:rsid w:val="00884282"/>
    <w:rsid w:val="00885567"/>
    <w:rsid w:val="00885E7C"/>
    <w:rsid w:val="00893E53"/>
    <w:rsid w:val="008A1137"/>
    <w:rsid w:val="008A1788"/>
    <w:rsid w:val="008A1E64"/>
    <w:rsid w:val="008A3E57"/>
    <w:rsid w:val="008A4185"/>
    <w:rsid w:val="008A6552"/>
    <w:rsid w:val="008B4E93"/>
    <w:rsid w:val="008B52B7"/>
    <w:rsid w:val="008C3818"/>
    <w:rsid w:val="008C762C"/>
    <w:rsid w:val="008C7ECF"/>
    <w:rsid w:val="008D0208"/>
    <w:rsid w:val="008D6ACC"/>
    <w:rsid w:val="008D7AF0"/>
    <w:rsid w:val="008E2CBE"/>
    <w:rsid w:val="008E32DD"/>
    <w:rsid w:val="008E52F8"/>
    <w:rsid w:val="008F4626"/>
    <w:rsid w:val="009004DF"/>
    <w:rsid w:val="00904AA5"/>
    <w:rsid w:val="00907CED"/>
    <w:rsid w:val="00951718"/>
    <w:rsid w:val="00952026"/>
    <w:rsid w:val="00960962"/>
    <w:rsid w:val="00972CE0"/>
    <w:rsid w:val="00977168"/>
    <w:rsid w:val="009A2BC8"/>
    <w:rsid w:val="009A3D30"/>
    <w:rsid w:val="009C13BE"/>
    <w:rsid w:val="009D4347"/>
    <w:rsid w:val="009D6348"/>
    <w:rsid w:val="009E5007"/>
    <w:rsid w:val="009E613F"/>
    <w:rsid w:val="009F042B"/>
    <w:rsid w:val="00A03FD6"/>
    <w:rsid w:val="00A04CF4"/>
    <w:rsid w:val="00A050FE"/>
    <w:rsid w:val="00A116A8"/>
    <w:rsid w:val="00A17E61"/>
    <w:rsid w:val="00A21E18"/>
    <w:rsid w:val="00A22AE9"/>
    <w:rsid w:val="00A26758"/>
    <w:rsid w:val="00A26D0E"/>
    <w:rsid w:val="00A27205"/>
    <w:rsid w:val="00A278E9"/>
    <w:rsid w:val="00A33A95"/>
    <w:rsid w:val="00A3451F"/>
    <w:rsid w:val="00A3584A"/>
    <w:rsid w:val="00A35E1F"/>
    <w:rsid w:val="00A36268"/>
    <w:rsid w:val="00A375BD"/>
    <w:rsid w:val="00A40B2C"/>
    <w:rsid w:val="00A417CB"/>
    <w:rsid w:val="00A42ADC"/>
    <w:rsid w:val="00A66D2B"/>
    <w:rsid w:val="00A74C0A"/>
    <w:rsid w:val="00A809E8"/>
    <w:rsid w:val="00A870AD"/>
    <w:rsid w:val="00A90843"/>
    <w:rsid w:val="00A9645C"/>
    <w:rsid w:val="00AA6493"/>
    <w:rsid w:val="00AA6EF1"/>
    <w:rsid w:val="00AB2A33"/>
    <w:rsid w:val="00AC1275"/>
    <w:rsid w:val="00AC21AD"/>
    <w:rsid w:val="00AC3949"/>
    <w:rsid w:val="00AC5909"/>
    <w:rsid w:val="00AC7395"/>
    <w:rsid w:val="00AD162B"/>
    <w:rsid w:val="00AD690F"/>
    <w:rsid w:val="00AD69DD"/>
    <w:rsid w:val="00AE6B26"/>
    <w:rsid w:val="00AF22C1"/>
    <w:rsid w:val="00AF3EFA"/>
    <w:rsid w:val="00AF41D1"/>
    <w:rsid w:val="00B01623"/>
    <w:rsid w:val="00B033DF"/>
    <w:rsid w:val="00B039AD"/>
    <w:rsid w:val="00B07CEE"/>
    <w:rsid w:val="00B12661"/>
    <w:rsid w:val="00B16045"/>
    <w:rsid w:val="00B1667D"/>
    <w:rsid w:val="00B1714C"/>
    <w:rsid w:val="00B26B84"/>
    <w:rsid w:val="00B276F0"/>
    <w:rsid w:val="00B357E9"/>
    <w:rsid w:val="00B4164D"/>
    <w:rsid w:val="00B425C1"/>
    <w:rsid w:val="00B44121"/>
    <w:rsid w:val="00B606BA"/>
    <w:rsid w:val="00B63EAC"/>
    <w:rsid w:val="00B63EDB"/>
    <w:rsid w:val="00B66628"/>
    <w:rsid w:val="00B66817"/>
    <w:rsid w:val="00B71E3B"/>
    <w:rsid w:val="00B721D5"/>
    <w:rsid w:val="00B74FB7"/>
    <w:rsid w:val="00B81CB5"/>
    <w:rsid w:val="00B8351F"/>
    <w:rsid w:val="00B83A3C"/>
    <w:rsid w:val="00B86C44"/>
    <w:rsid w:val="00B86C71"/>
    <w:rsid w:val="00B9091A"/>
    <w:rsid w:val="00B94712"/>
    <w:rsid w:val="00B9727C"/>
    <w:rsid w:val="00BA7D44"/>
    <w:rsid w:val="00BC4726"/>
    <w:rsid w:val="00BD6291"/>
    <w:rsid w:val="00BD6EF3"/>
    <w:rsid w:val="00BE0343"/>
    <w:rsid w:val="00BE69C3"/>
    <w:rsid w:val="00C01B64"/>
    <w:rsid w:val="00C02FA7"/>
    <w:rsid w:val="00C1165E"/>
    <w:rsid w:val="00C22074"/>
    <w:rsid w:val="00C2377B"/>
    <w:rsid w:val="00C34E09"/>
    <w:rsid w:val="00C3693C"/>
    <w:rsid w:val="00C45A45"/>
    <w:rsid w:val="00C512AB"/>
    <w:rsid w:val="00C53F6F"/>
    <w:rsid w:val="00C5489D"/>
    <w:rsid w:val="00C55B34"/>
    <w:rsid w:val="00C71759"/>
    <w:rsid w:val="00C76A9A"/>
    <w:rsid w:val="00C8199C"/>
    <w:rsid w:val="00C84112"/>
    <w:rsid w:val="00C841EB"/>
    <w:rsid w:val="00C8665F"/>
    <w:rsid w:val="00C917B5"/>
    <w:rsid w:val="00C9222F"/>
    <w:rsid w:val="00C94DFA"/>
    <w:rsid w:val="00CA298C"/>
    <w:rsid w:val="00CB2BF9"/>
    <w:rsid w:val="00CB4300"/>
    <w:rsid w:val="00CB454E"/>
    <w:rsid w:val="00CC030E"/>
    <w:rsid w:val="00CC3DAA"/>
    <w:rsid w:val="00CC68C4"/>
    <w:rsid w:val="00CC6901"/>
    <w:rsid w:val="00CC79A4"/>
    <w:rsid w:val="00CD0FDE"/>
    <w:rsid w:val="00CE0E68"/>
    <w:rsid w:val="00CE5BA4"/>
    <w:rsid w:val="00CF123A"/>
    <w:rsid w:val="00D02338"/>
    <w:rsid w:val="00D12EFC"/>
    <w:rsid w:val="00D25120"/>
    <w:rsid w:val="00D25CC6"/>
    <w:rsid w:val="00D419CB"/>
    <w:rsid w:val="00D44350"/>
    <w:rsid w:val="00D44E3F"/>
    <w:rsid w:val="00D51BB8"/>
    <w:rsid w:val="00D525A8"/>
    <w:rsid w:val="00D525F5"/>
    <w:rsid w:val="00D535D0"/>
    <w:rsid w:val="00D577D8"/>
    <w:rsid w:val="00D62C78"/>
    <w:rsid w:val="00D742EA"/>
    <w:rsid w:val="00D81703"/>
    <w:rsid w:val="00D82929"/>
    <w:rsid w:val="00D84214"/>
    <w:rsid w:val="00D8636D"/>
    <w:rsid w:val="00D943E5"/>
    <w:rsid w:val="00DA1AE0"/>
    <w:rsid w:val="00DB1643"/>
    <w:rsid w:val="00DC04E1"/>
    <w:rsid w:val="00DC29DD"/>
    <w:rsid w:val="00DC7C0E"/>
    <w:rsid w:val="00DD4AEB"/>
    <w:rsid w:val="00DE25C4"/>
    <w:rsid w:val="00DE7387"/>
    <w:rsid w:val="00DF2A6A"/>
    <w:rsid w:val="00DF3B72"/>
    <w:rsid w:val="00E01883"/>
    <w:rsid w:val="00E10821"/>
    <w:rsid w:val="00E22E1C"/>
    <w:rsid w:val="00E2489D"/>
    <w:rsid w:val="00E26520"/>
    <w:rsid w:val="00E303D1"/>
    <w:rsid w:val="00E307DC"/>
    <w:rsid w:val="00E343A3"/>
    <w:rsid w:val="00E4297C"/>
    <w:rsid w:val="00E51BFA"/>
    <w:rsid w:val="00E545EC"/>
    <w:rsid w:val="00E621A3"/>
    <w:rsid w:val="00E701C5"/>
    <w:rsid w:val="00E76971"/>
    <w:rsid w:val="00E8318B"/>
    <w:rsid w:val="00E833BC"/>
    <w:rsid w:val="00E84E83"/>
    <w:rsid w:val="00E8580E"/>
    <w:rsid w:val="00E97E21"/>
    <w:rsid w:val="00EA1B76"/>
    <w:rsid w:val="00EA20CF"/>
    <w:rsid w:val="00EA77D7"/>
    <w:rsid w:val="00EB4F67"/>
    <w:rsid w:val="00EC09B9"/>
    <w:rsid w:val="00ED048C"/>
    <w:rsid w:val="00EE60E9"/>
    <w:rsid w:val="00EF38AF"/>
    <w:rsid w:val="00F00143"/>
    <w:rsid w:val="00F055F8"/>
    <w:rsid w:val="00F10CB4"/>
    <w:rsid w:val="00F11B3D"/>
    <w:rsid w:val="00F146AC"/>
    <w:rsid w:val="00F14763"/>
    <w:rsid w:val="00F16212"/>
    <w:rsid w:val="00F16602"/>
    <w:rsid w:val="00F2000C"/>
    <w:rsid w:val="00F22361"/>
    <w:rsid w:val="00F230AE"/>
    <w:rsid w:val="00F25B80"/>
    <w:rsid w:val="00F2685F"/>
    <w:rsid w:val="00F33A34"/>
    <w:rsid w:val="00F34CBA"/>
    <w:rsid w:val="00F350C8"/>
    <w:rsid w:val="00F84613"/>
    <w:rsid w:val="00F8654D"/>
    <w:rsid w:val="00F900C9"/>
    <w:rsid w:val="00F92C96"/>
    <w:rsid w:val="00F96AD6"/>
    <w:rsid w:val="00F97D1C"/>
    <w:rsid w:val="00FA0D4E"/>
    <w:rsid w:val="00FA32AC"/>
    <w:rsid w:val="00FB0753"/>
    <w:rsid w:val="00FB2307"/>
    <w:rsid w:val="00FB5CC8"/>
    <w:rsid w:val="00FC2602"/>
    <w:rsid w:val="00FC2CD0"/>
    <w:rsid w:val="00FC2DA4"/>
    <w:rsid w:val="00FC7FD8"/>
    <w:rsid w:val="00FD0594"/>
    <w:rsid w:val="00FE0648"/>
    <w:rsid w:val="00FE31D9"/>
    <w:rsid w:val="00FF11F0"/>
    <w:rsid w:val="00FF4FFF"/>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73AB3631"/>
  <w15:docId w15:val="{396629E4-DEB8-4B73-90EB-1BFD7A31D6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B600C"/>
    <w:pPr>
      <w:tabs>
        <w:tab w:val="left" w:pos="794"/>
        <w:tab w:val="left" w:pos="1191"/>
        <w:tab w:val="left" w:pos="1588"/>
        <w:tab w:val="left" w:pos="1985"/>
      </w:tabs>
      <w:bidi/>
      <w:spacing w:before="120" w:line="192" w:lineRule="auto"/>
      <w:jc w:val="both"/>
    </w:pPr>
    <w:rPr>
      <w:rFonts w:ascii="Dubai" w:hAnsi="Dubai" w:cs="Dubai"/>
      <w:sz w:val="22"/>
      <w:szCs w:val="22"/>
      <w:lang w:eastAsia="en-US"/>
    </w:rPr>
  </w:style>
  <w:style w:type="paragraph" w:styleId="Heading1">
    <w:name w:val="heading 1"/>
    <w:basedOn w:val="Normal"/>
    <w:next w:val="Normal"/>
    <w:qFormat/>
    <w:rsid w:val="00423A40"/>
    <w:pPr>
      <w:keepNext/>
      <w:spacing w:before="280"/>
      <w:ind w:left="1134" w:hanging="1134"/>
      <w:outlineLvl w:val="0"/>
    </w:pPr>
    <w:rPr>
      <w:b/>
      <w:bCs/>
      <w:kern w:val="32"/>
      <w:sz w:val="26"/>
      <w:szCs w:val="26"/>
      <w:lang w:bidi="ar-EG"/>
    </w:rPr>
  </w:style>
  <w:style w:type="paragraph" w:styleId="Heading2">
    <w:name w:val="heading 2"/>
    <w:basedOn w:val="Heading1"/>
    <w:next w:val="Normal"/>
    <w:qFormat/>
    <w:rsid w:val="00423A40"/>
    <w:pPr>
      <w:spacing w:before="200"/>
      <w:outlineLvl w:val="1"/>
    </w:pPr>
    <w:rPr>
      <w:kern w:val="14"/>
      <w:sz w:val="24"/>
      <w:szCs w:val="24"/>
    </w:rPr>
  </w:style>
  <w:style w:type="paragraph" w:styleId="Heading3">
    <w:name w:val="heading 3"/>
    <w:basedOn w:val="Heading1"/>
    <w:next w:val="Normal"/>
    <w:qFormat/>
    <w:rsid w:val="00423A40"/>
    <w:pPr>
      <w:spacing w:before="160"/>
      <w:outlineLvl w:val="2"/>
    </w:pPr>
    <w:rPr>
      <w:kern w:val="14"/>
      <w:sz w:val="22"/>
      <w:szCs w:val="22"/>
    </w:rPr>
  </w:style>
  <w:style w:type="paragraph" w:styleId="Heading4">
    <w:name w:val="heading 4"/>
    <w:basedOn w:val="Heading3"/>
    <w:next w:val="Normal"/>
    <w:qFormat/>
    <w:rsid w:val="00734E41"/>
    <w:pPr>
      <w:spacing w:before="120"/>
      <w:outlineLvl w:val="3"/>
    </w:pPr>
  </w:style>
  <w:style w:type="paragraph" w:styleId="Heading5">
    <w:name w:val="heading 5"/>
    <w:basedOn w:val="Heading4"/>
    <w:next w:val="Normal"/>
    <w:qFormat/>
    <w:rsid w:val="00734E41"/>
    <w:pPr>
      <w:outlineLvl w:val="4"/>
    </w:pPr>
  </w:style>
  <w:style w:type="paragraph" w:styleId="Heading6">
    <w:name w:val="heading 6"/>
    <w:basedOn w:val="Heading4"/>
    <w:next w:val="Normal"/>
    <w:qFormat/>
    <w:rsid w:val="00734E41"/>
    <w:pPr>
      <w:outlineLvl w:val="5"/>
    </w:pPr>
  </w:style>
  <w:style w:type="paragraph" w:styleId="Heading7">
    <w:name w:val="heading 7"/>
    <w:basedOn w:val="Heading6"/>
    <w:next w:val="Normal"/>
    <w:qFormat/>
    <w:rsid w:val="00734E41"/>
    <w:pPr>
      <w:outlineLvl w:val="6"/>
    </w:pPr>
  </w:style>
  <w:style w:type="paragraph" w:styleId="Heading8">
    <w:name w:val="heading 8"/>
    <w:basedOn w:val="Heading6"/>
    <w:next w:val="Normal"/>
    <w:qFormat/>
    <w:rsid w:val="00734E41"/>
    <w:pPr>
      <w:outlineLvl w:val="7"/>
    </w:pPr>
  </w:style>
  <w:style w:type="paragraph" w:styleId="Heading9">
    <w:name w:val="heading 9"/>
    <w:basedOn w:val="Heading6"/>
    <w:next w:val="Normal"/>
    <w:qFormat/>
    <w:rsid w:val="00734E41"/>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873A6F"/>
    <w:pPr>
      <w:tabs>
        <w:tab w:val="clear" w:pos="2268"/>
        <w:tab w:val="left" w:pos="4536"/>
      </w:tabs>
      <w:ind w:left="8505" w:hanging="4536"/>
    </w:pPr>
  </w:style>
  <w:style w:type="paragraph" w:styleId="TOC4">
    <w:name w:val="toc 4"/>
    <w:basedOn w:val="TOC3"/>
    <w:rsid w:val="00873A6F"/>
    <w:pPr>
      <w:tabs>
        <w:tab w:val="clear" w:pos="1701"/>
        <w:tab w:val="left" w:pos="2268"/>
      </w:tabs>
      <w:ind w:left="3969" w:hanging="2268"/>
    </w:pPr>
  </w:style>
  <w:style w:type="paragraph" w:styleId="TOC3">
    <w:name w:val="toc 3"/>
    <w:basedOn w:val="Normal"/>
    <w:next w:val="Normal"/>
    <w:rsid w:val="00873A6F"/>
    <w:pPr>
      <w:tabs>
        <w:tab w:val="left" w:pos="1701"/>
        <w:tab w:val="left" w:leader="dot" w:pos="9072"/>
        <w:tab w:val="left" w:pos="9407"/>
      </w:tabs>
      <w:spacing w:before="80"/>
      <w:ind w:left="2835" w:right="567" w:hanging="1701"/>
    </w:pPr>
  </w:style>
  <w:style w:type="paragraph" w:styleId="TOC2">
    <w:name w:val="toc 2"/>
    <w:basedOn w:val="Normal"/>
    <w:autoRedefine/>
    <w:rsid w:val="00873A6F"/>
    <w:pPr>
      <w:keepLines/>
      <w:tabs>
        <w:tab w:val="left" w:leader="dot" w:pos="9072"/>
        <w:tab w:val="left" w:pos="9407"/>
      </w:tabs>
      <w:spacing w:before="80"/>
      <w:ind w:left="1701" w:right="567" w:hanging="1134"/>
    </w:pPr>
  </w:style>
  <w:style w:type="paragraph" w:styleId="TOC1">
    <w:name w:val="toc 1"/>
    <w:basedOn w:val="Normal"/>
    <w:rsid w:val="00873A6F"/>
    <w:pPr>
      <w:tabs>
        <w:tab w:val="left" w:pos="567"/>
        <w:tab w:val="left" w:leader="dot" w:pos="9072"/>
        <w:tab w:val="left" w:pos="9407"/>
      </w:tabs>
      <w:ind w:left="567" w:right="567" w:hanging="567"/>
    </w:pPr>
  </w:style>
  <w:style w:type="paragraph" w:styleId="TOC7">
    <w:name w:val="toc 7"/>
    <w:basedOn w:val="TOC4"/>
    <w:semiHidden/>
    <w:rsid w:val="00873A6F"/>
    <w:pPr>
      <w:tabs>
        <w:tab w:val="clear" w:pos="2268"/>
        <w:tab w:val="left" w:pos="3969"/>
      </w:tabs>
      <w:ind w:left="7371" w:hanging="3969"/>
    </w:pPr>
  </w:style>
  <w:style w:type="paragraph" w:styleId="TOC6">
    <w:name w:val="toc 6"/>
    <w:basedOn w:val="TOC4"/>
    <w:semiHidden/>
    <w:rsid w:val="00873A6F"/>
    <w:pPr>
      <w:tabs>
        <w:tab w:val="clear" w:pos="2268"/>
        <w:tab w:val="left" w:pos="3402"/>
      </w:tabs>
      <w:ind w:left="6237" w:hanging="3402"/>
    </w:pPr>
  </w:style>
  <w:style w:type="paragraph" w:styleId="TOC5">
    <w:name w:val="toc 5"/>
    <w:basedOn w:val="TOC4"/>
    <w:semiHidden/>
    <w:rsid w:val="00873A6F"/>
    <w:pPr>
      <w:tabs>
        <w:tab w:val="clear" w:pos="2268"/>
        <w:tab w:val="left" w:pos="2835"/>
      </w:tabs>
      <w:ind w:left="5103" w:hanging="2835"/>
    </w:pPr>
  </w:style>
  <w:style w:type="paragraph" w:styleId="Index7">
    <w:name w:val="index 7"/>
    <w:basedOn w:val="Normal"/>
    <w:next w:val="Normal"/>
    <w:semiHidden/>
    <w:rsid w:val="00EE60E9"/>
    <w:pPr>
      <w:ind w:left="1698" w:right="1698"/>
    </w:pPr>
  </w:style>
  <w:style w:type="paragraph" w:styleId="Index6">
    <w:name w:val="index 6"/>
    <w:basedOn w:val="Normal"/>
    <w:next w:val="Normal"/>
    <w:semiHidden/>
    <w:rsid w:val="00EE60E9"/>
    <w:pPr>
      <w:ind w:left="1415" w:right="1415"/>
    </w:pPr>
  </w:style>
  <w:style w:type="paragraph" w:styleId="Index5">
    <w:name w:val="index 5"/>
    <w:basedOn w:val="Normal"/>
    <w:next w:val="Normal"/>
    <w:semiHidden/>
    <w:rsid w:val="00EE60E9"/>
    <w:pPr>
      <w:ind w:left="1132" w:right="1132"/>
    </w:pPr>
  </w:style>
  <w:style w:type="paragraph" w:styleId="Index4">
    <w:name w:val="index 4"/>
    <w:basedOn w:val="Normal"/>
    <w:next w:val="Normal"/>
    <w:semiHidden/>
    <w:rsid w:val="00EE60E9"/>
    <w:pPr>
      <w:ind w:left="849" w:right="849"/>
    </w:pPr>
  </w:style>
  <w:style w:type="paragraph" w:styleId="Index3">
    <w:name w:val="index 3"/>
    <w:basedOn w:val="Normal"/>
    <w:next w:val="Normal"/>
    <w:semiHidden/>
    <w:rsid w:val="00EE60E9"/>
    <w:pPr>
      <w:ind w:left="566" w:right="566"/>
    </w:pPr>
  </w:style>
  <w:style w:type="paragraph" w:styleId="Index2">
    <w:name w:val="index 2"/>
    <w:basedOn w:val="Normal"/>
    <w:next w:val="Normal"/>
    <w:semiHidden/>
    <w:rsid w:val="00EE60E9"/>
    <w:pPr>
      <w:ind w:left="283" w:right="283"/>
    </w:pPr>
  </w:style>
  <w:style w:type="paragraph" w:styleId="Index1">
    <w:name w:val="index 1"/>
    <w:basedOn w:val="Normal"/>
    <w:next w:val="Normal"/>
    <w:rsid w:val="00123AA6"/>
  </w:style>
  <w:style w:type="paragraph" w:styleId="IndexHeading">
    <w:name w:val="index heading"/>
    <w:basedOn w:val="Normal"/>
    <w:next w:val="Index1"/>
    <w:semiHidden/>
    <w:rsid w:val="00123AA6"/>
  </w:style>
  <w:style w:type="paragraph" w:styleId="Footer">
    <w:name w:val="footer"/>
    <w:basedOn w:val="Normal"/>
    <w:link w:val="FooterChar"/>
    <w:rsid w:val="002F3E46"/>
    <w:pPr>
      <w:tabs>
        <w:tab w:val="left" w:pos="5812"/>
        <w:tab w:val="right" w:pos="9639"/>
      </w:tabs>
      <w:bidi w:val="0"/>
      <w:spacing w:before="60"/>
    </w:pPr>
    <w:rPr>
      <w:sz w:val="16"/>
      <w:szCs w:val="16"/>
    </w:rPr>
  </w:style>
  <w:style w:type="character" w:customStyle="1" w:styleId="FooterChar">
    <w:name w:val="Footer Char"/>
    <w:basedOn w:val="DefaultParagraphFont"/>
    <w:link w:val="Footer"/>
    <w:rsid w:val="002F3E46"/>
    <w:rPr>
      <w:rFonts w:ascii="Dubai" w:hAnsi="Dubai" w:cs="Dubai"/>
      <w:sz w:val="16"/>
      <w:szCs w:val="16"/>
      <w:lang w:eastAsia="en-US"/>
    </w:rPr>
  </w:style>
  <w:style w:type="character" w:styleId="FootnoteReference">
    <w:name w:val="footnote reference"/>
    <w:basedOn w:val="DefaultParagraphFont"/>
    <w:rsid w:val="005431B5"/>
    <w:rPr>
      <w:rFonts w:ascii="Dubai" w:hAnsi="Dubai" w:cs="Dubai"/>
      <w:position w:val="6"/>
      <w:sz w:val="18"/>
      <w:szCs w:val="18"/>
    </w:rPr>
  </w:style>
  <w:style w:type="paragraph" w:styleId="FootnoteText">
    <w:name w:val="footnote text"/>
    <w:basedOn w:val="Normal"/>
    <w:link w:val="FootnoteTextChar"/>
    <w:rsid w:val="00F230AE"/>
    <w:pPr>
      <w:keepLines/>
      <w:tabs>
        <w:tab w:val="left" w:pos="372"/>
      </w:tabs>
      <w:spacing w:before="60"/>
    </w:pPr>
    <w:rPr>
      <w:sz w:val="20"/>
      <w:szCs w:val="20"/>
      <w:lang w:bidi="ar-EG"/>
    </w:rPr>
  </w:style>
  <w:style w:type="character" w:customStyle="1" w:styleId="FootnoteTextChar">
    <w:name w:val="Footnote Text Char"/>
    <w:basedOn w:val="DefaultParagraphFont"/>
    <w:link w:val="FootnoteText"/>
    <w:rsid w:val="00F230AE"/>
    <w:rPr>
      <w:rFonts w:ascii="Dubai" w:hAnsi="Dubai" w:cs="Dubai"/>
      <w:lang w:eastAsia="en-US" w:bidi="ar-EG"/>
    </w:rPr>
  </w:style>
  <w:style w:type="paragraph" w:customStyle="1" w:styleId="Normalaftertitle">
    <w:name w:val="Normal after title"/>
    <w:basedOn w:val="Normal"/>
    <w:next w:val="Normal"/>
    <w:link w:val="NormalaftertitleChar"/>
    <w:rsid w:val="00D51BB8"/>
    <w:pPr>
      <w:spacing w:before="280"/>
    </w:pPr>
  </w:style>
  <w:style w:type="character" w:customStyle="1" w:styleId="NormalaftertitleChar">
    <w:name w:val="Normal after title Char"/>
    <w:basedOn w:val="DefaultParagraphFont"/>
    <w:link w:val="Normalaftertitle"/>
    <w:rsid w:val="00D51BB8"/>
    <w:rPr>
      <w:rFonts w:ascii="Dubai" w:hAnsi="Dubai" w:cs="Dubai"/>
      <w:sz w:val="22"/>
      <w:szCs w:val="22"/>
      <w:lang w:eastAsia="en-US"/>
    </w:rPr>
  </w:style>
  <w:style w:type="paragraph" w:styleId="Header">
    <w:name w:val="header"/>
    <w:basedOn w:val="Normal"/>
    <w:link w:val="HeaderChar"/>
    <w:rsid w:val="002F3E46"/>
    <w:pPr>
      <w:tabs>
        <w:tab w:val="center" w:pos="4680"/>
        <w:tab w:val="right" w:pos="9360"/>
      </w:tabs>
    </w:pPr>
  </w:style>
  <w:style w:type="character" w:customStyle="1" w:styleId="HeaderChar">
    <w:name w:val="Header Char"/>
    <w:basedOn w:val="DefaultParagraphFont"/>
    <w:link w:val="Header"/>
    <w:rsid w:val="002F3E46"/>
    <w:rPr>
      <w:rFonts w:ascii="Dubai" w:hAnsi="Dubai" w:cs="Dubai"/>
      <w:sz w:val="22"/>
      <w:szCs w:val="22"/>
      <w:lang w:eastAsia="en-US"/>
    </w:rPr>
  </w:style>
  <w:style w:type="paragraph" w:customStyle="1" w:styleId="Note">
    <w:name w:val="Note"/>
    <w:basedOn w:val="Normal"/>
    <w:qFormat/>
    <w:rsid w:val="00523D37"/>
    <w:pPr>
      <w:tabs>
        <w:tab w:val="left" w:pos="851"/>
      </w:tabs>
    </w:pPr>
    <w:rPr>
      <w:lang w:bidi="ar-EG"/>
    </w:rPr>
  </w:style>
  <w:style w:type="paragraph" w:styleId="TOC9">
    <w:name w:val="toc 9"/>
    <w:basedOn w:val="TOC4"/>
    <w:semiHidden/>
    <w:rsid w:val="00873A6F"/>
    <w:pPr>
      <w:tabs>
        <w:tab w:val="clear" w:pos="2268"/>
        <w:tab w:val="left" w:pos="5103"/>
      </w:tabs>
      <w:ind w:left="9639" w:hanging="5103"/>
    </w:pPr>
  </w:style>
  <w:style w:type="character" w:styleId="EndnoteReference">
    <w:name w:val="endnote reference"/>
    <w:basedOn w:val="FootnoteReference"/>
    <w:rsid w:val="008B52B7"/>
    <w:rPr>
      <w:rFonts w:ascii="Dubai" w:hAnsi="Dubai" w:cs="Dubai"/>
      <w:position w:val="6"/>
      <w:sz w:val="18"/>
      <w:szCs w:val="18"/>
      <w:vertAlign w:val="superscript"/>
    </w:rPr>
  </w:style>
  <w:style w:type="character" w:styleId="PageNumber">
    <w:name w:val="page number"/>
    <w:basedOn w:val="DefaultParagraphFont"/>
    <w:rsid w:val="00D51BB8"/>
    <w:rPr>
      <w:rFonts w:ascii="Dubai" w:hAnsi="Dubai" w:cs="Dubai"/>
      <w:b w:val="0"/>
      <w:bCs w:val="0"/>
      <w:i w:val="0"/>
      <w:iCs w:val="0"/>
      <w:color w:val="auto"/>
      <w:sz w:val="20"/>
      <w:szCs w:val="20"/>
      <w:u w:val="none"/>
    </w:rPr>
  </w:style>
  <w:style w:type="paragraph" w:customStyle="1" w:styleId="Reftext">
    <w:name w:val="Ref_text"/>
    <w:basedOn w:val="Normal"/>
    <w:rsid w:val="006779A4"/>
    <w:pPr>
      <w:ind w:left="794" w:right="794" w:hanging="794"/>
    </w:pPr>
  </w:style>
  <w:style w:type="paragraph" w:customStyle="1" w:styleId="SpecialFooter">
    <w:name w:val="Special Footer"/>
    <w:basedOn w:val="Normal"/>
    <w:semiHidden/>
    <w:rsid w:val="00B039AD"/>
    <w:pPr>
      <w:tabs>
        <w:tab w:val="left" w:pos="567"/>
        <w:tab w:val="left" w:pos="1701"/>
        <w:tab w:val="left" w:pos="2835"/>
        <w:tab w:val="left" w:pos="5954"/>
        <w:tab w:val="right" w:pos="9639"/>
      </w:tabs>
      <w:bidi w:val="0"/>
      <w:spacing w:before="80"/>
    </w:pPr>
    <w:rPr>
      <w:caps/>
      <w:sz w:val="16"/>
      <w:szCs w:val="16"/>
    </w:rPr>
  </w:style>
  <w:style w:type="paragraph" w:styleId="List5">
    <w:name w:val="List 5"/>
    <w:basedOn w:val="Normal"/>
    <w:semiHidden/>
    <w:rsid w:val="00EE60E9"/>
  </w:style>
  <w:style w:type="paragraph" w:customStyle="1" w:styleId="toc0">
    <w:name w:val="toc 0"/>
    <w:basedOn w:val="Normal"/>
    <w:next w:val="Normal"/>
    <w:rsid w:val="00694690"/>
    <w:pPr>
      <w:ind w:right="567"/>
      <w:jc w:val="right"/>
    </w:pPr>
    <w:rPr>
      <w:b/>
      <w:bCs/>
    </w:rPr>
  </w:style>
  <w:style w:type="paragraph" w:styleId="Subtitle">
    <w:name w:val="Subtitle"/>
    <w:basedOn w:val="Normal"/>
    <w:next w:val="Normal"/>
    <w:link w:val="SubtitleChar"/>
    <w:qFormat/>
    <w:rsid w:val="00B039AD"/>
    <w:pPr>
      <w:numPr>
        <w:ilvl w:val="1"/>
      </w:numPr>
    </w:pPr>
    <w:rPr>
      <w:rFonts w:eastAsiaTheme="minorEastAsia"/>
      <w:color w:val="5A5A5A" w:themeColor="text1" w:themeTint="A5"/>
      <w:spacing w:val="15"/>
    </w:rPr>
  </w:style>
  <w:style w:type="paragraph" w:customStyle="1" w:styleId="Title1">
    <w:name w:val="Title 1"/>
    <w:basedOn w:val="Normal"/>
    <w:next w:val="Normal"/>
    <w:rsid w:val="00DE7387"/>
    <w:pPr>
      <w:keepNext/>
      <w:tabs>
        <w:tab w:val="left" w:pos="567"/>
        <w:tab w:val="left" w:pos="1701"/>
        <w:tab w:val="left" w:pos="2835"/>
      </w:tabs>
      <w:spacing w:before="480"/>
      <w:jc w:val="center"/>
    </w:pPr>
    <w:rPr>
      <w:w w:val="120"/>
      <w:sz w:val="28"/>
      <w:szCs w:val="28"/>
      <w:lang w:bidi="ar-EG"/>
    </w:rPr>
  </w:style>
  <w:style w:type="paragraph" w:customStyle="1" w:styleId="Title2">
    <w:name w:val="Title 2"/>
    <w:basedOn w:val="Title1"/>
    <w:next w:val="Normal"/>
    <w:rsid w:val="00734E41"/>
    <w:rPr>
      <w:w w:val="110"/>
    </w:rPr>
  </w:style>
  <w:style w:type="paragraph" w:customStyle="1" w:styleId="Title3">
    <w:name w:val="Title 3"/>
    <w:basedOn w:val="Title2"/>
    <w:next w:val="Normal"/>
    <w:rsid w:val="00734E41"/>
    <w:pPr>
      <w:spacing w:before="240"/>
    </w:pPr>
    <w:rPr>
      <w:sz w:val="26"/>
      <w:szCs w:val="26"/>
    </w:rPr>
  </w:style>
  <w:style w:type="paragraph" w:customStyle="1" w:styleId="Call">
    <w:name w:val="Call"/>
    <w:basedOn w:val="Normal"/>
    <w:next w:val="Normal"/>
    <w:link w:val="CallChar"/>
    <w:rsid w:val="007263B4"/>
    <w:pPr>
      <w:keepNext/>
      <w:keepLines/>
      <w:spacing w:before="180"/>
      <w:ind w:firstLine="794"/>
    </w:pPr>
    <w:rPr>
      <w:i/>
      <w:iCs/>
    </w:rPr>
  </w:style>
  <w:style w:type="character" w:customStyle="1" w:styleId="CallChar">
    <w:name w:val="Call Char"/>
    <w:basedOn w:val="DefaultParagraphFont"/>
    <w:link w:val="Call"/>
    <w:locked/>
    <w:rsid w:val="007263B4"/>
    <w:rPr>
      <w:rFonts w:ascii="Dubai" w:hAnsi="Dubai" w:cs="Dubai"/>
      <w:i/>
      <w:iCs/>
      <w:sz w:val="22"/>
      <w:szCs w:val="22"/>
      <w:lang w:eastAsia="en-US"/>
    </w:rPr>
  </w:style>
  <w:style w:type="paragraph" w:customStyle="1" w:styleId="enumlev1">
    <w:name w:val="enumlev1"/>
    <w:basedOn w:val="Normal"/>
    <w:next w:val="Normal"/>
    <w:link w:val="enumlev1Char"/>
    <w:qFormat/>
    <w:rsid w:val="007263B4"/>
    <w:pPr>
      <w:tabs>
        <w:tab w:val="left" w:pos="2608"/>
        <w:tab w:val="left" w:pos="3345"/>
      </w:tabs>
      <w:spacing w:before="80"/>
      <w:ind w:left="794" w:hanging="794"/>
    </w:pPr>
  </w:style>
  <w:style w:type="character" w:customStyle="1" w:styleId="enumlev1Char">
    <w:name w:val="enumlev1 Char"/>
    <w:basedOn w:val="DefaultParagraphFont"/>
    <w:link w:val="enumlev1"/>
    <w:rsid w:val="007263B4"/>
    <w:rPr>
      <w:rFonts w:ascii="Dubai" w:hAnsi="Dubai" w:cs="Dubai"/>
      <w:sz w:val="22"/>
      <w:szCs w:val="22"/>
      <w:lang w:eastAsia="en-US"/>
    </w:rPr>
  </w:style>
  <w:style w:type="paragraph" w:customStyle="1" w:styleId="enumlev2">
    <w:name w:val="enumlev2"/>
    <w:basedOn w:val="enumlev1"/>
    <w:next w:val="Normal"/>
    <w:link w:val="enumlev2Char"/>
    <w:qFormat/>
    <w:rsid w:val="007263B4"/>
    <w:pPr>
      <w:ind w:left="1191" w:hanging="397"/>
    </w:pPr>
  </w:style>
  <w:style w:type="character" w:customStyle="1" w:styleId="enumlev2Char">
    <w:name w:val="enumlev2 Char"/>
    <w:basedOn w:val="enumlev1Char"/>
    <w:link w:val="enumlev2"/>
    <w:rsid w:val="007263B4"/>
    <w:rPr>
      <w:rFonts w:ascii="Dubai" w:hAnsi="Dubai" w:cs="Dubai"/>
      <w:sz w:val="22"/>
      <w:szCs w:val="22"/>
      <w:lang w:eastAsia="en-US"/>
    </w:rPr>
  </w:style>
  <w:style w:type="paragraph" w:customStyle="1" w:styleId="enumlev3">
    <w:name w:val="enumlev3"/>
    <w:basedOn w:val="enumlev2"/>
    <w:next w:val="Normal"/>
    <w:link w:val="enumlev3Char"/>
    <w:qFormat/>
    <w:rsid w:val="007263B4"/>
    <w:pPr>
      <w:ind w:left="1588"/>
    </w:pPr>
  </w:style>
  <w:style w:type="character" w:customStyle="1" w:styleId="enumlev3Char">
    <w:name w:val="enumlev3 Char"/>
    <w:basedOn w:val="enumlev2Char"/>
    <w:link w:val="enumlev3"/>
    <w:rsid w:val="007263B4"/>
    <w:rPr>
      <w:rFonts w:ascii="Dubai" w:hAnsi="Dubai" w:cs="Dubai"/>
      <w:sz w:val="22"/>
      <w:szCs w:val="22"/>
      <w:lang w:eastAsia="en-US"/>
    </w:rPr>
  </w:style>
  <w:style w:type="paragraph" w:customStyle="1" w:styleId="Tablehead">
    <w:name w:val="Table_head"/>
    <w:basedOn w:val="Normal"/>
    <w:link w:val="TableheadChar"/>
    <w:qFormat/>
    <w:rsid w:val="008614B8"/>
    <w:pPr>
      <w:keepNext/>
      <w:spacing w:before="60" w:after="60" w:line="260" w:lineRule="exact"/>
      <w:jc w:val="center"/>
    </w:pPr>
    <w:rPr>
      <w:b/>
      <w:bCs/>
      <w:sz w:val="20"/>
      <w:szCs w:val="20"/>
      <w:lang w:bidi="ar-EG"/>
    </w:rPr>
  </w:style>
  <w:style w:type="character" w:customStyle="1" w:styleId="Artref">
    <w:name w:val="Art_ref"/>
    <w:rsid w:val="00223C6C"/>
    <w:rPr>
      <w:rFonts w:ascii="Dubai" w:hAnsi="Dubai" w:cs="Dubai"/>
      <w:b w:val="0"/>
      <w:bCs w:val="0"/>
      <w:i w:val="0"/>
      <w:iCs w:val="0"/>
    </w:rPr>
  </w:style>
  <w:style w:type="paragraph" w:customStyle="1" w:styleId="Tabletitle">
    <w:name w:val="Table_title"/>
    <w:basedOn w:val="Normal"/>
    <w:next w:val="Normal"/>
    <w:link w:val="TabletitleChar"/>
    <w:rsid w:val="00A42ADC"/>
    <w:pPr>
      <w:keepNext/>
      <w:tabs>
        <w:tab w:val="left" w:pos="2948"/>
        <w:tab w:val="left" w:pos="4082"/>
      </w:tabs>
      <w:spacing w:after="120"/>
      <w:jc w:val="center"/>
    </w:pPr>
    <w:rPr>
      <w:b/>
      <w:bCs/>
    </w:rPr>
  </w:style>
  <w:style w:type="paragraph" w:styleId="BalloonText">
    <w:name w:val="Balloon Text"/>
    <w:basedOn w:val="Normal"/>
    <w:link w:val="BalloonTextChar"/>
    <w:unhideWhenUsed/>
    <w:rsid w:val="00223C6C"/>
    <w:rPr>
      <w:sz w:val="18"/>
      <w:szCs w:val="18"/>
    </w:rPr>
  </w:style>
  <w:style w:type="paragraph" w:customStyle="1" w:styleId="Source">
    <w:name w:val="Source"/>
    <w:basedOn w:val="Normal"/>
    <w:next w:val="Normal"/>
    <w:rsid w:val="00DE7387"/>
    <w:pPr>
      <w:keepNext/>
      <w:keepLines/>
      <w:spacing w:before="840"/>
      <w:jc w:val="center"/>
    </w:pPr>
    <w:rPr>
      <w:b/>
      <w:bCs/>
      <w:snapToGrid w:val="0"/>
      <w:sz w:val="30"/>
      <w:szCs w:val="30"/>
      <w:lang w:bidi="ar-EG"/>
    </w:rPr>
  </w:style>
  <w:style w:type="character" w:customStyle="1" w:styleId="Artdef">
    <w:name w:val="Art_def"/>
    <w:rsid w:val="00223C6C"/>
    <w:rPr>
      <w:rFonts w:ascii="Dubai" w:hAnsi="Dubai" w:cs="Dubai"/>
      <w:b/>
      <w:bCs/>
      <w:i w:val="0"/>
      <w:color w:val="auto"/>
      <w:sz w:val="22"/>
      <w:szCs w:val="22"/>
    </w:rPr>
  </w:style>
  <w:style w:type="paragraph" w:customStyle="1" w:styleId="Headingb">
    <w:name w:val="Heading_b"/>
    <w:basedOn w:val="Heading2"/>
    <w:rsid w:val="008614B8"/>
    <w:pPr>
      <w:spacing w:before="180"/>
      <w:ind w:left="0" w:firstLine="0"/>
    </w:pPr>
  </w:style>
  <w:style w:type="paragraph" w:customStyle="1" w:styleId="Proposal">
    <w:name w:val="Proposal"/>
    <w:basedOn w:val="Normal"/>
    <w:next w:val="Normal"/>
    <w:qFormat/>
    <w:rsid w:val="007263B4"/>
    <w:pPr>
      <w:keepNext/>
      <w:keepLines/>
      <w:tabs>
        <w:tab w:val="clear" w:pos="794"/>
        <w:tab w:val="clear" w:pos="1191"/>
        <w:tab w:val="clear" w:pos="1588"/>
        <w:tab w:val="clear" w:pos="1985"/>
        <w:tab w:val="left" w:pos="1134"/>
      </w:tabs>
      <w:spacing w:before="240"/>
      <w:outlineLvl w:val="0"/>
    </w:pPr>
    <w:rPr>
      <w:b/>
      <w:bCs/>
      <w:lang w:bidi="ar-EG"/>
    </w:rPr>
  </w:style>
  <w:style w:type="paragraph" w:customStyle="1" w:styleId="ResNo">
    <w:name w:val="Res_No"/>
    <w:basedOn w:val="Normal"/>
    <w:next w:val="Normal"/>
    <w:link w:val="ResNoChar"/>
    <w:rsid w:val="00B039AD"/>
    <w:pPr>
      <w:keepNext/>
      <w:spacing w:before="360" w:after="120"/>
      <w:jc w:val="center"/>
    </w:pPr>
    <w:rPr>
      <w:sz w:val="28"/>
      <w:szCs w:val="28"/>
      <w:lang w:bidi="ar-EG"/>
    </w:rPr>
  </w:style>
  <w:style w:type="character" w:customStyle="1" w:styleId="ResNoChar">
    <w:name w:val="Res_No Char"/>
    <w:basedOn w:val="DefaultParagraphFont"/>
    <w:link w:val="ResNo"/>
    <w:rsid w:val="00B039AD"/>
    <w:rPr>
      <w:rFonts w:ascii="Dubai" w:hAnsi="Dubai" w:cs="Dubai"/>
      <w:sz w:val="28"/>
      <w:szCs w:val="28"/>
      <w:lang w:eastAsia="en-US" w:bidi="ar-EG"/>
    </w:rPr>
  </w:style>
  <w:style w:type="paragraph" w:styleId="NoSpacing">
    <w:name w:val="No Spacing"/>
    <w:uiPriority w:val="1"/>
    <w:qFormat/>
    <w:rsid w:val="00D51BB8"/>
    <w:pPr>
      <w:tabs>
        <w:tab w:val="left" w:pos="1134"/>
        <w:tab w:val="left" w:pos="1871"/>
        <w:tab w:val="left" w:pos="2268"/>
      </w:tabs>
      <w:bidi/>
      <w:jc w:val="both"/>
    </w:pPr>
    <w:rPr>
      <w:rFonts w:ascii="Dubai" w:hAnsi="Dubai" w:cs="Dubai"/>
      <w:sz w:val="22"/>
      <w:szCs w:val="22"/>
      <w:lang w:eastAsia="en-US"/>
    </w:rPr>
  </w:style>
  <w:style w:type="character" w:customStyle="1" w:styleId="Section1Char">
    <w:name w:val="Section_1 Char"/>
    <w:link w:val="Section1"/>
    <w:rsid w:val="00314B1E"/>
    <w:rPr>
      <w:rFonts w:ascii="Dubai" w:hAnsi="Dubai" w:cs="Dubai"/>
      <w:b/>
      <w:bCs/>
      <w:sz w:val="24"/>
      <w:szCs w:val="24"/>
      <w:lang w:eastAsia="en-US" w:bidi="ar-EG"/>
    </w:rPr>
  </w:style>
  <w:style w:type="paragraph" w:customStyle="1" w:styleId="PartNo">
    <w:name w:val="Part_No"/>
    <w:basedOn w:val="Normal"/>
    <w:qFormat/>
    <w:rsid w:val="004A6230"/>
    <w:pPr>
      <w:keepNext/>
      <w:spacing w:before="360" w:after="120"/>
      <w:jc w:val="center"/>
    </w:pPr>
    <w:rPr>
      <w:sz w:val="28"/>
      <w:szCs w:val="28"/>
      <w:lang w:bidi="ar-EG"/>
    </w:rPr>
  </w:style>
  <w:style w:type="paragraph" w:customStyle="1" w:styleId="Reasons">
    <w:name w:val="Reasons"/>
    <w:basedOn w:val="Normal"/>
    <w:next w:val="Normal"/>
    <w:link w:val="ReasonsChar"/>
    <w:rsid w:val="00A42ADC"/>
    <w:rPr>
      <w:b/>
      <w:bCs/>
    </w:rPr>
  </w:style>
  <w:style w:type="character" w:customStyle="1" w:styleId="ReasonsChar">
    <w:name w:val="Reasons Char"/>
    <w:basedOn w:val="DefaultParagraphFont"/>
    <w:link w:val="Reasons"/>
    <w:rsid w:val="00A42ADC"/>
    <w:rPr>
      <w:rFonts w:ascii="Dubai" w:hAnsi="Dubai" w:cs="Dubai"/>
      <w:b/>
      <w:bCs/>
      <w:sz w:val="22"/>
      <w:szCs w:val="22"/>
      <w:lang w:eastAsia="en-US"/>
    </w:rPr>
  </w:style>
  <w:style w:type="paragraph" w:customStyle="1" w:styleId="TableNo">
    <w:name w:val="Table_No"/>
    <w:basedOn w:val="Normal"/>
    <w:next w:val="Normal"/>
    <w:qFormat/>
    <w:rsid w:val="001D746E"/>
    <w:pPr>
      <w:keepNext/>
      <w:spacing w:before="240" w:after="120"/>
      <w:jc w:val="center"/>
    </w:pPr>
  </w:style>
  <w:style w:type="character" w:customStyle="1" w:styleId="BalloonTextChar">
    <w:name w:val="Balloon Text Char"/>
    <w:basedOn w:val="DefaultParagraphFont"/>
    <w:link w:val="BalloonText"/>
    <w:rsid w:val="00223C6C"/>
    <w:rPr>
      <w:rFonts w:ascii="Dubai" w:hAnsi="Dubai" w:cs="Dubai"/>
      <w:sz w:val="18"/>
      <w:szCs w:val="18"/>
      <w:lang w:eastAsia="en-US"/>
    </w:rPr>
  </w:style>
  <w:style w:type="paragraph" w:customStyle="1" w:styleId="SectionNo">
    <w:name w:val="Section_No"/>
    <w:basedOn w:val="Normal"/>
    <w:next w:val="Normal"/>
    <w:rsid w:val="00694690"/>
    <w:pPr>
      <w:keepNext/>
      <w:keepLines/>
      <w:tabs>
        <w:tab w:val="left" w:pos="567"/>
        <w:tab w:val="left" w:pos="1701"/>
        <w:tab w:val="left" w:pos="2835"/>
      </w:tabs>
      <w:overflowPunct w:val="0"/>
      <w:autoSpaceDE w:val="0"/>
      <w:autoSpaceDN w:val="0"/>
      <w:adjustRightInd w:val="0"/>
      <w:spacing w:before="360" w:after="120"/>
      <w:jc w:val="center"/>
      <w:textAlignment w:val="baseline"/>
    </w:pPr>
    <w:rPr>
      <w:position w:val="2"/>
      <w:sz w:val="28"/>
      <w:szCs w:val="28"/>
      <w:lang w:val="en-GB" w:bidi="ar-EG"/>
    </w:rPr>
  </w:style>
  <w:style w:type="character" w:customStyle="1" w:styleId="Tablefreq">
    <w:name w:val="Table_freq"/>
    <w:rsid w:val="00A04CF4"/>
    <w:rPr>
      <w:rFonts w:ascii="Dubai" w:hAnsi="Dubai" w:cs="Dubai"/>
      <w:b/>
      <w:bCs/>
      <w:i w:val="0"/>
      <w:iCs w:val="0"/>
      <w:color w:val="auto"/>
      <w:sz w:val="20"/>
      <w:szCs w:val="20"/>
    </w:rPr>
  </w:style>
  <w:style w:type="paragraph" w:customStyle="1" w:styleId="RecNo">
    <w:name w:val="Rec_No"/>
    <w:basedOn w:val="Normal"/>
    <w:rsid w:val="00694690"/>
    <w:pPr>
      <w:keepNext/>
      <w:spacing w:before="360" w:after="120"/>
      <w:jc w:val="center"/>
    </w:pPr>
    <w:rPr>
      <w:sz w:val="28"/>
      <w:szCs w:val="28"/>
    </w:rPr>
  </w:style>
  <w:style w:type="table" w:styleId="TableGrid">
    <w:name w:val="Table Grid"/>
    <w:basedOn w:val="TableNormal"/>
    <w:uiPriority w:val="59"/>
    <w:rsid w:val="00EE60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OGO">
    <w:name w:val="LOGO"/>
    <w:qFormat/>
    <w:rsid w:val="004D0448"/>
    <w:pPr>
      <w:framePr w:hSpace="180" w:wrap="around" w:hAnchor="text" w:xAlign="right" w:y="-394"/>
      <w:bidi/>
      <w:spacing w:before="240" w:after="120" w:line="156" w:lineRule="auto"/>
    </w:pPr>
    <w:rPr>
      <w:rFonts w:ascii="Dubai" w:hAnsi="Dubai" w:cs="Dubai"/>
      <w:b/>
      <w:bCs/>
      <w:sz w:val="30"/>
      <w:szCs w:val="30"/>
      <w:lang w:eastAsia="en-US" w:bidi="ar-EG"/>
    </w:rPr>
  </w:style>
  <w:style w:type="paragraph" w:customStyle="1" w:styleId="Adress">
    <w:name w:val="Adress"/>
    <w:qFormat/>
    <w:rsid w:val="0012545F"/>
    <w:pPr>
      <w:framePr w:hSpace="180" w:wrap="around" w:hAnchor="text" w:xAlign="right" w:y="-394"/>
      <w:bidi/>
      <w:spacing w:before="60" w:after="60" w:line="300" w:lineRule="exact"/>
    </w:pPr>
    <w:rPr>
      <w:rFonts w:ascii="Dubai" w:hAnsi="Dubai" w:cs="Dubai"/>
      <w:b/>
      <w:bCs/>
      <w:sz w:val="22"/>
      <w:szCs w:val="22"/>
      <w:lang w:eastAsia="en-US" w:bidi="ar-EG"/>
    </w:rPr>
  </w:style>
  <w:style w:type="paragraph" w:customStyle="1" w:styleId="AnnexNo">
    <w:name w:val="Annex_No"/>
    <w:basedOn w:val="Normal"/>
    <w:qFormat/>
    <w:rsid w:val="0069469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Annextitle">
    <w:name w:val="Annex_title"/>
    <w:basedOn w:val="Normal"/>
    <w:next w:val="Normal"/>
    <w:link w:val="AnnextitleChar"/>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character" w:customStyle="1" w:styleId="AnnextitleChar">
    <w:name w:val="Annex_title Char"/>
    <w:basedOn w:val="DefaultParagraphFont"/>
    <w:link w:val="Annextitle"/>
    <w:rsid w:val="00694690"/>
    <w:rPr>
      <w:rFonts w:ascii="Dubai" w:hAnsi="Dubai" w:cs="Dubai"/>
      <w:b/>
      <w:bCs/>
      <w:sz w:val="28"/>
      <w:szCs w:val="28"/>
      <w:lang w:eastAsia="en-US"/>
    </w:rPr>
  </w:style>
  <w:style w:type="paragraph" w:customStyle="1" w:styleId="Appendixtitle">
    <w:name w:val="Appendix_title"/>
    <w:basedOn w:val="Annextitle"/>
    <w:next w:val="Normal"/>
    <w:rsid w:val="00694690"/>
  </w:style>
  <w:style w:type="paragraph" w:customStyle="1" w:styleId="Restitle">
    <w:name w:val="Res_title"/>
    <w:basedOn w:val="Annextitle"/>
    <w:next w:val="Normal"/>
    <w:link w:val="RestitleChar"/>
    <w:rsid w:val="00B039AD"/>
  </w:style>
  <w:style w:type="character" w:customStyle="1" w:styleId="RestitleChar">
    <w:name w:val="Res_title Char"/>
    <w:basedOn w:val="AnnextitleChar"/>
    <w:link w:val="Restitle"/>
    <w:rsid w:val="00B039AD"/>
    <w:rPr>
      <w:rFonts w:ascii="Dubai" w:hAnsi="Dubai" w:cs="Dubai"/>
      <w:b/>
      <w:bCs/>
      <w:sz w:val="28"/>
      <w:szCs w:val="28"/>
      <w:lang w:eastAsia="en-US"/>
    </w:rPr>
  </w:style>
  <w:style w:type="paragraph" w:customStyle="1" w:styleId="Headingi">
    <w:name w:val="Heading_i"/>
    <w:basedOn w:val="Heading3"/>
    <w:next w:val="Normal"/>
    <w:qFormat/>
    <w:rsid w:val="00694690"/>
    <w:pPr>
      <w:keepLines/>
      <w:tabs>
        <w:tab w:val="left" w:pos="567"/>
        <w:tab w:val="left" w:pos="1701"/>
        <w:tab w:val="left" w:pos="2835"/>
      </w:tabs>
      <w:overflowPunct w:val="0"/>
      <w:autoSpaceDE w:val="0"/>
      <w:autoSpaceDN w:val="0"/>
      <w:adjustRightInd w:val="0"/>
      <w:ind w:left="0" w:firstLine="0"/>
      <w:textAlignment w:val="baseline"/>
      <w:outlineLvl w:val="0"/>
    </w:pPr>
    <w:rPr>
      <w:b w:val="0"/>
      <w:bCs w:val="0"/>
      <w:i/>
      <w:iCs/>
      <w:kern w:val="0"/>
      <w:position w:val="2"/>
      <w:sz w:val="24"/>
      <w:szCs w:val="24"/>
      <w:lang w:val="en-GB"/>
    </w:rPr>
  </w:style>
  <w:style w:type="paragraph" w:customStyle="1" w:styleId="RepNo">
    <w:name w:val="Rep_No"/>
    <w:basedOn w:val="RecNo"/>
    <w:next w:val="Normal"/>
    <w:rsid w:val="0069526C"/>
    <w:pPr>
      <w:tabs>
        <w:tab w:val="left" w:pos="567"/>
        <w:tab w:val="left" w:pos="1701"/>
        <w:tab w:val="left" w:pos="2835"/>
      </w:tabs>
      <w:overflowPunct w:val="0"/>
      <w:autoSpaceDE w:val="0"/>
      <w:autoSpaceDN w:val="0"/>
      <w:adjustRightInd w:val="0"/>
      <w:textAlignment w:val="baseline"/>
    </w:pPr>
    <w:rPr>
      <w:lang w:val="en-GB" w:bidi="ar-EG"/>
    </w:rPr>
  </w:style>
  <w:style w:type="paragraph" w:customStyle="1" w:styleId="Reptitle">
    <w:name w:val="Rep_title"/>
    <w:basedOn w:val="Rectitle"/>
    <w:next w:val="Normal"/>
    <w:rsid w:val="0069526C"/>
  </w:style>
  <w:style w:type="paragraph" w:customStyle="1" w:styleId="Rectitle">
    <w:name w:val="Rec_title"/>
    <w:basedOn w:val="Annextitle"/>
    <w:autoRedefine/>
    <w:qFormat/>
    <w:rsid w:val="00B039AD"/>
  </w:style>
  <w:style w:type="paragraph" w:customStyle="1" w:styleId="Parttitle">
    <w:name w:val="Part_title"/>
    <w:basedOn w:val="Normal"/>
    <w:qFormat/>
    <w:rsid w:val="00694690"/>
    <w:pPr>
      <w:keepNext/>
      <w:overflowPunct w:val="0"/>
      <w:autoSpaceDE w:val="0"/>
      <w:autoSpaceDN w:val="0"/>
      <w:adjustRightInd w:val="0"/>
      <w:spacing w:after="360"/>
      <w:jc w:val="center"/>
      <w:textAlignment w:val="baseline"/>
    </w:pPr>
    <w:rPr>
      <w:b/>
      <w:bCs/>
      <w:sz w:val="28"/>
      <w:szCs w:val="28"/>
      <w:lang w:val="en-GB" w:bidi="ar-EG"/>
    </w:rPr>
  </w:style>
  <w:style w:type="paragraph" w:customStyle="1" w:styleId="Normalend">
    <w:name w:val="Normal_end"/>
    <w:basedOn w:val="Normal"/>
    <w:qFormat/>
    <w:rsid w:val="00BD6291"/>
    <w:rPr>
      <w:lang w:bidi="ar-EG"/>
    </w:rPr>
  </w:style>
  <w:style w:type="paragraph" w:customStyle="1" w:styleId="FigureNo">
    <w:name w:val="Figure_No"/>
    <w:basedOn w:val="Normal"/>
    <w:qFormat/>
    <w:rsid w:val="008614B8"/>
    <w:pPr>
      <w:keepNext/>
      <w:keepLines/>
      <w:overflowPunct w:val="0"/>
      <w:autoSpaceDE w:val="0"/>
      <w:autoSpaceDN w:val="0"/>
      <w:adjustRightInd w:val="0"/>
      <w:spacing w:before="240"/>
      <w:jc w:val="center"/>
      <w:textAlignment w:val="baseline"/>
    </w:pPr>
  </w:style>
  <w:style w:type="paragraph" w:customStyle="1" w:styleId="AppendixNo">
    <w:name w:val="Appendix_No"/>
    <w:basedOn w:val="AnnexNo"/>
    <w:qFormat/>
    <w:rsid w:val="004A6230"/>
  </w:style>
  <w:style w:type="paragraph" w:customStyle="1" w:styleId="Section1">
    <w:name w:val="Section_1"/>
    <w:basedOn w:val="Reptitle"/>
    <w:link w:val="Section1Char"/>
    <w:qFormat/>
    <w:rsid w:val="00314B1E"/>
    <w:rPr>
      <w:sz w:val="24"/>
      <w:szCs w:val="24"/>
      <w:lang w:bidi="ar-EG"/>
    </w:rPr>
  </w:style>
  <w:style w:type="paragraph" w:customStyle="1" w:styleId="DecisionNoTitle">
    <w:name w:val="Decision_No&amp;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DecisionNo">
    <w:name w:val="Decision_No"/>
    <w:basedOn w:val="Normal"/>
    <w:qFormat/>
    <w:rsid w:val="004A623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Decisiontitle">
    <w:name w:val="Decision_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AnnexRef">
    <w:name w:val="Annex_Ref"/>
    <w:qFormat/>
    <w:rsid w:val="00223C6C"/>
    <w:pPr>
      <w:bidi/>
      <w:spacing w:before="480" w:line="192" w:lineRule="auto"/>
    </w:pPr>
    <w:rPr>
      <w:rFonts w:ascii="Dubai" w:hAnsi="Dubai" w:cs="Dubai"/>
      <w:b/>
      <w:bCs/>
      <w:sz w:val="22"/>
      <w:szCs w:val="22"/>
      <w:lang w:eastAsia="en-US" w:bidi="ar-SY"/>
    </w:rPr>
  </w:style>
  <w:style w:type="paragraph" w:customStyle="1" w:styleId="Figuretitle">
    <w:name w:val="Figure_title"/>
    <w:qFormat/>
    <w:rsid w:val="008614B8"/>
    <w:pPr>
      <w:keepNext/>
      <w:keepLines/>
      <w:bidi/>
      <w:spacing w:before="120" w:after="120" w:line="192" w:lineRule="auto"/>
      <w:jc w:val="center"/>
    </w:pPr>
    <w:rPr>
      <w:rFonts w:ascii="Dubai" w:hAnsi="Dubai" w:cs="Dubai"/>
      <w:b/>
      <w:bCs/>
      <w:sz w:val="22"/>
      <w:szCs w:val="22"/>
      <w:lang w:eastAsia="en-US" w:bidi="ar-EG"/>
    </w:rPr>
  </w:style>
  <w:style w:type="paragraph" w:styleId="List">
    <w:name w:val="List"/>
    <w:basedOn w:val="Normal"/>
    <w:semiHidden/>
    <w:rsid w:val="00123AA6"/>
  </w:style>
  <w:style w:type="paragraph" w:styleId="ListBullet5">
    <w:name w:val="List Bullet 5"/>
    <w:basedOn w:val="Normal"/>
    <w:semiHidden/>
    <w:rsid w:val="00EE60E9"/>
  </w:style>
  <w:style w:type="paragraph" w:styleId="List3">
    <w:name w:val="List 3"/>
    <w:basedOn w:val="Normal"/>
    <w:semiHidden/>
    <w:rsid w:val="00EE60E9"/>
  </w:style>
  <w:style w:type="paragraph" w:styleId="ListContinue">
    <w:name w:val="List Continue"/>
    <w:basedOn w:val="ListBullet5"/>
    <w:semiHidden/>
    <w:rsid w:val="00EE60E9"/>
  </w:style>
  <w:style w:type="paragraph" w:styleId="ListBullet">
    <w:name w:val="List Bullet"/>
    <w:basedOn w:val="List5"/>
    <w:semiHidden/>
    <w:rsid w:val="00123AA6"/>
  </w:style>
  <w:style w:type="paragraph" w:styleId="ListNumber">
    <w:name w:val="List Number"/>
    <w:basedOn w:val="Normal"/>
    <w:semiHidden/>
    <w:rsid w:val="00EE60E9"/>
  </w:style>
  <w:style w:type="paragraph" w:styleId="ListNumber4">
    <w:name w:val="List Number 4"/>
    <w:basedOn w:val="Normal"/>
    <w:semiHidden/>
    <w:rsid w:val="00EE60E9"/>
    <w:pPr>
      <w:tabs>
        <w:tab w:val="clear" w:pos="1191"/>
        <w:tab w:val="num" w:pos="1209"/>
      </w:tabs>
      <w:ind w:left="1209" w:hanging="360"/>
      <w:contextualSpacing/>
    </w:pPr>
  </w:style>
  <w:style w:type="paragraph" w:styleId="ListNumber5">
    <w:name w:val="List Number 5"/>
    <w:basedOn w:val="Normal"/>
    <w:semiHidden/>
    <w:rsid w:val="00EE60E9"/>
    <w:pPr>
      <w:tabs>
        <w:tab w:val="num" w:pos="1492"/>
      </w:tabs>
      <w:ind w:left="1492" w:hanging="360"/>
      <w:contextualSpacing/>
    </w:pPr>
  </w:style>
  <w:style w:type="paragraph" w:styleId="ListParagraph">
    <w:name w:val="List Paragraph"/>
    <w:basedOn w:val="Normal"/>
    <w:uiPriority w:val="34"/>
    <w:semiHidden/>
    <w:qFormat/>
    <w:rsid w:val="00EE60E9"/>
    <w:pPr>
      <w:ind w:left="720"/>
      <w:contextualSpacing/>
    </w:pPr>
  </w:style>
  <w:style w:type="paragraph" w:customStyle="1" w:styleId="Logo-1">
    <w:name w:val="Logo-1"/>
    <w:basedOn w:val="LOGO"/>
    <w:qFormat/>
    <w:rsid w:val="00123AA6"/>
    <w:pPr>
      <w:framePr w:wrap="around"/>
    </w:pPr>
  </w:style>
  <w:style w:type="paragraph" w:customStyle="1" w:styleId="Dash">
    <w:name w:val="Dash"/>
    <w:basedOn w:val="Normal"/>
    <w:qFormat/>
    <w:rsid w:val="00F146AC"/>
    <w:pPr>
      <w:spacing w:before="600"/>
      <w:jc w:val="center"/>
    </w:pPr>
    <w:rPr>
      <w:noProof/>
      <w:lang w:bidi="ar-EG"/>
    </w:rPr>
  </w:style>
  <w:style w:type="paragraph" w:customStyle="1" w:styleId="Tablefin">
    <w:name w:val="Table_fin"/>
    <w:basedOn w:val="Normal"/>
    <w:rsid w:val="00A04CF4"/>
    <w:pPr>
      <w:overflowPunct w:val="0"/>
      <w:autoSpaceDE w:val="0"/>
      <w:autoSpaceDN w:val="0"/>
      <w:bidi w:val="0"/>
      <w:adjustRightInd w:val="0"/>
      <w:spacing w:before="60" w:after="60" w:line="260" w:lineRule="exact"/>
      <w:textAlignment w:val="baseline"/>
    </w:pPr>
    <w:rPr>
      <w:sz w:val="12"/>
      <w:szCs w:val="12"/>
      <w:lang w:val="fr-FR"/>
    </w:rPr>
  </w:style>
  <w:style w:type="paragraph" w:customStyle="1" w:styleId="Agendaitem">
    <w:name w:val="Agenda_item"/>
    <w:qFormat/>
    <w:rsid w:val="00DE7387"/>
    <w:pPr>
      <w:keepNext/>
      <w:bidi/>
      <w:spacing w:before="240" w:after="120" w:line="192" w:lineRule="auto"/>
      <w:jc w:val="center"/>
    </w:pPr>
    <w:rPr>
      <w:rFonts w:ascii="Dubai" w:hAnsi="Dubai" w:cs="Dubai"/>
      <w:sz w:val="28"/>
      <w:szCs w:val="28"/>
      <w:lang w:val="en-GB" w:eastAsia="en-US" w:bidi="ar-EG"/>
    </w:rPr>
  </w:style>
  <w:style w:type="paragraph" w:customStyle="1" w:styleId="subsection1">
    <w:name w:val="subsection_1‎"/>
    <w:basedOn w:val="Section1"/>
    <w:qFormat/>
    <w:rsid w:val="008614B8"/>
  </w:style>
  <w:style w:type="paragraph" w:customStyle="1" w:styleId="ArtNo">
    <w:name w:val="Art_No"/>
    <w:qFormat/>
    <w:rsid w:val="00694690"/>
    <w:pPr>
      <w:keepNext/>
      <w:bidi/>
      <w:spacing w:before="360" w:after="120" w:line="192" w:lineRule="auto"/>
      <w:jc w:val="center"/>
    </w:pPr>
    <w:rPr>
      <w:rFonts w:ascii="Dubai" w:hAnsi="Dubai" w:cs="Dubai"/>
      <w:sz w:val="28"/>
      <w:szCs w:val="28"/>
      <w:lang w:eastAsia="en-US" w:bidi="ar-EG"/>
    </w:rPr>
  </w:style>
  <w:style w:type="paragraph" w:customStyle="1" w:styleId="Arttitle">
    <w:name w:val="Art_title"/>
    <w:qFormat/>
    <w:rsid w:val="00694690"/>
    <w:pPr>
      <w:keepNext/>
      <w:bidi/>
      <w:spacing w:before="120" w:after="360" w:line="192" w:lineRule="auto"/>
      <w:jc w:val="center"/>
    </w:pPr>
    <w:rPr>
      <w:rFonts w:ascii="Dubai" w:hAnsi="Dubai" w:cs="Dubai"/>
      <w:b/>
      <w:bCs/>
      <w:sz w:val="28"/>
      <w:szCs w:val="28"/>
      <w:lang w:eastAsia="en-US" w:bidi="ar-EG"/>
    </w:rPr>
  </w:style>
  <w:style w:type="paragraph" w:customStyle="1" w:styleId="Tablelegend">
    <w:name w:val="Table_legend"/>
    <w:basedOn w:val="Normal"/>
    <w:link w:val="TablelegendChar"/>
    <w:rsid w:val="008614B8"/>
    <w:pPr>
      <w:tabs>
        <w:tab w:val="left" w:pos="283"/>
        <w:tab w:val="left" w:pos="1531"/>
        <w:tab w:val="left" w:pos="2041"/>
      </w:tabs>
      <w:overflowPunct w:val="0"/>
      <w:autoSpaceDE w:val="0"/>
      <w:autoSpaceDN w:val="0"/>
      <w:adjustRightInd w:val="0"/>
      <w:spacing w:before="60" w:after="60" w:line="260" w:lineRule="exact"/>
      <w:ind w:left="567" w:hanging="567"/>
      <w:textAlignment w:val="baseline"/>
    </w:pPr>
    <w:rPr>
      <w:sz w:val="20"/>
      <w:szCs w:val="20"/>
      <w:lang w:eastAsia="zh-CN" w:bidi="ar-EG"/>
    </w:rPr>
  </w:style>
  <w:style w:type="character" w:customStyle="1" w:styleId="TablelegendChar">
    <w:name w:val="Table_legend Char"/>
    <w:link w:val="Tablelegend"/>
    <w:rsid w:val="008614B8"/>
    <w:rPr>
      <w:rFonts w:ascii="Dubai" w:hAnsi="Dubai" w:cs="Dubai"/>
      <w:lang w:bidi="ar-EG"/>
    </w:rPr>
  </w:style>
  <w:style w:type="paragraph" w:customStyle="1" w:styleId="Section3">
    <w:name w:val="Section_3‎"/>
    <w:qFormat/>
    <w:rsid w:val="00694690"/>
    <w:pPr>
      <w:keepNext/>
      <w:jc w:val="center"/>
    </w:pPr>
    <w:rPr>
      <w:rFonts w:ascii="Dubai" w:hAnsi="Dubai" w:cs="Dubai"/>
      <w:sz w:val="24"/>
      <w:szCs w:val="24"/>
      <w:lang w:eastAsia="en-US" w:bidi="ar-EG"/>
    </w:rPr>
  </w:style>
  <w:style w:type="paragraph" w:customStyle="1" w:styleId="Chapno">
    <w:name w:val="Chap_no"/>
    <w:basedOn w:val="Normal"/>
    <w:qFormat/>
    <w:rsid w:val="00694690"/>
    <w:pPr>
      <w:keepNext/>
      <w:overflowPunct w:val="0"/>
      <w:autoSpaceDE w:val="0"/>
      <w:autoSpaceDN w:val="0"/>
      <w:adjustRightInd w:val="0"/>
      <w:spacing w:before="360" w:after="120"/>
      <w:jc w:val="center"/>
      <w:textAlignment w:val="baseline"/>
    </w:pPr>
    <w:rPr>
      <w:sz w:val="28"/>
      <w:szCs w:val="28"/>
      <w:lang w:val="en-GB" w:bidi="ar-EG"/>
    </w:rPr>
  </w:style>
  <w:style w:type="paragraph" w:customStyle="1" w:styleId="Chaptitle">
    <w:name w:val="Chap_title"/>
    <w:basedOn w:val="Agendaitem"/>
    <w:qFormat/>
    <w:rsid w:val="004A6230"/>
    <w:pPr>
      <w:spacing w:before="120" w:after="360"/>
    </w:pPr>
    <w:rPr>
      <w:b/>
      <w:bCs/>
    </w:rPr>
  </w:style>
  <w:style w:type="paragraph" w:customStyle="1" w:styleId="ApptoAnnex">
    <w:name w:val="App_to_Annex"/>
    <w:basedOn w:val="AppendixNo"/>
    <w:qFormat/>
    <w:rsid w:val="004A6230"/>
    <w:pPr>
      <w:framePr w:hSpace="180" w:wrap="around" w:vAnchor="page" w:hAnchor="text" w:xAlign="right" w:y="721"/>
    </w:pPr>
  </w:style>
  <w:style w:type="paragraph" w:customStyle="1" w:styleId="AppArttitle">
    <w:name w:val="App_Art_title"/>
    <w:basedOn w:val="Arttitle"/>
    <w:next w:val="Normalaftertitle"/>
    <w:qFormat/>
    <w:rsid w:val="004A6230"/>
  </w:style>
  <w:style w:type="paragraph" w:customStyle="1" w:styleId="AppArtNo">
    <w:name w:val="App_Art_No"/>
    <w:basedOn w:val="ArtNo"/>
    <w:next w:val="AppArttitle"/>
    <w:qFormat/>
    <w:rsid w:val="004A6230"/>
  </w:style>
  <w:style w:type="paragraph" w:customStyle="1" w:styleId="Volumetitle">
    <w:name w:val="Volume_title"/>
    <w:basedOn w:val="ArtNo"/>
    <w:qFormat/>
    <w:rsid w:val="00486B2B"/>
    <w:pPr>
      <w:spacing w:after="360"/>
    </w:pPr>
    <w:rPr>
      <w:b/>
      <w:bCs/>
      <w:sz w:val="30"/>
      <w:szCs w:val="30"/>
    </w:rPr>
  </w:style>
  <w:style w:type="paragraph" w:customStyle="1" w:styleId="Equationlegend">
    <w:name w:val="Equation_legend"/>
    <w:basedOn w:val="NormalIndent"/>
    <w:rsid w:val="007710F5"/>
    <w:pPr>
      <w:tabs>
        <w:tab w:val="right" w:pos="1814"/>
      </w:tabs>
      <w:overflowPunct w:val="0"/>
      <w:autoSpaceDE w:val="0"/>
      <w:autoSpaceDN w:val="0"/>
      <w:bidi w:val="0"/>
      <w:adjustRightInd w:val="0"/>
      <w:spacing w:before="80"/>
      <w:ind w:left="2041" w:hanging="2041"/>
      <w:textAlignment w:val="baseline"/>
    </w:pPr>
    <w:rPr>
      <w:lang w:val="en-GB"/>
    </w:rPr>
  </w:style>
  <w:style w:type="paragraph" w:customStyle="1" w:styleId="Part1">
    <w:name w:val="Part_1"/>
    <w:basedOn w:val="Parttitle"/>
    <w:qFormat/>
    <w:rsid w:val="00BD6291"/>
    <w:pPr>
      <w:tabs>
        <w:tab w:val="clear" w:pos="794"/>
        <w:tab w:val="clear" w:pos="1191"/>
        <w:tab w:val="clear" w:pos="1588"/>
        <w:tab w:val="clear" w:pos="1985"/>
        <w:tab w:val="left" w:pos="1928"/>
        <w:tab w:val="left" w:pos="2495"/>
        <w:tab w:val="center" w:pos="4820"/>
      </w:tabs>
      <w:overflowPunct/>
      <w:autoSpaceDE/>
      <w:autoSpaceDN/>
      <w:adjustRightInd/>
      <w:textAlignment w:val="auto"/>
    </w:pPr>
    <w:rPr>
      <w:sz w:val="24"/>
      <w:szCs w:val="24"/>
      <w:lang w:val="en-US"/>
    </w:rPr>
  </w:style>
  <w:style w:type="paragraph" w:customStyle="1" w:styleId="Section2">
    <w:name w:val="Section_2"/>
    <w:basedOn w:val="Section1"/>
    <w:rsid w:val="008614B8"/>
    <w:pPr>
      <w:tabs>
        <w:tab w:val="clear" w:pos="567"/>
        <w:tab w:val="clear" w:pos="1701"/>
        <w:tab w:val="clear" w:pos="2835"/>
        <w:tab w:val="center" w:pos="4820"/>
      </w:tabs>
      <w:bidi w:val="0"/>
    </w:pPr>
    <w:rPr>
      <w:b w:val="0"/>
      <w:bCs w:val="0"/>
      <w:i/>
      <w:iCs/>
      <w:lang w:val="en-GB" w:bidi="ar-SA"/>
    </w:rPr>
  </w:style>
  <w:style w:type="paragraph" w:customStyle="1" w:styleId="Committee">
    <w:name w:val="Committee"/>
    <w:basedOn w:val="Normal"/>
    <w:qFormat/>
    <w:rsid w:val="00136B82"/>
    <w:pPr>
      <w:framePr w:hSpace="180" w:wrap="around" w:hAnchor="margin" w:y="-675"/>
      <w:tabs>
        <w:tab w:val="left" w:pos="851"/>
      </w:tabs>
      <w:overflowPunct w:val="0"/>
      <w:autoSpaceDE w:val="0"/>
      <w:autoSpaceDN w:val="0"/>
      <w:bidi w:val="0"/>
      <w:adjustRightInd w:val="0"/>
      <w:spacing w:before="60" w:after="60" w:line="300" w:lineRule="exact"/>
      <w:jc w:val="left"/>
      <w:textAlignment w:val="baseline"/>
    </w:pPr>
    <w:rPr>
      <w:b/>
      <w:bCs/>
      <w:lang w:val="en-GB"/>
    </w:rPr>
  </w:style>
  <w:style w:type="paragraph" w:customStyle="1" w:styleId="Headingsplit">
    <w:name w:val="Heading_split"/>
    <w:basedOn w:val="Heading3"/>
    <w:next w:val="Normal"/>
    <w:qFormat/>
    <w:rsid w:val="00726744"/>
    <w:pPr>
      <w:keepLines/>
      <w:tabs>
        <w:tab w:val="left" w:pos="1701"/>
        <w:tab w:val="left" w:pos="2835"/>
      </w:tabs>
      <w:overflowPunct w:val="0"/>
      <w:autoSpaceDE w:val="0"/>
      <w:autoSpaceDN w:val="0"/>
      <w:adjustRightInd w:val="0"/>
      <w:ind w:left="0" w:firstLine="0"/>
      <w:textAlignment w:val="baseline"/>
      <w:outlineLvl w:val="0"/>
    </w:pPr>
    <w:rPr>
      <w:b w:val="0"/>
      <w:bCs w:val="0"/>
      <w:i/>
      <w:iCs/>
      <w:kern w:val="0"/>
      <w:position w:val="2"/>
      <w:lang w:val="en-GB"/>
    </w:rPr>
  </w:style>
  <w:style w:type="character" w:customStyle="1" w:styleId="Provsplit">
    <w:name w:val="Prov_split"/>
    <w:basedOn w:val="DefaultParagraphFont"/>
    <w:qFormat/>
    <w:rsid w:val="006779A4"/>
    <w:rPr>
      <w:rFonts w:ascii="Dubai" w:hAnsi="Dubai" w:cs="Dubai"/>
      <w:b w:val="0"/>
      <w:bCs w:val="0"/>
      <w:i w:val="0"/>
      <w:iCs w:val="0"/>
    </w:rPr>
  </w:style>
  <w:style w:type="paragraph" w:customStyle="1" w:styleId="Methodheading1">
    <w:name w:val="Method_heading1"/>
    <w:basedOn w:val="Heading1"/>
    <w:next w:val="Normal"/>
    <w:qFormat/>
    <w:rsid w:val="002D6BB4"/>
  </w:style>
  <w:style w:type="paragraph" w:customStyle="1" w:styleId="Methodheading2">
    <w:name w:val="Method_heading2"/>
    <w:basedOn w:val="Heading2"/>
    <w:next w:val="Normal"/>
    <w:qFormat/>
    <w:rsid w:val="00423A40"/>
  </w:style>
  <w:style w:type="paragraph" w:customStyle="1" w:styleId="Methodheading3">
    <w:name w:val="Method_heading3"/>
    <w:basedOn w:val="Heading3"/>
    <w:next w:val="Normal"/>
    <w:qFormat/>
    <w:rsid w:val="00423A40"/>
    <w:pPr>
      <w:spacing w:before="200"/>
    </w:pPr>
  </w:style>
  <w:style w:type="paragraph" w:customStyle="1" w:styleId="Methodheading4">
    <w:name w:val="Method_heading4"/>
    <w:basedOn w:val="Heading4"/>
    <w:next w:val="Normal"/>
    <w:qFormat/>
    <w:rsid w:val="00423A40"/>
    <w:pPr>
      <w:spacing w:before="200"/>
    </w:pPr>
  </w:style>
  <w:style w:type="paragraph" w:customStyle="1" w:styleId="Tablesplit">
    <w:name w:val="Table_split"/>
    <w:basedOn w:val="Normal"/>
    <w:qFormat/>
    <w:rsid w:val="00A3584A"/>
    <w:pPr>
      <w:keepNext/>
      <w:tabs>
        <w:tab w:val="left" w:pos="1409"/>
        <w:tab w:val="left" w:pos="2237"/>
        <w:tab w:val="left" w:pos="2828"/>
        <w:tab w:val="left" w:pos="4604"/>
        <w:tab w:val="left" w:pos="6023"/>
        <w:tab w:val="left" w:pos="6732"/>
        <w:tab w:val="left" w:pos="7323"/>
        <w:tab w:val="left" w:pos="7914"/>
      </w:tabs>
      <w:overflowPunct w:val="0"/>
      <w:autoSpaceDE w:val="0"/>
      <w:autoSpaceDN w:val="0"/>
      <w:bidi w:val="0"/>
      <w:adjustRightInd w:val="0"/>
      <w:spacing w:before="60" w:after="60" w:line="260" w:lineRule="exact"/>
      <w:ind w:left="108" w:right="-113"/>
      <w:jc w:val="left"/>
      <w:textAlignment w:val="baseline"/>
    </w:pPr>
    <w:rPr>
      <w:b/>
      <w:bCs/>
      <w:sz w:val="20"/>
      <w:szCs w:val="20"/>
      <w:lang w:val="en-GB"/>
    </w:rPr>
  </w:style>
  <w:style w:type="paragraph" w:customStyle="1" w:styleId="MethodHeadingb">
    <w:name w:val="Method_Headingb"/>
    <w:basedOn w:val="Headingb"/>
    <w:next w:val="Normal"/>
    <w:qFormat/>
    <w:rsid w:val="008614B8"/>
    <w:pPr>
      <w:spacing w:before="200"/>
      <w:ind w:left="1134" w:hanging="1134"/>
    </w:pPr>
  </w:style>
  <w:style w:type="character" w:customStyle="1" w:styleId="TableheadChar">
    <w:name w:val="Table_head Char"/>
    <w:basedOn w:val="DefaultParagraphFont"/>
    <w:link w:val="Tablehead"/>
    <w:locked/>
    <w:rsid w:val="008614B8"/>
    <w:rPr>
      <w:rFonts w:ascii="Dubai" w:hAnsi="Dubai" w:cs="Dubai"/>
      <w:b/>
      <w:bCs/>
      <w:lang w:eastAsia="en-US" w:bidi="ar-EG"/>
    </w:rPr>
  </w:style>
  <w:style w:type="character" w:customStyle="1" w:styleId="TabletitleChar">
    <w:name w:val="Table_title Char"/>
    <w:link w:val="Tabletitle"/>
    <w:rsid w:val="00A42ADC"/>
    <w:rPr>
      <w:rFonts w:ascii="Dubai" w:hAnsi="Dubai" w:cs="Dubai"/>
      <w:b/>
      <w:bCs/>
      <w:sz w:val="22"/>
      <w:szCs w:val="22"/>
      <w:lang w:eastAsia="en-US"/>
    </w:rPr>
  </w:style>
  <w:style w:type="paragraph" w:customStyle="1" w:styleId="TabletextS5">
    <w:name w:val="Table_textS5"/>
    <w:basedOn w:val="Normal"/>
    <w:rsid w:val="001D746E"/>
    <w:pPr>
      <w:tabs>
        <w:tab w:val="left" w:pos="3016"/>
      </w:tabs>
      <w:overflowPunct w:val="0"/>
      <w:autoSpaceDE w:val="0"/>
      <w:autoSpaceDN w:val="0"/>
      <w:adjustRightInd w:val="0"/>
      <w:spacing w:before="60" w:after="60" w:line="240" w:lineRule="exact"/>
      <w:jc w:val="left"/>
      <w:textAlignment w:val="baseline"/>
    </w:pPr>
    <w:rPr>
      <w:sz w:val="20"/>
      <w:szCs w:val="20"/>
      <w:lang w:bidi="ar-EG"/>
    </w:rPr>
  </w:style>
  <w:style w:type="paragraph" w:styleId="NormalIndent">
    <w:name w:val="Normal Indent"/>
    <w:basedOn w:val="Normal"/>
    <w:semiHidden/>
    <w:unhideWhenUsed/>
    <w:rsid w:val="00BD6291"/>
    <w:pPr>
      <w:ind w:left="720"/>
    </w:pPr>
  </w:style>
  <w:style w:type="paragraph" w:customStyle="1" w:styleId="Tabletext">
    <w:name w:val="Table_text"/>
    <w:basedOn w:val="Normal"/>
    <w:rsid w:val="008614B8"/>
    <w:pPr>
      <w:tabs>
        <w:tab w:val="left" w:pos="284"/>
        <w:tab w:val="left" w:pos="567"/>
        <w:tab w:val="left" w:pos="851"/>
        <w:tab w:val="left" w:pos="1021"/>
        <w:tab w:val="left" w:pos="1418"/>
        <w:tab w:val="left" w:pos="2552"/>
        <w:tab w:val="left" w:pos="2835"/>
        <w:tab w:val="left" w:pos="3119"/>
        <w:tab w:val="left" w:pos="3402"/>
        <w:tab w:val="left" w:pos="3686"/>
        <w:tab w:val="left" w:pos="3969"/>
      </w:tabs>
      <w:spacing w:before="60" w:after="60" w:line="240" w:lineRule="exact"/>
    </w:pPr>
    <w:rPr>
      <w:sz w:val="20"/>
      <w:szCs w:val="20"/>
      <w:lang w:eastAsia="zh-CN"/>
    </w:rPr>
  </w:style>
  <w:style w:type="paragraph" w:styleId="Bibliography">
    <w:name w:val="Bibliography"/>
    <w:basedOn w:val="Normal"/>
    <w:next w:val="Normal"/>
    <w:uiPriority w:val="37"/>
    <w:unhideWhenUsed/>
    <w:rsid w:val="00223C6C"/>
  </w:style>
  <w:style w:type="paragraph" w:styleId="BlockText">
    <w:name w:val="Block Text"/>
    <w:basedOn w:val="Normal"/>
    <w:unhideWhenUsed/>
    <w:rsid w:val="00223C6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1" w:right="1151"/>
    </w:pPr>
    <w:rPr>
      <w:rFonts w:eastAsiaTheme="minorEastAsia"/>
      <w:i/>
      <w:iCs/>
      <w:color w:val="4F81BD" w:themeColor="accent1"/>
    </w:rPr>
  </w:style>
  <w:style w:type="paragraph" w:styleId="BodyText">
    <w:name w:val="Body Text"/>
    <w:basedOn w:val="Normal"/>
    <w:link w:val="BodyTextChar"/>
    <w:unhideWhenUsed/>
    <w:rsid w:val="00223C6C"/>
  </w:style>
  <w:style w:type="character" w:customStyle="1" w:styleId="BodyTextChar">
    <w:name w:val="Body Text Char"/>
    <w:basedOn w:val="DefaultParagraphFont"/>
    <w:link w:val="BodyText"/>
    <w:rsid w:val="00223C6C"/>
    <w:rPr>
      <w:rFonts w:ascii="Dubai" w:hAnsi="Dubai" w:cs="Dubai"/>
      <w:sz w:val="22"/>
      <w:szCs w:val="22"/>
      <w:lang w:eastAsia="en-US"/>
    </w:rPr>
  </w:style>
  <w:style w:type="paragraph" w:styleId="BodyText2">
    <w:name w:val="Body Text 2"/>
    <w:basedOn w:val="Normal"/>
    <w:link w:val="BodyText2Char"/>
    <w:unhideWhenUsed/>
    <w:rsid w:val="00223C6C"/>
  </w:style>
  <w:style w:type="character" w:customStyle="1" w:styleId="BodyText2Char">
    <w:name w:val="Body Text 2 Char"/>
    <w:basedOn w:val="DefaultParagraphFont"/>
    <w:link w:val="BodyText2"/>
    <w:rsid w:val="00223C6C"/>
    <w:rPr>
      <w:rFonts w:ascii="Dubai" w:hAnsi="Dubai" w:cs="Dubai"/>
      <w:sz w:val="22"/>
      <w:szCs w:val="22"/>
      <w:lang w:eastAsia="en-US"/>
    </w:rPr>
  </w:style>
  <w:style w:type="paragraph" w:styleId="BodyText3">
    <w:name w:val="Body Text 3"/>
    <w:basedOn w:val="Normal"/>
    <w:link w:val="BodyText3Char"/>
    <w:unhideWhenUsed/>
    <w:rsid w:val="00223C6C"/>
    <w:rPr>
      <w:sz w:val="16"/>
      <w:szCs w:val="16"/>
    </w:rPr>
  </w:style>
  <w:style w:type="character" w:customStyle="1" w:styleId="BodyText3Char">
    <w:name w:val="Body Text 3 Char"/>
    <w:basedOn w:val="DefaultParagraphFont"/>
    <w:link w:val="BodyText3"/>
    <w:rsid w:val="00223C6C"/>
    <w:rPr>
      <w:rFonts w:ascii="Dubai" w:hAnsi="Dubai" w:cs="Dubai"/>
      <w:sz w:val="16"/>
      <w:szCs w:val="16"/>
      <w:lang w:eastAsia="en-US"/>
    </w:rPr>
  </w:style>
  <w:style w:type="paragraph" w:styleId="BodyTextFirstIndent">
    <w:name w:val="Body Text First Indent"/>
    <w:basedOn w:val="BodyText"/>
    <w:link w:val="BodyTextFirstIndentChar"/>
    <w:rsid w:val="00223C6C"/>
    <w:pPr>
      <w:ind w:firstLine="357"/>
    </w:pPr>
  </w:style>
  <w:style w:type="character" w:customStyle="1" w:styleId="BodyTextFirstIndentChar">
    <w:name w:val="Body Text First Indent Char"/>
    <w:basedOn w:val="BodyTextChar"/>
    <w:link w:val="BodyTextFirstIndent"/>
    <w:rsid w:val="00223C6C"/>
    <w:rPr>
      <w:rFonts w:ascii="Dubai" w:hAnsi="Dubai" w:cs="Dubai"/>
      <w:sz w:val="22"/>
      <w:szCs w:val="22"/>
      <w:lang w:eastAsia="en-US"/>
    </w:rPr>
  </w:style>
  <w:style w:type="paragraph" w:styleId="BodyTextIndent">
    <w:name w:val="Body Text Indent"/>
    <w:basedOn w:val="Normal"/>
    <w:link w:val="BodyTextIndentChar"/>
    <w:semiHidden/>
    <w:unhideWhenUsed/>
    <w:rsid w:val="00223C6C"/>
    <w:pPr>
      <w:ind w:left="357"/>
    </w:pPr>
  </w:style>
  <w:style w:type="character" w:customStyle="1" w:styleId="BodyTextIndentChar">
    <w:name w:val="Body Text Indent Char"/>
    <w:basedOn w:val="DefaultParagraphFont"/>
    <w:link w:val="BodyTextIndent"/>
    <w:semiHidden/>
    <w:rsid w:val="00223C6C"/>
    <w:rPr>
      <w:rFonts w:ascii="Dubai" w:hAnsi="Dubai" w:cs="Dubai"/>
      <w:sz w:val="22"/>
      <w:szCs w:val="22"/>
      <w:lang w:eastAsia="en-US"/>
    </w:rPr>
  </w:style>
  <w:style w:type="paragraph" w:styleId="BodyTextFirstIndent2">
    <w:name w:val="Body Text First Indent 2"/>
    <w:basedOn w:val="BodyTextIndent"/>
    <w:link w:val="BodyTextFirstIndent2Char"/>
    <w:unhideWhenUsed/>
    <w:rsid w:val="00223C6C"/>
    <w:pPr>
      <w:ind w:firstLine="357"/>
    </w:pPr>
  </w:style>
  <w:style w:type="character" w:customStyle="1" w:styleId="BodyTextFirstIndent2Char">
    <w:name w:val="Body Text First Indent 2 Char"/>
    <w:basedOn w:val="BodyTextIndentChar"/>
    <w:link w:val="BodyTextFirstIndent2"/>
    <w:rsid w:val="00223C6C"/>
    <w:rPr>
      <w:rFonts w:ascii="Dubai" w:hAnsi="Dubai" w:cs="Dubai"/>
      <w:sz w:val="22"/>
      <w:szCs w:val="22"/>
      <w:lang w:eastAsia="en-US"/>
    </w:rPr>
  </w:style>
  <w:style w:type="paragraph" w:styleId="BodyTextIndent2">
    <w:name w:val="Body Text Indent 2"/>
    <w:basedOn w:val="Normal"/>
    <w:link w:val="BodyTextIndent2Char"/>
    <w:semiHidden/>
    <w:unhideWhenUsed/>
    <w:rsid w:val="00A27205"/>
    <w:pPr>
      <w:ind w:left="357"/>
    </w:pPr>
  </w:style>
  <w:style w:type="character" w:customStyle="1" w:styleId="BodyTextIndent2Char">
    <w:name w:val="Body Text Indent 2 Char"/>
    <w:basedOn w:val="DefaultParagraphFont"/>
    <w:link w:val="BodyTextIndent2"/>
    <w:semiHidden/>
    <w:rsid w:val="00A27205"/>
    <w:rPr>
      <w:rFonts w:ascii="Dubai" w:hAnsi="Dubai" w:cs="Dubai"/>
      <w:sz w:val="22"/>
      <w:szCs w:val="22"/>
      <w:lang w:eastAsia="en-US"/>
    </w:rPr>
  </w:style>
  <w:style w:type="paragraph" w:styleId="BodyTextIndent3">
    <w:name w:val="Body Text Indent 3"/>
    <w:basedOn w:val="Normal"/>
    <w:link w:val="BodyTextIndent3Char"/>
    <w:unhideWhenUsed/>
    <w:rsid w:val="00A27205"/>
    <w:pPr>
      <w:ind w:left="357"/>
    </w:pPr>
    <w:rPr>
      <w:sz w:val="16"/>
      <w:szCs w:val="16"/>
    </w:rPr>
  </w:style>
  <w:style w:type="character" w:customStyle="1" w:styleId="BodyTextIndent3Char">
    <w:name w:val="Body Text Indent 3 Char"/>
    <w:basedOn w:val="DefaultParagraphFont"/>
    <w:link w:val="BodyTextIndent3"/>
    <w:rsid w:val="00A27205"/>
    <w:rPr>
      <w:rFonts w:ascii="Dubai" w:hAnsi="Dubai" w:cs="Dubai"/>
      <w:sz w:val="16"/>
      <w:szCs w:val="16"/>
      <w:lang w:eastAsia="en-US"/>
    </w:rPr>
  </w:style>
  <w:style w:type="character" w:styleId="BookTitle">
    <w:name w:val="Book Title"/>
    <w:basedOn w:val="DefaultParagraphFont"/>
    <w:uiPriority w:val="33"/>
    <w:rsid w:val="00A27205"/>
    <w:rPr>
      <w:rFonts w:ascii="Dubai" w:hAnsi="Dubai" w:cs="Dubai"/>
      <w:b/>
      <w:bCs/>
      <w:i/>
      <w:iCs/>
      <w:spacing w:val="5"/>
    </w:rPr>
  </w:style>
  <w:style w:type="paragraph" w:styleId="Caption">
    <w:name w:val="caption"/>
    <w:basedOn w:val="Normal"/>
    <w:next w:val="Normal"/>
    <w:unhideWhenUsed/>
    <w:qFormat/>
    <w:rsid w:val="00A27205"/>
    <w:pPr>
      <w:spacing w:before="0" w:after="200"/>
    </w:pPr>
    <w:rPr>
      <w:i/>
      <w:iCs/>
      <w:color w:val="1F497D" w:themeColor="text2"/>
      <w:sz w:val="18"/>
      <w:szCs w:val="18"/>
    </w:rPr>
  </w:style>
  <w:style w:type="paragraph" w:styleId="Closing">
    <w:name w:val="Closing"/>
    <w:basedOn w:val="Normal"/>
    <w:link w:val="ClosingChar"/>
    <w:unhideWhenUsed/>
    <w:rsid w:val="00A27205"/>
    <w:pPr>
      <w:ind w:left="4321"/>
    </w:pPr>
  </w:style>
  <w:style w:type="character" w:customStyle="1" w:styleId="ClosingChar">
    <w:name w:val="Closing Char"/>
    <w:basedOn w:val="DefaultParagraphFont"/>
    <w:link w:val="Closing"/>
    <w:rsid w:val="00A27205"/>
    <w:rPr>
      <w:rFonts w:ascii="Dubai" w:hAnsi="Dubai" w:cs="Dubai"/>
      <w:sz w:val="22"/>
      <w:szCs w:val="22"/>
      <w:lang w:eastAsia="en-US"/>
    </w:rPr>
  </w:style>
  <w:style w:type="character" w:styleId="CommentReference">
    <w:name w:val="annotation reference"/>
    <w:basedOn w:val="DefaultParagraphFont"/>
    <w:unhideWhenUsed/>
    <w:rsid w:val="00A27205"/>
    <w:rPr>
      <w:rFonts w:ascii="Dubai" w:hAnsi="Dubai" w:cs="Dubai"/>
      <w:sz w:val="16"/>
      <w:szCs w:val="16"/>
    </w:rPr>
  </w:style>
  <w:style w:type="paragraph" w:styleId="CommentText">
    <w:name w:val="annotation text"/>
    <w:basedOn w:val="Normal"/>
    <w:link w:val="CommentTextChar"/>
    <w:unhideWhenUsed/>
    <w:rsid w:val="00F146AC"/>
    <w:rPr>
      <w:sz w:val="20"/>
      <w:szCs w:val="20"/>
    </w:rPr>
  </w:style>
  <w:style w:type="character" w:customStyle="1" w:styleId="CommentTextChar">
    <w:name w:val="Comment Text Char"/>
    <w:basedOn w:val="DefaultParagraphFont"/>
    <w:link w:val="CommentText"/>
    <w:rsid w:val="00F146AC"/>
    <w:rPr>
      <w:rFonts w:ascii="Dubai" w:hAnsi="Dubai" w:cs="Dubai"/>
      <w:lang w:eastAsia="en-US"/>
    </w:rPr>
  </w:style>
  <w:style w:type="paragraph" w:styleId="CommentSubject">
    <w:name w:val="annotation subject"/>
    <w:basedOn w:val="CommentText"/>
    <w:next w:val="CommentText"/>
    <w:link w:val="CommentSubjectChar"/>
    <w:unhideWhenUsed/>
    <w:rsid w:val="00F146AC"/>
    <w:rPr>
      <w:b/>
      <w:bCs/>
    </w:rPr>
  </w:style>
  <w:style w:type="character" w:customStyle="1" w:styleId="CommentSubjectChar">
    <w:name w:val="Comment Subject Char"/>
    <w:basedOn w:val="CommentTextChar"/>
    <w:link w:val="CommentSubject"/>
    <w:rsid w:val="00F146AC"/>
    <w:rPr>
      <w:rFonts w:ascii="Dubai" w:hAnsi="Dubai" w:cs="Dubai"/>
      <w:b/>
      <w:bCs/>
      <w:lang w:eastAsia="en-US"/>
    </w:rPr>
  </w:style>
  <w:style w:type="paragraph" w:styleId="Date">
    <w:name w:val="Date"/>
    <w:basedOn w:val="Normal"/>
    <w:next w:val="Normal"/>
    <w:link w:val="DateChar"/>
    <w:rsid w:val="00F146AC"/>
  </w:style>
  <w:style w:type="character" w:customStyle="1" w:styleId="DateChar">
    <w:name w:val="Date Char"/>
    <w:basedOn w:val="DefaultParagraphFont"/>
    <w:link w:val="Date"/>
    <w:rsid w:val="00F146AC"/>
    <w:rPr>
      <w:rFonts w:ascii="Dubai" w:hAnsi="Dubai" w:cs="Dubai"/>
      <w:sz w:val="22"/>
      <w:szCs w:val="22"/>
      <w:lang w:eastAsia="en-US"/>
    </w:rPr>
  </w:style>
  <w:style w:type="paragraph" w:styleId="DocumentMap">
    <w:name w:val="Document Map"/>
    <w:basedOn w:val="Normal"/>
    <w:link w:val="DocumentMapChar"/>
    <w:unhideWhenUsed/>
    <w:rsid w:val="008B52B7"/>
    <w:rPr>
      <w:sz w:val="16"/>
      <w:szCs w:val="16"/>
    </w:rPr>
  </w:style>
  <w:style w:type="character" w:customStyle="1" w:styleId="DocumentMapChar">
    <w:name w:val="Document Map Char"/>
    <w:basedOn w:val="DefaultParagraphFont"/>
    <w:link w:val="DocumentMap"/>
    <w:rsid w:val="008B52B7"/>
    <w:rPr>
      <w:rFonts w:ascii="Dubai" w:hAnsi="Dubai" w:cs="Dubai"/>
      <w:sz w:val="16"/>
      <w:szCs w:val="16"/>
      <w:lang w:eastAsia="en-US"/>
    </w:rPr>
  </w:style>
  <w:style w:type="paragraph" w:styleId="E-mailSignature">
    <w:name w:val="E-mail Signature"/>
    <w:basedOn w:val="Normal"/>
    <w:link w:val="E-mailSignatureChar"/>
    <w:semiHidden/>
    <w:unhideWhenUsed/>
    <w:rsid w:val="008B52B7"/>
  </w:style>
  <w:style w:type="character" w:customStyle="1" w:styleId="E-mailSignatureChar">
    <w:name w:val="E-mail Signature Char"/>
    <w:basedOn w:val="DefaultParagraphFont"/>
    <w:link w:val="E-mailSignature"/>
    <w:semiHidden/>
    <w:rsid w:val="008B52B7"/>
    <w:rPr>
      <w:rFonts w:ascii="Dubai" w:hAnsi="Dubai" w:cs="Dubai"/>
      <w:sz w:val="22"/>
      <w:szCs w:val="22"/>
      <w:lang w:eastAsia="en-US"/>
    </w:rPr>
  </w:style>
  <w:style w:type="character" w:styleId="Emphasis">
    <w:name w:val="Emphasis"/>
    <w:basedOn w:val="DefaultParagraphFont"/>
    <w:semiHidden/>
    <w:unhideWhenUsed/>
    <w:rsid w:val="008B52B7"/>
    <w:rPr>
      <w:rFonts w:ascii="Dubai" w:hAnsi="Dubai" w:cs="Dubai"/>
      <w:b w:val="0"/>
      <w:bCs w:val="0"/>
      <w:i/>
      <w:iCs/>
    </w:rPr>
  </w:style>
  <w:style w:type="paragraph" w:styleId="EndnoteText">
    <w:name w:val="endnote text"/>
    <w:basedOn w:val="FootnoteText"/>
    <w:link w:val="EndnoteTextChar"/>
    <w:semiHidden/>
    <w:unhideWhenUsed/>
    <w:rsid w:val="005431B5"/>
  </w:style>
  <w:style w:type="character" w:customStyle="1" w:styleId="EndnoteTextChar">
    <w:name w:val="Endnote Text Char"/>
    <w:basedOn w:val="DefaultParagraphFont"/>
    <w:link w:val="EndnoteText"/>
    <w:semiHidden/>
    <w:rsid w:val="005431B5"/>
    <w:rPr>
      <w:rFonts w:ascii="Dubai" w:hAnsi="Dubai" w:cs="Dubai"/>
      <w:lang w:eastAsia="en-US" w:bidi="ar-EG"/>
    </w:rPr>
  </w:style>
  <w:style w:type="paragraph" w:styleId="EnvelopeAddress">
    <w:name w:val="envelope address"/>
    <w:basedOn w:val="Normal"/>
    <w:semiHidden/>
    <w:unhideWhenUsed/>
    <w:rsid w:val="002F3E46"/>
    <w:pPr>
      <w:framePr w:w="7920" w:h="1980" w:hRule="exact" w:hSpace="180" w:wrap="auto" w:hAnchor="page" w:xAlign="center" w:yAlign="bottom"/>
      <w:ind w:left="2880"/>
    </w:pPr>
    <w:rPr>
      <w:rFonts w:eastAsiaTheme="majorEastAsia"/>
      <w:sz w:val="24"/>
      <w:szCs w:val="24"/>
    </w:rPr>
  </w:style>
  <w:style w:type="paragraph" w:styleId="EnvelopeReturn">
    <w:name w:val="envelope return"/>
    <w:basedOn w:val="Normal"/>
    <w:unhideWhenUsed/>
    <w:rsid w:val="002F3E46"/>
    <w:rPr>
      <w:rFonts w:eastAsiaTheme="majorEastAsia"/>
      <w:sz w:val="20"/>
      <w:szCs w:val="20"/>
    </w:rPr>
  </w:style>
  <w:style w:type="character" w:styleId="FollowedHyperlink">
    <w:name w:val="FollowedHyperlink"/>
    <w:basedOn w:val="DefaultParagraphFont"/>
    <w:semiHidden/>
    <w:unhideWhenUsed/>
    <w:rsid w:val="002F3E46"/>
    <w:rPr>
      <w:rFonts w:ascii="Dubai" w:hAnsi="Dubai" w:cs="Dubai"/>
      <w:color w:val="800080" w:themeColor="followedHyperlink"/>
      <w:u w:val="single"/>
    </w:rPr>
  </w:style>
  <w:style w:type="character" w:styleId="Hashtag">
    <w:name w:val="Hashtag"/>
    <w:basedOn w:val="DefaultParagraphFont"/>
    <w:uiPriority w:val="99"/>
    <w:unhideWhenUsed/>
    <w:rsid w:val="002F3E46"/>
    <w:rPr>
      <w:rFonts w:ascii="Dubai" w:hAnsi="Dubai" w:cs="Dubai"/>
      <w:color w:val="2B579A"/>
      <w:shd w:val="clear" w:color="auto" w:fill="E1DFDD"/>
    </w:rPr>
  </w:style>
  <w:style w:type="character" w:styleId="Hyperlink">
    <w:name w:val="Hyperlink"/>
    <w:basedOn w:val="DefaultParagraphFont"/>
    <w:unhideWhenUsed/>
    <w:rsid w:val="00123AA6"/>
    <w:rPr>
      <w:rFonts w:ascii="Dubai" w:hAnsi="Dubai" w:cs="Dubai"/>
      <w:color w:val="0000FF" w:themeColor="hyperlink"/>
      <w:u w:val="single"/>
    </w:rPr>
  </w:style>
  <w:style w:type="character" w:styleId="IntenseEmphasis">
    <w:name w:val="Intense Emphasis"/>
    <w:basedOn w:val="DefaultParagraphFont"/>
    <w:uiPriority w:val="21"/>
    <w:qFormat/>
    <w:rsid w:val="00123AA6"/>
    <w:rPr>
      <w:rFonts w:ascii="Dubai" w:hAnsi="Dubai" w:cs="Dubai"/>
      <w:b w:val="0"/>
      <w:bCs w:val="0"/>
      <w:i/>
      <w:iCs/>
      <w:color w:val="4F81BD" w:themeColor="accent1"/>
    </w:rPr>
  </w:style>
  <w:style w:type="paragraph" w:styleId="IntenseQuote">
    <w:name w:val="Intense Quote"/>
    <w:basedOn w:val="Normal"/>
    <w:next w:val="Normal"/>
    <w:link w:val="IntenseQuoteChar"/>
    <w:uiPriority w:val="30"/>
    <w:qFormat/>
    <w:rsid w:val="00123AA6"/>
    <w:pPr>
      <w:pBdr>
        <w:top w:val="single" w:sz="4" w:space="10" w:color="4F81BD" w:themeColor="accent1"/>
        <w:bottom w:val="single" w:sz="4" w:space="10" w:color="4F81BD" w:themeColor="accent1"/>
      </w:pBdr>
      <w:spacing w:before="360" w:after="360"/>
      <w:ind w:left="862" w:right="862"/>
      <w:jc w:val="center"/>
    </w:pPr>
    <w:rPr>
      <w:i/>
      <w:iCs/>
      <w:color w:val="4F81BD" w:themeColor="accent1"/>
    </w:rPr>
  </w:style>
  <w:style w:type="character" w:customStyle="1" w:styleId="IntenseQuoteChar">
    <w:name w:val="Intense Quote Char"/>
    <w:basedOn w:val="DefaultParagraphFont"/>
    <w:link w:val="IntenseQuote"/>
    <w:uiPriority w:val="30"/>
    <w:rsid w:val="00123AA6"/>
    <w:rPr>
      <w:rFonts w:ascii="Dubai" w:hAnsi="Dubai" w:cs="Dubai"/>
      <w:i/>
      <w:iCs/>
      <w:color w:val="4F81BD" w:themeColor="accent1"/>
      <w:sz w:val="22"/>
      <w:szCs w:val="22"/>
      <w:lang w:eastAsia="en-US"/>
    </w:rPr>
  </w:style>
  <w:style w:type="character" w:styleId="IntenseReference">
    <w:name w:val="Intense Reference"/>
    <w:basedOn w:val="DefaultParagraphFont"/>
    <w:uiPriority w:val="32"/>
    <w:qFormat/>
    <w:rsid w:val="00123AA6"/>
    <w:rPr>
      <w:rFonts w:ascii="Dubai" w:hAnsi="Dubai" w:cs="Dubai"/>
      <w:b/>
      <w:bCs/>
      <w:i w:val="0"/>
      <w:iCs w:val="0"/>
      <w:caps w:val="0"/>
      <w:smallCaps/>
      <w:color w:val="4F81BD" w:themeColor="accent1"/>
      <w:spacing w:val="5"/>
    </w:rPr>
  </w:style>
  <w:style w:type="character" w:styleId="LineNumber">
    <w:name w:val="line number"/>
    <w:basedOn w:val="DefaultParagraphFont"/>
    <w:unhideWhenUsed/>
    <w:rsid w:val="00123AA6"/>
    <w:rPr>
      <w:rFonts w:ascii="Dubai" w:hAnsi="Dubai" w:cs="Dubai"/>
    </w:rPr>
  </w:style>
  <w:style w:type="character" w:styleId="Mention">
    <w:name w:val="Mention"/>
    <w:basedOn w:val="DefaultParagraphFont"/>
    <w:uiPriority w:val="99"/>
    <w:semiHidden/>
    <w:unhideWhenUsed/>
    <w:rsid w:val="00123AA6"/>
    <w:rPr>
      <w:rFonts w:ascii="Dubai" w:hAnsi="Dubai" w:cs="Dubai"/>
      <w:color w:val="2B579A"/>
      <w:shd w:val="clear" w:color="auto" w:fill="E1DFDD"/>
    </w:rPr>
  </w:style>
  <w:style w:type="paragraph" w:styleId="MessageHeader">
    <w:name w:val="Message Header"/>
    <w:basedOn w:val="Normal"/>
    <w:link w:val="MessageHeaderChar"/>
    <w:unhideWhenUsed/>
    <w:rsid w:val="00123AA6"/>
    <w:pPr>
      <w:pBdr>
        <w:top w:val="single" w:sz="6" w:space="1" w:color="auto"/>
        <w:left w:val="single" w:sz="6" w:space="1" w:color="auto"/>
        <w:bottom w:val="single" w:sz="6" w:space="1" w:color="auto"/>
        <w:right w:val="single" w:sz="6" w:space="1" w:color="auto"/>
      </w:pBdr>
      <w:shd w:val="pct20" w:color="auto" w:fill="auto"/>
      <w:ind w:left="1077" w:hanging="1077"/>
    </w:pPr>
    <w:rPr>
      <w:rFonts w:eastAsiaTheme="majorEastAsia"/>
    </w:rPr>
  </w:style>
  <w:style w:type="character" w:customStyle="1" w:styleId="MessageHeaderChar">
    <w:name w:val="Message Header Char"/>
    <w:basedOn w:val="DefaultParagraphFont"/>
    <w:link w:val="MessageHeader"/>
    <w:rsid w:val="00123AA6"/>
    <w:rPr>
      <w:rFonts w:ascii="Dubai" w:eastAsiaTheme="majorEastAsia" w:hAnsi="Dubai" w:cs="Dubai"/>
      <w:sz w:val="22"/>
      <w:szCs w:val="22"/>
      <w:shd w:val="pct20" w:color="auto" w:fill="auto"/>
      <w:lang w:eastAsia="en-US"/>
    </w:rPr>
  </w:style>
  <w:style w:type="paragraph" w:styleId="NoteHeading">
    <w:name w:val="Note Heading"/>
    <w:basedOn w:val="Normal"/>
    <w:next w:val="Normal"/>
    <w:link w:val="NoteHeadingChar"/>
    <w:semiHidden/>
    <w:unhideWhenUsed/>
    <w:rsid w:val="00D51BB8"/>
    <w:pPr>
      <w:spacing w:before="0" w:line="240" w:lineRule="auto"/>
    </w:pPr>
  </w:style>
  <w:style w:type="character" w:customStyle="1" w:styleId="NoteHeadingChar">
    <w:name w:val="Note Heading Char"/>
    <w:basedOn w:val="DefaultParagraphFont"/>
    <w:link w:val="NoteHeading"/>
    <w:semiHidden/>
    <w:rsid w:val="00D51BB8"/>
    <w:rPr>
      <w:rFonts w:ascii="Dubai" w:hAnsi="Dubai" w:cs="Dubai"/>
      <w:sz w:val="22"/>
      <w:szCs w:val="22"/>
      <w:lang w:eastAsia="en-US"/>
    </w:rPr>
  </w:style>
  <w:style w:type="paragraph" w:styleId="NormalWeb">
    <w:name w:val="Normal (Web)"/>
    <w:basedOn w:val="Normal"/>
    <w:semiHidden/>
    <w:unhideWhenUsed/>
    <w:rsid w:val="00BD6291"/>
  </w:style>
  <w:style w:type="character" w:styleId="PlaceholderText">
    <w:name w:val="Placeholder Text"/>
    <w:basedOn w:val="DefaultParagraphFont"/>
    <w:uiPriority w:val="99"/>
    <w:semiHidden/>
    <w:rsid w:val="006779A4"/>
    <w:rPr>
      <w:rFonts w:ascii="Dubai" w:hAnsi="Dubai" w:cs="Dubai"/>
      <w:color w:val="7F7F7F" w:themeColor="text1" w:themeTint="80"/>
    </w:rPr>
  </w:style>
  <w:style w:type="paragraph" w:styleId="PlainText">
    <w:name w:val="Plain Text"/>
    <w:basedOn w:val="Normal"/>
    <w:link w:val="PlainTextChar"/>
    <w:unhideWhenUsed/>
    <w:rsid w:val="006779A4"/>
    <w:pPr>
      <w:spacing w:before="0" w:line="240" w:lineRule="auto"/>
    </w:pPr>
    <w:rPr>
      <w:rFonts w:ascii="Consolas" w:hAnsi="Consolas"/>
      <w:sz w:val="21"/>
      <w:szCs w:val="21"/>
    </w:rPr>
  </w:style>
  <w:style w:type="character" w:customStyle="1" w:styleId="PlainTextChar">
    <w:name w:val="Plain Text Char"/>
    <w:basedOn w:val="DefaultParagraphFont"/>
    <w:link w:val="PlainText"/>
    <w:rsid w:val="006779A4"/>
    <w:rPr>
      <w:rFonts w:ascii="Consolas" w:hAnsi="Consolas" w:cs="Dubai"/>
      <w:sz w:val="21"/>
      <w:szCs w:val="21"/>
      <w:lang w:eastAsia="en-US"/>
    </w:rPr>
  </w:style>
  <w:style w:type="paragraph" w:styleId="Quote">
    <w:name w:val="Quote"/>
    <w:basedOn w:val="Normal"/>
    <w:next w:val="Normal"/>
    <w:link w:val="QuoteChar"/>
    <w:uiPriority w:val="29"/>
    <w:qFormat/>
    <w:rsid w:val="006779A4"/>
    <w:pPr>
      <w:spacing w:before="200" w:after="160"/>
      <w:ind w:left="862" w:right="862"/>
      <w:jc w:val="center"/>
    </w:pPr>
    <w:rPr>
      <w:i/>
      <w:iCs/>
      <w:color w:val="404040" w:themeColor="text1" w:themeTint="BF"/>
    </w:rPr>
  </w:style>
  <w:style w:type="character" w:customStyle="1" w:styleId="QuoteChar">
    <w:name w:val="Quote Char"/>
    <w:basedOn w:val="DefaultParagraphFont"/>
    <w:link w:val="Quote"/>
    <w:uiPriority w:val="29"/>
    <w:rsid w:val="006779A4"/>
    <w:rPr>
      <w:rFonts w:ascii="Dubai" w:hAnsi="Dubai" w:cs="Dubai"/>
      <w:i/>
      <w:iCs/>
      <w:color w:val="404040" w:themeColor="text1" w:themeTint="BF"/>
      <w:sz w:val="22"/>
      <w:szCs w:val="22"/>
      <w:lang w:eastAsia="en-US"/>
    </w:rPr>
  </w:style>
  <w:style w:type="paragraph" w:styleId="Salutation">
    <w:name w:val="Salutation"/>
    <w:basedOn w:val="Normal"/>
    <w:next w:val="Normal"/>
    <w:link w:val="SalutationChar"/>
    <w:rsid w:val="0069526C"/>
  </w:style>
  <w:style w:type="character" w:customStyle="1" w:styleId="SalutationChar">
    <w:name w:val="Salutation Char"/>
    <w:basedOn w:val="DefaultParagraphFont"/>
    <w:link w:val="Salutation"/>
    <w:rsid w:val="0069526C"/>
    <w:rPr>
      <w:rFonts w:ascii="Dubai" w:hAnsi="Dubai" w:cs="Dubai"/>
      <w:sz w:val="22"/>
      <w:szCs w:val="22"/>
      <w:lang w:eastAsia="en-US"/>
    </w:rPr>
  </w:style>
  <w:style w:type="paragraph" w:styleId="Signature">
    <w:name w:val="Signature"/>
    <w:basedOn w:val="Normal"/>
    <w:link w:val="SignatureChar"/>
    <w:semiHidden/>
    <w:unhideWhenUsed/>
    <w:rsid w:val="00B039AD"/>
    <w:pPr>
      <w:spacing w:before="960"/>
      <w:ind w:left="4321"/>
    </w:pPr>
  </w:style>
  <w:style w:type="character" w:customStyle="1" w:styleId="SignatureChar">
    <w:name w:val="Signature Char"/>
    <w:basedOn w:val="DefaultParagraphFont"/>
    <w:link w:val="Signature"/>
    <w:semiHidden/>
    <w:rsid w:val="00B039AD"/>
    <w:rPr>
      <w:rFonts w:ascii="Dubai" w:hAnsi="Dubai" w:cs="Dubai"/>
      <w:sz w:val="22"/>
      <w:szCs w:val="22"/>
      <w:lang w:eastAsia="en-US"/>
    </w:rPr>
  </w:style>
  <w:style w:type="character" w:styleId="SmartHyperlink">
    <w:name w:val="Smart Hyperlink"/>
    <w:basedOn w:val="DefaultParagraphFont"/>
    <w:uiPriority w:val="99"/>
    <w:semiHidden/>
    <w:unhideWhenUsed/>
    <w:rsid w:val="00B039AD"/>
    <w:rPr>
      <w:rFonts w:ascii="Dubai" w:hAnsi="Dubai" w:cs="Dubai"/>
      <w:u w:val="dotted"/>
    </w:rPr>
  </w:style>
  <w:style w:type="character" w:styleId="Strong">
    <w:name w:val="Strong"/>
    <w:basedOn w:val="DefaultParagraphFont"/>
    <w:qFormat/>
    <w:rsid w:val="00B039AD"/>
    <w:rPr>
      <w:rFonts w:ascii="Dubai" w:hAnsi="Dubai" w:cs="Dubai"/>
      <w:b/>
      <w:bCs/>
      <w:i w:val="0"/>
      <w:iCs w:val="0"/>
    </w:rPr>
  </w:style>
  <w:style w:type="character" w:customStyle="1" w:styleId="SubtitleChar">
    <w:name w:val="Subtitle Char"/>
    <w:basedOn w:val="DefaultParagraphFont"/>
    <w:link w:val="Subtitle"/>
    <w:rsid w:val="00B039AD"/>
    <w:rPr>
      <w:rFonts w:ascii="Dubai" w:eastAsiaTheme="minorEastAsia" w:hAnsi="Dubai" w:cs="Dubai"/>
      <w:color w:val="5A5A5A" w:themeColor="text1" w:themeTint="A5"/>
      <w:spacing w:val="15"/>
      <w:sz w:val="22"/>
      <w:szCs w:val="22"/>
      <w:lang w:eastAsia="en-US"/>
    </w:rPr>
  </w:style>
  <w:style w:type="character" w:styleId="SubtleEmphasis">
    <w:name w:val="Subtle Emphasis"/>
    <w:basedOn w:val="DefaultParagraphFont"/>
    <w:uiPriority w:val="19"/>
    <w:qFormat/>
    <w:rsid w:val="00B039AD"/>
    <w:rPr>
      <w:rFonts w:ascii="Dubai" w:hAnsi="Dubai" w:cs="Dubai"/>
      <w:b w:val="0"/>
      <w:bCs w:val="0"/>
      <w:i/>
      <w:iCs/>
      <w:color w:val="404040" w:themeColor="text1" w:themeTint="BF"/>
    </w:rPr>
  </w:style>
  <w:style w:type="character" w:styleId="SubtleReference">
    <w:name w:val="Subtle Reference"/>
    <w:basedOn w:val="DefaultParagraphFont"/>
    <w:uiPriority w:val="31"/>
    <w:qFormat/>
    <w:rsid w:val="00B039AD"/>
    <w:rPr>
      <w:rFonts w:ascii="Dubai" w:hAnsi="Dubai" w:cs="Dubai"/>
      <w:bCs/>
      <w:caps w:val="0"/>
      <w:smallCaps/>
      <w:color w:val="5A5A5A" w:themeColor="text1" w:themeTint="A5"/>
    </w:rPr>
  </w:style>
  <w:style w:type="paragraph" w:styleId="TableofAuthorities">
    <w:name w:val="table of authorities"/>
    <w:basedOn w:val="Normal"/>
    <w:next w:val="Normal"/>
    <w:semiHidden/>
    <w:unhideWhenUsed/>
    <w:rsid w:val="00A04CF4"/>
    <w:pPr>
      <w:ind w:left="221" w:hanging="221"/>
    </w:pPr>
  </w:style>
  <w:style w:type="paragraph" w:styleId="TableofFigures">
    <w:name w:val="table of figures"/>
    <w:basedOn w:val="Normal"/>
    <w:next w:val="Normal"/>
    <w:semiHidden/>
    <w:unhideWhenUsed/>
    <w:rsid w:val="00A04CF4"/>
  </w:style>
  <w:style w:type="paragraph" w:styleId="Title">
    <w:name w:val="Title"/>
    <w:basedOn w:val="Normal"/>
    <w:next w:val="Normal"/>
    <w:link w:val="TitleChar"/>
    <w:qFormat/>
    <w:rsid w:val="00694690"/>
    <w:pPr>
      <w:keepNext/>
      <w:spacing w:before="360" w:after="120"/>
      <w:contextualSpacing/>
    </w:pPr>
    <w:rPr>
      <w:rFonts w:eastAsiaTheme="majorEastAsia"/>
      <w:spacing w:val="-10"/>
      <w:kern w:val="28"/>
      <w:sz w:val="56"/>
      <w:szCs w:val="56"/>
    </w:rPr>
  </w:style>
  <w:style w:type="character" w:customStyle="1" w:styleId="TitleChar">
    <w:name w:val="Title Char"/>
    <w:basedOn w:val="DefaultParagraphFont"/>
    <w:link w:val="Title"/>
    <w:rsid w:val="00694690"/>
    <w:rPr>
      <w:rFonts w:ascii="Dubai" w:eastAsiaTheme="majorEastAsia" w:hAnsi="Dubai" w:cs="Dubai"/>
      <w:spacing w:val="-10"/>
      <w:kern w:val="28"/>
      <w:sz w:val="56"/>
      <w:szCs w:val="56"/>
      <w:lang w:eastAsia="en-US"/>
    </w:rPr>
  </w:style>
  <w:style w:type="paragraph" w:styleId="TOAHeading">
    <w:name w:val="toa heading"/>
    <w:basedOn w:val="Normal"/>
    <w:next w:val="Normal"/>
    <w:semiHidden/>
    <w:unhideWhenUsed/>
    <w:rsid w:val="00694690"/>
    <w:pPr>
      <w:spacing w:before="360" w:after="120"/>
    </w:pPr>
    <w:rPr>
      <w:rFonts w:eastAsiaTheme="majorEastAsia"/>
      <w:b/>
      <w:bCs/>
      <w:sz w:val="24"/>
      <w:szCs w:val="24"/>
    </w:rPr>
  </w:style>
  <w:style w:type="paragraph" w:styleId="TOCHeading">
    <w:name w:val="TOC Heading"/>
    <w:basedOn w:val="Heading1"/>
    <w:next w:val="Normal"/>
    <w:uiPriority w:val="39"/>
    <w:semiHidden/>
    <w:unhideWhenUsed/>
    <w:qFormat/>
    <w:rsid w:val="00873A6F"/>
    <w:pPr>
      <w:keepLines/>
      <w:spacing w:before="240"/>
      <w:ind w:left="0" w:firstLine="0"/>
      <w:outlineLvl w:val="9"/>
    </w:pPr>
    <w:rPr>
      <w:rFonts w:eastAsiaTheme="majorEastAsia"/>
      <w:b w:val="0"/>
      <w:bCs w:val="0"/>
      <w:color w:val="365F91" w:themeColor="accent1" w:themeShade="BF"/>
      <w:kern w:val="0"/>
      <w:sz w:val="32"/>
      <w:szCs w:val="32"/>
      <w:lang w:bidi="ar-SA"/>
    </w:rPr>
  </w:style>
  <w:style w:type="character" w:styleId="UnresolvedMention">
    <w:name w:val="Unresolved Mention"/>
    <w:basedOn w:val="DefaultParagraphFont"/>
    <w:uiPriority w:val="99"/>
    <w:semiHidden/>
    <w:unhideWhenUsed/>
    <w:rsid w:val="00873A6F"/>
    <w:rPr>
      <w:rFonts w:ascii="Dubai" w:hAnsi="Dubai" w:cs="Dubai"/>
      <w:color w:val="605E5C"/>
      <w:shd w:val="clear" w:color="auto" w:fill="E1DFDD"/>
    </w:rPr>
  </w:style>
  <w:style w:type="paragraph" w:customStyle="1" w:styleId="Resref">
    <w:name w:val="Res_ref"/>
    <w:basedOn w:val="Normal"/>
    <w:qFormat/>
    <w:rsid w:val="0023289F"/>
    <w:pPr>
      <w:jc w:val="center"/>
    </w:pPr>
    <w:rPr>
      <w:i/>
      <w:iCs/>
    </w:rPr>
  </w:style>
  <w:style w:type="paragraph" w:customStyle="1" w:styleId="Sectiontitle">
    <w:name w:val="Section_title"/>
    <w:basedOn w:val="Section1"/>
    <w:qFormat/>
    <w:rsid w:val="00790154"/>
  </w:style>
  <w:style w:type="paragraph" w:customStyle="1" w:styleId="OpinionNo">
    <w:name w:val="Opinion_No"/>
    <w:basedOn w:val="AnnexNo"/>
    <w:qFormat/>
    <w:rsid w:val="00AA6493"/>
    <w:pPr>
      <w:keepLines/>
      <w:framePr w:hSpace="181" w:wrap="around" w:vAnchor="page" w:hAnchor="text" w:xAlign="right" w:y="721"/>
    </w:pPr>
  </w:style>
  <w:style w:type="paragraph" w:customStyle="1" w:styleId="Opiniontitle">
    <w:name w:val="Opinion_title"/>
    <w:basedOn w:val="Annextitle"/>
    <w:qFormat/>
    <w:rsid w:val="00AA6493"/>
    <w:pPr>
      <w:keepLines/>
    </w:pPr>
    <w:rPr>
      <w:lang w:bidi="ar-EG"/>
    </w:rPr>
  </w:style>
  <w:style w:type="paragraph" w:customStyle="1" w:styleId="Opinionref">
    <w:name w:val="Opinion_ref"/>
    <w:basedOn w:val="Resref"/>
    <w:qFormat/>
    <w:rsid w:val="00AA6493"/>
    <w:pPr>
      <w:keepNext/>
    </w:pPr>
  </w:style>
  <w:style w:type="paragraph" w:customStyle="1" w:styleId="Figurelegend">
    <w:name w:val="Figure_legend"/>
    <w:basedOn w:val="Equationlegend"/>
    <w:qFormat/>
    <w:rsid w:val="007710F5"/>
    <w:pPr>
      <w:ind w:left="0" w:firstLine="0"/>
    </w:pPr>
    <w:rPr>
      <w:sz w:val="20"/>
      <w:szCs w:val="20"/>
    </w:rPr>
  </w:style>
  <w:style w:type="character" w:customStyle="1" w:styleId="href">
    <w:name w:val="href"/>
    <w:basedOn w:val="DefaultParagraphFont"/>
    <w:rsid w:val="0043659F"/>
  </w:style>
  <w:style w:type="paragraph" w:styleId="Revision">
    <w:name w:val="Revision"/>
    <w:hidden/>
    <w:uiPriority w:val="99"/>
    <w:semiHidden/>
    <w:rsid w:val="008E52F8"/>
    <w:rPr>
      <w:rFonts w:ascii="Dubai" w:hAnsi="Dubai" w:cs="Duba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7705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aptwtsa@apt.int" TargetMode="External"/><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DPM_x0020_File_x0020_name xmlns="32a1a8c5-2265-4ebc-b7a0-2071e2c5c9bb" xsi:nil="false">T17-WTSA.20-C-0037!A8!MSW-A</DPM_x0020_File_x0020_name>
    <DPM_x0020_Author xmlns="32a1a8c5-2265-4ebc-b7a0-2071e2c5c9bb" xsi:nil="false">DPM</DPM_x0020_Author>
    <DPM_x0020_Version xmlns="32a1a8c5-2265-4ebc-b7a0-2071e2c5c9bb" xsi:nil="false">DPM_2019.11.13.01</DPM_x0020_Version>
    <_dlc_DocId xmlns="996b2e75-67fd-4955-a3b0-5ab9934cb50b">CJDSJNEQ73FR-44-21</_dlc_DocId>
    <_dlc_DocIdUrl xmlns="996b2e75-67fd-4955-a3b0-5ab9934cb50b">
      <Url>http://spdev11/en/gmpcs/_layouts/DocIdRedir.aspx?ID=CJDSJNEQ73FR-44-21</Url>
      <Description>CJDSJNEQ73FR-44-21</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32a1a8c5-2265-4ebc-b7a0-2071e2c5c9bb" targetNamespace="http://schemas.microsoft.com/office/2006/metadata/properties" ma:root="true" ma:fieldsID="d41af5c836d734370eb92e7ee5f83852" ns2:_="" ns3:_="">
    <xsd:import namespace="996b2e75-67fd-4955-a3b0-5ab9934cb50b"/>
    <xsd:import namespace="32a1a8c5-2265-4ebc-b7a0-2071e2c5c9bb"/>
    <xsd:element name="properties">
      <xsd:complexType>
        <xsd:sequence>
          <xsd:element name="documentManagement">
            <xsd:complexType>
              <xsd:all>
                <xsd:element ref="ns2:_dlc_DocId" minOccurs="0"/>
                <xsd:element ref="ns2:_dlc_DocIdUrl" minOccurs="0"/>
                <xsd:element ref="ns2:_dlc_DocIdPersistId" minOccurs="0"/>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2a1a8c5-2265-4ebc-b7a0-2071e2c5c9bb"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0AD6BD0-2ED6-4867-84CA-327EED40D52E}">
  <ds:schemaRefs>
    <ds:schemaRef ds:uri="http://schemas.openxmlformats.org/officeDocument/2006/bibliography"/>
  </ds:schemaRefs>
</ds:datastoreItem>
</file>

<file path=customXml/itemProps2.xml><?xml version="1.0" encoding="utf-8"?>
<ds:datastoreItem xmlns:ds="http://schemas.openxmlformats.org/officeDocument/2006/customXml" ds:itemID="{A777C84E-4930-46FD-BC04-07845C361F6D}">
  <ds:schemaRefs>
    <ds:schemaRef ds:uri="http://schemas.microsoft.com/sharepoint/events"/>
  </ds:schemaRefs>
</ds:datastoreItem>
</file>

<file path=customXml/itemProps3.xml><?xml version="1.0" encoding="utf-8"?>
<ds:datastoreItem xmlns:ds="http://schemas.openxmlformats.org/officeDocument/2006/customXml" ds:itemID="{0A922006-C457-4F9C-8894-E11881860539}">
  <ds:schemaRefs>
    <ds:schemaRef ds:uri="http://schemas.microsoft.com/office/2006/documentManagement/types"/>
    <ds:schemaRef ds:uri="http://schemas.microsoft.com/office/2006/metadata/properties"/>
    <ds:schemaRef ds:uri="996b2e75-67fd-4955-a3b0-5ab9934cb50b"/>
    <ds:schemaRef ds:uri="http://purl.org/dc/dcmitype/"/>
    <ds:schemaRef ds:uri="http://purl.org/dc/terms/"/>
    <ds:schemaRef ds:uri="http://purl.org/dc/elements/1.1/"/>
    <ds:schemaRef ds:uri="http://www.w3.org/XML/1998/namespace"/>
    <ds:schemaRef ds:uri="http://schemas.microsoft.com/office/infopath/2007/PartnerControls"/>
    <ds:schemaRef ds:uri="http://schemas.openxmlformats.org/package/2006/metadata/core-properties"/>
    <ds:schemaRef ds:uri="32a1a8c5-2265-4ebc-b7a0-2071e2c5c9bb"/>
  </ds:schemaRefs>
</ds:datastoreItem>
</file>

<file path=customXml/itemProps4.xml><?xml version="1.0" encoding="utf-8"?>
<ds:datastoreItem xmlns:ds="http://schemas.openxmlformats.org/officeDocument/2006/customXml" ds:itemID="{3CBF0B46-A354-4BFF-9D94-58AFD750E94D}">
  <ds:schemaRefs>
    <ds:schemaRef ds:uri="http://schemas.microsoft.com/sharepoint/v3/contenttype/forms"/>
  </ds:schemaRefs>
</ds:datastoreItem>
</file>

<file path=customXml/itemProps5.xml><?xml version="1.0" encoding="utf-8"?>
<ds:datastoreItem xmlns:ds="http://schemas.openxmlformats.org/officeDocument/2006/customXml" ds:itemID="{40F5ACCF-88F5-4934-860F-B6B51C0E76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32a1a8c5-2265-4ebc-b7a0-2071e2c5c9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156</TotalTime>
  <Pages>8</Pages>
  <Words>2745</Words>
  <Characters>16628</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T17-WTSA.20-C-0037!A8!MSW-A</vt:lpstr>
    </vt:vector>
  </TitlesOfParts>
  <Manager>General Secretariat - Pool</Manager>
  <Company>International Telecommunication Union (ITU)</Company>
  <LinksUpToDate>false</LinksUpToDate>
  <CharactersWithSpaces>19335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T17-WTSA.20-C-0037!A8!MSW-A</dc:title>
  <dc:creator>Documents Proposals Manager (DPM)</dc:creator>
  <cp:keywords>DPM_v2021.3.2.1_prod</cp:keywords>
  <cp:lastModifiedBy>MS</cp:lastModifiedBy>
  <cp:revision>6</cp:revision>
  <cp:lastPrinted>2019-06-26T10:10:00Z</cp:lastPrinted>
  <dcterms:created xsi:type="dcterms:W3CDTF">2021-12-13T11:23:00Z</dcterms:created>
  <dcterms:modified xsi:type="dcterms:W3CDTF">2021-12-13T14:32:00Z</dcterms:modified>
  <cp:category>World Radiocommunication Conference - 2019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Document4</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0x0101003E653A548FCF90468B9840661443DCAF007CA98E47F9E07A4688AB58227F39616D</vt:lpwstr>
  </property>
  <property fmtid="{D5CDD505-2E9C-101B-9397-08002B2CF9AE}" pid="9" name="_dlc_DocIdItemGuid">
    <vt:lpwstr>8e895a51-0127-4b82-941e-db47618fc5d7</vt:lpwstr>
  </property>
</Properties>
</file>