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000" w:firstRow="0" w:lastRow="0" w:firstColumn="0" w:lastColumn="0" w:noHBand="0" w:noVBand="0"/>
      </w:tblPr>
      <w:tblGrid>
        <w:gridCol w:w="6613"/>
        <w:gridCol w:w="3198"/>
      </w:tblGrid>
      <w:tr w:rsidR="009B0563" w:rsidRPr="00CC4414" w14:paraId="2439A6FA" w14:textId="77777777" w:rsidTr="009B0563">
        <w:trPr>
          <w:cantSplit/>
        </w:trPr>
        <w:tc>
          <w:tcPr>
            <w:tcW w:w="6613" w:type="dxa"/>
            <w:vAlign w:val="center"/>
          </w:tcPr>
          <w:p w14:paraId="6C38D8C3" w14:textId="77777777" w:rsidR="009B0563" w:rsidRPr="00CC4414" w:rsidRDefault="009B0563" w:rsidP="004B520A">
            <w:pPr>
              <w:rPr>
                <w:rFonts w:ascii="Verdana" w:hAnsi="Verdana" w:cs="Times New Roman Bold"/>
                <w:b/>
                <w:bCs/>
                <w:sz w:val="22"/>
                <w:szCs w:val="22"/>
              </w:rPr>
            </w:pPr>
            <w:r w:rsidRPr="00CC4414">
              <w:rPr>
                <w:rFonts w:ascii="Verdana" w:hAnsi="Verdana" w:cs="Times New Roman Bold"/>
                <w:b/>
                <w:bCs/>
                <w:sz w:val="22"/>
                <w:szCs w:val="22"/>
              </w:rPr>
              <w:t>Asamblea Mundial de Normalización de las Telecomunicaciones (AMNT-20)</w:t>
            </w:r>
          </w:p>
          <w:p w14:paraId="5BE0B2B0" w14:textId="77777777" w:rsidR="009B0563" w:rsidRPr="00CC4414" w:rsidRDefault="00B9677E" w:rsidP="00776E3D">
            <w:pPr>
              <w:spacing w:before="0"/>
              <w:rPr>
                <w:rFonts w:ascii="Verdana" w:hAnsi="Verdana" w:cs="Times New Roman Bold"/>
                <w:b/>
                <w:bCs/>
                <w:sz w:val="19"/>
                <w:szCs w:val="19"/>
              </w:rPr>
            </w:pPr>
            <w:r w:rsidRPr="00CC4414">
              <w:rPr>
                <w:rFonts w:ascii="Verdana" w:hAnsi="Verdana" w:cs="Times New Roman Bold"/>
                <w:b/>
                <w:bCs/>
                <w:sz w:val="18"/>
                <w:szCs w:val="18"/>
              </w:rPr>
              <w:t>Ginebra</w:t>
            </w:r>
            <w:r w:rsidR="0094505C" w:rsidRPr="00CC4414">
              <w:rPr>
                <w:rFonts w:ascii="Verdana" w:hAnsi="Verdana" w:cs="Times New Roman Bold"/>
                <w:b/>
                <w:bCs/>
                <w:sz w:val="18"/>
                <w:szCs w:val="18"/>
              </w:rPr>
              <w:t>,</w:t>
            </w:r>
            <w:r w:rsidR="00776E3D" w:rsidRPr="00CC4414">
              <w:rPr>
                <w:rFonts w:ascii="Verdana" w:hAnsi="Verdana" w:cs="Times New Roman Bold"/>
                <w:b/>
                <w:bCs/>
                <w:sz w:val="18"/>
                <w:szCs w:val="18"/>
              </w:rPr>
              <w:t xml:space="preserve"> </w:t>
            </w:r>
            <w:r w:rsidR="0094505C" w:rsidRPr="00CC4414">
              <w:rPr>
                <w:rFonts w:ascii="Verdana" w:hAnsi="Verdana" w:cs="Times New Roman Bold"/>
                <w:b/>
                <w:bCs/>
                <w:sz w:val="18"/>
                <w:szCs w:val="18"/>
              </w:rPr>
              <w:t>1</w:t>
            </w:r>
            <w:r w:rsidR="00776E3D" w:rsidRPr="00CC4414">
              <w:rPr>
                <w:rFonts w:ascii="Verdana" w:hAnsi="Verdana" w:cs="Times New Roman Bold"/>
                <w:b/>
                <w:bCs/>
                <w:sz w:val="18"/>
                <w:szCs w:val="18"/>
              </w:rPr>
              <w:t>-</w:t>
            </w:r>
            <w:r w:rsidR="0094505C" w:rsidRPr="00CC4414">
              <w:rPr>
                <w:rFonts w:ascii="Verdana" w:hAnsi="Verdana" w:cs="Times New Roman Bold"/>
                <w:b/>
                <w:bCs/>
                <w:sz w:val="18"/>
                <w:szCs w:val="18"/>
              </w:rPr>
              <w:t xml:space="preserve">9 </w:t>
            </w:r>
            <w:r w:rsidR="00776E3D" w:rsidRPr="00CC4414">
              <w:rPr>
                <w:rFonts w:ascii="Verdana" w:hAnsi="Verdana" w:cs="Times New Roman Bold"/>
                <w:b/>
                <w:bCs/>
                <w:sz w:val="18"/>
                <w:szCs w:val="18"/>
              </w:rPr>
              <w:t>de marzo de 202</w:t>
            </w:r>
            <w:r w:rsidR="0094505C" w:rsidRPr="00CC4414">
              <w:rPr>
                <w:rFonts w:ascii="Verdana" w:hAnsi="Verdana" w:cs="Times New Roman Bold"/>
                <w:b/>
                <w:bCs/>
                <w:sz w:val="18"/>
                <w:szCs w:val="18"/>
              </w:rPr>
              <w:t>2</w:t>
            </w:r>
          </w:p>
        </w:tc>
        <w:tc>
          <w:tcPr>
            <w:tcW w:w="3198" w:type="dxa"/>
            <w:vAlign w:val="center"/>
          </w:tcPr>
          <w:p w14:paraId="563401E6" w14:textId="77777777" w:rsidR="009B0563" w:rsidRPr="00CC4414" w:rsidRDefault="009B0563" w:rsidP="009B0563">
            <w:pPr>
              <w:spacing w:before="0"/>
            </w:pPr>
            <w:r w:rsidRPr="00CC4414">
              <w:rPr>
                <w:noProof/>
                <w:lang w:eastAsia="zh-CN"/>
              </w:rPr>
              <w:drawing>
                <wp:inline distT="0" distB="0" distL="0" distR="0" wp14:anchorId="4B13D87D" wp14:editId="536503A8">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F0220A" w:rsidRPr="00CC4414" w14:paraId="4E488780" w14:textId="77777777" w:rsidTr="004B520A">
        <w:trPr>
          <w:cantSplit/>
        </w:trPr>
        <w:tc>
          <w:tcPr>
            <w:tcW w:w="6613" w:type="dxa"/>
            <w:tcBorders>
              <w:bottom w:val="single" w:sz="12" w:space="0" w:color="auto"/>
            </w:tcBorders>
          </w:tcPr>
          <w:p w14:paraId="52C7972A" w14:textId="77777777" w:rsidR="00F0220A" w:rsidRPr="00CC4414" w:rsidRDefault="00F0220A" w:rsidP="004B520A">
            <w:pPr>
              <w:spacing w:before="0"/>
            </w:pPr>
          </w:p>
        </w:tc>
        <w:tc>
          <w:tcPr>
            <w:tcW w:w="3198" w:type="dxa"/>
            <w:tcBorders>
              <w:bottom w:val="single" w:sz="12" w:space="0" w:color="auto"/>
            </w:tcBorders>
          </w:tcPr>
          <w:p w14:paraId="4DFF1800" w14:textId="77777777" w:rsidR="00F0220A" w:rsidRPr="00CC4414" w:rsidRDefault="00F0220A" w:rsidP="004B520A">
            <w:pPr>
              <w:spacing w:before="0"/>
            </w:pPr>
          </w:p>
        </w:tc>
      </w:tr>
      <w:tr w:rsidR="005A374D" w:rsidRPr="00CC4414" w14:paraId="1099D0D2" w14:textId="77777777" w:rsidTr="004B520A">
        <w:trPr>
          <w:cantSplit/>
        </w:trPr>
        <w:tc>
          <w:tcPr>
            <w:tcW w:w="6613" w:type="dxa"/>
            <w:tcBorders>
              <w:top w:val="single" w:sz="12" w:space="0" w:color="auto"/>
            </w:tcBorders>
          </w:tcPr>
          <w:p w14:paraId="4F8308A0" w14:textId="77777777" w:rsidR="005A374D" w:rsidRPr="00CC4414" w:rsidRDefault="005A374D" w:rsidP="004B520A">
            <w:pPr>
              <w:spacing w:before="0"/>
            </w:pPr>
          </w:p>
        </w:tc>
        <w:tc>
          <w:tcPr>
            <w:tcW w:w="3198" w:type="dxa"/>
          </w:tcPr>
          <w:p w14:paraId="70EEB4C5" w14:textId="77777777" w:rsidR="005A374D" w:rsidRPr="00CC4414" w:rsidRDefault="005A374D" w:rsidP="004B520A">
            <w:pPr>
              <w:spacing w:before="0"/>
              <w:rPr>
                <w:rFonts w:ascii="Verdana" w:hAnsi="Verdana"/>
                <w:b/>
                <w:bCs/>
                <w:sz w:val="20"/>
              </w:rPr>
            </w:pPr>
          </w:p>
        </w:tc>
      </w:tr>
      <w:tr w:rsidR="00E83D45" w:rsidRPr="00CC4414" w14:paraId="637834DB" w14:textId="77777777" w:rsidTr="004B520A">
        <w:trPr>
          <w:cantSplit/>
        </w:trPr>
        <w:tc>
          <w:tcPr>
            <w:tcW w:w="6613" w:type="dxa"/>
          </w:tcPr>
          <w:p w14:paraId="77ECC773" w14:textId="77777777" w:rsidR="00E83D45" w:rsidRPr="00CC4414" w:rsidRDefault="00E83D45" w:rsidP="004B520A">
            <w:pPr>
              <w:pStyle w:val="Committee"/>
              <w:framePr w:hSpace="0" w:wrap="auto" w:hAnchor="text" w:yAlign="inline"/>
              <w:rPr>
                <w:lang w:val="es-ES_tradnl"/>
              </w:rPr>
            </w:pPr>
            <w:r w:rsidRPr="00CC4414">
              <w:rPr>
                <w:lang w:val="es-ES_tradnl"/>
              </w:rPr>
              <w:t>SESIÓN PLENARIA</w:t>
            </w:r>
          </w:p>
        </w:tc>
        <w:tc>
          <w:tcPr>
            <w:tcW w:w="3198" w:type="dxa"/>
          </w:tcPr>
          <w:p w14:paraId="51AC8BB3" w14:textId="77777777" w:rsidR="00E83D45" w:rsidRPr="00CC4414" w:rsidRDefault="00E83D45" w:rsidP="002E5627">
            <w:pPr>
              <w:pStyle w:val="DocNumber"/>
              <w:rPr>
                <w:bCs/>
                <w:lang w:val="es-ES_tradnl"/>
              </w:rPr>
            </w:pPr>
            <w:r w:rsidRPr="00CC4414">
              <w:rPr>
                <w:lang w:val="es-ES_tradnl"/>
              </w:rPr>
              <w:t>Addéndum 20 al</w:t>
            </w:r>
            <w:r w:rsidRPr="00CC4414">
              <w:rPr>
                <w:lang w:val="es-ES_tradnl"/>
              </w:rPr>
              <w:br/>
              <w:t>Documento 37-S</w:t>
            </w:r>
          </w:p>
        </w:tc>
      </w:tr>
      <w:tr w:rsidR="00E83D45" w:rsidRPr="00CC4414" w14:paraId="458B1F45" w14:textId="77777777" w:rsidTr="004B520A">
        <w:trPr>
          <w:cantSplit/>
        </w:trPr>
        <w:tc>
          <w:tcPr>
            <w:tcW w:w="6613" w:type="dxa"/>
          </w:tcPr>
          <w:p w14:paraId="1590A5CE" w14:textId="77777777" w:rsidR="00E83D45" w:rsidRPr="00CC4414" w:rsidRDefault="00E83D45" w:rsidP="004B520A">
            <w:pPr>
              <w:spacing w:before="0" w:after="48"/>
              <w:rPr>
                <w:rFonts w:ascii="Verdana" w:hAnsi="Verdana"/>
                <w:b/>
                <w:smallCaps/>
                <w:sz w:val="20"/>
              </w:rPr>
            </w:pPr>
          </w:p>
        </w:tc>
        <w:tc>
          <w:tcPr>
            <w:tcW w:w="3198" w:type="dxa"/>
          </w:tcPr>
          <w:p w14:paraId="6935870E" w14:textId="77777777" w:rsidR="00E83D45" w:rsidRPr="00CC4414" w:rsidRDefault="00E83D45" w:rsidP="004B520A">
            <w:pPr>
              <w:spacing w:before="0"/>
              <w:rPr>
                <w:rFonts w:ascii="Verdana" w:hAnsi="Verdana"/>
                <w:b/>
                <w:bCs/>
                <w:sz w:val="20"/>
              </w:rPr>
            </w:pPr>
            <w:r w:rsidRPr="00CC4414">
              <w:rPr>
                <w:rFonts w:ascii="Verdana" w:hAnsi="Verdana"/>
                <w:b/>
                <w:sz w:val="20"/>
              </w:rPr>
              <w:t>16 de septiembre de 2021</w:t>
            </w:r>
          </w:p>
        </w:tc>
      </w:tr>
      <w:tr w:rsidR="00E83D45" w:rsidRPr="00CC4414" w14:paraId="6A43C375" w14:textId="77777777" w:rsidTr="004B520A">
        <w:trPr>
          <w:cantSplit/>
        </w:trPr>
        <w:tc>
          <w:tcPr>
            <w:tcW w:w="6613" w:type="dxa"/>
          </w:tcPr>
          <w:p w14:paraId="053B6539" w14:textId="77777777" w:rsidR="00E83D45" w:rsidRPr="00CC4414" w:rsidRDefault="00E83D45" w:rsidP="004B520A">
            <w:pPr>
              <w:spacing w:before="0"/>
            </w:pPr>
          </w:p>
        </w:tc>
        <w:tc>
          <w:tcPr>
            <w:tcW w:w="3198" w:type="dxa"/>
          </w:tcPr>
          <w:p w14:paraId="52A6F64D" w14:textId="77777777" w:rsidR="00E83D45" w:rsidRPr="00CC4414" w:rsidRDefault="00E83D45" w:rsidP="004B520A">
            <w:pPr>
              <w:spacing w:before="0"/>
              <w:rPr>
                <w:rFonts w:ascii="Verdana" w:hAnsi="Verdana"/>
                <w:b/>
                <w:bCs/>
                <w:sz w:val="20"/>
              </w:rPr>
            </w:pPr>
            <w:r w:rsidRPr="00CC4414">
              <w:rPr>
                <w:rFonts w:ascii="Verdana" w:hAnsi="Verdana"/>
                <w:b/>
                <w:sz w:val="20"/>
              </w:rPr>
              <w:t>Original: inglés</w:t>
            </w:r>
          </w:p>
        </w:tc>
      </w:tr>
      <w:tr w:rsidR="00681766" w:rsidRPr="00CC4414" w14:paraId="6F5B62C7" w14:textId="77777777" w:rsidTr="004B520A">
        <w:trPr>
          <w:cantSplit/>
        </w:trPr>
        <w:tc>
          <w:tcPr>
            <w:tcW w:w="9811" w:type="dxa"/>
            <w:gridSpan w:val="2"/>
          </w:tcPr>
          <w:p w14:paraId="44AE5764" w14:textId="77777777" w:rsidR="00681766" w:rsidRPr="00CC4414" w:rsidRDefault="00681766" w:rsidP="004B520A">
            <w:pPr>
              <w:spacing w:before="0"/>
              <w:rPr>
                <w:rFonts w:ascii="Verdana" w:hAnsi="Verdana"/>
                <w:b/>
                <w:bCs/>
                <w:sz w:val="20"/>
              </w:rPr>
            </w:pPr>
          </w:p>
        </w:tc>
      </w:tr>
      <w:tr w:rsidR="00E83D45" w:rsidRPr="00CC4414" w14:paraId="5872BBC7" w14:textId="77777777" w:rsidTr="004B520A">
        <w:trPr>
          <w:cantSplit/>
        </w:trPr>
        <w:tc>
          <w:tcPr>
            <w:tcW w:w="9811" w:type="dxa"/>
            <w:gridSpan w:val="2"/>
          </w:tcPr>
          <w:p w14:paraId="1FE96920" w14:textId="77777777" w:rsidR="00E83D45" w:rsidRPr="00CC4414" w:rsidRDefault="00E83D45" w:rsidP="004B520A">
            <w:pPr>
              <w:pStyle w:val="Source"/>
            </w:pPr>
            <w:r w:rsidRPr="00CC4414">
              <w:t>Administraciones miembro de la Telecomunidad Asia-Pacífico</w:t>
            </w:r>
          </w:p>
        </w:tc>
      </w:tr>
      <w:tr w:rsidR="00E83D45" w:rsidRPr="00CC4414" w14:paraId="7B4F4CBC" w14:textId="77777777" w:rsidTr="004B520A">
        <w:trPr>
          <w:cantSplit/>
        </w:trPr>
        <w:tc>
          <w:tcPr>
            <w:tcW w:w="9811" w:type="dxa"/>
            <w:gridSpan w:val="2"/>
          </w:tcPr>
          <w:p w14:paraId="449AA240" w14:textId="77777777" w:rsidR="00E83D45" w:rsidRPr="00CC4414" w:rsidRDefault="00E83D45" w:rsidP="004B520A">
            <w:pPr>
              <w:pStyle w:val="Title1"/>
            </w:pPr>
            <w:r w:rsidRPr="00CC4414">
              <w:t>Proposed modification of Resolution 79</w:t>
            </w:r>
          </w:p>
        </w:tc>
      </w:tr>
      <w:tr w:rsidR="00E83D45" w:rsidRPr="00CC4414" w14:paraId="24BC9687" w14:textId="77777777" w:rsidTr="004B520A">
        <w:trPr>
          <w:cantSplit/>
        </w:trPr>
        <w:tc>
          <w:tcPr>
            <w:tcW w:w="9811" w:type="dxa"/>
            <w:gridSpan w:val="2"/>
          </w:tcPr>
          <w:p w14:paraId="2C3FC02F" w14:textId="77777777" w:rsidR="00E83D45" w:rsidRPr="00CC4414" w:rsidRDefault="00E83D45" w:rsidP="004B520A">
            <w:pPr>
              <w:pStyle w:val="Title2"/>
            </w:pPr>
          </w:p>
        </w:tc>
      </w:tr>
      <w:tr w:rsidR="00E83D45" w:rsidRPr="00CC4414" w14:paraId="5B795F97" w14:textId="77777777" w:rsidTr="002E5627">
        <w:trPr>
          <w:cantSplit/>
          <w:trHeight w:hRule="exact" w:val="120"/>
        </w:trPr>
        <w:tc>
          <w:tcPr>
            <w:tcW w:w="9811" w:type="dxa"/>
            <w:gridSpan w:val="2"/>
          </w:tcPr>
          <w:p w14:paraId="71E78F82" w14:textId="77777777" w:rsidR="00E83D45" w:rsidRPr="00CC4414" w:rsidRDefault="00E83D45" w:rsidP="004B520A">
            <w:pPr>
              <w:pStyle w:val="Agendaitem"/>
            </w:pPr>
          </w:p>
        </w:tc>
      </w:tr>
    </w:tbl>
    <w:p w14:paraId="5A551D50" w14:textId="77777777" w:rsidR="006B0F54" w:rsidRPr="00CC4414" w:rsidRDefault="006B0F54" w:rsidP="006B0F54"/>
    <w:tbl>
      <w:tblPr>
        <w:tblW w:w="5089" w:type="pct"/>
        <w:tblLayout w:type="fixed"/>
        <w:tblLook w:val="0000" w:firstRow="0" w:lastRow="0" w:firstColumn="0" w:lastColumn="0" w:noHBand="0" w:noVBand="0"/>
      </w:tblPr>
      <w:tblGrid>
        <w:gridCol w:w="1560"/>
        <w:gridCol w:w="4125"/>
        <w:gridCol w:w="4126"/>
      </w:tblGrid>
      <w:tr w:rsidR="006B0F54" w:rsidRPr="00CC4414" w14:paraId="618B75A4" w14:textId="77777777" w:rsidTr="00193AD1">
        <w:trPr>
          <w:cantSplit/>
        </w:trPr>
        <w:tc>
          <w:tcPr>
            <w:tcW w:w="1560" w:type="dxa"/>
          </w:tcPr>
          <w:p w14:paraId="0E5270C4" w14:textId="77777777" w:rsidR="006B0F54" w:rsidRPr="00CC4414" w:rsidRDefault="006B0F54" w:rsidP="00193AD1">
            <w:r w:rsidRPr="00CC4414">
              <w:rPr>
                <w:b/>
                <w:bCs/>
              </w:rPr>
              <w:t>Resumen:</w:t>
            </w:r>
          </w:p>
        </w:tc>
        <w:tc>
          <w:tcPr>
            <w:tcW w:w="8251" w:type="dxa"/>
            <w:gridSpan w:val="2"/>
          </w:tcPr>
          <w:p w14:paraId="0BBCB57F" w14:textId="40BFF082" w:rsidR="006B0F54" w:rsidRPr="00CC4414" w:rsidRDefault="00012587" w:rsidP="00CA1F40">
            <w:pPr>
              <w:rPr>
                <w:color w:val="000000" w:themeColor="text1"/>
              </w:rPr>
            </w:pPr>
            <w:r w:rsidRPr="00CC4414">
              <w:rPr>
                <w:color w:val="000000" w:themeColor="text1"/>
              </w:rPr>
              <w:t>La coordinación y la cooperación efectivas entre los gobiernos, las empresas y todas las demás partes interesadas, incluidos los proveedores de TIC, para ayudar a proteger el medio ambiente frente a los residuos electrónicos es fundamental. En este documento se proponen algunas modificaciones de la Resolución para aumentar la eficiencia y la eficacia de la colaboración y la cooperación entre las administraciones con el fin de reducir las repercusiones de los residuos electrónicos de los productos de TIC en el medio ambiente. Con el fin de fortalecer las políticas de gestión de los residuos electrónicos, se ha solicitado a los Estados miembros que adopten medidas legislativas apropiadas.</w:t>
            </w:r>
          </w:p>
        </w:tc>
      </w:tr>
      <w:tr w:rsidR="00012587" w:rsidRPr="00CC4414" w14:paraId="1409F88F" w14:textId="77777777" w:rsidTr="00B479EE">
        <w:trPr>
          <w:cantSplit/>
        </w:trPr>
        <w:tc>
          <w:tcPr>
            <w:tcW w:w="1560" w:type="dxa"/>
          </w:tcPr>
          <w:p w14:paraId="3E2D10BC" w14:textId="77777777" w:rsidR="00012587" w:rsidRPr="00CC4414" w:rsidRDefault="00012587" w:rsidP="00012587">
            <w:pPr>
              <w:rPr>
                <w:b/>
                <w:bCs/>
              </w:rPr>
            </w:pPr>
            <w:r w:rsidRPr="00CC4414">
              <w:rPr>
                <w:b/>
                <w:bCs/>
              </w:rPr>
              <w:t>Contacto:</w:t>
            </w:r>
          </w:p>
        </w:tc>
        <w:tc>
          <w:tcPr>
            <w:tcW w:w="4125" w:type="dxa"/>
          </w:tcPr>
          <w:p w14:paraId="61E7D54F" w14:textId="09F923BF" w:rsidR="00012587" w:rsidRPr="00CC4414" w:rsidRDefault="00012587" w:rsidP="00012587">
            <w:r w:rsidRPr="00CC4414">
              <w:t>Sr. Masanori Kondo</w:t>
            </w:r>
            <w:r w:rsidRPr="00CC4414">
              <w:br/>
              <w:t>Secretario General</w:t>
            </w:r>
            <w:r w:rsidRPr="00CC4414">
              <w:br/>
              <w:t>Telecomunidad Asia-Pacífico</w:t>
            </w:r>
          </w:p>
        </w:tc>
        <w:tc>
          <w:tcPr>
            <w:tcW w:w="4126" w:type="dxa"/>
          </w:tcPr>
          <w:p w14:paraId="15EF2FD0" w14:textId="7D0F4699" w:rsidR="00012587" w:rsidRPr="00CC4414" w:rsidRDefault="00012587" w:rsidP="00012587">
            <w:pPr>
              <w:tabs>
                <w:tab w:val="left" w:pos="873"/>
              </w:tabs>
            </w:pPr>
            <w:r w:rsidRPr="00CC4414">
              <w:t>Tel.:</w:t>
            </w:r>
            <w:r w:rsidRPr="00CC4414">
              <w:tab/>
              <w:t>+66 2 5730044</w:t>
            </w:r>
            <w:r w:rsidRPr="00CC4414">
              <w:br/>
              <w:t>Fax:</w:t>
            </w:r>
            <w:r w:rsidRPr="00CC4414">
              <w:tab/>
              <w:t>+66 2 5737479</w:t>
            </w:r>
            <w:r w:rsidRPr="00CC4414">
              <w:br/>
              <w:t>Correo-e:</w:t>
            </w:r>
            <w:r w:rsidRPr="00CC4414">
              <w:tab/>
            </w:r>
            <w:hyperlink r:id="rId11" w:history="1">
              <w:r w:rsidRPr="00CC4414">
                <w:rPr>
                  <w:rStyle w:val="Hyperlink"/>
                </w:rPr>
                <w:t>aptwtsa@apt.int</w:t>
              </w:r>
            </w:hyperlink>
          </w:p>
        </w:tc>
      </w:tr>
    </w:tbl>
    <w:p w14:paraId="1E3138E0" w14:textId="77777777" w:rsidR="00012587" w:rsidRPr="00CC4414" w:rsidRDefault="00012587" w:rsidP="001F58C6">
      <w:pPr>
        <w:pStyle w:val="Headingb"/>
      </w:pPr>
      <w:r w:rsidRPr="00CC4414">
        <w:t>Introducción</w:t>
      </w:r>
    </w:p>
    <w:p w14:paraId="615FB041" w14:textId="77777777" w:rsidR="00012587" w:rsidRPr="00CC4414" w:rsidRDefault="00012587" w:rsidP="00012587">
      <w:r w:rsidRPr="00CC4414">
        <w:t>La mayor parte del reciclado de residuos electrónicos en muchas regiones del mundo se lleva a cabo a través de unidades no organizadas, lo que implica una cantidad importante de mano de obra. Debe promoverse un mecanismo adecuado que incluya a las pequeñas unidades del sector no organizado y a las grandes unidades del sector organizado en una única cadena de valor para una gestión eficaz de los residuos electrónicos.</w:t>
      </w:r>
    </w:p>
    <w:p w14:paraId="2EF9A760" w14:textId="77777777" w:rsidR="00012587" w:rsidRPr="00CC4414" w:rsidRDefault="00012587" w:rsidP="00012587">
      <w:r w:rsidRPr="00CC4414">
        <w:t>En vista de lo anterior, se han propuesto pequeñas modificaciones a la Resolución 79 de la AMNT (Rev. Dubái, 2012) con el fin de abordar y reforzar los principios y procedimientos legislativos para la protección del medio ambiente y la salud humana frente a los efectos de los residuos electrónicos, reforzando la coordinación y la cooperación entre los organismos autorizados.</w:t>
      </w:r>
    </w:p>
    <w:p w14:paraId="3A96C7B8" w14:textId="77777777" w:rsidR="00012587" w:rsidRPr="00CC4414" w:rsidRDefault="00012587" w:rsidP="001F58C6">
      <w:pPr>
        <w:pStyle w:val="Headingb"/>
      </w:pPr>
      <w:r w:rsidRPr="00CC4414">
        <w:t>Propuesta</w:t>
      </w:r>
    </w:p>
    <w:p w14:paraId="5D91500D" w14:textId="4578C060" w:rsidR="0051705A" w:rsidRPr="00CC4414" w:rsidRDefault="00012587" w:rsidP="00012587">
      <w:r w:rsidRPr="00CC4414">
        <w:t>Se han realizado algunas revisiones ligeras para centrar esta Resolución en las cuestiones fundamentales que afectan a la colaboración. Las modificaciones sugieren cambios en el texto actual que parece irrelevante debido a los cambios en el entorno tecnológico y a los progresos realizados desde la AMNT-12. La propuesta también racionaliza las referencias existentes.</w:t>
      </w:r>
      <w:r w:rsidRPr="00CC4414">
        <w:br w:type="page"/>
      </w:r>
    </w:p>
    <w:p w14:paraId="606A5071" w14:textId="77777777" w:rsidR="00FA21AE" w:rsidRPr="00CC4414" w:rsidRDefault="00FA21AE" w:rsidP="00FA21AE">
      <w:pPr>
        <w:pStyle w:val="AnnexNo"/>
      </w:pPr>
      <w:r w:rsidRPr="00CC4414">
        <w:lastRenderedPageBreak/>
        <w:t>Anexo</w:t>
      </w:r>
    </w:p>
    <w:p w14:paraId="14A40770" w14:textId="77777777" w:rsidR="00E83D45" w:rsidRPr="00CC4414" w:rsidRDefault="00E83D45" w:rsidP="00FA21AE">
      <w:pPr>
        <w:pStyle w:val="Reasons"/>
      </w:pPr>
    </w:p>
    <w:p w14:paraId="73BE1FF6" w14:textId="77777777" w:rsidR="00CF5044" w:rsidRPr="00CC4414" w:rsidRDefault="00C334D8">
      <w:pPr>
        <w:pStyle w:val="Proposal"/>
      </w:pPr>
      <w:r w:rsidRPr="00CC4414">
        <w:t>MOD</w:t>
      </w:r>
      <w:r w:rsidRPr="00CC4414">
        <w:tab/>
        <w:t>APT/37A20/1</w:t>
      </w:r>
    </w:p>
    <w:p w14:paraId="5FDD1D1F" w14:textId="62F740D2" w:rsidR="00FD410B" w:rsidRPr="00CC4414" w:rsidRDefault="00C334D8" w:rsidP="008A290E">
      <w:pPr>
        <w:pStyle w:val="ResNo"/>
      </w:pPr>
      <w:r w:rsidRPr="00CC4414">
        <w:t>RESOLUCIÓN 79 (</w:t>
      </w:r>
      <w:del w:id="0" w:author="SPANISH" w:date="2022-01-28T11:01:00Z">
        <w:r w:rsidRPr="00CC4414" w:rsidDel="00FA21AE">
          <w:rPr>
            <w:caps w:val="0"/>
          </w:rPr>
          <w:delText>Dubái</w:delText>
        </w:r>
        <w:r w:rsidRPr="00CC4414" w:rsidDel="00FA21AE">
          <w:delText>, 2012</w:delText>
        </w:r>
      </w:del>
      <w:ins w:id="1" w:author="Peral, Fernando" w:date="2022-01-27T10:29:00Z">
        <w:r w:rsidR="00FA21AE" w:rsidRPr="00CC4414">
          <w:t>R</w:t>
        </w:r>
        <w:r w:rsidR="00FA21AE" w:rsidRPr="00CC4414">
          <w:rPr>
            <w:caps w:val="0"/>
          </w:rPr>
          <w:t>ev</w:t>
        </w:r>
        <w:r w:rsidR="00FA21AE" w:rsidRPr="00CC4414">
          <w:t>. G</w:t>
        </w:r>
        <w:r w:rsidR="00FA21AE" w:rsidRPr="00CC4414">
          <w:rPr>
            <w:caps w:val="0"/>
          </w:rPr>
          <w:t>inebra</w:t>
        </w:r>
        <w:r w:rsidR="00FA21AE" w:rsidRPr="00CC4414">
          <w:t>, 2022</w:t>
        </w:r>
      </w:ins>
      <w:r w:rsidRPr="00CC4414">
        <w:t>)</w:t>
      </w:r>
    </w:p>
    <w:p w14:paraId="40B318BC" w14:textId="77777777" w:rsidR="00FD410B" w:rsidRPr="00CC4414" w:rsidRDefault="00C334D8" w:rsidP="009A247C">
      <w:pPr>
        <w:pStyle w:val="Restitle"/>
      </w:pPr>
      <w:r w:rsidRPr="00CC4414">
        <w:t>Función de las telecomunicaciones/tecnologías de la información</w:t>
      </w:r>
      <w:r w:rsidRPr="00CC4414">
        <w:br/>
        <w:t>y la comunicación en el tratamiento y el control de residuos</w:t>
      </w:r>
      <w:r w:rsidRPr="00CC4414">
        <w:br/>
        <w:t>electrónicos de equipos de telecomunicaciones y tecnologías</w:t>
      </w:r>
      <w:r w:rsidRPr="00CC4414">
        <w:br/>
        <w:t>de la información, y métodos para su procesamiento</w:t>
      </w:r>
    </w:p>
    <w:p w14:paraId="31C8C268" w14:textId="7616331F" w:rsidR="00FD410B" w:rsidRPr="00CC4414" w:rsidRDefault="00C334D8" w:rsidP="006F4A00">
      <w:pPr>
        <w:pStyle w:val="Resref"/>
      </w:pPr>
      <w:r w:rsidRPr="00CC4414">
        <w:t>(Dubái, 2012</w:t>
      </w:r>
      <w:ins w:id="2" w:author="Peral, Fernando" w:date="2022-01-27T10:29:00Z">
        <w:r w:rsidR="00FA21AE" w:rsidRPr="00CC4414">
          <w:t>; Ginebra, 2022</w:t>
        </w:r>
      </w:ins>
      <w:r w:rsidRPr="00CC4414">
        <w:t>)</w:t>
      </w:r>
    </w:p>
    <w:p w14:paraId="7DD6EF03" w14:textId="0C0A2AE5" w:rsidR="00FD410B" w:rsidRPr="00CC4414" w:rsidRDefault="00C334D8" w:rsidP="006F4A00">
      <w:pPr>
        <w:pStyle w:val="Normalaftertitle"/>
      </w:pPr>
      <w:r w:rsidRPr="00CC4414">
        <w:t>La Asamblea Mundial de Normalización de las Telecomunicaciones (</w:t>
      </w:r>
      <w:del w:id="3" w:author="SPANISH" w:date="2022-01-28T11:20:00Z">
        <w:r w:rsidR="00EF0069" w:rsidRPr="00CC4414" w:rsidDel="002D7574">
          <w:delText>Dub</w:delText>
        </w:r>
        <w:r w:rsidR="002D7574" w:rsidRPr="00CC4414" w:rsidDel="002D7574">
          <w:delText>ái</w:delText>
        </w:r>
      </w:del>
      <w:ins w:id="4" w:author="SPANISH" w:date="2022-01-28T11:20:00Z">
        <w:del w:id="5" w:author="SPANISH123" w:date="2022-01-28T11:23:00Z">
          <w:r w:rsidR="002D7574" w:rsidRPr="00CC4414" w:rsidDel="00CC4414">
            <w:delText>Dubai</w:delText>
          </w:r>
        </w:del>
      </w:ins>
      <w:del w:id="6" w:author="Peral, Fernando" w:date="2022-01-27T10:30:00Z">
        <w:r w:rsidR="00EF0069" w:rsidRPr="00CC4414" w:rsidDel="00327F42">
          <w:delText>, 2012</w:delText>
        </w:r>
      </w:del>
      <w:ins w:id="7" w:author="Peral, Fernando" w:date="2022-01-27T10:30:00Z">
        <w:r w:rsidR="00EF0069" w:rsidRPr="00CC4414">
          <w:t>Ginebra, 2022</w:t>
        </w:r>
      </w:ins>
      <w:r w:rsidRPr="00CC4414">
        <w:t>),</w:t>
      </w:r>
    </w:p>
    <w:p w14:paraId="399C411F" w14:textId="77777777" w:rsidR="009D54B7" w:rsidRPr="00CC4414" w:rsidRDefault="00C334D8" w:rsidP="009D54B7">
      <w:pPr>
        <w:pStyle w:val="Call"/>
      </w:pPr>
      <w:r w:rsidRPr="00CC4414">
        <w:t>recordando</w:t>
      </w:r>
    </w:p>
    <w:p w14:paraId="3A7B25FE" w14:textId="55B61516" w:rsidR="00FD410B" w:rsidRPr="00CC4414" w:rsidRDefault="00C334D8" w:rsidP="00FD410B">
      <w:r w:rsidRPr="00CC4414">
        <w:rPr>
          <w:i/>
          <w:iCs/>
        </w:rPr>
        <w:t>a)</w:t>
      </w:r>
      <w:r w:rsidRPr="00CC4414">
        <w:rPr>
          <w:i/>
          <w:iCs/>
        </w:rPr>
        <w:tab/>
      </w:r>
      <w:r w:rsidRPr="00CC4414">
        <w:t>la Resolución 182 (</w:t>
      </w:r>
      <w:del w:id="8" w:author="Peral, Fernando" w:date="2022-01-27T10:30:00Z">
        <w:r w:rsidR="00EF0069" w:rsidRPr="00CC4414" w:rsidDel="00327F42">
          <w:delText>Guadalajara, 2010</w:delText>
        </w:r>
      </w:del>
      <w:ins w:id="9" w:author="Peral, Fernando" w:date="2022-01-27T10:30:00Z">
        <w:r w:rsidR="00EF0069" w:rsidRPr="00CC4414">
          <w:t>Busán, 2014</w:t>
        </w:r>
      </w:ins>
      <w:r w:rsidRPr="00CC4414">
        <w:t>) de la Conferencia de Plenipotenciarios, relativa al papel de las telecomunicaciones/tecnologías de la información y la comunicación (TIC) en el cambio climático y la protección del medio ambiente;</w:t>
      </w:r>
    </w:p>
    <w:p w14:paraId="216D520C" w14:textId="55C81CA3" w:rsidR="00FD410B" w:rsidRPr="00CC4414" w:rsidRDefault="00C334D8" w:rsidP="00F4395F">
      <w:r w:rsidRPr="00CC4414">
        <w:rPr>
          <w:i/>
          <w:iCs/>
        </w:rPr>
        <w:t>b)</w:t>
      </w:r>
      <w:r w:rsidRPr="00CC4414">
        <w:rPr>
          <w:i/>
          <w:iCs/>
        </w:rPr>
        <w:tab/>
      </w:r>
      <w:r w:rsidRPr="00CC4414">
        <w:t>la Resolución 66 (</w:t>
      </w:r>
      <w:del w:id="10" w:author="Peral, Fernando" w:date="2022-01-27T10:30:00Z">
        <w:r w:rsidR="00EF0069" w:rsidRPr="00CC4414" w:rsidDel="00327F42">
          <w:delText>Hyderabad, 2010</w:delText>
        </w:r>
      </w:del>
      <w:ins w:id="11" w:author="Peral, Fernando" w:date="2022-01-27T10:30:00Z">
        <w:r w:rsidR="00EF0069" w:rsidRPr="00CC4414">
          <w:t>Buenos Aires, 2017</w:t>
        </w:r>
      </w:ins>
      <w:r w:rsidRPr="00CC4414">
        <w:t>) de la Conferencia Mundial de Desarrollo de las Telecomunicaciones, sobre tecnologías de la información y la comunicación y cambio climático;</w:t>
      </w:r>
    </w:p>
    <w:p w14:paraId="79F168DA" w14:textId="77777777" w:rsidR="00FD410B" w:rsidRPr="00CC4414" w:rsidRDefault="00C334D8" w:rsidP="001F58C6">
      <w:r w:rsidRPr="00CC4414">
        <w:rPr>
          <w:i/>
          <w:iCs/>
        </w:rPr>
        <w:t>c)</w:t>
      </w:r>
      <w:r w:rsidRPr="00CC4414">
        <w:rPr>
          <w:i/>
          <w:iCs/>
        </w:rPr>
        <w:tab/>
      </w:r>
      <w:r w:rsidRPr="00CC4414">
        <w:t>el</w:t>
      </w:r>
      <w:r w:rsidRPr="00CC4414">
        <w:rPr>
          <w:i/>
          <w:iCs/>
        </w:rPr>
        <w:t xml:space="preserve"> </w:t>
      </w:r>
      <w:r w:rsidRPr="00CC4414">
        <w:t>§ 19 de la Declaración de Hyderabad (2010), en el que se afirma que la formulación y aplicación de políticas destinadas a la eliminación apropiada de los residuos electrónicos tiene gran importancia;</w:t>
      </w:r>
    </w:p>
    <w:p w14:paraId="3D5072E0" w14:textId="72901CC1" w:rsidR="00FD410B" w:rsidRPr="00CC4414" w:rsidRDefault="00C334D8" w:rsidP="00B942C1">
      <w:r w:rsidRPr="00CC4414">
        <w:rPr>
          <w:i/>
          <w:iCs/>
        </w:rPr>
        <w:t>d)</w:t>
      </w:r>
      <w:r w:rsidRPr="00CC4414">
        <w:tab/>
        <w:t xml:space="preserve">el Convenio de Basilea (marzo de </w:t>
      </w:r>
      <w:ins w:id="12" w:author="SPANISH" w:date="2022-01-28T11:03:00Z">
        <w:r w:rsidR="00EF0069" w:rsidRPr="00CC4414">
          <w:t>1</w:t>
        </w:r>
      </w:ins>
      <w:r w:rsidRPr="00CC4414">
        <w:t>989) sobre el control de los movimientos transfronterizos de los desechos peligrosos y su eliminación, que califica como peligrosos determinados residuos procedentes de montajes eléctricos y electrónicos;</w:t>
      </w:r>
    </w:p>
    <w:p w14:paraId="5253C2A2" w14:textId="77777777" w:rsidR="00FD410B" w:rsidRPr="00CC4414" w:rsidRDefault="00C334D8" w:rsidP="00FD410B">
      <w:r w:rsidRPr="00CC4414">
        <w:rPr>
          <w:i/>
          <w:iCs/>
        </w:rPr>
        <w:t>e)</w:t>
      </w:r>
      <w:r w:rsidRPr="00CC4414">
        <w:tab/>
        <w:t>el § 20 de la Línea de Acción C7 (cibermedio ambiente) del Plan de Acción de Ginebra de la Cumbre Mundial sobre la Sociedad de la Información (Ginebra, 2003), en el que se alienta a los gobiernos, la sociedad civil y el sector privado a emprender actividades y ejecutar proyectos y programas encaminados a la producción y el consumo sostenibles, y a la eliminación y reciclaje de los equipos y piezas utilizados en las TIC al final de su vida útil, de manera inocua para el medioambiente;</w:t>
      </w:r>
    </w:p>
    <w:p w14:paraId="725E90B9" w14:textId="77777777" w:rsidR="00FD410B" w:rsidRPr="00CC4414" w:rsidRDefault="00C334D8" w:rsidP="00FD410B">
      <w:r w:rsidRPr="00CC4414">
        <w:rPr>
          <w:i/>
          <w:iCs/>
        </w:rPr>
        <w:t>f)</w:t>
      </w:r>
      <w:r w:rsidRPr="00CC4414">
        <w:rPr>
          <w:i/>
          <w:iCs/>
        </w:rPr>
        <w:tab/>
      </w:r>
      <w:r w:rsidRPr="00CC4414">
        <w:t>la Declaración de Nairobi sobre el manejo ambientalmente racional de los desechos eléctricos y electrónicos y la adopción por la novena Conferencia de las Partes en el Convenio de Basilea del Plan de Trabajo sobre el manejo ambientalmente racional de los desechos electrónicos, concentrándose en las necesidades de los países en desarrollo</w:t>
      </w:r>
      <w:r w:rsidRPr="00CC4414">
        <w:rPr>
          <w:position w:val="6"/>
          <w:sz w:val="16"/>
        </w:rPr>
        <w:footnoteReference w:customMarkFollows="1" w:id="1"/>
        <w:t>1</w:t>
      </w:r>
      <w:r w:rsidRPr="00CC4414">
        <w:t>,</w:t>
      </w:r>
    </w:p>
    <w:p w14:paraId="30E2FB2D" w14:textId="77777777" w:rsidR="009D54B7" w:rsidRPr="00CC4414" w:rsidRDefault="00C334D8" w:rsidP="009D54B7">
      <w:pPr>
        <w:pStyle w:val="Call"/>
      </w:pPr>
      <w:r w:rsidRPr="00CC4414">
        <w:t>considerando</w:t>
      </w:r>
    </w:p>
    <w:p w14:paraId="0ECAAB77" w14:textId="77777777" w:rsidR="00FD410B" w:rsidRPr="00CC4414" w:rsidRDefault="00C334D8" w:rsidP="00FD410B">
      <w:r w:rsidRPr="00CC4414">
        <w:rPr>
          <w:i/>
          <w:iCs/>
        </w:rPr>
        <w:t>a)</w:t>
      </w:r>
      <w:r w:rsidRPr="00CC4414">
        <w:rPr>
          <w:i/>
          <w:iCs/>
        </w:rPr>
        <w:tab/>
      </w:r>
      <w:r w:rsidRPr="00CC4414">
        <w:t xml:space="preserve">que, debido al progreso en las telecomunicaciones y tecnologías de la información, el consumo y la demanda de equipos eléctricos y electrónicos (EEE) ha aumentado sin cesar, lo que ha </w:t>
      </w:r>
      <w:r w:rsidRPr="00CC4414">
        <w:lastRenderedPageBreak/>
        <w:t>dado lugar a un acusado incremento de residuos electrónicos, que tienen un efecto negativo en el medio ambiente y en la salud, especialmente en los países en desarrollo;</w:t>
      </w:r>
    </w:p>
    <w:p w14:paraId="1020BDF7" w14:textId="77777777" w:rsidR="00FD410B" w:rsidRPr="00CC4414" w:rsidRDefault="00C334D8" w:rsidP="00FD410B">
      <w:r w:rsidRPr="00CC4414">
        <w:rPr>
          <w:i/>
          <w:iCs/>
        </w:rPr>
        <w:t>b)</w:t>
      </w:r>
      <w:r w:rsidRPr="00CC4414">
        <w:rPr>
          <w:i/>
          <w:iCs/>
        </w:rPr>
        <w:tab/>
      </w:r>
      <w:r w:rsidRPr="00CC4414">
        <w:t>que la UIT y los actores pertinentes (tales como el Programa de las Naciones Unidas para el Medio Ambiente (PNUMA) y el Programa de las Naciones Unidas para el Desarrollo (PNUD) para el Convenio de Basilea), desempeñan un papel esencial en el fortalecimiento de la coordinación de las partes interesadas en estudiar los efectos de los residuos electrónicos;</w:t>
      </w:r>
    </w:p>
    <w:p w14:paraId="53245604" w14:textId="77777777" w:rsidR="00FD410B" w:rsidRPr="00CC4414" w:rsidRDefault="00C334D8" w:rsidP="001F58C6">
      <w:r w:rsidRPr="00CC4414">
        <w:rPr>
          <w:i/>
          <w:iCs/>
        </w:rPr>
        <w:t>c)</w:t>
      </w:r>
      <w:r w:rsidRPr="00CC4414">
        <w:rPr>
          <w:i/>
          <w:iCs/>
        </w:rPr>
        <w:tab/>
      </w:r>
      <w:r w:rsidRPr="00CC4414">
        <w:t>la Recomendación UIT-T L.1000 del Sector de Normalización de las Telecomunicaciones de la UIT (UIT-T), relativa a la solución universal de adaptador y cargador de energía para terminales móviles y otros dispositivos de las TIC, y la Recomendación UIT-T L.1100, Procedimiento para reciclar los metales raros de los bienes de las tecnologías de la información y la comunicación,</w:t>
      </w:r>
    </w:p>
    <w:p w14:paraId="3404B484" w14:textId="77777777" w:rsidR="009D54B7" w:rsidRPr="00CC4414" w:rsidRDefault="00C334D8" w:rsidP="009D54B7">
      <w:pPr>
        <w:pStyle w:val="Call"/>
      </w:pPr>
      <w:r w:rsidRPr="00CC4414">
        <w:t>reconociendo</w:t>
      </w:r>
    </w:p>
    <w:p w14:paraId="338DF65C" w14:textId="5A0E7548" w:rsidR="00FD410B" w:rsidRPr="00CC4414" w:rsidRDefault="00C334D8" w:rsidP="00FD410B">
      <w:r w:rsidRPr="00CC4414">
        <w:rPr>
          <w:i/>
          <w:iCs/>
        </w:rPr>
        <w:t>a)</w:t>
      </w:r>
      <w:r w:rsidRPr="00CC4414">
        <w:rPr>
          <w:i/>
          <w:iCs/>
        </w:rPr>
        <w:tab/>
      </w:r>
      <w:r w:rsidRPr="00CC4414">
        <w:t>que los gobiernos tiene</w:t>
      </w:r>
      <w:ins w:id="13" w:author="SPANISH" w:date="2022-01-28T11:02:00Z">
        <w:r w:rsidR="00FA21AE" w:rsidRPr="00CC4414">
          <w:t>n</w:t>
        </w:r>
      </w:ins>
      <w:r w:rsidRPr="00CC4414">
        <w:t xml:space="preserve"> un papel importante que desempeñar en la reducción de los residuos electrónicos, mediante la formulación de estrategias, políticas y leyes adecuadas;</w:t>
      </w:r>
    </w:p>
    <w:p w14:paraId="3EC128BA" w14:textId="7942E7C5" w:rsidR="00EF0069" w:rsidRPr="00CC4414" w:rsidRDefault="00EF0069" w:rsidP="00EF0069">
      <w:pPr>
        <w:rPr>
          <w:ins w:id="14" w:author="TSB (RC)" w:date="2021-09-23T10:34:00Z"/>
          <w:i/>
          <w:iCs/>
        </w:rPr>
      </w:pPr>
      <w:ins w:id="15" w:author="TSB (RC)" w:date="2021-09-23T10:34:00Z">
        <w:r w:rsidRPr="00CC4414">
          <w:rPr>
            <w:i/>
            <w:iCs/>
          </w:rPr>
          <w:t>b)</w:t>
        </w:r>
        <w:r w:rsidRPr="00CC4414">
          <w:rPr>
            <w:i/>
            <w:iCs/>
          </w:rPr>
          <w:tab/>
        </w:r>
      </w:ins>
      <w:ins w:id="16" w:author="Peral, Fernando" w:date="2022-01-27T10:31:00Z">
        <w:r w:rsidRPr="001F58C6">
          <w:t>que la mayor parte de los residuos electrónicos del sector de las TIC, en particular los dispositivos de usuario obsoletos como los teléfonos móviles, acaban en el sector informal sin procedimientos formales de eliminación</w:t>
        </w:r>
      </w:ins>
      <w:ins w:id="17" w:author="TSB (RC)" w:date="2021-09-23T10:34:00Z">
        <w:r w:rsidRPr="001F58C6">
          <w:t>;</w:t>
        </w:r>
      </w:ins>
    </w:p>
    <w:p w14:paraId="6830E90F" w14:textId="6E72AF87" w:rsidR="00FD410B" w:rsidRPr="00CC4414" w:rsidRDefault="00C334D8" w:rsidP="00FD410B">
      <w:del w:id="18" w:author="SPANISH" w:date="2022-01-28T11:03:00Z">
        <w:r w:rsidRPr="00CC4414" w:rsidDel="00EF0069">
          <w:rPr>
            <w:i/>
            <w:iCs/>
          </w:rPr>
          <w:delText>b</w:delText>
        </w:r>
      </w:del>
      <w:ins w:id="19" w:author="SPANISH" w:date="2022-01-28T11:03:00Z">
        <w:r w:rsidR="00EF0069" w:rsidRPr="00CC4414">
          <w:rPr>
            <w:i/>
            <w:iCs/>
          </w:rPr>
          <w:t>c</w:t>
        </w:r>
      </w:ins>
      <w:r w:rsidRPr="00CC4414">
        <w:rPr>
          <w:i/>
          <w:iCs/>
        </w:rPr>
        <w:t>)</w:t>
      </w:r>
      <w:r w:rsidRPr="00CC4414">
        <w:rPr>
          <w:i/>
          <w:iCs/>
        </w:rPr>
        <w:tab/>
      </w:r>
      <w:r w:rsidRPr="00CC4414">
        <w:t>que las telecomunicaciones/TIC pueden contribuir considerablemente a atenuar los efectos de los residuos electrónicos;</w:t>
      </w:r>
    </w:p>
    <w:p w14:paraId="3769C2C9" w14:textId="0E6B5CA0" w:rsidR="00FD410B" w:rsidRPr="00CC4414" w:rsidRDefault="00C334D8" w:rsidP="009D54B7">
      <w:del w:id="20" w:author="SPANISH" w:date="2022-01-28T11:03:00Z">
        <w:r w:rsidRPr="00CC4414" w:rsidDel="00EF0069">
          <w:rPr>
            <w:i/>
            <w:iCs/>
          </w:rPr>
          <w:delText>c</w:delText>
        </w:r>
      </w:del>
      <w:ins w:id="21" w:author="SPANISH" w:date="2022-01-28T11:03:00Z">
        <w:r w:rsidR="00EF0069" w:rsidRPr="00CC4414">
          <w:rPr>
            <w:i/>
            <w:iCs/>
          </w:rPr>
          <w:t>d</w:t>
        </w:r>
      </w:ins>
      <w:r w:rsidRPr="00CC4414">
        <w:rPr>
          <w:i/>
          <w:iCs/>
        </w:rPr>
        <w:t>)</w:t>
      </w:r>
      <w:r w:rsidRPr="00CC4414">
        <w:rPr>
          <w:i/>
          <w:iCs/>
        </w:rPr>
        <w:tab/>
      </w:r>
      <w:r w:rsidRPr="00CC4414">
        <w:t>los trabajos y los estudios en curso de la Comisión de Estudio 5 del UIT-T en el marco de la Cuestión </w:t>
      </w:r>
      <w:del w:id="22" w:author="Peral, Fernando" w:date="2022-01-27T10:33:00Z">
        <w:r w:rsidR="00EF0069" w:rsidRPr="00CC4414" w:rsidDel="00327F42">
          <w:delText>13</w:delText>
        </w:r>
      </w:del>
      <w:ins w:id="23" w:author="Peral, Fernando" w:date="2022-01-27T10:33:00Z">
        <w:r w:rsidR="00EF0069" w:rsidRPr="00CC4414">
          <w:t>7</w:t>
        </w:r>
      </w:ins>
      <w:r w:rsidRPr="00CC4414">
        <w:t xml:space="preserve">/5 sobre </w:t>
      </w:r>
      <w:ins w:id="24" w:author="Peral, Fernando" w:date="2022-01-27T10:34:00Z">
        <w:r w:rsidR="00EF0069" w:rsidRPr="00CC4414">
          <w:t xml:space="preserve">la economía circular incluidos los residuos electrónicos, que trata de la </w:t>
        </w:r>
      </w:ins>
      <w:r w:rsidRPr="00CC4414">
        <w:t xml:space="preserve">protección del medio ambiente y </w:t>
      </w:r>
      <w:ins w:id="25" w:author="Peral, Fernando" w:date="2022-01-27T10:34:00Z">
        <w:r w:rsidR="00EF0069" w:rsidRPr="00CC4414">
          <w:t xml:space="preserve">del </w:t>
        </w:r>
      </w:ins>
      <w:r w:rsidRPr="00CC4414">
        <w:t>reciclaje de equipos/sistemas de TIC;</w:t>
      </w:r>
    </w:p>
    <w:p w14:paraId="49BE29B6" w14:textId="77777777" w:rsidR="00EF0069" w:rsidRPr="00CC4414" w:rsidRDefault="00C334D8" w:rsidP="00EF0069">
      <w:del w:id="26" w:author="SPANISH" w:date="2022-01-28T11:04:00Z">
        <w:r w:rsidRPr="00CC4414" w:rsidDel="00EF0069">
          <w:rPr>
            <w:i/>
            <w:iCs/>
          </w:rPr>
          <w:delText>d</w:delText>
        </w:r>
      </w:del>
      <w:ins w:id="27" w:author="SPANISH" w:date="2022-01-28T11:04:00Z">
        <w:r w:rsidR="00EF0069" w:rsidRPr="00CC4414">
          <w:rPr>
            <w:i/>
            <w:iCs/>
          </w:rPr>
          <w:t>e</w:t>
        </w:r>
      </w:ins>
      <w:r w:rsidRPr="00CC4414">
        <w:rPr>
          <w:i/>
          <w:iCs/>
        </w:rPr>
        <w:t>)</w:t>
      </w:r>
      <w:r w:rsidRPr="00CC4414">
        <w:rPr>
          <w:i/>
          <w:iCs/>
        </w:rPr>
        <w:tab/>
      </w:r>
      <w:r w:rsidRPr="00CC4414">
        <w:t>los trabajos y estudios en curso de la Comisión de Estudio 1 del Sector de Desarrollo de las Telecomunicaciones de la UIT (UIT-D) en el marco de la Cuestión 24/1, estrategias y políticas para la eliminación o reutilización adecuadas de residuos generados por las telecomunicaciones/TIC</w:t>
      </w:r>
      <w:del w:id="28" w:author="SPANISH" w:date="2022-01-27T09:10:00Z">
        <w:r w:rsidR="00EF0069" w:rsidRPr="00CC4414" w:rsidDel="00272BCF">
          <w:delText>,</w:delText>
        </w:r>
      </w:del>
      <w:ins w:id="29" w:author="SPANISH" w:date="2022-01-27T09:10:00Z">
        <w:r w:rsidR="00EF0069" w:rsidRPr="00CC4414">
          <w:t>;</w:t>
        </w:r>
      </w:ins>
    </w:p>
    <w:p w14:paraId="1A433855" w14:textId="77777777" w:rsidR="00EF0069" w:rsidRPr="00CC4414" w:rsidRDefault="00EF0069" w:rsidP="00EF0069">
      <w:pPr>
        <w:rPr>
          <w:ins w:id="30" w:author="TSB (RC)" w:date="2021-09-23T10:34:00Z"/>
        </w:rPr>
      </w:pPr>
      <w:ins w:id="31" w:author="TSB (RC)" w:date="2021-09-23T10:34:00Z">
        <w:r w:rsidRPr="00CC4414">
          <w:rPr>
            <w:i/>
            <w:iCs/>
          </w:rPr>
          <w:t>f</w:t>
        </w:r>
        <w:r w:rsidRPr="00CC4414">
          <w:t>)</w:t>
        </w:r>
        <w:r w:rsidRPr="00CC4414">
          <w:tab/>
        </w:r>
      </w:ins>
      <w:ins w:id="32" w:author="Peral, Fernando" w:date="2022-01-27T10:32:00Z">
        <w:r w:rsidRPr="00CC4414">
          <w:t>la necesidad urgente de que las Administraciones elaboren las directrices necesarias para una política de gestión de residuos electrónicos respetuosa con el medio ambiente que incluya la realización de inventarios de residuos electrónicos, el registro, las subvenciones y la autorización de los recicladores, así como la canalización de los residuos electrónicos por parte de los gobiernos</w:t>
        </w:r>
      </w:ins>
      <w:ins w:id="33" w:author="TSB (RC)" w:date="2021-09-23T10:34:00Z">
        <w:r w:rsidRPr="00CC4414">
          <w:t>,</w:t>
        </w:r>
      </w:ins>
    </w:p>
    <w:p w14:paraId="2D0E686B" w14:textId="09B1BCA1" w:rsidR="009D54B7" w:rsidRPr="00CC4414" w:rsidRDefault="00C334D8" w:rsidP="00EF0069">
      <w:pPr>
        <w:pStyle w:val="Call"/>
      </w:pPr>
      <w:r w:rsidRPr="00CC4414">
        <w:t>reconociendo además</w:t>
      </w:r>
    </w:p>
    <w:p w14:paraId="1CC88F4A" w14:textId="77777777" w:rsidR="00FD410B" w:rsidRPr="00CC4414" w:rsidRDefault="00C334D8" w:rsidP="00FD410B">
      <w:r w:rsidRPr="00CC4414">
        <w:rPr>
          <w:i/>
          <w:iCs/>
        </w:rPr>
        <w:t>a)</w:t>
      </w:r>
      <w:r w:rsidRPr="00CC4414">
        <w:rPr>
          <w:i/>
          <w:iCs/>
        </w:rPr>
        <w:tab/>
      </w:r>
      <w:r w:rsidRPr="00CC4414">
        <w:t>las ingentes cantidades de equipos y hardware de telecomunicaciones/TIC usados, viejos, obsoletos e inservibles que se exportan a países en desarrollo para su supuesta reutilización;</w:t>
      </w:r>
    </w:p>
    <w:p w14:paraId="552DC91F" w14:textId="1993B7FE" w:rsidR="00FD410B" w:rsidRPr="00CC4414" w:rsidRDefault="00C334D8" w:rsidP="00FD410B">
      <w:r w:rsidRPr="00CC4414">
        <w:rPr>
          <w:i/>
          <w:iCs/>
        </w:rPr>
        <w:t>b)</w:t>
      </w:r>
      <w:r w:rsidRPr="00CC4414">
        <w:tab/>
        <w:t xml:space="preserve">que muchos países en desarrollo corren graves riesgos ambientales y de salud, como la contaminación del agua, </w:t>
      </w:r>
      <w:ins w:id="34" w:author="Peral, Fernando" w:date="2022-01-27T10:35:00Z">
        <w:r w:rsidR="00EF0069" w:rsidRPr="00CC4414">
          <w:t>siendo uno de los motivos de ello la rápida obsolescencia de los productos de TIC, que obliga a los consumidores a descartar los productos antiguos</w:t>
        </w:r>
      </w:ins>
      <w:ins w:id="35" w:author="Peral, Fernando" w:date="2022-01-27T10:36:00Z">
        <w:r w:rsidR="00EF0069" w:rsidRPr="00CC4414">
          <w:t xml:space="preserve"> y acumular grandes cantidades de</w:t>
        </w:r>
      </w:ins>
      <w:del w:id="36" w:author="Peral, Fernando" w:date="2022-01-27T10:36:00Z">
        <w:r w:rsidR="00EF0069" w:rsidRPr="00CC4414" w:rsidDel="00971E3F">
          <w:delText>debido a</w:delText>
        </w:r>
      </w:del>
      <w:r w:rsidRPr="00CC4414">
        <w:t xml:space="preserve"> residuos electrónicos, de los que quizá no son responsables,</w:t>
      </w:r>
    </w:p>
    <w:p w14:paraId="58898FCA" w14:textId="77777777" w:rsidR="009D54B7" w:rsidRPr="00CC4414" w:rsidRDefault="00C334D8" w:rsidP="009D54B7">
      <w:pPr>
        <w:pStyle w:val="Call"/>
      </w:pPr>
      <w:r w:rsidRPr="00CC4414">
        <w:t>resuelve encargar al Director de la Oficina de Normalización de las Telecomunicaciones, en colaboración con el Director de la Oficina de Desarrollo de las Telecomunicaciones</w:t>
      </w:r>
    </w:p>
    <w:p w14:paraId="305E16F2" w14:textId="77777777" w:rsidR="00FD410B" w:rsidRPr="00CC4414" w:rsidRDefault="00C334D8" w:rsidP="00FD410B">
      <w:r w:rsidRPr="00CC4414">
        <w:t>1</w:t>
      </w:r>
      <w:r w:rsidRPr="00CC4414">
        <w:tab/>
        <w:t>que prosiga y refuerce las actividades de la UIT relativas al tratamiento y el control de residuos electrónicos de equipos de telecomunicaciones y tecnología de la información, y métodos para su procesamiento;</w:t>
      </w:r>
    </w:p>
    <w:p w14:paraId="24A2FE3C" w14:textId="77777777" w:rsidR="00FD410B" w:rsidRPr="00CC4414" w:rsidRDefault="00C334D8" w:rsidP="001F58C6">
      <w:r w:rsidRPr="00CC4414">
        <w:t>2</w:t>
      </w:r>
      <w:r w:rsidRPr="00CC4414">
        <w:tab/>
        <w:t>que ayude a los países en desarrollo a realizar una evaluación adecuada de la magnitud de los residuos electrónicos;</w:t>
      </w:r>
    </w:p>
    <w:p w14:paraId="1BFFFFBE" w14:textId="77777777" w:rsidR="00FD410B" w:rsidRPr="00CC4414" w:rsidRDefault="00C334D8" w:rsidP="001F58C6">
      <w:r w:rsidRPr="00CC4414">
        <w:t>3</w:t>
      </w:r>
      <w:r w:rsidRPr="00CC4414">
        <w:tab/>
        <w:t>que examine el tratamiento y control de los residuos electrónicos y contribuya a los esfuerzos mundiales para hacer frente a los crecientes peligros que plantean;</w:t>
      </w:r>
    </w:p>
    <w:p w14:paraId="4702DB7D" w14:textId="7B37B5B9" w:rsidR="00FD410B" w:rsidRPr="00CC4414" w:rsidRDefault="00C334D8" w:rsidP="00FD410B">
      <w:r w:rsidRPr="00CC4414">
        <w:lastRenderedPageBreak/>
        <w:t>4</w:t>
      </w:r>
      <w:r w:rsidRPr="00CC4414">
        <w:tab/>
        <w:t xml:space="preserve">que trabaje en colaboración con los asociados correspondientes, incluidas las </w:t>
      </w:r>
      <w:del w:id="37" w:author="SPANISH" w:date="2022-01-28T11:10:00Z">
        <w:r w:rsidRPr="00CC4414" w:rsidDel="00012587">
          <w:delText>I</w:delText>
        </w:r>
      </w:del>
      <w:ins w:id="38" w:author="SPANISH" w:date="2022-01-28T11:10:00Z">
        <w:r w:rsidR="00012587" w:rsidRPr="00CC4414">
          <w:t>i</w:t>
        </w:r>
      </w:ins>
      <w:r w:rsidRPr="00CC4414">
        <w:t xml:space="preserve">nstituciones </w:t>
      </w:r>
      <w:del w:id="39" w:author="SPANISH" w:date="2022-01-28T11:10:00Z">
        <w:r w:rsidRPr="00CC4414" w:rsidDel="00012587">
          <w:delText>A</w:delText>
        </w:r>
      </w:del>
      <w:ins w:id="40" w:author="SPANISH" w:date="2022-01-28T11:10:00Z">
        <w:r w:rsidR="00012587" w:rsidRPr="00CC4414">
          <w:t>a</w:t>
        </w:r>
      </w:ins>
      <w:r w:rsidRPr="00CC4414">
        <w:t>cadémicas</w:t>
      </w:r>
      <w:ins w:id="41" w:author="Peral, Fernando" w:date="2022-01-27T10:36:00Z">
        <w:r w:rsidR="00012587" w:rsidRPr="00CC4414">
          <w:t>, los fabricantes de equipos de TIC, los recolectores de residuos elec</w:t>
        </w:r>
      </w:ins>
      <w:ins w:id="42" w:author="Peral, Fernando" w:date="2022-01-27T10:37:00Z">
        <w:r w:rsidR="00012587" w:rsidRPr="00CC4414">
          <w:t>trónicos, los agregadores de residuos electrónicos</w:t>
        </w:r>
      </w:ins>
      <w:ins w:id="43" w:author="Peral, Fernando" w:date="2022-01-27T10:38:00Z">
        <w:r w:rsidR="00012587" w:rsidRPr="00CC4414">
          <w:t>, los desmanteladores autorizados, etc.</w:t>
        </w:r>
      </w:ins>
      <w:r w:rsidR="00012587" w:rsidRPr="00CC4414">
        <w:t xml:space="preserve"> </w:t>
      </w:r>
      <w:del w:id="44" w:author="Peral, Fernando" w:date="2022-01-27T10:38:00Z">
        <w:r w:rsidR="00012587" w:rsidRPr="00CC4414" w:rsidDel="00971E3F">
          <w:delText xml:space="preserve">y organizaciones pertinentes </w:delText>
        </w:r>
      </w:del>
      <w:proofErr w:type="spellStart"/>
      <w:r w:rsidRPr="00CC4414">
        <w:t>y</w:t>
      </w:r>
      <w:proofErr w:type="spellEnd"/>
      <w:r w:rsidRPr="00CC4414">
        <w:t xml:space="preserve"> que coordine las actividades entre las Comisiones de Estudio, Grupos Temáticos y otros grupos de la UIT relativas a los residuos electrónicos;</w:t>
      </w:r>
    </w:p>
    <w:p w14:paraId="53AB1E7B" w14:textId="77777777" w:rsidR="00FD410B" w:rsidRPr="00CC4414" w:rsidRDefault="00C334D8" w:rsidP="001F58C6">
      <w:r w:rsidRPr="00CC4414">
        <w:t>5</w:t>
      </w:r>
      <w:r w:rsidRPr="00CC4414">
        <w:tab/>
        <w:t>que organice seminarios y talleres para aumentar la sensibilización acerca de los peligros inherentes a los residuos electrónicos y sus métodos de procesamiento, especialmente en países en desarrollo, y que determine las necesidades de los países en desarrollo, que son los que más sufren los peligros de los residuos electrónicos,</w:t>
      </w:r>
    </w:p>
    <w:p w14:paraId="66BD26E1" w14:textId="77777777" w:rsidR="009D54B7" w:rsidRPr="00CC4414" w:rsidRDefault="00C334D8" w:rsidP="009D54B7">
      <w:pPr>
        <w:pStyle w:val="Call"/>
      </w:pPr>
      <w:r w:rsidRPr="00CC4414">
        <w:t>encarga a la Comisión de Estudio 5 del UIT-T, en colaboración con las Comisiones de Estudio pertinentes de la UIT</w:t>
      </w:r>
    </w:p>
    <w:p w14:paraId="0189698C" w14:textId="77777777" w:rsidR="00FD410B" w:rsidRPr="00CC4414" w:rsidRDefault="00C334D8" w:rsidP="001F58C6">
      <w:r w:rsidRPr="00CC4414">
        <w:t>1</w:t>
      </w:r>
      <w:r w:rsidRPr="00CC4414">
        <w:tab/>
        <w:t>que elabore y documente ejemplos de prácticas idóneas para el tratamiento y el control de residuos electrónicos de telecomunicaciones /TIC y métodos para su procesamiento y reciclaje, a fin de divulgarlos entre los Estados Miembros y Miembros de Sector de la UIT;</w:t>
      </w:r>
    </w:p>
    <w:p w14:paraId="0FA2D13E" w14:textId="77777777" w:rsidR="00FD410B" w:rsidRPr="00CC4414" w:rsidRDefault="00C334D8" w:rsidP="001F58C6">
      <w:r w:rsidRPr="00CC4414">
        <w:t>2</w:t>
      </w:r>
      <w:r w:rsidRPr="00CC4414">
        <w:tab/>
        <w:t>que elabore Recomendaciones, metodologías y otras publicaciones relativas al tratamiento y el control de residuos electrónicos de telecomunicaciones/TIC y métodos para su procesamiento, en el marco de las Comisiones de Estudio, Grupos Temáticos y otros grupos pertinentes de la UIT, para aumentar en particular la sensibilización acerca de los peligros ambientales que conllevan los residuos electrónicos;</w:t>
      </w:r>
    </w:p>
    <w:p w14:paraId="7441DF89" w14:textId="77777777" w:rsidR="00FD410B" w:rsidRPr="00CC4414" w:rsidRDefault="00C334D8" w:rsidP="001F58C6">
      <w:r w:rsidRPr="00CC4414">
        <w:t>3</w:t>
      </w:r>
      <w:r w:rsidRPr="00CC4414">
        <w:tab/>
        <w:t xml:space="preserve">que estudie las repercusiones de llevar a los países en desarrollo equipos y productos de telecomunicaciones/TIC usados y facilite una orientación adecuada, teniendo en cuenta las indicaciones del </w:t>
      </w:r>
      <w:r w:rsidRPr="00CC4414">
        <w:rPr>
          <w:i/>
          <w:iCs/>
        </w:rPr>
        <w:t>reconociendo además supra</w:t>
      </w:r>
      <w:r w:rsidRPr="00CC4414">
        <w:t>, para prestar asistencia a los países en desarrollo,</w:t>
      </w:r>
    </w:p>
    <w:p w14:paraId="1E296FF6" w14:textId="77777777" w:rsidR="009D54B7" w:rsidRPr="00CC4414" w:rsidRDefault="00C334D8" w:rsidP="009D54B7">
      <w:pPr>
        <w:pStyle w:val="Call"/>
      </w:pPr>
      <w:r w:rsidRPr="00CC4414">
        <w:t>invita a los Estados Miembros</w:t>
      </w:r>
    </w:p>
    <w:p w14:paraId="36B902DD" w14:textId="77777777" w:rsidR="00FD410B" w:rsidRPr="00CC4414" w:rsidRDefault="00C334D8" w:rsidP="001F58C6">
      <w:r w:rsidRPr="00CC4414">
        <w:t>1</w:t>
      </w:r>
      <w:r w:rsidRPr="00CC4414">
        <w:tab/>
        <w:t>a adoptar todas las medidas necesarias para el tratamiento y control de residuos electrónicos con objeto de atenuar los peligros que pudieran causar los equipos de telecomunicaciones/TIC usados;</w:t>
      </w:r>
    </w:p>
    <w:p w14:paraId="72AFB199" w14:textId="77777777" w:rsidR="00FD410B" w:rsidRPr="00CC4414" w:rsidRDefault="00C334D8" w:rsidP="001F58C6">
      <w:r w:rsidRPr="00CC4414">
        <w:t>2</w:t>
      </w:r>
      <w:r w:rsidRPr="00CC4414">
        <w:tab/>
        <w:t>a cooperar entre sí en este campo;</w:t>
      </w:r>
    </w:p>
    <w:p w14:paraId="593D2833" w14:textId="4F60B8CF" w:rsidR="00FD410B" w:rsidRPr="00CC4414" w:rsidRDefault="00C334D8" w:rsidP="001F58C6">
      <w:r w:rsidRPr="00CC4414">
        <w:t>3</w:t>
      </w:r>
      <w:r w:rsidRPr="00CC4414">
        <w:tab/>
        <w:t>a incorporar políticas de gestión de residuos electrónicos</w:t>
      </w:r>
      <w:ins w:id="45" w:author="Peral, Fernando" w:date="2022-01-27T10:39:00Z">
        <w:r w:rsidR="00012587" w:rsidRPr="00CC4414">
          <w:t>, incluidos el seguimiento, la recopilación y la eliminación de los mismos</w:t>
        </w:r>
      </w:ins>
      <w:r w:rsidRPr="00CC4414">
        <w:t xml:space="preserve"> en sus estrategias nacionales en materia de TIC</w:t>
      </w:r>
      <w:ins w:id="46" w:author="Peral, Fernando" w:date="2022-01-27T10:40:00Z">
        <w:r w:rsidR="00012587" w:rsidRPr="00CC4414">
          <w:t xml:space="preserve"> y adoptar las medidas legislativas pertinentes a este respecto</w:t>
        </w:r>
      </w:ins>
      <w:r w:rsidRPr="00CC4414">
        <w:t>,</w:t>
      </w:r>
    </w:p>
    <w:p w14:paraId="1A3C22D7" w14:textId="77777777" w:rsidR="009D54B7" w:rsidRPr="00CC4414" w:rsidRDefault="00C334D8" w:rsidP="009D54B7">
      <w:pPr>
        <w:pStyle w:val="Call"/>
      </w:pPr>
      <w:r w:rsidRPr="00CC4414">
        <w:t>alienta a los Estados Miembros, Miembros de Sector e Instituciones Académicas</w:t>
      </w:r>
    </w:p>
    <w:p w14:paraId="101164AE" w14:textId="77777777" w:rsidR="00FD410B" w:rsidRPr="00CC4414" w:rsidRDefault="00C334D8" w:rsidP="00FD410B">
      <w:r w:rsidRPr="00CC4414">
        <w:t>a participar activamente en los estudios del UIT-T relativos a los residuos electrónicos, mediante la presentación de contribuciones y otros mecanismos adecuados.</w:t>
      </w:r>
    </w:p>
    <w:p w14:paraId="20960DBF" w14:textId="11D61A9F" w:rsidR="00012587" w:rsidRPr="00CC4414" w:rsidRDefault="00012587" w:rsidP="00411C49">
      <w:pPr>
        <w:pStyle w:val="Reasons"/>
      </w:pPr>
    </w:p>
    <w:p w14:paraId="06502122" w14:textId="4D6D4260" w:rsidR="00CF5044" w:rsidRPr="00CC4414" w:rsidRDefault="00012587" w:rsidP="00012587">
      <w:pPr>
        <w:jc w:val="center"/>
      </w:pPr>
      <w:r w:rsidRPr="00CC4414">
        <w:t>______________</w:t>
      </w:r>
    </w:p>
    <w:sectPr w:rsidR="00CF5044" w:rsidRPr="00CC4414">
      <w:headerReference w:type="default" r:id="rId12"/>
      <w:footerReference w:type="even" r:id="rId13"/>
      <w:footerReference w:type="default" r:id="rId14"/>
      <w:footerReference w:type="first" r:id="rId15"/>
      <w:pgSz w:w="11907" w:h="16834"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2C5F5" w14:textId="77777777" w:rsidR="00C334D8" w:rsidRDefault="00C334D8">
      <w:r>
        <w:separator/>
      </w:r>
    </w:p>
  </w:endnote>
  <w:endnote w:type="continuationSeparator" w:id="0">
    <w:p w14:paraId="1802D0D6" w14:textId="77777777" w:rsidR="00C334D8" w:rsidRDefault="00C33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BDBD4" w14:textId="77777777" w:rsidR="0077084A" w:rsidRDefault="0077084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4D4B43" w14:textId="7D998604" w:rsidR="0077084A" w:rsidRPr="006E0078" w:rsidRDefault="0077084A">
    <w:pPr>
      <w:ind w:right="360"/>
      <w:rPr>
        <w:lang w:val="fr-CH"/>
      </w:rPr>
    </w:pPr>
    <w:r>
      <w:fldChar w:fldCharType="begin"/>
    </w:r>
    <w:r w:rsidRPr="006E0078">
      <w:rPr>
        <w:lang w:val="fr-CH"/>
      </w:rPr>
      <w:instrText xml:space="preserve"> FILENAME \p  \* MERGEFORMAT </w:instrText>
    </w:r>
    <w:r>
      <w:fldChar w:fldCharType="separate"/>
    </w:r>
    <w:r w:rsidR="00EF0069">
      <w:rPr>
        <w:noProof/>
        <w:lang w:val="fr-CH"/>
      </w:rPr>
      <w:t>C:\Users\marinmat\AppData\Local\Temp\T17-WTSA.20-C-0037!A20!MSW-S.tmp5B12.docx</w:t>
    </w:r>
    <w:r>
      <w:fldChar w:fldCharType="end"/>
    </w:r>
    <w:r w:rsidRPr="006E0078">
      <w:rPr>
        <w:lang w:val="fr-CH"/>
      </w:rPr>
      <w:tab/>
    </w:r>
    <w:r>
      <w:fldChar w:fldCharType="begin"/>
    </w:r>
    <w:r>
      <w:instrText xml:space="preserve"> SAVEDATE \@ DD.MM.YY </w:instrText>
    </w:r>
    <w:r>
      <w:fldChar w:fldCharType="separate"/>
    </w:r>
    <w:r w:rsidR="00CC4414">
      <w:rPr>
        <w:noProof/>
      </w:rPr>
      <w:t>28.01.22</w:t>
    </w:r>
    <w:r>
      <w:fldChar w:fldCharType="end"/>
    </w:r>
    <w:r w:rsidRPr="006E0078">
      <w:rPr>
        <w:lang w:val="fr-CH"/>
      </w:rPr>
      <w:tab/>
    </w:r>
    <w:r>
      <w:fldChar w:fldCharType="begin"/>
    </w:r>
    <w:r>
      <w:instrText xml:space="preserve"> PRINTDATE \@ DD.MM.YY </w:instrText>
    </w:r>
    <w:r>
      <w:fldChar w:fldCharType="separate"/>
    </w:r>
    <w:r w:rsidR="00EF0069">
      <w:rPr>
        <w:noProof/>
      </w:rPr>
      <w:t>28.01.22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F1640" w14:textId="7AB6161F" w:rsidR="0077084A" w:rsidRPr="00FC3528" w:rsidRDefault="0077084A" w:rsidP="00FC3528">
    <w:pPr>
      <w:pStyle w:val="Footer"/>
      <w:ind w:right="360"/>
      <w:rPr>
        <w:lang w:val="en-GB"/>
      </w:rPr>
    </w:pPr>
    <w:r>
      <w:fldChar w:fldCharType="begin"/>
    </w:r>
    <w:r w:rsidRPr="00FC3528">
      <w:rPr>
        <w:lang w:val="en-GB"/>
      </w:rPr>
      <w:instrText xml:space="preserve"> FILENAME \p  \* MERGEFORMAT </w:instrText>
    </w:r>
    <w:r>
      <w:fldChar w:fldCharType="separate"/>
    </w:r>
    <w:r w:rsidR="00EF31B1">
      <w:rPr>
        <w:lang w:val="en-GB"/>
      </w:rPr>
      <w:t>P:\ESP\ITU-T\CONF-T\WTSA20\000\037ADD020S.docx</w:t>
    </w:r>
    <w:r>
      <w:fldChar w:fldCharType="end"/>
    </w:r>
    <w:r w:rsidR="00EF31B1">
      <w:t xml:space="preserve"> (494677)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1E9D0" w14:textId="215433F0" w:rsidR="00E83D45" w:rsidRPr="00EF31B1" w:rsidRDefault="00EF31B1" w:rsidP="00EF31B1">
    <w:pPr>
      <w:pStyle w:val="Footer"/>
      <w:ind w:right="360"/>
      <w:rPr>
        <w:lang w:val="en-GB"/>
      </w:rPr>
    </w:pPr>
    <w:r>
      <w:fldChar w:fldCharType="begin"/>
    </w:r>
    <w:r w:rsidRPr="00FC3528">
      <w:rPr>
        <w:lang w:val="en-GB"/>
      </w:rPr>
      <w:instrText xml:space="preserve"> FILENAME \p  \* MERGEFORMAT </w:instrText>
    </w:r>
    <w:r>
      <w:fldChar w:fldCharType="separate"/>
    </w:r>
    <w:r>
      <w:rPr>
        <w:lang w:val="en-GB"/>
      </w:rPr>
      <w:t>P:\ESP\ITU-T\CONF-T\WTSA20\000\037ADD020S.docx</w:t>
    </w:r>
    <w:r>
      <w:fldChar w:fldCharType="end"/>
    </w:r>
    <w:r>
      <w:t xml:space="preserve"> (494677)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34D54" w14:textId="77777777" w:rsidR="00C334D8" w:rsidRDefault="00C334D8">
      <w:r>
        <w:rPr>
          <w:b/>
        </w:rPr>
        <w:t>_______________</w:t>
      </w:r>
    </w:p>
  </w:footnote>
  <w:footnote w:type="continuationSeparator" w:id="0">
    <w:p w14:paraId="31308B74" w14:textId="77777777" w:rsidR="00C334D8" w:rsidRDefault="00C334D8">
      <w:r>
        <w:continuationSeparator/>
      </w:r>
    </w:p>
  </w:footnote>
  <w:footnote w:id="1">
    <w:p w14:paraId="5A75CDDC" w14:textId="77777777" w:rsidR="004A3B8F" w:rsidRPr="001E6B98" w:rsidRDefault="00C334D8" w:rsidP="00FD410B">
      <w:pPr>
        <w:pStyle w:val="FootnoteText"/>
        <w:rPr>
          <w:color w:val="000000"/>
          <w:lang w:eastAsia="en-GB"/>
        </w:rPr>
      </w:pPr>
      <w:r w:rsidRPr="001E6B98">
        <w:rPr>
          <w:rStyle w:val="FootnoteReference"/>
        </w:rPr>
        <w:t>1</w:t>
      </w:r>
      <w:r w:rsidRPr="001E6B98">
        <w:tab/>
      </w:r>
      <w:r w:rsidRPr="001E6B98">
        <w:rPr>
          <w:lang w:eastAsia="en-GB"/>
        </w:rPr>
        <w:t>Este término incluye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D9013" w14:textId="77777777" w:rsidR="00E83D45" w:rsidRDefault="00E83D45" w:rsidP="00E83D45">
    <w:pPr>
      <w:pStyle w:val="Header"/>
    </w:pPr>
    <w:r>
      <w:fldChar w:fldCharType="begin"/>
    </w:r>
    <w:r>
      <w:instrText xml:space="preserve"> PAGE  \* MERGEFORMAT </w:instrText>
    </w:r>
    <w:r>
      <w:fldChar w:fldCharType="separate"/>
    </w:r>
    <w:r w:rsidR="00E8097C">
      <w:rPr>
        <w:noProof/>
      </w:rPr>
      <w:t>2</w:t>
    </w:r>
    <w:r>
      <w:fldChar w:fldCharType="end"/>
    </w:r>
  </w:p>
  <w:p w14:paraId="00FCF94E" w14:textId="5FC6AE22" w:rsidR="00E83D45" w:rsidRPr="00EF31B1" w:rsidRDefault="00EF31B1" w:rsidP="00EF31B1">
    <w:pPr>
      <w:pStyle w:val="Header"/>
      <w:rPr>
        <w:b/>
        <w:bCs/>
      </w:rPr>
    </w:pPr>
    <w:r>
      <w:t>Addéndum 20 al</w:t>
    </w:r>
    <w:r>
      <w:br/>
      <w:t>Documento 37-S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1CA340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1FC519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A8C96E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09618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47C43E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82EFAB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0AE6C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BE8B48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43865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EEC46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PANISH">
    <w15:presenceInfo w15:providerId="None" w15:userId="SPANISH"/>
  </w15:person>
  <w15:person w15:author="Peral, Fernando">
    <w15:presenceInfo w15:providerId="AD" w15:userId="S::fernando.peral@itu.int::ac480509-f875-4c0a-95a4-e013a4465da0"/>
  </w15:person>
  <w15:person w15:author="SPANISH123">
    <w15:presenceInfo w15:providerId="None" w15:userId="SPANISH123"/>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isplayBackgroundShape/>
  <w:printFractionalCharacterWidth/>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017B"/>
    <w:rsid w:val="000121A4"/>
    <w:rsid w:val="00012587"/>
    <w:rsid w:val="00023137"/>
    <w:rsid w:val="0002785D"/>
    <w:rsid w:val="00057296"/>
    <w:rsid w:val="00087AE8"/>
    <w:rsid w:val="000904BB"/>
    <w:rsid w:val="000A5B9A"/>
    <w:rsid w:val="000C7758"/>
    <w:rsid w:val="000E5BF9"/>
    <w:rsid w:val="000E5EE9"/>
    <w:rsid w:val="000F0E6D"/>
    <w:rsid w:val="00120191"/>
    <w:rsid w:val="00121170"/>
    <w:rsid w:val="00123CC5"/>
    <w:rsid w:val="0015142D"/>
    <w:rsid w:val="001616DC"/>
    <w:rsid w:val="00163962"/>
    <w:rsid w:val="00191A97"/>
    <w:rsid w:val="001A083F"/>
    <w:rsid w:val="001C41FA"/>
    <w:rsid w:val="001D380F"/>
    <w:rsid w:val="001D440E"/>
    <w:rsid w:val="001E2B52"/>
    <w:rsid w:val="001E3F27"/>
    <w:rsid w:val="001F20F0"/>
    <w:rsid w:val="001F58C6"/>
    <w:rsid w:val="0021371A"/>
    <w:rsid w:val="002337D9"/>
    <w:rsid w:val="00236D2A"/>
    <w:rsid w:val="00255F12"/>
    <w:rsid w:val="00262C09"/>
    <w:rsid w:val="00263815"/>
    <w:rsid w:val="0028017B"/>
    <w:rsid w:val="00286495"/>
    <w:rsid w:val="002A791F"/>
    <w:rsid w:val="002C1B26"/>
    <w:rsid w:val="002C79B8"/>
    <w:rsid w:val="002D7574"/>
    <w:rsid w:val="002E5627"/>
    <w:rsid w:val="002E701F"/>
    <w:rsid w:val="00305FD9"/>
    <w:rsid w:val="0031424D"/>
    <w:rsid w:val="003237B0"/>
    <w:rsid w:val="003248A9"/>
    <w:rsid w:val="00324FFA"/>
    <w:rsid w:val="0032680B"/>
    <w:rsid w:val="00363A65"/>
    <w:rsid w:val="00377EC9"/>
    <w:rsid w:val="003B1E8C"/>
    <w:rsid w:val="003C2508"/>
    <w:rsid w:val="003D0AA3"/>
    <w:rsid w:val="003E0444"/>
    <w:rsid w:val="004104AC"/>
    <w:rsid w:val="00454553"/>
    <w:rsid w:val="0045648E"/>
    <w:rsid w:val="00476FB2"/>
    <w:rsid w:val="004B124A"/>
    <w:rsid w:val="004B520A"/>
    <w:rsid w:val="004C3636"/>
    <w:rsid w:val="004C3A5A"/>
    <w:rsid w:val="00507C36"/>
    <w:rsid w:val="0051705A"/>
    <w:rsid w:val="00523269"/>
    <w:rsid w:val="00532097"/>
    <w:rsid w:val="00566BEE"/>
    <w:rsid w:val="0058350F"/>
    <w:rsid w:val="005A374D"/>
    <w:rsid w:val="005C475F"/>
    <w:rsid w:val="005D2BA6"/>
    <w:rsid w:val="005E782D"/>
    <w:rsid w:val="005F2605"/>
    <w:rsid w:val="006102CA"/>
    <w:rsid w:val="00646147"/>
    <w:rsid w:val="00662039"/>
    <w:rsid w:val="00662BA0"/>
    <w:rsid w:val="00681766"/>
    <w:rsid w:val="00692AAE"/>
    <w:rsid w:val="006B0F54"/>
    <w:rsid w:val="006D6E67"/>
    <w:rsid w:val="006E0078"/>
    <w:rsid w:val="006E1A13"/>
    <w:rsid w:val="006E76B9"/>
    <w:rsid w:val="00701C20"/>
    <w:rsid w:val="00702F3D"/>
    <w:rsid w:val="0070518E"/>
    <w:rsid w:val="00734034"/>
    <w:rsid w:val="007354E9"/>
    <w:rsid w:val="00765578"/>
    <w:rsid w:val="0077084A"/>
    <w:rsid w:val="00776E3D"/>
    <w:rsid w:val="00786250"/>
    <w:rsid w:val="00790506"/>
    <w:rsid w:val="007952C7"/>
    <w:rsid w:val="007C2317"/>
    <w:rsid w:val="007C39FA"/>
    <w:rsid w:val="007D330A"/>
    <w:rsid w:val="007E5A28"/>
    <w:rsid w:val="007E667F"/>
    <w:rsid w:val="00823507"/>
    <w:rsid w:val="00866AE6"/>
    <w:rsid w:val="00866BBD"/>
    <w:rsid w:val="00873B75"/>
    <w:rsid w:val="008750A8"/>
    <w:rsid w:val="00894DCB"/>
    <w:rsid w:val="008B651D"/>
    <w:rsid w:val="008E35DA"/>
    <w:rsid w:val="008E4453"/>
    <w:rsid w:val="0090121B"/>
    <w:rsid w:val="009144C9"/>
    <w:rsid w:val="00916196"/>
    <w:rsid w:val="0094091F"/>
    <w:rsid w:val="0094505C"/>
    <w:rsid w:val="00973754"/>
    <w:rsid w:val="0097673E"/>
    <w:rsid w:val="00990278"/>
    <w:rsid w:val="009A137D"/>
    <w:rsid w:val="009B0563"/>
    <w:rsid w:val="009C0BED"/>
    <w:rsid w:val="009E11EC"/>
    <w:rsid w:val="009F6A67"/>
    <w:rsid w:val="00A118DB"/>
    <w:rsid w:val="00A24AC0"/>
    <w:rsid w:val="00A4450C"/>
    <w:rsid w:val="00A55F2D"/>
    <w:rsid w:val="00AA1D6C"/>
    <w:rsid w:val="00AA5E6C"/>
    <w:rsid w:val="00AB4E90"/>
    <w:rsid w:val="00AE5677"/>
    <w:rsid w:val="00AE658F"/>
    <w:rsid w:val="00AF2F78"/>
    <w:rsid w:val="00B07178"/>
    <w:rsid w:val="00B1727C"/>
    <w:rsid w:val="00B173B3"/>
    <w:rsid w:val="00B2515D"/>
    <w:rsid w:val="00B257B2"/>
    <w:rsid w:val="00B51263"/>
    <w:rsid w:val="00B52D55"/>
    <w:rsid w:val="00B61807"/>
    <w:rsid w:val="00B627DD"/>
    <w:rsid w:val="00B75455"/>
    <w:rsid w:val="00B8288C"/>
    <w:rsid w:val="00B9677E"/>
    <w:rsid w:val="00BD5FE4"/>
    <w:rsid w:val="00BE2E80"/>
    <w:rsid w:val="00BE5EDD"/>
    <w:rsid w:val="00BE6A1F"/>
    <w:rsid w:val="00C126C4"/>
    <w:rsid w:val="00C25B5B"/>
    <w:rsid w:val="00C334D8"/>
    <w:rsid w:val="00C614DC"/>
    <w:rsid w:val="00C63EB5"/>
    <w:rsid w:val="00C72410"/>
    <w:rsid w:val="00C858D0"/>
    <w:rsid w:val="00CA1F40"/>
    <w:rsid w:val="00CB35C9"/>
    <w:rsid w:val="00CC01E0"/>
    <w:rsid w:val="00CC4414"/>
    <w:rsid w:val="00CD1851"/>
    <w:rsid w:val="00CD5FEE"/>
    <w:rsid w:val="00CD663E"/>
    <w:rsid w:val="00CE60D2"/>
    <w:rsid w:val="00CF5044"/>
    <w:rsid w:val="00D0288A"/>
    <w:rsid w:val="00D03C2E"/>
    <w:rsid w:val="00D56781"/>
    <w:rsid w:val="00D72A5D"/>
    <w:rsid w:val="00DC629B"/>
    <w:rsid w:val="00E05BFF"/>
    <w:rsid w:val="00E21778"/>
    <w:rsid w:val="00E262F1"/>
    <w:rsid w:val="00E32BEE"/>
    <w:rsid w:val="00E47B44"/>
    <w:rsid w:val="00E71D14"/>
    <w:rsid w:val="00E8097C"/>
    <w:rsid w:val="00E83D45"/>
    <w:rsid w:val="00E91D30"/>
    <w:rsid w:val="00E94A4A"/>
    <w:rsid w:val="00EE1779"/>
    <w:rsid w:val="00EF0069"/>
    <w:rsid w:val="00EF0D6D"/>
    <w:rsid w:val="00EF31B1"/>
    <w:rsid w:val="00F0220A"/>
    <w:rsid w:val="00F02C63"/>
    <w:rsid w:val="00F247BB"/>
    <w:rsid w:val="00F26F4E"/>
    <w:rsid w:val="00F54E0E"/>
    <w:rsid w:val="00F606A0"/>
    <w:rsid w:val="00F62AB3"/>
    <w:rsid w:val="00F63177"/>
    <w:rsid w:val="00F66597"/>
    <w:rsid w:val="00F7212F"/>
    <w:rsid w:val="00F8150C"/>
    <w:rsid w:val="00FA21AE"/>
    <w:rsid w:val="00FC241D"/>
    <w:rsid w:val="00FC3528"/>
    <w:rsid w:val="00FD5B74"/>
    <w:rsid w:val="00FD5C8C"/>
    <w:rsid w:val="00FE161E"/>
    <w:rsid w:val="00FE20EC"/>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06589A3"/>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1D6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rsid w:val="00894DCB"/>
    <w:pPr>
      <w:keepNext/>
      <w:keepLines/>
      <w:spacing w:before="160"/>
      <w:ind w:left="79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rsid w:val="00894DCB"/>
    <w:pPr>
      <w:tabs>
        <w:tab w:val="left" w:pos="2608"/>
        <w:tab w:val="left" w:pos="3345"/>
      </w:tabs>
      <w:spacing w:before="80"/>
      <w:ind w:left="794" w:hanging="794"/>
    </w:pPr>
  </w:style>
  <w:style w:type="paragraph" w:customStyle="1" w:styleId="enumlev2">
    <w:name w:val="enumlev2"/>
    <w:basedOn w:val="enumlev1"/>
    <w:rsid w:val="00894DCB"/>
    <w:pPr>
      <w:ind w:left="1191" w:hanging="397"/>
    </w:pPr>
  </w:style>
  <w:style w:type="paragraph" w:customStyle="1" w:styleId="enumlev3">
    <w:name w:val="enumlev3"/>
    <w:basedOn w:val="enumlev2"/>
    <w:rsid w:val="00894DCB"/>
    <w:pPr>
      <w:ind w:left="1588"/>
    </w:pPr>
  </w:style>
  <w:style w:type="paragraph" w:customStyle="1" w:styleId="Equation">
    <w:name w:val="Equation"/>
    <w:basedOn w:val="Normal"/>
    <w:pPr>
      <w:tabs>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style>
  <w:style w:type="paragraph" w:customStyle="1" w:styleId="Proposal">
    <w:name w:val="Proposal"/>
    <w:basedOn w:val="Normal"/>
    <w:next w:val="Normal"/>
    <w:rsid w:val="00894DCB"/>
    <w:pPr>
      <w:keepNext/>
      <w:tabs>
        <w:tab w:val="clear" w:pos="794"/>
        <w:tab w:val="clear" w:pos="1191"/>
        <w:tab w:val="clear" w:pos="1588"/>
        <w:tab w:val="clear" w:pos="1985"/>
        <w:tab w:val="left" w:pos="1134"/>
      </w:tabs>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right" w:pos="9781"/>
      </w:tabs>
    </w:pPr>
    <w:rPr>
      <w:b/>
    </w:rPr>
  </w:style>
  <w:style w:type="paragraph" w:styleId="TOC1">
    <w:name w:val="toc 1"/>
    <w:basedOn w:val="Normal"/>
    <w:rsid w:val="00F8150C"/>
    <w:pPr>
      <w:keepLines/>
      <w:tabs>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305FD9"/>
    <w:pPr>
      <w:keepNext/>
      <w:keepLines/>
      <w:spacing w:before="480"/>
      <w:jc w:val="center"/>
    </w:pPr>
    <w:rPr>
      <w:b/>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paragraph" w:customStyle="1" w:styleId="DocNumber">
    <w:name w:val="DocNumber"/>
    <w:basedOn w:val="Normal"/>
    <w:rsid w:val="002E5627"/>
    <w:pPr>
      <w:spacing w:before="0"/>
    </w:pPr>
    <w:rPr>
      <w:rFonts w:ascii="Verdana" w:hAnsi="Verdana"/>
      <w:b/>
      <w:sz w:val="20"/>
      <w:lang w:val="en-US"/>
    </w:rPr>
  </w:style>
  <w:style w:type="character" w:styleId="Hyperlink">
    <w:name w:val="Hyperlink"/>
    <w:basedOn w:val="DefaultParagraphFont"/>
    <w:uiPriority w:val="99"/>
    <w:semiHidden/>
    <w:unhideWhenUsed/>
    <w:rPr>
      <w:color w:val="0000FF" w:themeColor="hyperlink"/>
      <w:u w:val="single"/>
    </w:rPr>
  </w:style>
  <w:style w:type="paragraph" w:styleId="Revision">
    <w:name w:val="Revision"/>
    <w:hidden/>
    <w:uiPriority w:val="99"/>
    <w:semiHidden/>
    <w:rsid w:val="00FA21AE"/>
    <w:rPr>
      <w:rFonts w:ascii="Times New Roman" w:hAnsi="Times New Roman"/>
      <w:sz w:val="24"/>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ptwtsa@apt.int" TargetMode="Externa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0913695d-12cf-4350-b957-e1cbd1c1ce1d" targetNamespace="http://schemas.microsoft.com/office/2006/metadata/properties" ma:root="true" ma:fieldsID="d41af5c836d734370eb92e7ee5f83852" ns2:_="" ns3:_="">
    <xsd:import namespace="996b2e75-67fd-4955-a3b0-5ab9934cb50b"/>
    <xsd:import namespace="0913695d-12cf-4350-b957-e1cbd1c1ce1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0913695d-12cf-4350-b957-e1cbd1c1ce1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PM_x0020_Author xmlns="0913695d-12cf-4350-b957-e1cbd1c1ce1d">DPM</DPM_x0020_Author>
    <DPM_x0020_File_x0020_name xmlns="0913695d-12cf-4350-b957-e1cbd1c1ce1d">T17-WTSA.20-C-0037!A20!MSW-S</DPM_x0020_File_x0020_name>
    <DPM_x0020_Version xmlns="0913695d-12cf-4350-b957-e1cbd1c1ce1d">DPM_2019.11.13.01</DPM_x0020_Version>
  </documentManagement>
</p:properties>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0913695d-12cf-4350-b957-e1cbd1c1ce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66DFD5-104E-40D4-8FC2-7B4536ADC049}">
  <ds:schemaRefs>
    <ds:schemaRef ds:uri="http://schemas.openxmlformats.org/officeDocument/2006/bibliography"/>
  </ds:schemaRefs>
</ds:datastoreItem>
</file>

<file path=customXml/itemProps3.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0913695d-12cf-4350-b957-e1cbd1c1ce1d"/>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4</Pages>
  <Words>1649</Words>
  <Characters>9362</Characters>
  <Application>Microsoft Office Word</Application>
  <DocSecurity>0</DocSecurity>
  <Lines>78</Lines>
  <Paragraphs>21</Paragraphs>
  <ScaleCrop>false</ScaleCrop>
  <HeadingPairs>
    <vt:vector size="2" baseType="variant">
      <vt:variant>
        <vt:lpstr>Title</vt:lpstr>
      </vt:variant>
      <vt:variant>
        <vt:i4>1</vt:i4>
      </vt:variant>
    </vt:vector>
  </HeadingPairs>
  <TitlesOfParts>
    <vt:vector size="1" baseType="lpstr">
      <vt:lpstr>T17-WTSA.20-C-0037!A20!MSW-S</vt:lpstr>
    </vt:vector>
  </TitlesOfParts>
  <Manager>Secretaría General - Pool</Manager>
  <Company>International Telecommunication Union (ITU)</Company>
  <LinksUpToDate>false</LinksUpToDate>
  <CharactersWithSpaces>10990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T17-WTSA.20-C-0037!A20!MSW-S</dc:title>
  <dc:subject>World Telecommunication Standardization Assembly</dc:subject>
  <dc:creator>Documents Proposals Manager (DPM)</dc:creator>
  <cp:keywords>DPM_v2022.1.20.1_prod</cp:keywords>
  <dc:description>Template used by DPM and CPI for the WTSA-16</dc:description>
  <cp:lastModifiedBy>SPANISH</cp:lastModifiedBy>
  <cp:revision>16</cp:revision>
  <cp:lastPrinted>2022-01-28T10:03:00Z</cp:lastPrinted>
  <dcterms:created xsi:type="dcterms:W3CDTF">2022-01-28T10:12:00Z</dcterms:created>
  <dcterms:modified xsi:type="dcterms:W3CDTF">2022-01-28T11:06:00Z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