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4A0" w:firstRow="1" w:lastRow="0" w:firstColumn="1" w:lastColumn="0" w:noHBand="0" w:noVBand="1"/>
      </w:tblPr>
      <w:tblGrid>
        <w:gridCol w:w="6614"/>
        <w:gridCol w:w="3197"/>
      </w:tblGrid>
      <w:tr w:rsidR="00C244A8" w14:paraId="001DEED8" w14:textId="77777777" w:rsidTr="0018460D">
        <w:trPr>
          <w:cantSplit/>
        </w:trPr>
        <w:tc>
          <w:tcPr>
            <w:tcW w:w="6614" w:type="dxa"/>
            <w:vAlign w:val="center"/>
            <w:hideMark/>
          </w:tcPr>
          <w:p w14:paraId="1D882705" w14:textId="77777777" w:rsidR="001904F7" w:rsidRPr="00BB183A" w:rsidRDefault="001904F7" w:rsidP="001904F7">
            <w:pPr>
              <w:rPr>
                <w:rFonts w:ascii="Verdana" w:hAnsi="Verdana" w:cs="Times New Roman Bold"/>
                <w:b/>
                <w:bCs/>
                <w:sz w:val="22"/>
                <w:szCs w:val="22"/>
                <w:lang w:eastAsia="zh-CN"/>
              </w:rPr>
            </w:pPr>
            <w:r w:rsidRPr="00BB183A">
              <w:rPr>
                <w:rFonts w:ascii="Verdana" w:hAnsi="Verdana" w:cs="Times New Roman Bold" w:hint="eastAsia"/>
                <w:b/>
                <w:bCs/>
                <w:sz w:val="22"/>
                <w:szCs w:val="22"/>
                <w:lang w:eastAsia="zh-CN"/>
              </w:rPr>
              <w:t>世界电信标准化全会</w:t>
            </w:r>
            <w:r w:rsidRPr="00BB183A">
              <w:rPr>
                <w:rFonts w:ascii="Verdana" w:hAnsi="Verdana" w:cs="Times New Roman Bold"/>
                <w:b/>
                <w:bCs/>
                <w:sz w:val="22"/>
                <w:szCs w:val="22"/>
                <w:lang w:eastAsia="zh-CN"/>
              </w:rPr>
              <w:t>（</w:t>
            </w:r>
            <w:r w:rsidRPr="00BB183A">
              <w:rPr>
                <w:rFonts w:ascii="Verdana" w:hAnsi="Verdana" w:cs="Times New Roman Bold"/>
                <w:b/>
                <w:bCs/>
                <w:sz w:val="22"/>
                <w:szCs w:val="22"/>
                <w:lang w:eastAsia="zh-CN"/>
              </w:rPr>
              <w:t>WTSA-20</w:t>
            </w:r>
            <w:r w:rsidRPr="00BB183A">
              <w:rPr>
                <w:rFonts w:ascii="Verdana" w:hAnsi="Verdana" w:cs="Times New Roman Bold"/>
                <w:b/>
                <w:bCs/>
                <w:sz w:val="22"/>
                <w:szCs w:val="22"/>
                <w:lang w:eastAsia="zh-CN"/>
              </w:rPr>
              <w:t>）</w:t>
            </w:r>
          </w:p>
          <w:p w14:paraId="0B4DBDC4" w14:textId="77777777" w:rsidR="00C244A8" w:rsidRPr="00400909" w:rsidRDefault="00E56380" w:rsidP="00E56380">
            <w:pPr>
              <w:rPr>
                <w:rFonts w:ascii="Verdana" w:hAnsi="Verdana" w:cs="Times New Roman Bold"/>
                <w:b/>
                <w:bCs/>
                <w:sz w:val="22"/>
                <w:szCs w:val="22"/>
                <w:lang w:eastAsia="zh-CN"/>
              </w:rPr>
            </w:pPr>
            <w:r w:rsidRPr="00E56380">
              <w:rPr>
                <w:rFonts w:ascii="Verdana" w:hAnsi="Verdana" w:cs="Times New Roman Bold"/>
                <w:b/>
                <w:bCs/>
                <w:sz w:val="18"/>
                <w:szCs w:val="18"/>
                <w:lang w:eastAsia="zh-CN"/>
              </w:rPr>
              <w:t>2022</w:t>
            </w:r>
            <w:r w:rsidRPr="00E56380">
              <w:rPr>
                <w:rFonts w:ascii="Verdana" w:hAnsi="Verdana" w:cs="Times New Roman Bold" w:hint="eastAsia"/>
                <w:b/>
                <w:bCs/>
                <w:sz w:val="18"/>
                <w:szCs w:val="18"/>
                <w:lang w:eastAsia="zh-CN"/>
              </w:rPr>
              <w:t>年</w:t>
            </w:r>
            <w:r w:rsidRPr="00E56380">
              <w:rPr>
                <w:rFonts w:ascii="Verdana" w:hAnsi="Verdana" w:cs="Times New Roman Bold"/>
                <w:b/>
                <w:bCs/>
                <w:sz w:val="18"/>
                <w:szCs w:val="18"/>
                <w:lang w:eastAsia="zh-CN"/>
              </w:rPr>
              <w:t>3</w:t>
            </w:r>
            <w:r w:rsidRPr="00E56380">
              <w:rPr>
                <w:rFonts w:ascii="Verdana" w:hAnsi="Verdana" w:cs="Times New Roman Bold" w:hint="eastAsia"/>
                <w:b/>
                <w:bCs/>
                <w:sz w:val="18"/>
                <w:szCs w:val="18"/>
                <w:lang w:eastAsia="zh-CN"/>
              </w:rPr>
              <w:t>月</w:t>
            </w:r>
            <w:r w:rsidRPr="00E56380">
              <w:rPr>
                <w:rFonts w:ascii="Verdana" w:hAnsi="Verdana" w:cs="Times New Roman Bold"/>
                <w:b/>
                <w:bCs/>
                <w:sz w:val="18"/>
                <w:szCs w:val="18"/>
                <w:lang w:eastAsia="zh-CN"/>
              </w:rPr>
              <w:t>1-9</w:t>
            </w:r>
            <w:r w:rsidRPr="00E56380">
              <w:rPr>
                <w:rFonts w:ascii="Verdana" w:hAnsi="Verdana" w:cs="Times New Roman Bold" w:hint="eastAsia"/>
                <w:b/>
                <w:bCs/>
                <w:sz w:val="18"/>
                <w:szCs w:val="18"/>
                <w:lang w:eastAsia="zh-CN"/>
              </w:rPr>
              <w:t>日</w:t>
            </w:r>
            <w:bookmarkStart w:id="0" w:name="_Hlk53061815"/>
            <w:r w:rsidR="002426F1" w:rsidRPr="00E56380">
              <w:rPr>
                <w:rFonts w:ascii="SimSun" w:hAnsi="SimSun" w:cs="SimSun" w:hint="eastAsia"/>
                <w:b/>
                <w:bCs/>
                <w:smallCaps/>
                <w:sz w:val="20"/>
                <w:lang w:eastAsia="zh-CN"/>
              </w:rPr>
              <w:t>，</w:t>
            </w:r>
            <w:bookmarkEnd w:id="0"/>
            <w:r w:rsidR="00250D5C" w:rsidRPr="00250D5C">
              <w:rPr>
                <w:rFonts w:ascii="SimSun" w:hAnsi="SimSun" w:hint="eastAsia"/>
                <w:b/>
                <w:bCs/>
                <w:sz w:val="20"/>
                <w:lang w:eastAsia="zh-CN"/>
              </w:rPr>
              <w:t>日内瓦</w:t>
            </w:r>
          </w:p>
        </w:tc>
        <w:tc>
          <w:tcPr>
            <w:tcW w:w="3197" w:type="dxa"/>
            <w:vAlign w:val="center"/>
            <w:hideMark/>
          </w:tcPr>
          <w:p w14:paraId="4075BE9A" w14:textId="77777777" w:rsidR="00C244A8" w:rsidRPr="00031E6B" w:rsidRDefault="00C244A8" w:rsidP="00C244A8">
            <w:pPr>
              <w:spacing w:after="160"/>
              <w:rPr>
                <w:sz w:val="22"/>
                <w:szCs w:val="22"/>
              </w:rPr>
            </w:pPr>
            <w:r>
              <w:rPr>
                <w:noProof/>
                <w:lang w:eastAsia="zh-CN"/>
              </w:rPr>
              <w:drawing>
                <wp:inline distT="0" distB="0" distL="0" distR="0" wp14:anchorId="4A91468E" wp14:editId="424C8B27">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0A3B30" w14:paraId="3E366783" w14:textId="77777777" w:rsidTr="00E2414B">
        <w:trPr>
          <w:cantSplit/>
        </w:trPr>
        <w:tc>
          <w:tcPr>
            <w:tcW w:w="6614" w:type="dxa"/>
            <w:tcBorders>
              <w:top w:val="nil"/>
              <w:left w:val="nil"/>
              <w:bottom w:val="single" w:sz="12" w:space="0" w:color="auto"/>
              <w:right w:val="nil"/>
            </w:tcBorders>
          </w:tcPr>
          <w:p w14:paraId="1760803B" w14:textId="77777777"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14:paraId="6C240DE8" w14:textId="77777777" w:rsidR="009759FE" w:rsidRPr="000A3B30" w:rsidRDefault="009759FE" w:rsidP="00E2414B">
            <w:pPr>
              <w:spacing w:before="0"/>
              <w:rPr>
                <w:rFonts w:eastAsia="Times New Roman"/>
              </w:rPr>
            </w:pPr>
          </w:p>
        </w:tc>
      </w:tr>
      <w:tr w:rsidR="009759FE" w14:paraId="7F27B3EC" w14:textId="77777777" w:rsidTr="00E2414B">
        <w:trPr>
          <w:cantSplit/>
        </w:trPr>
        <w:tc>
          <w:tcPr>
            <w:tcW w:w="6614" w:type="dxa"/>
            <w:tcBorders>
              <w:top w:val="single" w:sz="12" w:space="0" w:color="auto"/>
              <w:left w:val="nil"/>
              <w:bottom w:val="nil"/>
              <w:right w:val="nil"/>
            </w:tcBorders>
          </w:tcPr>
          <w:p w14:paraId="482DDDBD" w14:textId="77777777" w:rsidR="009759FE" w:rsidRPr="00400909" w:rsidRDefault="009759FE" w:rsidP="00E2414B">
            <w:pPr>
              <w:spacing w:before="0"/>
              <w:rPr>
                <w:rFonts w:eastAsia="Times New Roman"/>
              </w:rPr>
            </w:pPr>
          </w:p>
        </w:tc>
        <w:tc>
          <w:tcPr>
            <w:tcW w:w="3197" w:type="dxa"/>
          </w:tcPr>
          <w:p w14:paraId="22A06AA3" w14:textId="77777777" w:rsidR="009759FE" w:rsidRPr="00031E6B" w:rsidRDefault="009759FE" w:rsidP="00E2414B">
            <w:pPr>
              <w:spacing w:before="0"/>
              <w:rPr>
                <w:rFonts w:ascii="Verdana" w:hAnsi="Verdana"/>
                <w:b/>
                <w:bCs/>
                <w:sz w:val="20"/>
                <w:szCs w:val="22"/>
              </w:rPr>
            </w:pPr>
          </w:p>
        </w:tc>
      </w:tr>
      <w:tr w:rsidR="000A3B30" w14:paraId="2380BFB2" w14:textId="77777777" w:rsidTr="00E2414B">
        <w:trPr>
          <w:cantSplit/>
        </w:trPr>
        <w:tc>
          <w:tcPr>
            <w:tcW w:w="6614" w:type="dxa"/>
          </w:tcPr>
          <w:p w14:paraId="312E543B" w14:textId="77777777" w:rsidR="000A3B30" w:rsidRPr="00031E6B" w:rsidRDefault="000A3B30" w:rsidP="00E2414B">
            <w:pPr>
              <w:spacing w:before="0"/>
              <w:rPr>
                <w:sz w:val="22"/>
                <w:szCs w:val="22"/>
              </w:rPr>
            </w:pPr>
            <w:proofErr w:type="spellStart"/>
            <w:r w:rsidRPr="00A466E6">
              <w:rPr>
                <w:rFonts w:ascii="Verdana" w:hAnsi="Verdana"/>
                <w:b/>
                <w:sz w:val="20"/>
              </w:rPr>
              <w:t>全体会议</w:t>
            </w:r>
            <w:proofErr w:type="spellEnd"/>
          </w:p>
        </w:tc>
        <w:tc>
          <w:tcPr>
            <w:tcW w:w="3197" w:type="dxa"/>
            <w:hideMark/>
          </w:tcPr>
          <w:p w14:paraId="596219B3" w14:textId="77777777" w:rsidR="000A3B30" w:rsidRPr="00622560" w:rsidRDefault="000A3B30" w:rsidP="00BD7C7C">
            <w:pPr>
              <w:pStyle w:val="DocNumber"/>
            </w:pPr>
            <w:proofErr w:type="spellStart"/>
            <w:r>
              <w:t>文件</w:t>
            </w:r>
            <w:proofErr w:type="spellEnd"/>
            <w:r>
              <w:t xml:space="preserve"> 36 (Add.20)</w:t>
            </w:r>
            <w:r w:rsidRPr="00622560">
              <w:t>-</w:t>
            </w:r>
            <w:r w:rsidRPr="000273B7">
              <w:t>C</w:t>
            </w:r>
          </w:p>
        </w:tc>
      </w:tr>
      <w:tr w:rsidR="000A3B30" w14:paraId="717B5F0E" w14:textId="77777777" w:rsidTr="00E2414B">
        <w:trPr>
          <w:cantSplit/>
        </w:trPr>
        <w:tc>
          <w:tcPr>
            <w:tcW w:w="6614" w:type="dxa"/>
          </w:tcPr>
          <w:p w14:paraId="1D46D713" w14:textId="770FF601" w:rsidR="000A3B30" w:rsidRPr="00C324A8" w:rsidRDefault="000A3B30" w:rsidP="00E2414B">
            <w:pPr>
              <w:spacing w:before="0"/>
              <w:rPr>
                <w:rFonts w:ascii="Verdana" w:hAnsi="Verdana"/>
                <w:b/>
                <w:smallCaps/>
                <w:sz w:val="20"/>
              </w:rPr>
            </w:pPr>
          </w:p>
        </w:tc>
        <w:tc>
          <w:tcPr>
            <w:tcW w:w="3197" w:type="dxa"/>
            <w:hideMark/>
          </w:tcPr>
          <w:p w14:paraId="41B5AB59" w14:textId="77777777" w:rsidR="000A3B30" w:rsidRPr="00622560" w:rsidRDefault="000A3B30" w:rsidP="00E2414B">
            <w:pPr>
              <w:spacing w:before="0"/>
              <w:rPr>
                <w:rFonts w:ascii="Verdana" w:hAnsi="Verdana"/>
                <w:sz w:val="20"/>
              </w:rPr>
            </w:pPr>
            <w:r w:rsidRPr="000273B7">
              <w:rPr>
                <w:rFonts w:ascii="Verdana" w:hAnsi="Verdana"/>
                <w:b/>
                <w:bCs/>
                <w:sz w:val="20"/>
              </w:rPr>
              <w:t>2022</w:t>
            </w:r>
            <w:r w:rsidRPr="000273B7">
              <w:rPr>
                <w:rFonts w:ascii="Verdana" w:hAnsi="Verdana"/>
                <w:b/>
                <w:bCs/>
                <w:sz w:val="20"/>
              </w:rPr>
              <w:t>年</w:t>
            </w:r>
            <w:r w:rsidRPr="000273B7">
              <w:rPr>
                <w:rFonts w:ascii="Verdana" w:hAnsi="Verdana"/>
                <w:b/>
                <w:bCs/>
                <w:sz w:val="20"/>
              </w:rPr>
              <w:t>1</w:t>
            </w:r>
            <w:r w:rsidRPr="000273B7">
              <w:rPr>
                <w:rFonts w:ascii="Verdana" w:hAnsi="Verdana"/>
                <w:b/>
                <w:bCs/>
                <w:sz w:val="20"/>
              </w:rPr>
              <w:t>月</w:t>
            </w:r>
            <w:r w:rsidRPr="000273B7">
              <w:rPr>
                <w:rFonts w:ascii="Verdana" w:hAnsi="Verdana"/>
                <w:b/>
                <w:bCs/>
                <w:sz w:val="20"/>
              </w:rPr>
              <w:t>31</w:t>
            </w:r>
            <w:r w:rsidRPr="000273B7">
              <w:rPr>
                <w:rFonts w:ascii="Verdana" w:hAnsi="Verdana"/>
                <w:b/>
                <w:bCs/>
                <w:sz w:val="20"/>
              </w:rPr>
              <w:t>日</w:t>
            </w:r>
          </w:p>
        </w:tc>
      </w:tr>
      <w:tr w:rsidR="000A3B30" w14:paraId="6FEC522F" w14:textId="77777777" w:rsidTr="00E2414B">
        <w:trPr>
          <w:cantSplit/>
        </w:trPr>
        <w:tc>
          <w:tcPr>
            <w:tcW w:w="6614" w:type="dxa"/>
          </w:tcPr>
          <w:p w14:paraId="24FA813E" w14:textId="77777777" w:rsidR="000A3B30" w:rsidRPr="00031E6B" w:rsidRDefault="000A3B30" w:rsidP="00E2414B">
            <w:pPr>
              <w:spacing w:before="0"/>
              <w:rPr>
                <w:sz w:val="22"/>
                <w:szCs w:val="22"/>
              </w:rPr>
            </w:pPr>
          </w:p>
        </w:tc>
        <w:tc>
          <w:tcPr>
            <w:tcW w:w="3197" w:type="dxa"/>
            <w:hideMark/>
          </w:tcPr>
          <w:p w14:paraId="393CE364" w14:textId="77777777" w:rsidR="000A3B30" w:rsidRPr="00622560" w:rsidRDefault="000A3B30" w:rsidP="00E2414B">
            <w:pPr>
              <w:spacing w:before="0"/>
              <w:rPr>
                <w:rFonts w:ascii="Verdana" w:hAnsi="Verdana"/>
                <w:sz w:val="20"/>
              </w:rPr>
            </w:pPr>
            <w:proofErr w:type="spellStart"/>
            <w:r w:rsidRPr="000273B7">
              <w:rPr>
                <w:rFonts w:ascii="Verdana" w:hAnsi="Verdana"/>
                <w:b/>
                <w:bCs/>
                <w:sz w:val="20"/>
              </w:rPr>
              <w:t>原文：英文</w:t>
            </w:r>
            <w:proofErr w:type="spellEnd"/>
          </w:p>
        </w:tc>
      </w:tr>
      <w:tr w:rsidR="009D164C" w14:paraId="71D89962" w14:textId="77777777" w:rsidTr="00E2414B">
        <w:trPr>
          <w:cantSplit/>
        </w:trPr>
        <w:tc>
          <w:tcPr>
            <w:tcW w:w="9811" w:type="dxa"/>
            <w:gridSpan w:val="2"/>
          </w:tcPr>
          <w:p w14:paraId="5819D3A1" w14:textId="77777777" w:rsidR="009D164C" w:rsidRPr="00031E6B" w:rsidRDefault="009D164C" w:rsidP="00E2414B">
            <w:pPr>
              <w:spacing w:before="0"/>
              <w:rPr>
                <w:rFonts w:ascii="Verdana" w:hAnsi="Verdana"/>
                <w:b/>
                <w:bCs/>
                <w:sz w:val="20"/>
                <w:szCs w:val="22"/>
              </w:rPr>
            </w:pPr>
          </w:p>
        </w:tc>
      </w:tr>
      <w:tr w:rsidR="000A3B30" w14:paraId="008A636C" w14:textId="77777777" w:rsidTr="00E2414B">
        <w:trPr>
          <w:cantSplit/>
        </w:trPr>
        <w:tc>
          <w:tcPr>
            <w:tcW w:w="9811" w:type="dxa"/>
            <w:gridSpan w:val="2"/>
            <w:hideMark/>
          </w:tcPr>
          <w:p w14:paraId="1D8132E6" w14:textId="77777777" w:rsidR="000A3B30" w:rsidRPr="00031E6B" w:rsidRDefault="000A3B30" w:rsidP="00E2414B">
            <w:pPr>
              <w:pStyle w:val="Source"/>
              <w:rPr>
                <w:lang w:eastAsia="zh-CN"/>
              </w:rPr>
            </w:pPr>
            <w:proofErr w:type="spellStart"/>
            <w:r w:rsidRPr="000273B7">
              <w:t>阿拉伯国家主管部门</w:t>
            </w:r>
            <w:proofErr w:type="spellEnd"/>
          </w:p>
        </w:tc>
      </w:tr>
      <w:tr w:rsidR="000A3B30" w14:paraId="30FFA32A" w14:textId="77777777" w:rsidTr="00E2414B">
        <w:trPr>
          <w:cantSplit/>
        </w:trPr>
        <w:tc>
          <w:tcPr>
            <w:tcW w:w="9811" w:type="dxa"/>
            <w:gridSpan w:val="2"/>
            <w:hideMark/>
          </w:tcPr>
          <w:p w14:paraId="5814CCBF" w14:textId="0289A60C" w:rsidR="000A3B30" w:rsidRPr="00400909" w:rsidRDefault="00317BEE" w:rsidP="00E2414B">
            <w:pPr>
              <w:pStyle w:val="Title1"/>
              <w:rPr>
                <w:rFonts w:ascii="Verdana" w:hAnsi="Verdana"/>
              </w:rPr>
            </w:pPr>
            <w:r>
              <w:rPr>
                <w:rFonts w:hint="eastAsia"/>
                <w:lang w:eastAsia="zh-CN"/>
              </w:rPr>
              <w:t>第</w:t>
            </w:r>
            <w:r>
              <w:rPr>
                <w:rFonts w:hint="eastAsia"/>
                <w:lang w:eastAsia="zh-CN"/>
              </w:rPr>
              <w:t>5</w:t>
            </w:r>
            <w:r>
              <w:rPr>
                <w:lang w:eastAsia="zh-CN"/>
              </w:rPr>
              <w:t>2</w:t>
            </w:r>
            <w:r>
              <w:rPr>
                <w:rFonts w:hint="eastAsia"/>
                <w:lang w:eastAsia="zh-CN"/>
              </w:rPr>
              <w:t>号决议的拟议修改</w:t>
            </w:r>
          </w:p>
        </w:tc>
      </w:tr>
      <w:tr w:rsidR="000A3B30" w14:paraId="18D3454B" w14:textId="77777777" w:rsidTr="00E2414B">
        <w:trPr>
          <w:cantSplit/>
        </w:trPr>
        <w:tc>
          <w:tcPr>
            <w:tcW w:w="9811" w:type="dxa"/>
            <w:gridSpan w:val="2"/>
            <w:hideMark/>
          </w:tcPr>
          <w:p w14:paraId="5A235726" w14:textId="77777777" w:rsidR="000A3B30" w:rsidRPr="00400909" w:rsidRDefault="000A3B30" w:rsidP="00E2414B">
            <w:pPr>
              <w:pStyle w:val="Title2"/>
              <w:rPr>
                <w:rFonts w:ascii="Verdana" w:hAnsi="Verdana"/>
              </w:rPr>
            </w:pPr>
          </w:p>
        </w:tc>
      </w:tr>
      <w:tr w:rsidR="000A3B30" w14:paraId="73BFE2B4" w14:textId="77777777" w:rsidTr="00BD7C7C">
        <w:trPr>
          <w:cantSplit/>
          <w:trHeight w:hRule="exact" w:val="120"/>
        </w:trPr>
        <w:tc>
          <w:tcPr>
            <w:tcW w:w="9811" w:type="dxa"/>
            <w:gridSpan w:val="2"/>
          </w:tcPr>
          <w:p w14:paraId="7C1604B7" w14:textId="77777777" w:rsidR="000A3B30" w:rsidRPr="000273B7" w:rsidRDefault="000A3B30" w:rsidP="00E2414B">
            <w:pPr>
              <w:pStyle w:val="Agendaitem"/>
            </w:pPr>
          </w:p>
        </w:tc>
      </w:tr>
    </w:tbl>
    <w:p w14:paraId="7C037186" w14:textId="77777777" w:rsidR="00502B2E" w:rsidRPr="00F7417E" w:rsidRDefault="00502B2E" w:rsidP="00F7417E">
      <w:pPr>
        <w:rPr>
          <w:lang w:eastAsia="zh-CN"/>
        </w:rPr>
      </w:pPr>
      <w:r w:rsidRPr="00F7417E">
        <w:rPr>
          <w:lang w:eastAsia="zh-CN"/>
        </w:rPr>
        <w:br w:type="page"/>
      </w:r>
    </w:p>
    <w:p w14:paraId="2B272BB3" w14:textId="77777777" w:rsidR="005C7B12" w:rsidRDefault="005C7B12">
      <w:pPr>
        <w:overflowPunct/>
        <w:autoSpaceDE/>
        <w:autoSpaceDN/>
        <w:adjustRightInd/>
        <w:spacing w:before="0"/>
        <w:textAlignment w:val="auto"/>
        <w:rPr>
          <w:lang w:eastAsia="zh-CN"/>
        </w:rPr>
      </w:pPr>
    </w:p>
    <w:p w14:paraId="18C43BFC" w14:textId="77777777" w:rsidR="00847E78" w:rsidRDefault="0012450A">
      <w:pPr>
        <w:pStyle w:val="Proposal"/>
        <w:rPr>
          <w:lang w:eastAsia="zh-CN"/>
        </w:rPr>
      </w:pPr>
      <w:r>
        <w:rPr>
          <w:lang w:eastAsia="zh-CN"/>
        </w:rPr>
        <w:t>MOD</w:t>
      </w:r>
      <w:r>
        <w:rPr>
          <w:lang w:eastAsia="zh-CN"/>
        </w:rPr>
        <w:tab/>
        <w:t>ARB/36A20/1</w:t>
      </w:r>
    </w:p>
    <w:p w14:paraId="3B3DF0BD" w14:textId="3BC96612" w:rsidR="009F6CC0" w:rsidRPr="00E04A5F" w:rsidRDefault="0012450A" w:rsidP="009F6CC0">
      <w:pPr>
        <w:pStyle w:val="ResNo"/>
        <w:rPr>
          <w:lang w:eastAsia="zh-CN"/>
        </w:rPr>
      </w:pPr>
      <w:bookmarkStart w:id="1" w:name="_Toc477941735"/>
      <w:bookmarkStart w:id="2" w:name="_Toc478043562"/>
      <w:bookmarkStart w:id="3" w:name="_Toc478044989"/>
      <w:r w:rsidRPr="0038451B">
        <w:rPr>
          <w:rStyle w:val="href"/>
          <w:rFonts w:hint="eastAsia"/>
        </w:rPr>
        <w:t>第</w:t>
      </w:r>
      <w:r w:rsidRPr="0038451B">
        <w:rPr>
          <w:rStyle w:val="href"/>
        </w:rPr>
        <w:t>52</w:t>
      </w:r>
      <w:r w:rsidRPr="0038451B">
        <w:rPr>
          <w:rStyle w:val="href"/>
          <w:rFonts w:hint="eastAsia"/>
        </w:rPr>
        <w:t>号决议</w:t>
      </w:r>
      <w:r>
        <w:rPr>
          <w:rFonts w:hint="eastAsia"/>
          <w:lang w:eastAsia="zh-CN"/>
        </w:rPr>
        <w:t>（</w:t>
      </w:r>
      <w:del w:id="4" w:author="TPU" w:date="2022-02-03T13:13:00Z">
        <w:r w:rsidDel="000C3DA5">
          <w:rPr>
            <w:rFonts w:hint="eastAsia"/>
            <w:lang w:eastAsia="zh-CN"/>
          </w:rPr>
          <w:delText>2016</w:delText>
        </w:r>
        <w:r w:rsidDel="000C3DA5">
          <w:rPr>
            <w:rFonts w:hint="eastAsia"/>
            <w:lang w:eastAsia="zh-CN"/>
          </w:rPr>
          <w:delText>年</w:delText>
        </w:r>
        <w:r w:rsidDel="000C3DA5">
          <w:rPr>
            <w:lang w:eastAsia="zh-CN"/>
          </w:rPr>
          <w:delText>，哈马马特</w:delText>
        </w:r>
      </w:del>
      <w:ins w:id="5" w:author="TPU" w:date="2022-02-03T13:13:00Z">
        <w:r w:rsidR="000C3DA5">
          <w:rPr>
            <w:rFonts w:hint="eastAsia"/>
            <w:lang w:eastAsia="zh-CN"/>
          </w:rPr>
          <w:t>2</w:t>
        </w:r>
        <w:r w:rsidR="000C3DA5">
          <w:rPr>
            <w:lang w:eastAsia="zh-CN"/>
          </w:rPr>
          <w:t>022</w:t>
        </w:r>
        <w:r w:rsidR="000C3DA5">
          <w:rPr>
            <w:rFonts w:hint="eastAsia"/>
            <w:lang w:eastAsia="zh-CN"/>
          </w:rPr>
          <w:t>年，日内瓦</w:t>
        </w:r>
      </w:ins>
      <w:r>
        <w:rPr>
          <w:rFonts w:hint="eastAsia"/>
          <w:lang w:eastAsia="zh-CN"/>
        </w:rPr>
        <w:t>，修订版）</w:t>
      </w:r>
      <w:bookmarkEnd w:id="1"/>
      <w:bookmarkEnd w:id="2"/>
      <w:bookmarkEnd w:id="3"/>
    </w:p>
    <w:p w14:paraId="5249535B" w14:textId="77777777" w:rsidR="009F6CC0" w:rsidRPr="00E04A5F" w:rsidRDefault="0012450A" w:rsidP="009F6CC0">
      <w:pPr>
        <w:pStyle w:val="Restitle"/>
        <w:rPr>
          <w:lang w:eastAsia="zh-CN"/>
        </w:rPr>
      </w:pPr>
      <w:bookmarkStart w:id="6" w:name="_Toc219521733"/>
      <w:bookmarkStart w:id="7" w:name="_Toc348252467"/>
      <w:bookmarkStart w:id="8" w:name="_Toc478043563"/>
      <w:bookmarkStart w:id="9" w:name="_Toc478044990"/>
      <w:r w:rsidRPr="00E04A5F">
        <w:rPr>
          <w:rFonts w:hint="eastAsia"/>
          <w:lang w:eastAsia="zh-CN"/>
        </w:rPr>
        <w:t>抵制和打击垃圾信息</w:t>
      </w:r>
      <w:bookmarkEnd w:id="6"/>
      <w:bookmarkEnd w:id="7"/>
      <w:bookmarkEnd w:id="8"/>
      <w:bookmarkEnd w:id="9"/>
    </w:p>
    <w:p w14:paraId="620FBBF3" w14:textId="4FAF0B4D" w:rsidR="009F6CC0" w:rsidRPr="00AA0F83" w:rsidRDefault="0012450A" w:rsidP="009F6CC0">
      <w:pPr>
        <w:pStyle w:val="Resref"/>
        <w:rPr>
          <w:iCs/>
          <w:lang w:eastAsia="zh-CN"/>
        </w:rPr>
      </w:pPr>
      <w:r w:rsidRPr="00AA0F83">
        <w:rPr>
          <w:rFonts w:hint="eastAsia"/>
          <w:iCs/>
          <w:lang w:eastAsia="zh-CN"/>
        </w:rPr>
        <w:t>（</w:t>
      </w:r>
      <w:r w:rsidRPr="00AA0F83">
        <w:rPr>
          <w:rFonts w:hint="eastAsia"/>
          <w:iCs/>
          <w:lang w:eastAsia="zh-CN"/>
        </w:rPr>
        <w:t>2004</w:t>
      </w:r>
      <w:r w:rsidRPr="00AA0F83">
        <w:rPr>
          <w:rFonts w:hint="eastAsia"/>
          <w:iCs/>
          <w:lang w:eastAsia="zh-CN"/>
        </w:rPr>
        <w:t>年，弗洛里亚诺波利斯；</w:t>
      </w:r>
      <w:r w:rsidRPr="00AA0F83">
        <w:rPr>
          <w:rFonts w:hint="eastAsia"/>
          <w:iCs/>
          <w:lang w:eastAsia="zh-CN"/>
        </w:rPr>
        <w:t>2008</w:t>
      </w:r>
      <w:r w:rsidRPr="00AA0F83">
        <w:rPr>
          <w:rFonts w:hint="eastAsia"/>
          <w:iCs/>
          <w:lang w:eastAsia="zh-CN"/>
        </w:rPr>
        <w:t>年，约翰内斯堡</w:t>
      </w:r>
      <w:r>
        <w:rPr>
          <w:rFonts w:hint="eastAsia"/>
          <w:iCs/>
          <w:lang w:eastAsia="zh-CN"/>
        </w:rPr>
        <w:t>；</w:t>
      </w:r>
      <w:r>
        <w:rPr>
          <w:rFonts w:hint="eastAsia"/>
          <w:iCs/>
          <w:lang w:eastAsia="zh-CN"/>
        </w:rPr>
        <w:t>2012</w:t>
      </w:r>
      <w:r>
        <w:rPr>
          <w:rFonts w:hint="eastAsia"/>
          <w:iCs/>
          <w:lang w:eastAsia="zh-CN"/>
        </w:rPr>
        <w:t>年，迪拜；</w:t>
      </w:r>
      <w:r w:rsidRPr="00A56A44">
        <w:rPr>
          <w:rFonts w:hint="eastAsia"/>
          <w:iCs/>
          <w:lang w:eastAsia="zh-CN"/>
        </w:rPr>
        <w:t>2016</w:t>
      </w:r>
      <w:r w:rsidRPr="00A56A44">
        <w:rPr>
          <w:rFonts w:hint="eastAsia"/>
          <w:iCs/>
          <w:lang w:eastAsia="zh-CN"/>
        </w:rPr>
        <w:t>年，哈马马特</w:t>
      </w:r>
      <w:ins w:id="10" w:author="TPU" w:date="2022-02-03T13:13:00Z">
        <w:r w:rsidR="000C3DA5">
          <w:rPr>
            <w:rFonts w:hint="eastAsia"/>
            <w:iCs/>
            <w:lang w:eastAsia="zh-CN"/>
          </w:rPr>
          <w:t>；</w:t>
        </w:r>
        <w:r w:rsidR="000C3DA5">
          <w:rPr>
            <w:rFonts w:hint="eastAsia"/>
            <w:iCs/>
            <w:lang w:eastAsia="zh-CN"/>
          </w:rPr>
          <w:t>2022</w:t>
        </w:r>
        <w:r w:rsidR="000C3DA5">
          <w:rPr>
            <w:rFonts w:hint="eastAsia"/>
            <w:iCs/>
            <w:lang w:eastAsia="zh-CN"/>
          </w:rPr>
          <w:t>年，日内瓦</w:t>
        </w:r>
      </w:ins>
      <w:r w:rsidRPr="00AA0F83">
        <w:rPr>
          <w:rFonts w:hint="eastAsia"/>
          <w:iCs/>
          <w:lang w:eastAsia="zh-CN"/>
        </w:rPr>
        <w:t>）</w:t>
      </w:r>
    </w:p>
    <w:p w14:paraId="10AA36B7" w14:textId="282B572B" w:rsidR="009F6CC0" w:rsidRPr="00E04A5F" w:rsidRDefault="0012450A" w:rsidP="009F6CC0">
      <w:pPr>
        <w:pStyle w:val="Normalaftertitle"/>
        <w:rPr>
          <w:lang w:eastAsia="zh-CN"/>
        </w:rPr>
      </w:pPr>
      <w:r w:rsidRPr="00E04A5F">
        <w:rPr>
          <w:rFonts w:hint="eastAsia"/>
          <w:lang w:eastAsia="zh-CN"/>
        </w:rPr>
        <w:t>世界电信标准化全会（</w:t>
      </w:r>
      <w:del w:id="11" w:author="TPU" w:date="2022-02-03T13:13:00Z">
        <w:r w:rsidRPr="00A56A44" w:rsidDel="000C3DA5">
          <w:rPr>
            <w:rFonts w:hint="eastAsia"/>
            <w:lang w:eastAsia="zh-CN"/>
          </w:rPr>
          <w:delText>2016</w:delText>
        </w:r>
        <w:r w:rsidRPr="00A56A44" w:rsidDel="000C3DA5">
          <w:rPr>
            <w:rFonts w:hint="eastAsia"/>
            <w:lang w:eastAsia="zh-CN"/>
          </w:rPr>
          <w:delText>年，哈马马特</w:delText>
        </w:r>
      </w:del>
      <w:ins w:id="12" w:author="TPU" w:date="2022-02-03T13:13:00Z">
        <w:r w:rsidR="000C3DA5">
          <w:rPr>
            <w:rFonts w:hint="eastAsia"/>
            <w:lang w:eastAsia="zh-CN"/>
          </w:rPr>
          <w:t>2022</w:t>
        </w:r>
        <w:r w:rsidR="000C3DA5">
          <w:rPr>
            <w:rFonts w:hint="eastAsia"/>
            <w:lang w:eastAsia="zh-CN"/>
          </w:rPr>
          <w:t>年，日内瓦</w:t>
        </w:r>
      </w:ins>
      <w:r w:rsidRPr="00E04A5F">
        <w:rPr>
          <w:rFonts w:hint="eastAsia"/>
          <w:lang w:eastAsia="zh-CN"/>
        </w:rPr>
        <w:t>），</w:t>
      </w:r>
    </w:p>
    <w:p w14:paraId="6D01D15C" w14:textId="73EFBE9C" w:rsidR="009F6CC0" w:rsidRPr="00E04A5F" w:rsidRDefault="0012450A" w:rsidP="009F6CC0">
      <w:pPr>
        <w:pStyle w:val="Call"/>
        <w:rPr>
          <w:lang w:eastAsia="zh-CN"/>
        </w:rPr>
      </w:pPr>
      <w:del w:id="13" w:author="TPU" w:date="2022-02-03T13:13:00Z">
        <w:r w:rsidRPr="00E04A5F" w:rsidDel="000C3DA5">
          <w:rPr>
            <w:rFonts w:hint="eastAsia"/>
            <w:lang w:eastAsia="zh-CN"/>
          </w:rPr>
          <w:delText>认识到</w:delText>
        </w:r>
      </w:del>
      <w:ins w:id="14" w:author="TPU" w:date="2022-02-03T13:15:00Z">
        <w:r w:rsidR="000C3DA5" w:rsidRPr="000C3DA5">
          <w:rPr>
            <w:lang w:val="fr-CH" w:eastAsia="zh-CN"/>
          </w:rPr>
          <w:t>忆及</w:t>
        </w:r>
      </w:ins>
    </w:p>
    <w:p w14:paraId="79C9B02D" w14:textId="77777777" w:rsidR="009F6CC0" w:rsidRPr="00E04A5F" w:rsidRDefault="0012450A" w:rsidP="009F6CC0">
      <w:pPr>
        <w:rPr>
          <w:lang w:eastAsia="zh-CN"/>
        </w:rPr>
      </w:pPr>
      <w:r w:rsidRPr="00AA0F83">
        <w:rPr>
          <w:i/>
          <w:iCs/>
          <w:lang w:eastAsia="zh-CN"/>
        </w:rPr>
        <w:t>a)</w:t>
      </w:r>
      <w:r w:rsidRPr="00E04A5F">
        <w:rPr>
          <w:lang w:eastAsia="zh-CN"/>
        </w:rPr>
        <w:tab/>
      </w:r>
      <w:r>
        <w:rPr>
          <w:rFonts w:hint="eastAsia"/>
          <w:lang w:eastAsia="zh-CN"/>
        </w:rPr>
        <w:t>《</w:t>
      </w:r>
      <w:r w:rsidRPr="00E04A5F">
        <w:rPr>
          <w:rFonts w:hint="eastAsia"/>
          <w:lang w:eastAsia="zh-CN"/>
        </w:rPr>
        <w:t>国际电联基本文件</w:t>
      </w:r>
      <w:r>
        <w:rPr>
          <w:rFonts w:hint="eastAsia"/>
          <w:lang w:eastAsia="zh-CN"/>
        </w:rPr>
        <w:t>》</w:t>
      </w:r>
      <w:proofErr w:type="gramStart"/>
      <w:r w:rsidRPr="00E04A5F">
        <w:rPr>
          <w:rFonts w:hint="eastAsia"/>
          <w:lang w:eastAsia="zh-CN"/>
        </w:rPr>
        <w:t>的相关条款；</w:t>
      </w:r>
      <w:proofErr w:type="gramEnd"/>
    </w:p>
    <w:p w14:paraId="4978B4FE" w14:textId="77777777" w:rsidR="009F6CC0" w:rsidRPr="00E04A5F" w:rsidRDefault="0012450A" w:rsidP="009F6CC0">
      <w:pPr>
        <w:rPr>
          <w:lang w:eastAsia="zh-CN"/>
        </w:rPr>
      </w:pPr>
      <w:r w:rsidRPr="00AA0F83">
        <w:rPr>
          <w:i/>
          <w:iCs/>
          <w:lang w:eastAsia="zh-CN"/>
        </w:rPr>
        <w:t>b)</w:t>
      </w:r>
      <w:r w:rsidRPr="00E04A5F">
        <w:rPr>
          <w:lang w:eastAsia="zh-CN"/>
        </w:rPr>
        <w:tab/>
      </w:r>
      <w:r w:rsidRPr="00E04A5F">
        <w:rPr>
          <w:rFonts w:hint="eastAsia"/>
          <w:lang w:eastAsia="zh-CN"/>
        </w:rPr>
        <w:t>信息社会世界</w:t>
      </w:r>
      <w:del w:id="15" w:author="Wang, Shengkai" w:date="2022-02-04T11:18:00Z">
        <w:r w:rsidRPr="00E04A5F" w:rsidDel="00FD4E62">
          <w:rPr>
            <w:rFonts w:hint="eastAsia"/>
            <w:lang w:eastAsia="zh-CN"/>
          </w:rPr>
          <w:delText>高</w:delText>
        </w:r>
      </w:del>
      <w:r w:rsidRPr="00E04A5F">
        <w:rPr>
          <w:rFonts w:hint="eastAsia"/>
          <w:lang w:eastAsia="zh-CN"/>
        </w:rPr>
        <w:t>峰会</w:t>
      </w:r>
      <w:del w:id="16" w:author="Wang, Shengkai" w:date="2022-02-04T11:19:00Z">
        <w:r w:rsidRPr="00E04A5F" w:rsidDel="00FD4E62">
          <w:rPr>
            <w:rFonts w:hint="eastAsia"/>
            <w:lang w:eastAsia="zh-CN"/>
          </w:rPr>
          <w:delText>议</w:delText>
        </w:r>
      </w:del>
      <w:r w:rsidRPr="00E04A5F">
        <w:rPr>
          <w:rFonts w:hint="eastAsia"/>
          <w:lang w:eastAsia="zh-CN"/>
        </w:rPr>
        <w:t>（</w:t>
      </w:r>
      <w:r w:rsidRPr="00E04A5F">
        <w:rPr>
          <w:lang w:eastAsia="zh-CN"/>
        </w:rPr>
        <w:t>WSIS</w:t>
      </w:r>
      <w:r w:rsidRPr="00E04A5F">
        <w:rPr>
          <w:rFonts w:hint="eastAsia"/>
          <w:lang w:eastAsia="zh-CN"/>
        </w:rPr>
        <w:t>）《原则宣言》第</w:t>
      </w:r>
      <w:r w:rsidRPr="00E04A5F">
        <w:rPr>
          <w:rFonts w:hint="eastAsia"/>
          <w:lang w:eastAsia="zh-CN"/>
        </w:rPr>
        <w:t>37</w:t>
      </w:r>
      <w:r w:rsidRPr="00E04A5F">
        <w:rPr>
          <w:rFonts w:hint="eastAsia"/>
          <w:lang w:eastAsia="zh-CN"/>
        </w:rPr>
        <w:t>段指出：“垃圾信息是用户、网络和整个互联网面临的日益严峻的问题。应在适当的国家层面和国际层面解决垃圾信息和网络安全问题</w:t>
      </w:r>
      <w:proofErr w:type="gramStart"/>
      <w:r w:rsidRPr="00E04A5F">
        <w:rPr>
          <w:rFonts w:hint="eastAsia"/>
          <w:lang w:eastAsia="zh-CN"/>
        </w:rPr>
        <w:t>”；</w:t>
      </w:r>
      <w:proofErr w:type="gramEnd"/>
    </w:p>
    <w:p w14:paraId="36C45DD9" w14:textId="7F54556D" w:rsidR="009F6CC0" w:rsidRPr="00E04A5F" w:rsidRDefault="0012450A" w:rsidP="009F6CC0">
      <w:pPr>
        <w:rPr>
          <w:lang w:eastAsia="zh-CN"/>
        </w:rPr>
      </w:pPr>
      <w:r w:rsidRPr="00AA0F83">
        <w:rPr>
          <w:i/>
          <w:iCs/>
          <w:lang w:eastAsia="zh-CN"/>
        </w:rPr>
        <w:t>c)</w:t>
      </w:r>
      <w:r w:rsidRPr="00E04A5F">
        <w:rPr>
          <w:lang w:eastAsia="zh-CN"/>
        </w:rPr>
        <w:tab/>
      </w:r>
      <w:r>
        <w:rPr>
          <w:rFonts w:hint="eastAsia"/>
          <w:lang w:eastAsia="zh-CN"/>
        </w:rPr>
        <w:t>信息社会世界峰会</w:t>
      </w:r>
      <w:r w:rsidRPr="00E04A5F">
        <w:rPr>
          <w:rFonts w:hint="eastAsia"/>
          <w:lang w:eastAsia="zh-CN"/>
        </w:rPr>
        <w:t>《行动计划》第</w:t>
      </w:r>
      <w:r w:rsidRPr="00E04A5F">
        <w:rPr>
          <w:rFonts w:hint="eastAsia"/>
          <w:lang w:eastAsia="zh-CN"/>
        </w:rPr>
        <w:t>12</w:t>
      </w:r>
      <w:r w:rsidRPr="00E04A5F">
        <w:rPr>
          <w:rFonts w:hint="eastAsia"/>
          <w:lang w:eastAsia="zh-CN"/>
        </w:rPr>
        <w:t>段指出：“信心和安全是信息社会的主要支柱”并呼吁“在国家和国际层面对垃圾信息采取适当行动”</w:t>
      </w:r>
      <w:ins w:id="17" w:author="TPU" w:date="2022-02-03T13:15:00Z">
        <w:r w:rsidR="000C3DA5">
          <w:rPr>
            <w:rFonts w:hint="eastAsia"/>
            <w:lang w:eastAsia="zh-CN"/>
          </w:rPr>
          <w:t>；</w:t>
        </w:r>
      </w:ins>
      <w:del w:id="18" w:author="TPU" w:date="2022-02-03T13:15:00Z">
        <w:r w:rsidRPr="00E04A5F" w:rsidDel="000C3DA5">
          <w:rPr>
            <w:rFonts w:hint="eastAsia"/>
            <w:lang w:eastAsia="zh-CN"/>
          </w:rPr>
          <w:delText>，</w:delText>
        </w:r>
      </w:del>
    </w:p>
    <w:p w14:paraId="2651250D" w14:textId="425D75D1" w:rsidR="009F6CC0" w:rsidRPr="00E04A5F" w:rsidDel="001215F2" w:rsidRDefault="0012450A" w:rsidP="009F6CC0">
      <w:pPr>
        <w:pStyle w:val="Call"/>
        <w:rPr>
          <w:del w:id="19" w:author="TPU" w:date="2022-02-03T13:25:00Z"/>
          <w:lang w:eastAsia="zh-CN"/>
        </w:rPr>
      </w:pPr>
      <w:del w:id="20" w:author="TPU" w:date="2022-02-03T13:25:00Z">
        <w:r w:rsidRPr="00E04A5F" w:rsidDel="001215F2">
          <w:rPr>
            <w:rFonts w:hint="eastAsia"/>
            <w:lang w:eastAsia="zh-CN"/>
          </w:rPr>
          <w:delText>进</w:delText>
        </w:r>
        <w:r w:rsidRPr="00AA0F83" w:rsidDel="001215F2">
          <w:rPr>
            <w:rFonts w:hint="eastAsia"/>
            <w:lang w:eastAsia="zh-CN"/>
          </w:rPr>
          <w:delText>一步认识到</w:delText>
        </w:r>
      </w:del>
    </w:p>
    <w:p w14:paraId="120727B0" w14:textId="3058EC11" w:rsidR="009F6CC0" w:rsidRDefault="001215F2" w:rsidP="009F6CC0">
      <w:pPr>
        <w:rPr>
          <w:lang w:eastAsia="zh-CN"/>
        </w:rPr>
      </w:pPr>
      <w:del w:id="21" w:author="Author">
        <w:r w:rsidRPr="001215F2" w:rsidDel="00A51569">
          <w:rPr>
            <w:i/>
            <w:iCs/>
            <w:lang w:eastAsia="zh-CN"/>
          </w:rPr>
          <w:delText>a</w:delText>
        </w:r>
      </w:del>
      <w:ins w:id="22" w:author="Author">
        <w:r w:rsidRPr="001215F2">
          <w:rPr>
            <w:i/>
            <w:iCs/>
            <w:lang w:eastAsia="zh-CN"/>
          </w:rPr>
          <w:t>d</w:t>
        </w:r>
      </w:ins>
      <w:r w:rsidR="0012450A" w:rsidRPr="00AA0F83">
        <w:rPr>
          <w:i/>
          <w:iCs/>
          <w:lang w:eastAsia="zh-CN"/>
        </w:rPr>
        <w:t>)</w:t>
      </w:r>
      <w:r w:rsidR="0012450A" w:rsidRPr="00E04A5F">
        <w:rPr>
          <w:lang w:eastAsia="zh-CN"/>
        </w:rPr>
        <w:tab/>
      </w:r>
      <w:r w:rsidR="0012450A" w:rsidRPr="00E04A5F">
        <w:rPr>
          <w:rFonts w:hint="eastAsia"/>
          <w:lang w:eastAsia="zh-CN"/>
        </w:rPr>
        <w:t>全权代表大会</w:t>
      </w:r>
      <w:r w:rsidR="0012450A">
        <w:rPr>
          <w:rFonts w:hint="eastAsia"/>
          <w:lang w:eastAsia="zh-CN"/>
        </w:rPr>
        <w:t>第</w:t>
      </w:r>
      <w:r w:rsidR="0012450A">
        <w:rPr>
          <w:rFonts w:hint="eastAsia"/>
          <w:lang w:eastAsia="zh-CN"/>
        </w:rPr>
        <w:t>130</w:t>
      </w:r>
      <w:r w:rsidR="0012450A">
        <w:rPr>
          <w:rFonts w:hint="eastAsia"/>
          <w:lang w:eastAsia="zh-CN"/>
        </w:rPr>
        <w:t>号决议（</w:t>
      </w:r>
      <w:r w:rsidR="0012450A">
        <w:rPr>
          <w:lang w:eastAsia="zh-CN"/>
        </w:rPr>
        <w:t>2014</w:t>
      </w:r>
      <w:r w:rsidR="0012450A">
        <w:rPr>
          <w:rFonts w:hint="eastAsia"/>
          <w:lang w:eastAsia="zh-CN"/>
        </w:rPr>
        <w:t>年</w:t>
      </w:r>
      <w:r w:rsidR="0012450A">
        <w:rPr>
          <w:lang w:eastAsia="zh-CN"/>
        </w:rPr>
        <w:t>，釜山</w:t>
      </w:r>
      <w:r w:rsidR="0012450A" w:rsidRPr="00E04A5F">
        <w:rPr>
          <w:rFonts w:hint="eastAsia"/>
          <w:lang w:eastAsia="zh-CN"/>
        </w:rPr>
        <w:t>，修订版</w:t>
      </w:r>
      <w:r w:rsidR="0012450A">
        <w:rPr>
          <w:rFonts w:hint="eastAsia"/>
          <w:lang w:eastAsia="zh-CN"/>
        </w:rPr>
        <w:t>）和第</w:t>
      </w:r>
      <w:r w:rsidR="0012450A">
        <w:rPr>
          <w:rFonts w:hint="eastAsia"/>
          <w:lang w:eastAsia="zh-CN"/>
        </w:rPr>
        <w:t>174</w:t>
      </w:r>
      <w:r w:rsidR="0012450A">
        <w:rPr>
          <w:rFonts w:hint="eastAsia"/>
          <w:lang w:eastAsia="zh-CN"/>
        </w:rPr>
        <w:t>号决议（</w:t>
      </w:r>
      <w:r w:rsidR="0012450A" w:rsidRPr="00A56A44">
        <w:rPr>
          <w:rFonts w:hint="eastAsia"/>
          <w:lang w:eastAsia="zh-CN"/>
        </w:rPr>
        <w:t>2014</w:t>
      </w:r>
      <w:r w:rsidR="0012450A" w:rsidRPr="00A56A44">
        <w:rPr>
          <w:rFonts w:hint="eastAsia"/>
          <w:lang w:eastAsia="zh-CN"/>
        </w:rPr>
        <w:t>年，釜山</w:t>
      </w:r>
      <w:r w:rsidR="0012450A" w:rsidRPr="00E04A5F">
        <w:rPr>
          <w:rFonts w:hint="eastAsia"/>
          <w:lang w:eastAsia="zh-CN"/>
        </w:rPr>
        <w:t>，修订版</w:t>
      </w:r>
      <w:r w:rsidR="0012450A">
        <w:rPr>
          <w:rFonts w:hint="eastAsia"/>
          <w:lang w:eastAsia="zh-CN"/>
        </w:rPr>
        <w:t>）</w:t>
      </w:r>
      <w:proofErr w:type="gramStart"/>
      <w:r w:rsidR="0012450A">
        <w:rPr>
          <w:rFonts w:hint="eastAsia"/>
          <w:lang w:eastAsia="zh-CN"/>
        </w:rPr>
        <w:t>的相关部分；</w:t>
      </w:r>
      <w:proofErr w:type="gramEnd"/>
    </w:p>
    <w:p w14:paraId="378A34C0" w14:textId="27F59058" w:rsidR="009F6CC0" w:rsidRPr="00E04A5F" w:rsidRDefault="001215F2" w:rsidP="009F6CC0">
      <w:pPr>
        <w:rPr>
          <w:lang w:eastAsia="zh-CN"/>
        </w:rPr>
      </w:pPr>
      <w:del w:id="23" w:author="Author">
        <w:r w:rsidRPr="001215F2" w:rsidDel="00A51569">
          <w:rPr>
            <w:i/>
            <w:iCs/>
            <w:lang w:eastAsia="zh-CN"/>
          </w:rPr>
          <w:delText>b</w:delText>
        </w:r>
      </w:del>
      <w:ins w:id="24" w:author="Author">
        <w:r w:rsidRPr="001215F2">
          <w:rPr>
            <w:i/>
            <w:iCs/>
            <w:lang w:eastAsia="zh-CN"/>
          </w:rPr>
          <w:t>e</w:t>
        </w:r>
      </w:ins>
      <w:r w:rsidR="0012450A" w:rsidRPr="00AA0F83">
        <w:rPr>
          <w:i/>
          <w:iCs/>
          <w:lang w:eastAsia="zh-CN"/>
        </w:rPr>
        <w:t>)</w:t>
      </w:r>
      <w:r w:rsidR="0012450A" w:rsidRPr="00E04A5F">
        <w:rPr>
          <w:lang w:eastAsia="zh-CN"/>
        </w:rPr>
        <w:tab/>
      </w:r>
      <w:r w:rsidR="0012450A" w:rsidRPr="00E04A5F">
        <w:rPr>
          <w:rFonts w:hint="eastAsia"/>
          <w:lang w:eastAsia="zh-CN"/>
        </w:rPr>
        <w:t>国际电联</w:t>
      </w:r>
      <w:r w:rsidR="0012450A">
        <w:rPr>
          <w:rFonts w:hint="eastAsia"/>
          <w:lang w:eastAsia="zh-CN"/>
        </w:rPr>
        <w:t>W</w:t>
      </w:r>
      <w:r w:rsidR="0012450A">
        <w:rPr>
          <w:lang w:eastAsia="zh-CN"/>
        </w:rPr>
        <w:t>SIS</w:t>
      </w:r>
      <w:r w:rsidR="0012450A" w:rsidRPr="00E04A5F">
        <w:rPr>
          <w:rFonts w:hint="eastAsia"/>
          <w:lang w:eastAsia="zh-CN"/>
        </w:rPr>
        <w:t>两次抵制和打击垃圾信息</w:t>
      </w:r>
      <w:r w:rsidR="0012450A">
        <w:rPr>
          <w:rFonts w:hint="eastAsia"/>
          <w:lang w:eastAsia="zh-CN"/>
        </w:rPr>
        <w:t>主</w:t>
      </w:r>
      <w:r w:rsidR="0012450A" w:rsidRPr="00E04A5F">
        <w:rPr>
          <w:rFonts w:hint="eastAsia"/>
          <w:lang w:eastAsia="zh-CN"/>
        </w:rPr>
        <w:t>题会议主席的报告，该报告主张</w:t>
      </w:r>
      <w:r w:rsidR="0012450A">
        <w:rPr>
          <w:rFonts w:hint="eastAsia"/>
          <w:lang w:eastAsia="zh-CN"/>
        </w:rPr>
        <w:t>通过</w:t>
      </w:r>
      <w:r w:rsidR="0012450A">
        <w:rPr>
          <w:lang w:eastAsia="zh-CN"/>
        </w:rPr>
        <w:t>以下手段</w:t>
      </w:r>
      <w:r w:rsidR="0012450A" w:rsidRPr="00E04A5F">
        <w:rPr>
          <w:rFonts w:hint="eastAsia"/>
          <w:lang w:eastAsia="zh-CN"/>
        </w:rPr>
        <w:t>全面打击垃圾信息，即：</w:t>
      </w:r>
    </w:p>
    <w:p w14:paraId="4C166ADD" w14:textId="77777777" w:rsidR="009F6CC0" w:rsidRPr="004E336E" w:rsidRDefault="0012450A" w:rsidP="009F6CC0">
      <w:pPr>
        <w:pStyle w:val="enumlev1"/>
        <w:rPr>
          <w:lang w:eastAsia="zh-CN"/>
        </w:rPr>
      </w:pPr>
      <w:proofErr w:type="spellStart"/>
      <w:r w:rsidRPr="004E336E">
        <w:rPr>
          <w:rFonts w:hint="eastAsia"/>
          <w:lang w:eastAsia="zh-CN"/>
        </w:rPr>
        <w:t>i</w:t>
      </w:r>
      <w:proofErr w:type="spellEnd"/>
      <w:r w:rsidRPr="004E336E">
        <w:rPr>
          <w:rFonts w:hint="eastAsia"/>
          <w:lang w:eastAsia="zh-CN"/>
        </w:rPr>
        <w:t>)</w:t>
      </w:r>
      <w:r w:rsidRPr="004E336E">
        <w:rPr>
          <w:lang w:eastAsia="zh-CN"/>
        </w:rPr>
        <w:tab/>
      </w:r>
      <w:proofErr w:type="gramStart"/>
      <w:r w:rsidRPr="004E336E">
        <w:rPr>
          <w:rFonts w:hint="eastAsia"/>
          <w:lang w:eastAsia="zh-CN"/>
        </w:rPr>
        <w:t>制定强有力的立法</w:t>
      </w:r>
      <w:r>
        <w:rPr>
          <w:rFonts w:hint="eastAsia"/>
          <w:lang w:eastAsia="zh-CN"/>
        </w:rPr>
        <w:t>；</w:t>
      </w:r>
      <w:proofErr w:type="gramEnd"/>
    </w:p>
    <w:p w14:paraId="130E7435" w14:textId="77777777" w:rsidR="009F6CC0" w:rsidRPr="004E336E" w:rsidRDefault="0012450A" w:rsidP="009F6CC0">
      <w:pPr>
        <w:pStyle w:val="enumlev1"/>
        <w:rPr>
          <w:lang w:eastAsia="zh-CN"/>
        </w:rPr>
      </w:pPr>
      <w:r w:rsidRPr="004E336E">
        <w:rPr>
          <w:lang w:eastAsia="zh-CN"/>
        </w:rPr>
        <w:t>ii)</w:t>
      </w:r>
      <w:r w:rsidRPr="004E336E">
        <w:rPr>
          <w:lang w:eastAsia="zh-CN"/>
        </w:rPr>
        <w:tab/>
      </w:r>
      <w:proofErr w:type="gramStart"/>
      <w:r w:rsidRPr="004E336E">
        <w:rPr>
          <w:rFonts w:hint="eastAsia"/>
          <w:lang w:eastAsia="zh-CN"/>
        </w:rPr>
        <w:t>制定技术措施</w:t>
      </w:r>
      <w:r>
        <w:rPr>
          <w:rFonts w:hint="eastAsia"/>
          <w:lang w:eastAsia="zh-CN"/>
        </w:rPr>
        <w:t>；</w:t>
      </w:r>
      <w:proofErr w:type="gramEnd"/>
    </w:p>
    <w:p w14:paraId="2C8CD984" w14:textId="77777777" w:rsidR="009F6CC0" w:rsidRPr="004E336E" w:rsidRDefault="0012450A" w:rsidP="009F6CC0">
      <w:pPr>
        <w:pStyle w:val="enumlev1"/>
        <w:rPr>
          <w:lang w:eastAsia="zh-CN"/>
        </w:rPr>
      </w:pPr>
      <w:r w:rsidRPr="004E336E">
        <w:rPr>
          <w:rFonts w:hint="eastAsia"/>
          <w:lang w:eastAsia="zh-CN"/>
        </w:rPr>
        <w:t>iii)</w:t>
      </w:r>
      <w:r w:rsidRPr="004E336E">
        <w:rPr>
          <w:lang w:eastAsia="zh-CN"/>
        </w:rPr>
        <w:tab/>
      </w:r>
      <w:r w:rsidRPr="004E336E">
        <w:rPr>
          <w:rFonts w:hint="eastAsia"/>
          <w:lang w:eastAsia="zh-CN"/>
        </w:rPr>
        <w:t>建立业界合作伙伴关系，</w:t>
      </w:r>
      <w:proofErr w:type="gramStart"/>
      <w:r w:rsidRPr="004E336E">
        <w:rPr>
          <w:rFonts w:hint="eastAsia"/>
          <w:lang w:eastAsia="zh-CN"/>
        </w:rPr>
        <w:t>以加速研究工作</w:t>
      </w:r>
      <w:r>
        <w:rPr>
          <w:rFonts w:hint="eastAsia"/>
          <w:lang w:eastAsia="zh-CN"/>
        </w:rPr>
        <w:t>；</w:t>
      </w:r>
      <w:proofErr w:type="gramEnd"/>
    </w:p>
    <w:p w14:paraId="328162A3" w14:textId="77777777" w:rsidR="009F6CC0" w:rsidRPr="004E336E" w:rsidRDefault="0012450A" w:rsidP="009F6CC0">
      <w:pPr>
        <w:pStyle w:val="enumlev1"/>
        <w:rPr>
          <w:lang w:eastAsia="zh-CN"/>
        </w:rPr>
      </w:pPr>
      <w:r w:rsidRPr="004E336E">
        <w:rPr>
          <w:rFonts w:hint="eastAsia"/>
          <w:lang w:eastAsia="zh-CN"/>
        </w:rPr>
        <w:t>iv)</w:t>
      </w:r>
      <w:r w:rsidRPr="004E336E">
        <w:rPr>
          <w:lang w:eastAsia="zh-CN"/>
        </w:rPr>
        <w:tab/>
      </w:r>
      <w:proofErr w:type="gramStart"/>
      <w:r>
        <w:rPr>
          <w:rFonts w:hint="eastAsia"/>
          <w:lang w:eastAsia="zh-CN"/>
        </w:rPr>
        <w:t>开展</w:t>
      </w:r>
      <w:r w:rsidRPr="004E336E">
        <w:rPr>
          <w:rFonts w:hint="eastAsia"/>
          <w:lang w:eastAsia="zh-CN"/>
        </w:rPr>
        <w:t>教育</w:t>
      </w:r>
      <w:r>
        <w:rPr>
          <w:rFonts w:hint="eastAsia"/>
          <w:lang w:eastAsia="zh-CN"/>
        </w:rPr>
        <w:t>；</w:t>
      </w:r>
      <w:proofErr w:type="gramEnd"/>
    </w:p>
    <w:p w14:paraId="28B1DE35" w14:textId="77777777" w:rsidR="009F6CC0" w:rsidRPr="004E336E" w:rsidRDefault="0012450A" w:rsidP="009F6CC0">
      <w:pPr>
        <w:pStyle w:val="enumlev1"/>
        <w:rPr>
          <w:lang w:eastAsia="zh-CN"/>
        </w:rPr>
      </w:pPr>
      <w:r w:rsidRPr="004E336E">
        <w:rPr>
          <w:rFonts w:hint="eastAsia"/>
          <w:lang w:eastAsia="zh-CN"/>
        </w:rPr>
        <w:t>v)</w:t>
      </w:r>
      <w:r w:rsidRPr="004E336E">
        <w:rPr>
          <w:lang w:eastAsia="zh-CN"/>
        </w:rPr>
        <w:tab/>
      </w:r>
      <w:proofErr w:type="gramStart"/>
      <w:r w:rsidRPr="004E336E">
        <w:rPr>
          <w:rFonts w:hint="eastAsia"/>
          <w:lang w:eastAsia="zh-CN"/>
        </w:rPr>
        <w:t>通过国际合作；</w:t>
      </w:r>
      <w:proofErr w:type="gramEnd"/>
    </w:p>
    <w:p w14:paraId="4AA66CAC" w14:textId="1DF4ACB5" w:rsidR="009F6CC0" w:rsidRPr="00AF3F73" w:rsidRDefault="001215F2" w:rsidP="009F6CC0">
      <w:pPr>
        <w:rPr>
          <w:lang w:eastAsia="zh-CN"/>
        </w:rPr>
      </w:pPr>
      <w:del w:id="25" w:author="Author">
        <w:r w:rsidRPr="001215F2" w:rsidDel="00A51569">
          <w:rPr>
            <w:i/>
            <w:iCs/>
            <w:szCs w:val="24"/>
            <w:lang w:eastAsia="zh-CN"/>
          </w:rPr>
          <w:delText>c</w:delText>
        </w:r>
      </w:del>
      <w:ins w:id="26" w:author="Author">
        <w:r w:rsidRPr="001215F2">
          <w:rPr>
            <w:i/>
            <w:iCs/>
            <w:szCs w:val="24"/>
            <w:lang w:eastAsia="zh-CN"/>
          </w:rPr>
          <w:t>f</w:t>
        </w:r>
      </w:ins>
      <w:r w:rsidR="0012450A" w:rsidRPr="00FA48D2">
        <w:rPr>
          <w:i/>
          <w:iCs/>
          <w:szCs w:val="24"/>
          <w:lang w:eastAsia="zh-CN"/>
        </w:rPr>
        <w:t>)</w:t>
      </w:r>
      <w:r w:rsidR="0012450A" w:rsidRPr="00FA48D2">
        <w:rPr>
          <w:szCs w:val="24"/>
          <w:lang w:eastAsia="zh-CN"/>
        </w:rPr>
        <w:tab/>
      </w:r>
      <w:r w:rsidR="0012450A" w:rsidRPr="00FA48D2">
        <w:rPr>
          <w:rFonts w:hint="eastAsia"/>
          <w:szCs w:val="24"/>
          <w:lang w:eastAsia="zh-CN"/>
        </w:rPr>
        <w:t>世界电</w:t>
      </w:r>
      <w:r w:rsidR="0012450A" w:rsidRPr="00FA48D2">
        <w:rPr>
          <w:szCs w:val="24"/>
          <w:lang w:eastAsia="zh-CN"/>
        </w:rPr>
        <w:t>信发</w:t>
      </w:r>
      <w:r w:rsidR="0012450A" w:rsidRPr="00FA48D2">
        <w:rPr>
          <w:rFonts w:hint="eastAsia"/>
          <w:szCs w:val="24"/>
          <w:lang w:eastAsia="zh-CN"/>
        </w:rPr>
        <w:t>展</w:t>
      </w:r>
      <w:r w:rsidR="0012450A" w:rsidRPr="00FA48D2">
        <w:rPr>
          <w:szCs w:val="24"/>
          <w:lang w:eastAsia="zh-CN"/>
        </w:rPr>
        <w:t>大会第</w:t>
      </w:r>
      <w:r w:rsidR="0012450A" w:rsidRPr="00FA48D2">
        <w:rPr>
          <w:rFonts w:hint="eastAsia"/>
          <w:szCs w:val="24"/>
          <w:lang w:eastAsia="zh-CN"/>
        </w:rPr>
        <w:t>45</w:t>
      </w:r>
      <w:r w:rsidR="0012450A" w:rsidRPr="00FA48D2">
        <w:rPr>
          <w:rFonts w:hint="eastAsia"/>
          <w:szCs w:val="24"/>
          <w:lang w:eastAsia="zh-CN"/>
        </w:rPr>
        <w:t>号</w:t>
      </w:r>
      <w:r w:rsidR="0012450A" w:rsidRPr="00FA48D2">
        <w:rPr>
          <w:szCs w:val="24"/>
          <w:lang w:eastAsia="zh-CN"/>
        </w:rPr>
        <w:t>决议（</w:t>
      </w:r>
      <w:r w:rsidR="0012450A" w:rsidRPr="00FA48D2">
        <w:rPr>
          <w:rFonts w:hint="eastAsia"/>
          <w:szCs w:val="24"/>
          <w:lang w:eastAsia="zh-CN"/>
        </w:rPr>
        <w:t>2014</w:t>
      </w:r>
      <w:r w:rsidR="0012450A" w:rsidRPr="00FA48D2">
        <w:rPr>
          <w:rFonts w:hint="eastAsia"/>
          <w:szCs w:val="24"/>
          <w:lang w:eastAsia="zh-CN"/>
        </w:rPr>
        <w:t>年</w:t>
      </w:r>
      <w:r w:rsidR="0012450A" w:rsidRPr="00FA48D2">
        <w:rPr>
          <w:szCs w:val="24"/>
          <w:lang w:eastAsia="zh-CN"/>
        </w:rPr>
        <w:t>，迪拜，修订版）的相关部分，</w:t>
      </w:r>
    </w:p>
    <w:p w14:paraId="6DA3DF05" w14:textId="77777777" w:rsidR="009F6CC0" w:rsidRPr="00E04A5F" w:rsidRDefault="0012450A" w:rsidP="009F6CC0">
      <w:pPr>
        <w:pStyle w:val="Call"/>
        <w:rPr>
          <w:lang w:eastAsia="zh-CN"/>
        </w:rPr>
      </w:pPr>
      <w:r w:rsidRPr="00E04A5F">
        <w:rPr>
          <w:rFonts w:hint="eastAsia"/>
          <w:lang w:eastAsia="zh-CN"/>
        </w:rPr>
        <w:t>考虑到</w:t>
      </w:r>
    </w:p>
    <w:p w14:paraId="42AFA92B" w14:textId="1B87280B" w:rsidR="009F6CC0" w:rsidRPr="00640148" w:rsidRDefault="0012450A" w:rsidP="009F6CC0">
      <w:pPr>
        <w:rPr>
          <w:lang w:eastAsia="zh-CN"/>
        </w:rPr>
      </w:pPr>
      <w:r w:rsidRPr="00C24675">
        <w:rPr>
          <w:i/>
          <w:iCs/>
          <w:lang w:eastAsia="zh-CN"/>
        </w:rPr>
        <w:t>a)</w:t>
      </w:r>
      <w:r w:rsidRPr="008122EA">
        <w:rPr>
          <w:lang w:eastAsia="zh-CN"/>
        </w:rPr>
        <w:tab/>
      </w:r>
      <w:ins w:id="27" w:author="Wang, Shengkai" w:date="2022-02-04T11:19:00Z">
        <w:r w:rsidR="00FD4E62">
          <w:rPr>
            <w:rFonts w:hint="eastAsia"/>
            <w:lang w:eastAsia="zh-CN"/>
          </w:rPr>
          <w:t>移动</w:t>
        </w:r>
      </w:ins>
      <w:ins w:id="28" w:author="Wang, Shengkai" w:date="2022-02-04T11:20:00Z">
        <w:r w:rsidR="00FD4E62">
          <w:rPr>
            <w:rFonts w:hint="eastAsia"/>
            <w:lang w:eastAsia="zh-CN"/>
          </w:rPr>
          <w:t>电话网络通信、</w:t>
        </w:r>
      </w:ins>
      <w:proofErr w:type="gramStart"/>
      <w:r>
        <w:rPr>
          <w:rFonts w:hint="eastAsia"/>
          <w:lang w:eastAsia="zh-CN"/>
        </w:rPr>
        <w:t>在互联网上交换电子邮件及其它电信已成为世界各地人们进行通信的主要方式之一；</w:t>
      </w:r>
      <w:proofErr w:type="gramEnd"/>
    </w:p>
    <w:p w14:paraId="0CA93ABC" w14:textId="39501C38" w:rsidR="001215F2" w:rsidRPr="009A7932" w:rsidRDefault="001215F2" w:rsidP="001215F2">
      <w:pPr>
        <w:rPr>
          <w:ins w:id="29" w:author="Author"/>
          <w:szCs w:val="24"/>
          <w:lang w:val="en-US" w:eastAsia="zh-CN"/>
        </w:rPr>
      </w:pPr>
      <w:r w:rsidRPr="00031AFA">
        <w:rPr>
          <w:i/>
          <w:iCs/>
          <w:szCs w:val="24"/>
          <w:lang w:eastAsia="zh-CN"/>
        </w:rPr>
        <w:t>b)</w:t>
      </w:r>
      <w:r w:rsidRPr="00031AFA">
        <w:rPr>
          <w:szCs w:val="24"/>
          <w:lang w:eastAsia="zh-CN"/>
        </w:rPr>
        <w:tab/>
      </w:r>
      <w:del w:id="30" w:author="Wang, Shengkai" w:date="2022-02-04T11:28:00Z">
        <w:r w:rsidR="009D3B46" w:rsidDel="009D3B46">
          <w:rPr>
            <w:rFonts w:hint="eastAsia"/>
            <w:lang w:eastAsia="zh-CN"/>
          </w:rPr>
          <w:delText>目前“垃圾信息”一词的定义五花八门</w:delText>
        </w:r>
      </w:del>
      <w:ins w:id="31" w:author="TPU" w:date="2022-02-04T17:34:00Z">
        <w:r w:rsidR="008214EB">
          <w:rPr>
            <w:rFonts w:hint="eastAsia"/>
            <w:bCs/>
            <w:szCs w:val="24"/>
            <w:lang w:val="en-US" w:eastAsia="zh-CN"/>
          </w:rPr>
          <w:t>“</w:t>
        </w:r>
      </w:ins>
      <w:ins w:id="32" w:author="TPU" w:date="2022-02-03T13:33:00Z">
        <w:r w:rsidR="007F7222" w:rsidRPr="007F7222">
          <w:rPr>
            <w:bCs/>
            <w:szCs w:val="24"/>
            <w:lang w:eastAsia="zh-CN"/>
          </w:rPr>
          <w:t>垃圾信息</w:t>
        </w:r>
      </w:ins>
      <w:ins w:id="33" w:author="TPU" w:date="2022-02-04T17:34:00Z">
        <w:r w:rsidR="008214EB">
          <w:rPr>
            <w:rFonts w:hint="eastAsia"/>
            <w:bCs/>
            <w:szCs w:val="24"/>
            <w:lang w:eastAsia="zh-CN"/>
          </w:rPr>
          <w:t>”</w:t>
        </w:r>
      </w:ins>
      <w:ins w:id="34" w:author="TPU" w:date="2022-02-03T13:33:00Z">
        <w:r w:rsidR="007F7222" w:rsidRPr="007F7222">
          <w:rPr>
            <w:bCs/>
            <w:szCs w:val="24"/>
            <w:lang w:eastAsia="zh-CN"/>
          </w:rPr>
          <w:t>一词的含义取决于各国根据其国家技术、经济、社会和实际情况对隐私和垃圾信息构成的看法。值得一提的是，</w:t>
        </w:r>
        <w:r w:rsidR="007F7222" w:rsidRPr="007F7222">
          <w:rPr>
            <w:szCs w:val="24"/>
            <w:lang w:eastAsia="zh-CN"/>
          </w:rPr>
          <w:t>随着技术的发展，其含义不断变化并拓宽，为滥用电子通信创造了新的可乘之机。尽管在全球范围内没有有关垃圾信息的一致定义，</w:t>
        </w:r>
      </w:ins>
      <w:ins w:id="35" w:author="Wang, Shengkai" w:date="2022-02-04T11:24:00Z">
        <w:r w:rsidR="008A507B">
          <w:rPr>
            <w:rFonts w:hint="eastAsia"/>
            <w:szCs w:val="24"/>
            <w:lang w:eastAsia="zh-CN"/>
          </w:rPr>
          <w:t>但</w:t>
        </w:r>
        <w:r w:rsidR="008A507B" w:rsidRPr="008A507B">
          <w:rPr>
            <w:rFonts w:hint="eastAsia"/>
            <w:szCs w:val="24"/>
            <w:lang w:eastAsia="zh-CN"/>
          </w:rPr>
          <w:t>“未经请求”和“</w:t>
        </w:r>
        <w:r w:rsidR="008A507B">
          <w:rPr>
            <w:rFonts w:hint="eastAsia"/>
            <w:szCs w:val="24"/>
            <w:lang w:eastAsia="zh-CN"/>
          </w:rPr>
          <w:t>批量</w:t>
        </w:r>
        <w:r w:rsidR="008A507B" w:rsidRPr="008A507B">
          <w:rPr>
            <w:rFonts w:hint="eastAsia"/>
            <w:szCs w:val="24"/>
            <w:lang w:eastAsia="zh-CN"/>
          </w:rPr>
          <w:t>”是描述垃圾邮件时常用的两个主要术语</w:t>
        </w:r>
      </w:ins>
      <w:ins w:id="36" w:author="Wang, Shengkai" w:date="2022-02-04T11:25:00Z">
        <w:r w:rsidR="008A507B">
          <w:rPr>
            <w:rFonts w:hint="eastAsia"/>
            <w:szCs w:val="24"/>
            <w:lang w:eastAsia="zh-CN"/>
          </w:rPr>
          <w:t>。</w:t>
        </w:r>
      </w:ins>
      <w:ins w:id="37" w:author="Wang, Shengkai" w:date="2022-02-04T11:26:00Z">
        <w:r w:rsidR="008A507B" w:rsidRPr="008A507B">
          <w:rPr>
            <w:rFonts w:hint="eastAsia"/>
            <w:szCs w:val="24"/>
            <w:lang w:eastAsia="zh-CN"/>
          </w:rPr>
          <w:t>这可能包括</w:t>
        </w:r>
        <w:r w:rsidR="008A507B">
          <w:rPr>
            <w:rFonts w:hint="eastAsia"/>
            <w:szCs w:val="24"/>
            <w:lang w:eastAsia="zh-CN"/>
          </w:rPr>
          <w:t>电子邮件</w:t>
        </w:r>
        <w:r w:rsidR="008A507B" w:rsidRPr="008A507B">
          <w:rPr>
            <w:rFonts w:hint="eastAsia"/>
            <w:szCs w:val="24"/>
            <w:lang w:eastAsia="zh-CN"/>
          </w:rPr>
          <w:t>垃圾</w:t>
        </w:r>
        <w:r w:rsidR="008A507B">
          <w:rPr>
            <w:rFonts w:hint="eastAsia"/>
            <w:szCs w:val="24"/>
            <w:lang w:eastAsia="zh-CN"/>
          </w:rPr>
          <w:t>信息</w:t>
        </w:r>
        <w:r w:rsidR="008A507B" w:rsidRPr="008A507B">
          <w:rPr>
            <w:rFonts w:hint="eastAsia"/>
            <w:szCs w:val="24"/>
            <w:lang w:eastAsia="zh-CN"/>
          </w:rPr>
          <w:t>、即时消息垃圾</w:t>
        </w:r>
        <w:r w:rsidR="008A507B">
          <w:rPr>
            <w:rFonts w:hint="eastAsia"/>
            <w:szCs w:val="24"/>
            <w:lang w:eastAsia="zh-CN"/>
          </w:rPr>
          <w:t>信息</w:t>
        </w:r>
        <w:r w:rsidR="008A507B" w:rsidRPr="008A507B">
          <w:rPr>
            <w:rFonts w:hint="eastAsia"/>
            <w:szCs w:val="24"/>
            <w:lang w:eastAsia="zh-CN"/>
          </w:rPr>
          <w:t>、社交媒体垃圾</w:t>
        </w:r>
        <w:r w:rsidR="008A507B">
          <w:rPr>
            <w:rFonts w:hint="eastAsia"/>
            <w:szCs w:val="24"/>
            <w:lang w:eastAsia="zh-CN"/>
          </w:rPr>
          <w:t>信息</w:t>
        </w:r>
        <w:r w:rsidR="008A507B" w:rsidRPr="008A507B">
          <w:rPr>
            <w:rFonts w:hint="eastAsia"/>
            <w:szCs w:val="24"/>
            <w:lang w:eastAsia="zh-CN"/>
          </w:rPr>
          <w:t>、网络搜索引擎垃圾</w:t>
        </w:r>
      </w:ins>
      <w:ins w:id="38" w:author="Wang, Shengkai" w:date="2022-02-04T11:27:00Z">
        <w:r w:rsidR="008A507B">
          <w:rPr>
            <w:rFonts w:hint="eastAsia"/>
            <w:szCs w:val="24"/>
            <w:lang w:eastAsia="zh-CN"/>
          </w:rPr>
          <w:t>信息</w:t>
        </w:r>
      </w:ins>
      <w:ins w:id="39" w:author="Wang, Shengkai" w:date="2022-02-04T11:26:00Z">
        <w:r w:rsidR="008A507B" w:rsidRPr="008A507B">
          <w:rPr>
            <w:rFonts w:hint="eastAsia"/>
            <w:szCs w:val="24"/>
            <w:lang w:eastAsia="zh-CN"/>
          </w:rPr>
          <w:t>、移动电话消息、电话呼叫</w:t>
        </w:r>
        <w:r w:rsidR="008A507B" w:rsidRPr="008A507B">
          <w:rPr>
            <w:rFonts w:hint="eastAsia"/>
            <w:szCs w:val="24"/>
            <w:lang w:eastAsia="zh-CN"/>
          </w:rPr>
          <w:t>...</w:t>
        </w:r>
      </w:ins>
      <w:ins w:id="40" w:author="Wang, Shengkai" w:date="2022-02-04T11:27:00Z">
        <w:r w:rsidR="009D3B46" w:rsidRPr="008A507B">
          <w:rPr>
            <w:rFonts w:hint="eastAsia"/>
            <w:szCs w:val="24"/>
            <w:lang w:eastAsia="zh-CN"/>
          </w:rPr>
          <w:t>...</w:t>
        </w:r>
      </w:ins>
      <w:proofErr w:type="gramStart"/>
      <w:ins w:id="41" w:author="Wang, Shengkai" w:date="2022-02-04T11:26:00Z">
        <w:r w:rsidR="008A507B" w:rsidRPr="008A507B">
          <w:rPr>
            <w:rFonts w:hint="eastAsia"/>
            <w:szCs w:val="24"/>
            <w:lang w:eastAsia="zh-CN"/>
          </w:rPr>
          <w:t>等等</w:t>
        </w:r>
      </w:ins>
      <w:r w:rsidR="008A507B">
        <w:rPr>
          <w:rFonts w:hint="eastAsia"/>
          <w:szCs w:val="24"/>
          <w:lang w:val="en-US" w:eastAsia="zh-CN"/>
        </w:rPr>
        <w:t>；</w:t>
      </w:r>
      <w:proofErr w:type="gramEnd"/>
    </w:p>
    <w:p w14:paraId="65DE4699" w14:textId="7DE92C46" w:rsidR="001215F2" w:rsidRPr="009A7932" w:rsidRDefault="001215F2" w:rsidP="001215F2">
      <w:pPr>
        <w:rPr>
          <w:szCs w:val="24"/>
          <w:lang w:val="en-US" w:eastAsia="zh-CN"/>
        </w:rPr>
      </w:pPr>
      <w:ins w:id="42" w:author="Author">
        <w:r w:rsidRPr="00C12121">
          <w:rPr>
            <w:i/>
            <w:iCs/>
            <w:szCs w:val="24"/>
            <w:lang w:eastAsia="zh-CN"/>
          </w:rPr>
          <w:lastRenderedPageBreak/>
          <w:t>c)</w:t>
        </w:r>
        <w:r w:rsidRPr="00C274FF">
          <w:rPr>
            <w:szCs w:val="24"/>
            <w:lang w:eastAsia="zh-CN"/>
          </w:rPr>
          <w:tab/>
        </w:r>
      </w:ins>
      <w:ins w:id="43" w:author="Wang, Shengkai" w:date="2022-02-04T11:31:00Z">
        <w:r w:rsidR="009D3B46" w:rsidRPr="009D3B46">
          <w:rPr>
            <w:rFonts w:hint="eastAsia"/>
            <w:szCs w:val="24"/>
            <w:lang w:val="en-US" w:eastAsia="zh-CN"/>
          </w:rPr>
          <w:t>随着</w:t>
        </w:r>
        <w:r w:rsidR="009D3B46">
          <w:rPr>
            <w:rFonts w:hint="eastAsia"/>
            <w:szCs w:val="24"/>
            <w:lang w:val="en-US" w:eastAsia="zh-CN"/>
          </w:rPr>
          <w:t>信息通信技术</w:t>
        </w:r>
        <w:r w:rsidR="009D3B46" w:rsidRPr="009D3B46">
          <w:rPr>
            <w:rFonts w:hint="eastAsia"/>
            <w:szCs w:val="24"/>
            <w:lang w:val="en-US" w:eastAsia="zh-CN"/>
          </w:rPr>
          <w:t>的使用不断扩大</w:t>
        </w:r>
        <w:r w:rsidR="009D3B46">
          <w:rPr>
            <w:rFonts w:hint="eastAsia"/>
            <w:szCs w:val="24"/>
            <w:lang w:val="en-US" w:eastAsia="zh-CN"/>
          </w:rPr>
          <w:t>和</w:t>
        </w:r>
        <w:r w:rsidR="009D3B46" w:rsidRPr="009D3B46">
          <w:rPr>
            <w:rFonts w:hint="eastAsia"/>
            <w:szCs w:val="24"/>
            <w:lang w:val="en-US" w:eastAsia="zh-CN"/>
          </w:rPr>
          <w:t>物联网</w:t>
        </w:r>
        <w:r w:rsidR="009D3B46">
          <w:rPr>
            <w:rFonts w:hint="eastAsia"/>
            <w:szCs w:val="24"/>
            <w:lang w:val="en-US" w:eastAsia="zh-CN"/>
          </w:rPr>
          <w:t>（</w:t>
        </w:r>
        <w:r w:rsidR="009D3B46" w:rsidRPr="009D3B46">
          <w:rPr>
            <w:rFonts w:hint="eastAsia"/>
            <w:szCs w:val="24"/>
            <w:lang w:val="en-US" w:eastAsia="zh-CN"/>
          </w:rPr>
          <w:t>IoT</w:t>
        </w:r>
        <w:r w:rsidR="009D3B46">
          <w:rPr>
            <w:rFonts w:hint="eastAsia"/>
            <w:szCs w:val="24"/>
            <w:lang w:val="en-US" w:eastAsia="zh-CN"/>
          </w:rPr>
          <w:t>）的</w:t>
        </w:r>
        <w:r w:rsidR="009D3B46" w:rsidRPr="009D3B46">
          <w:rPr>
            <w:rFonts w:hint="eastAsia"/>
            <w:szCs w:val="24"/>
            <w:lang w:val="en-US" w:eastAsia="zh-CN"/>
          </w:rPr>
          <w:t>不断发展，新平台被引入互联网；</w:t>
        </w:r>
        <w:proofErr w:type="gramStart"/>
        <w:r w:rsidR="009D3B46" w:rsidRPr="009D3B46">
          <w:rPr>
            <w:rFonts w:hint="eastAsia"/>
            <w:szCs w:val="24"/>
            <w:lang w:val="en-US" w:eastAsia="zh-CN"/>
          </w:rPr>
          <w:t>垃圾</w:t>
        </w:r>
        <w:r w:rsidR="009D3B46">
          <w:rPr>
            <w:rFonts w:hint="eastAsia"/>
            <w:szCs w:val="24"/>
            <w:lang w:val="en-US" w:eastAsia="zh-CN"/>
          </w:rPr>
          <w:t>信息</w:t>
        </w:r>
        <w:r w:rsidR="009D3B46" w:rsidRPr="009D3B46">
          <w:rPr>
            <w:rFonts w:hint="eastAsia"/>
            <w:szCs w:val="24"/>
            <w:lang w:val="en-US" w:eastAsia="zh-CN"/>
          </w:rPr>
          <w:t>漏洞可能会增加；</w:t>
        </w:r>
      </w:ins>
      <w:proofErr w:type="gramEnd"/>
    </w:p>
    <w:p w14:paraId="1821C1C3" w14:textId="4655D5F1" w:rsidR="001215F2" w:rsidRPr="00031AFA" w:rsidRDefault="001215F2" w:rsidP="001215F2">
      <w:pPr>
        <w:rPr>
          <w:szCs w:val="24"/>
          <w:lang w:eastAsia="zh-CN"/>
          <w:rPrChange w:id="44" w:author="Author">
            <w:rPr>
              <w:i/>
              <w:iCs/>
              <w:szCs w:val="24"/>
            </w:rPr>
          </w:rPrChange>
        </w:rPr>
      </w:pPr>
      <w:del w:id="45" w:author="TSB (JB)" w:date="2022-02-01T12:22:00Z">
        <w:r w:rsidRPr="00D0730F" w:rsidDel="00C12121">
          <w:rPr>
            <w:i/>
            <w:iCs/>
            <w:szCs w:val="24"/>
            <w:lang w:eastAsia="zh-CN"/>
          </w:rPr>
          <w:delText>c</w:delText>
        </w:r>
      </w:del>
      <w:ins w:id="46" w:author="TSB (JB)" w:date="2022-02-01T12:22:00Z">
        <w:r w:rsidRPr="00D0730F">
          <w:rPr>
            <w:i/>
            <w:iCs/>
            <w:szCs w:val="24"/>
            <w:lang w:eastAsia="zh-CN"/>
          </w:rPr>
          <w:t>d</w:t>
        </w:r>
      </w:ins>
      <w:r w:rsidRPr="00D0730F">
        <w:rPr>
          <w:i/>
          <w:iCs/>
          <w:szCs w:val="24"/>
          <w:lang w:eastAsia="zh-CN"/>
        </w:rPr>
        <w:t>)</w:t>
      </w:r>
      <w:r w:rsidRPr="00D0730F">
        <w:rPr>
          <w:i/>
          <w:iCs/>
          <w:szCs w:val="24"/>
          <w:lang w:eastAsia="zh-CN"/>
        </w:rPr>
        <w:tab/>
      </w:r>
      <w:ins w:id="47" w:author="Wang, Shengkai" w:date="2022-02-04T11:35:00Z">
        <w:r w:rsidR="00D0730F" w:rsidRPr="00D0730F">
          <w:rPr>
            <w:rFonts w:hint="eastAsia"/>
            <w:szCs w:val="24"/>
            <w:lang w:eastAsia="zh-CN"/>
            <w:rPrChange w:id="48" w:author="Wang, Shengkai" w:date="2022-02-04T11:34:00Z">
              <w:rPr>
                <w:rFonts w:hint="eastAsia"/>
                <w:szCs w:val="24"/>
                <w:highlight w:val="green"/>
                <w:lang w:eastAsia="zh-CN"/>
              </w:rPr>
            </w:rPrChange>
          </w:rPr>
          <w:t>如</w:t>
        </w:r>
        <w:r w:rsidR="00D0730F" w:rsidRPr="00D0730F">
          <w:rPr>
            <w:i/>
            <w:iCs/>
            <w:szCs w:val="24"/>
            <w:lang w:eastAsia="zh-CN"/>
            <w:rPrChange w:id="49" w:author="Wang, Shengkai" w:date="2022-02-04T11:34:00Z">
              <w:rPr>
                <w:i/>
                <w:iCs/>
                <w:szCs w:val="24"/>
                <w:highlight w:val="green"/>
                <w:lang w:eastAsia="zh-CN"/>
              </w:rPr>
            </w:rPrChange>
          </w:rPr>
          <w:t>b)</w:t>
        </w:r>
        <w:r w:rsidR="00D0730F" w:rsidRPr="00D0730F">
          <w:rPr>
            <w:rFonts w:hint="eastAsia"/>
            <w:szCs w:val="24"/>
            <w:lang w:eastAsia="zh-CN"/>
            <w:rPrChange w:id="50" w:author="Wang, Shengkai" w:date="2022-02-04T11:34:00Z">
              <w:rPr>
                <w:rFonts w:hint="eastAsia"/>
                <w:szCs w:val="24"/>
                <w:highlight w:val="green"/>
                <w:lang w:eastAsia="zh-CN"/>
              </w:rPr>
            </w:rPrChange>
          </w:rPr>
          <w:t>中所述，</w:t>
        </w:r>
      </w:ins>
      <w:ins w:id="51" w:author="Yueming Hu" w:date="2021-12-23T14:33:00Z">
        <w:r w:rsidR="007F7222" w:rsidRPr="00D0730F">
          <w:rPr>
            <w:rFonts w:hint="eastAsia"/>
            <w:szCs w:val="24"/>
            <w:lang w:eastAsia="zh-CN"/>
            <w:rPrChange w:id="52" w:author="Wang, Shengkai" w:date="2022-02-04T11:34:00Z">
              <w:rPr>
                <w:rFonts w:hint="eastAsia"/>
                <w:szCs w:val="24"/>
                <w:highlight w:val="green"/>
                <w:lang w:eastAsia="zh-CN"/>
              </w:rPr>
            </w:rPrChange>
          </w:rPr>
          <w:t>各种形式的</w:t>
        </w:r>
      </w:ins>
      <w:r w:rsidR="007F7222" w:rsidRPr="00D0730F">
        <w:rPr>
          <w:rFonts w:hint="eastAsia"/>
          <w:szCs w:val="24"/>
          <w:lang w:eastAsia="zh-CN"/>
          <w:rPrChange w:id="53" w:author="Wang, Shengkai" w:date="2022-02-04T11:34:00Z">
            <w:rPr>
              <w:rFonts w:hint="eastAsia"/>
              <w:szCs w:val="24"/>
              <w:highlight w:val="green"/>
              <w:lang w:eastAsia="zh-CN"/>
            </w:rPr>
          </w:rPrChange>
        </w:rPr>
        <w:t>垃圾信息已成为一个普遍问题，有可能造成互联网服务提供商、电信运营商、移动电信运营商和商业用户收入的损失</w:t>
      </w:r>
      <w:ins w:id="54" w:author="Yueming Hu" w:date="2021-12-23T14:35:00Z">
        <w:r w:rsidR="007F7222" w:rsidRPr="00D0730F">
          <w:rPr>
            <w:rFonts w:hint="eastAsia"/>
            <w:szCs w:val="24"/>
            <w:lang w:eastAsia="zh-CN"/>
            <w:rPrChange w:id="55" w:author="Wang, Shengkai" w:date="2022-02-04T11:34:00Z">
              <w:rPr>
                <w:rFonts w:hint="eastAsia"/>
                <w:szCs w:val="24"/>
                <w:highlight w:val="green"/>
                <w:lang w:eastAsia="zh-CN"/>
              </w:rPr>
            </w:rPrChange>
          </w:rPr>
          <w:t>，</w:t>
        </w:r>
      </w:ins>
      <w:ins w:id="56" w:author="Yueming Hu" w:date="2021-12-23T16:00:00Z">
        <w:r w:rsidR="007F7222" w:rsidRPr="00D0730F">
          <w:rPr>
            <w:rFonts w:hint="eastAsia"/>
            <w:szCs w:val="24"/>
            <w:lang w:eastAsia="zh-CN"/>
            <w:rPrChange w:id="57" w:author="Wang, Shengkai" w:date="2022-02-04T11:34:00Z">
              <w:rPr>
                <w:rFonts w:hint="eastAsia"/>
                <w:szCs w:val="24"/>
                <w:highlight w:val="green"/>
                <w:lang w:eastAsia="zh-CN"/>
              </w:rPr>
            </w:rPrChange>
          </w:rPr>
          <w:t>尤其</w:t>
        </w:r>
      </w:ins>
      <w:ins w:id="58" w:author="Yueming Hu" w:date="2021-12-23T14:35:00Z">
        <w:r w:rsidR="007F7222" w:rsidRPr="00D0730F">
          <w:rPr>
            <w:rFonts w:hint="eastAsia"/>
            <w:szCs w:val="24"/>
            <w:lang w:eastAsia="zh-CN"/>
            <w:rPrChange w:id="59" w:author="Wang, Shengkai" w:date="2022-02-04T11:34:00Z">
              <w:rPr>
                <w:rFonts w:hint="eastAsia"/>
                <w:szCs w:val="24"/>
                <w:highlight w:val="green"/>
                <w:lang w:eastAsia="zh-CN"/>
              </w:rPr>
            </w:rPrChange>
          </w:rPr>
          <w:t>是在发展中国家，</w:t>
        </w:r>
      </w:ins>
      <w:proofErr w:type="gramStart"/>
      <w:ins w:id="60" w:author="Yueming Hu" w:date="2021-12-23T14:36:00Z">
        <w:r w:rsidR="007F7222" w:rsidRPr="00D0730F">
          <w:rPr>
            <w:rFonts w:hint="eastAsia"/>
            <w:szCs w:val="24"/>
            <w:lang w:eastAsia="zh-CN"/>
            <w:rPrChange w:id="61" w:author="Wang, Shengkai" w:date="2022-02-04T11:34:00Z">
              <w:rPr>
                <w:rFonts w:hint="eastAsia"/>
                <w:szCs w:val="24"/>
                <w:highlight w:val="green"/>
                <w:lang w:eastAsia="zh-CN"/>
              </w:rPr>
            </w:rPrChange>
          </w:rPr>
          <w:t>收发</w:t>
        </w:r>
      </w:ins>
      <w:ins w:id="62" w:author="Yueming Hu" w:date="2021-12-23T14:37:00Z">
        <w:r w:rsidR="007F7222" w:rsidRPr="00D0730F">
          <w:rPr>
            <w:rFonts w:hint="eastAsia"/>
            <w:szCs w:val="24"/>
            <w:lang w:eastAsia="zh-CN"/>
            <w:rPrChange w:id="63" w:author="Wang, Shengkai" w:date="2022-02-04T11:34:00Z">
              <w:rPr>
                <w:rFonts w:hint="eastAsia"/>
                <w:szCs w:val="24"/>
                <w:highlight w:val="green"/>
                <w:lang w:eastAsia="zh-CN"/>
              </w:rPr>
            </w:rPrChange>
          </w:rPr>
          <w:t>的大量</w:t>
        </w:r>
      </w:ins>
      <w:ins w:id="64" w:author="Yueming Hu" w:date="2021-12-23T14:35:00Z">
        <w:r w:rsidR="007F7222" w:rsidRPr="00D0730F">
          <w:rPr>
            <w:rFonts w:hint="eastAsia"/>
            <w:szCs w:val="24"/>
            <w:lang w:eastAsia="zh-CN"/>
            <w:rPrChange w:id="65" w:author="Wang, Shengkai" w:date="2022-02-04T11:34:00Z">
              <w:rPr>
                <w:rFonts w:hint="eastAsia"/>
                <w:szCs w:val="24"/>
                <w:highlight w:val="green"/>
                <w:lang w:eastAsia="zh-CN"/>
              </w:rPr>
            </w:rPrChange>
          </w:rPr>
          <w:t>垃圾</w:t>
        </w:r>
      </w:ins>
      <w:ins w:id="66" w:author="Yueming Hu" w:date="2021-12-23T16:01:00Z">
        <w:r w:rsidR="007F7222" w:rsidRPr="00D0730F">
          <w:rPr>
            <w:rFonts w:hint="eastAsia"/>
            <w:szCs w:val="24"/>
            <w:lang w:eastAsia="zh-CN"/>
            <w:rPrChange w:id="67" w:author="Wang, Shengkai" w:date="2022-02-04T11:34:00Z">
              <w:rPr>
                <w:rFonts w:hint="eastAsia"/>
                <w:szCs w:val="24"/>
                <w:highlight w:val="green"/>
                <w:lang w:eastAsia="zh-CN"/>
              </w:rPr>
            </w:rPrChange>
          </w:rPr>
          <w:t>信息</w:t>
        </w:r>
      </w:ins>
      <w:ins w:id="68" w:author="Yueming Hu" w:date="2021-12-23T14:37:00Z">
        <w:r w:rsidR="007F7222" w:rsidRPr="00D0730F">
          <w:rPr>
            <w:rFonts w:hint="eastAsia"/>
            <w:szCs w:val="24"/>
            <w:lang w:eastAsia="zh-CN"/>
            <w:rPrChange w:id="69" w:author="Wang, Shengkai" w:date="2022-02-04T11:34:00Z">
              <w:rPr>
                <w:rFonts w:hint="eastAsia"/>
                <w:szCs w:val="24"/>
                <w:highlight w:val="green"/>
                <w:lang w:eastAsia="zh-CN"/>
              </w:rPr>
            </w:rPrChange>
          </w:rPr>
          <w:t>流量</w:t>
        </w:r>
      </w:ins>
      <w:ins w:id="70" w:author="Yueming Hu" w:date="2021-12-23T14:38:00Z">
        <w:r w:rsidR="007F7222" w:rsidRPr="00D0730F">
          <w:rPr>
            <w:rFonts w:hint="eastAsia"/>
            <w:szCs w:val="24"/>
            <w:lang w:eastAsia="zh-CN"/>
            <w:rPrChange w:id="71" w:author="Wang, Shengkai" w:date="2022-02-04T11:34:00Z">
              <w:rPr>
                <w:rFonts w:hint="eastAsia"/>
                <w:szCs w:val="24"/>
                <w:highlight w:val="green"/>
                <w:lang w:eastAsia="zh-CN"/>
              </w:rPr>
            </w:rPrChange>
          </w:rPr>
          <w:t>会</w:t>
        </w:r>
      </w:ins>
      <w:ins w:id="72" w:author="Yueming Hu" w:date="2021-12-23T14:35:00Z">
        <w:r w:rsidR="007F7222" w:rsidRPr="00D0730F">
          <w:rPr>
            <w:rFonts w:hint="eastAsia"/>
            <w:szCs w:val="24"/>
            <w:lang w:eastAsia="zh-CN"/>
            <w:rPrChange w:id="73" w:author="Wang, Shengkai" w:date="2022-02-04T11:34:00Z">
              <w:rPr>
                <w:rFonts w:hint="eastAsia"/>
                <w:szCs w:val="24"/>
                <w:highlight w:val="green"/>
                <w:lang w:eastAsia="zh-CN"/>
              </w:rPr>
            </w:rPrChange>
          </w:rPr>
          <w:t>严重影响这些区域有限且昂贵的</w:t>
        </w:r>
      </w:ins>
      <w:ins w:id="74" w:author="Yueming Hu" w:date="2021-12-23T14:39:00Z">
        <w:r w:rsidR="007F7222" w:rsidRPr="00D0730F">
          <w:rPr>
            <w:rFonts w:hint="eastAsia"/>
            <w:szCs w:val="24"/>
            <w:lang w:eastAsia="zh-CN"/>
            <w:rPrChange w:id="75" w:author="Wang, Shengkai" w:date="2022-02-04T11:34:00Z">
              <w:rPr>
                <w:rFonts w:hint="eastAsia"/>
                <w:szCs w:val="24"/>
                <w:highlight w:val="green"/>
                <w:lang w:eastAsia="zh-CN"/>
              </w:rPr>
            </w:rPrChange>
          </w:rPr>
          <w:t>现有</w:t>
        </w:r>
      </w:ins>
      <w:ins w:id="76" w:author="Yueming Hu" w:date="2021-12-23T14:35:00Z">
        <w:r w:rsidR="007F7222" w:rsidRPr="00D0730F">
          <w:rPr>
            <w:rFonts w:hint="eastAsia"/>
            <w:szCs w:val="24"/>
            <w:lang w:eastAsia="zh-CN"/>
            <w:rPrChange w:id="77" w:author="Wang, Shengkai" w:date="2022-02-04T11:34:00Z">
              <w:rPr>
                <w:rFonts w:hint="eastAsia"/>
                <w:szCs w:val="24"/>
                <w:highlight w:val="green"/>
                <w:lang w:eastAsia="zh-CN"/>
              </w:rPr>
            </w:rPrChange>
          </w:rPr>
          <w:t>互联网带宽</w:t>
        </w:r>
      </w:ins>
      <w:r w:rsidR="007F7222" w:rsidRPr="00D0730F">
        <w:rPr>
          <w:rFonts w:hint="eastAsia"/>
          <w:szCs w:val="24"/>
          <w:lang w:eastAsia="zh-CN"/>
          <w:rPrChange w:id="78" w:author="Wang, Shengkai" w:date="2022-02-04T11:34:00Z">
            <w:rPr>
              <w:rFonts w:hint="eastAsia"/>
              <w:szCs w:val="24"/>
              <w:highlight w:val="green"/>
              <w:lang w:eastAsia="zh-CN"/>
            </w:rPr>
          </w:rPrChange>
        </w:rPr>
        <w:t>；</w:t>
      </w:r>
      <w:proofErr w:type="gramEnd"/>
    </w:p>
    <w:p w14:paraId="57CBB086" w14:textId="1A5E7748" w:rsidR="009F6CC0" w:rsidRPr="008122EA" w:rsidRDefault="001215F2" w:rsidP="009F6CC0">
      <w:pPr>
        <w:rPr>
          <w:lang w:eastAsia="zh-CN"/>
        </w:rPr>
      </w:pPr>
      <w:del w:id="79" w:author="TSB (JB)" w:date="2022-02-01T12:23:00Z">
        <w:r w:rsidRPr="001215F2" w:rsidDel="005851DD">
          <w:rPr>
            <w:i/>
            <w:iCs/>
            <w:lang w:eastAsia="zh-CN"/>
          </w:rPr>
          <w:delText>d</w:delText>
        </w:r>
      </w:del>
      <w:ins w:id="80" w:author="TSB (JB)" w:date="2022-02-01T12:23:00Z">
        <w:r w:rsidRPr="001215F2">
          <w:rPr>
            <w:i/>
            <w:iCs/>
            <w:lang w:eastAsia="zh-CN"/>
          </w:rPr>
          <w:t>e</w:t>
        </w:r>
      </w:ins>
      <w:r w:rsidR="0012450A" w:rsidRPr="005D124B">
        <w:rPr>
          <w:i/>
          <w:iCs/>
          <w:lang w:eastAsia="zh-CN"/>
        </w:rPr>
        <w:t>)</w:t>
      </w:r>
      <w:r w:rsidR="0012450A" w:rsidRPr="00676BFE">
        <w:rPr>
          <w:lang w:eastAsia="zh-CN"/>
        </w:rPr>
        <w:tab/>
      </w:r>
      <w:r w:rsidR="0012450A">
        <w:rPr>
          <w:rFonts w:hint="eastAsia"/>
          <w:lang w:eastAsia="zh-CN"/>
        </w:rPr>
        <w:t>通过技术手段抵制垃圾信息的做法给无辜的实体（包括网络运营商、服务提供商以及不愿接收此类垃圾信息的用户）造成负担，因为需要对网络、设施、</w:t>
      </w:r>
      <w:proofErr w:type="gramStart"/>
      <w:r w:rsidR="0012450A">
        <w:rPr>
          <w:rFonts w:hint="eastAsia"/>
          <w:lang w:eastAsia="zh-CN"/>
        </w:rPr>
        <w:t>终端设备和应用进行显著投入；</w:t>
      </w:r>
      <w:proofErr w:type="gramEnd"/>
    </w:p>
    <w:p w14:paraId="3C3FEAF5" w14:textId="426B960B" w:rsidR="009F6CC0" w:rsidRPr="00E04A5F" w:rsidRDefault="001215F2" w:rsidP="009F6CC0">
      <w:pPr>
        <w:rPr>
          <w:lang w:eastAsia="zh-CN"/>
        </w:rPr>
      </w:pPr>
      <w:del w:id="81" w:author="TSB (JB)" w:date="2022-02-01T12:24:00Z">
        <w:r w:rsidDel="005851DD">
          <w:rPr>
            <w:i/>
            <w:iCs/>
            <w:szCs w:val="24"/>
            <w:lang w:eastAsia="zh-CN"/>
          </w:rPr>
          <w:delText>e</w:delText>
        </w:r>
      </w:del>
      <w:ins w:id="82" w:author="TSB (JB)" w:date="2022-02-01T12:24:00Z">
        <w:r>
          <w:rPr>
            <w:i/>
            <w:iCs/>
            <w:szCs w:val="24"/>
            <w:lang w:eastAsia="zh-CN"/>
          </w:rPr>
          <w:t>f</w:t>
        </w:r>
      </w:ins>
      <w:r w:rsidR="0012450A" w:rsidRPr="00640148">
        <w:rPr>
          <w:i/>
          <w:iCs/>
          <w:lang w:eastAsia="zh-CN"/>
        </w:rPr>
        <w:t>)</w:t>
      </w:r>
      <w:r w:rsidR="0012450A" w:rsidRPr="00E04A5F">
        <w:rPr>
          <w:lang w:eastAsia="zh-CN"/>
        </w:rPr>
        <w:tab/>
      </w:r>
      <w:r w:rsidR="0012450A" w:rsidRPr="00E04A5F">
        <w:rPr>
          <w:rFonts w:hint="eastAsia"/>
          <w:lang w:eastAsia="zh-CN"/>
        </w:rPr>
        <w:t>垃圾信息</w:t>
      </w:r>
      <w:r w:rsidR="0012450A">
        <w:rPr>
          <w:rFonts w:hint="eastAsia"/>
          <w:lang w:eastAsia="zh-CN"/>
        </w:rPr>
        <w:t>带来</w:t>
      </w:r>
      <w:r w:rsidR="0012450A" w:rsidRPr="00E04A5F">
        <w:rPr>
          <w:rFonts w:hint="eastAsia"/>
          <w:lang w:eastAsia="zh-CN"/>
        </w:rPr>
        <w:t>信息和电信网络的安全问题，正日益成为网络钓鱼和传播病毒、蠕虫、间谍软件和其它形式的恶意软件</w:t>
      </w:r>
      <w:r w:rsidR="0012450A">
        <w:rPr>
          <w:rFonts w:hint="eastAsia"/>
          <w:lang w:eastAsia="zh-CN"/>
        </w:rPr>
        <w:t>所利用</w:t>
      </w:r>
      <w:r w:rsidR="0012450A" w:rsidRPr="00E04A5F">
        <w:rPr>
          <w:rFonts w:hint="eastAsia"/>
          <w:lang w:eastAsia="zh-CN"/>
        </w:rPr>
        <w:t>的手段</w:t>
      </w:r>
      <w:ins w:id="83" w:author="Wang, Shengkai" w:date="2022-02-04T11:37:00Z">
        <w:r w:rsidR="00621124">
          <w:rPr>
            <w:rFonts w:hint="eastAsia"/>
            <w:lang w:eastAsia="zh-CN"/>
          </w:rPr>
          <w:t>，</w:t>
        </w:r>
        <w:r w:rsidR="00621124" w:rsidRPr="00621124">
          <w:rPr>
            <w:rFonts w:hint="eastAsia"/>
            <w:lang w:eastAsia="zh-CN"/>
          </w:rPr>
          <w:t>以及在移动电话网络中使用语音垃圾</w:t>
        </w:r>
        <w:r w:rsidR="00621124">
          <w:rPr>
            <w:rFonts w:hint="eastAsia"/>
            <w:lang w:eastAsia="zh-CN"/>
          </w:rPr>
          <w:t>信息</w:t>
        </w:r>
        <w:r w:rsidR="00621124" w:rsidRPr="00621124">
          <w:rPr>
            <w:rFonts w:hint="eastAsia"/>
            <w:lang w:eastAsia="zh-CN"/>
          </w:rPr>
          <w:t>和国际来源短信的广泛做法，例如</w:t>
        </w:r>
      </w:ins>
      <w:ins w:id="84" w:author="Wang, Shengkai" w:date="2022-02-04T11:38:00Z">
        <w:r w:rsidR="00621124">
          <w:rPr>
            <w:rFonts w:hint="eastAsia"/>
            <w:lang w:eastAsia="zh-CN"/>
          </w:rPr>
          <w:t>，</w:t>
        </w:r>
      </w:ins>
      <w:ins w:id="85" w:author="Wang, Shengkai" w:date="2022-02-04T11:37:00Z">
        <w:r w:rsidR="00621124" w:rsidRPr="00621124">
          <w:rPr>
            <w:rFonts w:hint="eastAsia"/>
            <w:lang w:eastAsia="zh-CN"/>
          </w:rPr>
          <w:t>语音呼叫和批量短信，当回叫时，用户被路由到高费用的呼叫</w:t>
        </w:r>
      </w:ins>
      <w:ins w:id="86" w:author="Wang, Shengkai" w:date="2022-02-04T11:38:00Z">
        <w:r w:rsidR="00621124">
          <w:rPr>
            <w:rFonts w:hint="eastAsia"/>
            <w:lang w:eastAsia="zh-CN"/>
          </w:rPr>
          <w:t>上</w:t>
        </w:r>
      </w:ins>
      <w:ins w:id="87" w:author="Wang, Shengkai" w:date="2022-02-04T11:37:00Z">
        <w:r w:rsidR="00621124" w:rsidRPr="00621124">
          <w:rPr>
            <w:rFonts w:hint="eastAsia"/>
            <w:lang w:eastAsia="zh-CN"/>
          </w:rPr>
          <w:t>，例如</w:t>
        </w:r>
      </w:ins>
      <w:ins w:id="88" w:author="Wang, Shengkai" w:date="2022-02-04T11:38:00Z">
        <w:r w:rsidR="00621124">
          <w:rPr>
            <w:rFonts w:hint="eastAsia"/>
            <w:lang w:eastAsia="zh-CN"/>
          </w:rPr>
          <w:t>，</w:t>
        </w:r>
      </w:ins>
      <w:ins w:id="89" w:author="Wang, Shengkai" w:date="2022-02-04T11:37:00Z">
        <w:r w:rsidR="00621124" w:rsidRPr="00621124">
          <w:rPr>
            <w:rFonts w:hint="eastAsia"/>
            <w:lang w:eastAsia="zh-CN"/>
          </w:rPr>
          <w:t>海外付费呼叫，</w:t>
        </w:r>
      </w:ins>
      <w:proofErr w:type="gramStart"/>
      <w:ins w:id="90" w:author="Wang, Shengkai" w:date="2022-02-04T11:38:00Z">
        <w:r w:rsidR="00621124">
          <w:rPr>
            <w:rFonts w:hint="eastAsia"/>
            <w:lang w:eastAsia="zh-CN"/>
          </w:rPr>
          <w:t>这将</w:t>
        </w:r>
      </w:ins>
      <w:ins w:id="91" w:author="Wang, Shengkai" w:date="2022-02-04T11:37:00Z">
        <w:r w:rsidR="00621124" w:rsidRPr="00621124">
          <w:rPr>
            <w:rFonts w:hint="eastAsia"/>
            <w:lang w:eastAsia="zh-CN"/>
          </w:rPr>
          <w:t>造成用户</w:t>
        </w:r>
      </w:ins>
      <w:ins w:id="92" w:author="Wang, Shengkai" w:date="2022-02-04T11:38:00Z">
        <w:r w:rsidR="00621124">
          <w:rPr>
            <w:rFonts w:hint="eastAsia"/>
            <w:lang w:eastAsia="zh-CN"/>
          </w:rPr>
          <w:t>的大量</w:t>
        </w:r>
      </w:ins>
      <w:ins w:id="93" w:author="Wang, Shengkai" w:date="2022-02-04T11:37:00Z">
        <w:r w:rsidR="00621124" w:rsidRPr="00621124">
          <w:rPr>
            <w:rFonts w:hint="eastAsia"/>
            <w:lang w:eastAsia="zh-CN"/>
          </w:rPr>
          <w:t>财务损失</w:t>
        </w:r>
      </w:ins>
      <w:r w:rsidR="0012450A" w:rsidRPr="00E04A5F">
        <w:rPr>
          <w:rFonts w:hint="eastAsia"/>
          <w:lang w:eastAsia="zh-CN"/>
        </w:rPr>
        <w:t>；</w:t>
      </w:r>
      <w:proofErr w:type="gramEnd"/>
    </w:p>
    <w:p w14:paraId="7B259084" w14:textId="36B484AE" w:rsidR="009F6CC0" w:rsidRPr="00E04A5F" w:rsidRDefault="007F7222" w:rsidP="009F6CC0">
      <w:pPr>
        <w:rPr>
          <w:lang w:eastAsia="zh-CN"/>
        </w:rPr>
      </w:pPr>
      <w:del w:id="94" w:author="TSB (JB)" w:date="2022-02-01T12:25:00Z">
        <w:r w:rsidDel="005C428B">
          <w:rPr>
            <w:i/>
            <w:iCs/>
            <w:szCs w:val="24"/>
            <w:lang w:eastAsia="zh-CN"/>
          </w:rPr>
          <w:delText>f</w:delText>
        </w:r>
      </w:del>
      <w:ins w:id="95" w:author="TSB (JB)" w:date="2022-02-01T12:25:00Z">
        <w:r>
          <w:rPr>
            <w:i/>
            <w:iCs/>
            <w:szCs w:val="24"/>
            <w:lang w:eastAsia="zh-CN"/>
          </w:rPr>
          <w:t>g</w:t>
        </w:r>
      </w:ins>
      <w:r w:rsidR="0012450A" w:rsidRPr="00AA0F83">
        <w:rPr>
          <w:i/>
          <w:iCs/>
          <w:lang w:eastAsia="zh-CN"/>
        </w:rPr>
        <w:t>)</w:t>
      </w:r>
      <w:r w:rsidR="0012450A" w:rsidRPr="00E04A5F">
        <w:rPr>
          <w:lang w:eastAsia="zh-CN"/>
        </w:rPr>
        <w:tab/>
      </w:r>
      <w:r w:rsidR="0012450A" w:rsidRPr="00E04A5F">
        <w:rPr>
          <w:rFonts w:hint="eastAsia"/>
          <w:lang w:eastAsia="zh-CN"/>
        </w:rPr>
        <w:t>垃圾信息被用于犯罪、</w:t>
      </w:r>
      <w:ins w:id="96" w:author="Wang, Shengkai" w:date="2022-02-04T11:39:00Z">
        <w:r w:rsidR="00621124">
          <w:rPr>
            <w:rFonts w:hint="eastAsia"/>
            <w:lang w:eastAsia="zh-CN"/>
          </w:rPr>
          <w:t>恐怖分子、</w:t>
        </w:r>
      </w:ins>
      <w:proofErr w:type="gramStart"/>
      <w:r w:rsidR="0012450A" w:rsidRPr="00E04A5F">
        <w:rPr>
          <w:rFonts w:hint="eastAsia"/>
          <w:lang w:eastAsia="zh-CN"/>
        </w:rPr>
        <w:t>欺诈或欺骗活动；</w:t>
      </w:r>
      <w:proofErr w:type="gramEnd"/>
    </w:p>
    <w:p w14:paraId="6B261E26" w14:textId="535E42E8" w:rsidR="009F6CC0" w:rsidRDefault="007F7222" w:rsidP="009F6CC0">
      <w:pPr>
        <w:rPr>
          <w:lang w:eastAsia="zh-CN"/>
        </w:rPr>
      </w:pPr>
      <w:del w:id="97" w:author="TSB (JB)" w:date="2022-02-01T12:25:00Z">
        <w:r w:rsidDel="009330AF">
          <w:rPr>
            <w:i/>
            <w:iCs/>
            <w:szCs w:val="24"/>
            <w:lang w:eastAsia="zh-CN"/>
          </w:rPr>
          <w:delText>g</w:delText>
        </w:r>
      </w:del>
      <w:ins w:id="98" w:author="TSB (JB)" w:date="2022-02-01T12:25:00Z">
        <w:r>
          <w:rPr>
            <w:i/>
            <w:iCs/>
            <w:szCs w:val="24"/>
            <w:lang w:eastAsia="zh-CN"/>
          </w:rPr>
          <w:t>h</w:t>
        </w:r>
      </w:ins>
      <w:r w:rsidR="0012450A" w:rsidRPr="00AA0F83">
        <w:rPr>
          <w:i/>
          <w:iCs/>
          <w:lang w:eastAsia="zh-CN"/>
        </w:rPr>
        <w:t>)</w:t>
      </w:r>
      <w:r w:rsidR="0012450A" w:rsidRPr="00E04A5F">
        <w:rPr>
          <w:lang w:eastAsia="zh-CN"/>
        </w:rPr>
        <w:tab/>
      </w:r>
      <w:r w:rsidR="0012450A" w:rsidRPr="00E04A5F">
        <w:rPr>
          <w:rFonts w:hint="eastAsia"/>
          <w:lang w:eastAsia="zh-CN"/>
        </w:rPr>
        <w:t>垃圾信息是一个全球性问题，</w:t>
      </w:r>
      <w:r w:rsidR="0012450A">
        <w:rPr>
          <w:rFonts w:hint="eastAsia"/>
          <w:lang w:eastAsia="zh-CN"/>
        </w:rPr>
        <w:t>不</w:t>
      </w:r>
      <w:r w:rsidR="0012450A">
        <w:rPr>
          <w:lang w:eastAsia="zh-CN"/>
        </w:rPr>
        <w:t>同区域有不同的特性，由于</w:t>
      </w:r>
      <w:r w:rsidR="0012450A">
        <w:rPr>
          <w:rFonts w:hint="eastAsia"/>
          <w:lang w:eastAsia="zh-CN"/>
        </w:rPr>
        <w:t>垃圾</w:t>
      </w:r>
      <w:r w:rsidR="0012450A">
        <w:rPr>
          <w:lang w:eastAsia="zh-CN"/>
        </w:rPr>
        <w:t>信息给众多利益攸关方造成</w:t>
      </w:r>
      <w:r w:rsidR="0012450A">
        <w:rPr>
          <w:rFonts w:hint="eastAsia"/>
          <w:lang w:eastAsia="zh-CN"/>
        </w:rPr>
        <w:t>了</w:t>
      </w:r>
      <w:r w:rsidR="0012450A">
        <w:rPr>
          <w:lang w:eastAsia="zh-CN"/>
        </w:rPr>
        <w:t>影响</w:t>
      </w:r>
      <w:ins w:id="99" w:author="Wang, Shengkai" w:date="2022-02-04T11:40:00Z">
        <w:r w:rsidR="00621124">
          <w:rPr>
            <w:rFonts w:hint="eastAsia"/>
            <w:lang w:eastAsia="zh-CN"/>
          </w:rPr>
          <w:t>，</w:t>
        </w:r>
      </w:ins>
      <w:proofErr w:type="gramStart"/>
      <w:r w:rsidR="0012450A">
        <w:rPr>
          <w:rFonts w:hint="eastAsia"/>
          <w:lang w:eastAsia="zh-CN"/>
        </w:rPr>
        <w:t>因</w:t>
      </w:r>
      <w:r w:rsidR="0012450A">
        <w:rPr>
          <w:lang w:eastAsia="zh-CN"/>
        </w:rPr>
        <w:t>此</w:t>
      </w:r>
      <w:ins w:id="100" w:author="Wang, Shengkai" w:date="2022-02-04T11:40:00Z">
        <w:r w:rsidR="00621124">
          <w:rPr>
            <w:rFonts w:hint="eastAsia"/>
            <w:lang w:eastAsia="zh-CN"/>
          </w:rPr>
          <w:t>在执法和技术上</w:t>
        </w:r>
      </w:ins>
      <w:r w:rsidR="0012450A" w:rsidRPr="00E04A5F">
        <w:rPr>
          <w:rFonts w:hint="eastAsia"/>
          <w:lang w:eastAsia="zh-CN"/>
        </w:rPr>
        <w:t>需要通过</w:t>
      </w:r>
      <w:r w:rsidR="0012450A">
        <w:rPr>
          <w:rFonts w:hint="eastAsia"/>
          <w:lang w:eastAsia="zh-CN"/>
        </w:rPr>
        <w:t>协作</w:t>
      </w:r>
      <w:r w:rsidR="0012450A">
        <w:rPr>
          <w:lang w:eastAsia="zh-CN"/>
        </w:rPr>
        <w:t>和</w:t>
      </w:r>
      <w:r w:rsidR="0012450A" w:rsidRPr="00E04A5F">
        <w:rPr>
          <w:rFonts w:hint="eastAsia"/>
          <w:lang w:eastAsia="zh-CN"/>
        </w:rPr>
        <w:t>国际合作</w:t>
      </w:r>
      <w:r w:rsidR="0012450A">
        <w:rPr>
          <w:rFonts w:hint="eastAsia"/>
          <w:lang w:eastAsia="zh-CN"/>
        </w:rPr>
        <w:t>加</w:t>
      </w:r>
      <w:r w:rsidR="0012450A">
        <w:rPr>
          <w:lang w:eastAsia="zh-CN"/>
        </w:rPr>
        <w:t>以处理并</w:t>
      </w:r>
      <w:r w:rsidR="0012450A" w:rsidRPr="00E04A5F">
        <w:rPr>
          <w:rFonts w:hint="eastAsia"/>
          <w:lang w:eastAsia="zh-CN"/>
        </w:rPr>
        <w:t>寻求</w:t>
      </w:r>
      <w:ins w:id="101" w:author="Wang, Shengkai" w:date="2022-02-04T11:40:00Z">
        <w:r w:rsidR="00621124">
          <w:rPr>
            <w:rFonts w:hint="eastAsia"/>
            <w:lang w:eastAsia="zh-CN"/>
          </w:rPr>
          <w:t>技术</w:t>
        </w:r>
      </w:ins>
      <w:r w:rsidR="0012450A" w:rsidRPr="00E04A5F">
        <w:rPr>
          <w:rFonts w:hint="eastAsia"/>
          <w:lang w:eastAsia="zh-CN"/>
        </w:rPr>
        <w:t>解决方案</w:t>
      </w:r>
      <w:ins w:id="102" w:author="Wang, Shengkai" w:date="2022-02-04T11:41:00Z">
        <w:r w:rsidR="00621124">
          <w:rPr>
            <w:rFonts w:hint="eastAsia"/>
            <w:lang w:eastAsia="zh-CN"/>
          </w:rPr>
          <w:t>以及</w:t>
        </w:r>
        <w:r w:rsidR="00621124" w:rsidRPr="00621124">
          <w:rPr>
            <w:rFonts w:hint="eastAsia"/>
            <w:lang w:eastAsia="zh-CN"/>
          </w:rPr>
          <w:t>开发防止垃圾</w:t>
        </w:r>
        <w:r w:rsidR="00621124">
          <w:rPr>
            <w:rFonts w:hint="eastAsia"/>
            <w:lang w:eastAsia="zh-CN"/>
          </w:rPr>
          <w:t>信息</w:t>
        </w:r>
        <w:r w:rsidR="00621124" w:rsidRPr="00621124">
          <w:rPr>
            <w:rFonts w:hint="eastAsia"/>
            <w:lang w:eastAsia="zh-CN"/>
          </w:rPr>
          <w:t>的机制</w:t>
        </w:r>
      </w:ins>
      <w:r w:rsidR="0012450A">
        <w:rPr>
          <w:rFonts w:hint="eastAsia"/>
          <w:lang w:eastAsia="zh-CN"/>
        </w:rPr>
        <w:t>；</w:t>
      </w:r>
      <w:proofErr w:type="gramEnd"/>
    </w:p>
    <w:p w14:paraId="305F7DEF" w14:textId="412505DE" w:rsidR="009F6CC0" w:rsidRDefault="007F7222" w:rsidP="009F6CC0">
      <w:pPr>
        <w:rPr>
          <w:lang w:eastAsia="zh-CN"/>
        </w:rPr>
      </w:pPr>
      <w:del w:id="103" w:author="TSB (JB)" w:date="2022-02-01T12:26:00Z">
        <w:r w:rsidDel="00B109FB">
          <w:rPr>
            <w:i/>
            <w:iCs/>
            <w:szCs w:val="24"/>
            <w:lang w:eastAsia="zh-CN"/>
          </w:rPr>
          <w:delText>h</w:delText>
        </w:r>
      </w:del>
      <w:proofErr w:type="spellStart"/>
      <w:ins w:id="104" w:author="TSB (JB)" w:date="2022-02-01T12:26:00Z">
        <w:r>
          <w:rPr>
            <w:i/>
            <w:iCs/>
            <w:szCs w:val="24"/>
            <w:lang w:eastAsia="zh-CN"/>
          </w:rPr>
          <w:t>i</w:t>
        </w:r>
      </w:ins>
      <w:proofErr w:type="spellEnd"/>
      <w:r w:rsidR="0012450A" w:rsidRPr="00590346">
        <w:rPr>
          <w:i/>
          <w:iCs/>
          <w:lang w:eastAsia="zh-CN"/>
        </w:rPr>
        <w:t>)</w:t>
      </w:r>
      <w:r w:rsidR="0012450A" w:rsidRPr="00E04A5F">
        <w:rPr>
          <w:lang w:eastAsia="zh-CN"/>
        </w:rPr>
        <w:tab/>
      </w:r>
      <w:r w:rsidR="0012450A" w:rsidRPr="00E04A5F">
        <w:rPr>
          <w:rFonts w:hint="eastAsia"/>
          <w:lang w:eastAsia="zh-CN"/>
        </w:rPr>
        <w:t>解决垃圾信息问题</w:t>
      </w:r>
      <w:ins w:id="105" w:author="Wang, Shengkai" w:date="2022-02-04T11:42:00Z">
        <w:r w:rsidR="00621124">
          <w:rPr>
            <w:rFonts w:hint="eastAsia"/>
            <w:lang w:eastAsia="zh-CN"/>
          </w:rPr>
          <w:t>在短期、</w:t>
        </w:r>
        <w:proofErr w:type="gramStart"/>
        <w:r w:rsidR="00621124">
          <w:rPr>
            <w:rFonts w:hint="eastAsia"/>
            <w:lang w:eastAsia="zh-CN"/>
          </w:rPr>
          <w:t>中期和长期内都</w:t>
        </w:r>
      </w:ins>
      <w:r w:rsidR="0012450A" w:rsidRPr="00E04A5F">
        <w:rPr>
          <w:rFonts w:hint="eastAsia"/>
          <w:lang w:eastAsia="zh-CN"/>
        </w:rPr>
        <w:t>是一项迫在眉睫的问题；</w:t>
      </w:r>
      <w:proofErr w:type="gramEnd"/>
    </w:p>
    <w:p w14:paraId="5A6F037A" w14:textId="30B09D5C" w:rsidR="009F6CC0" w:rsidRPr="00E04A5F" w:rsidRDefault="007F7222" w:rsidP="009F6CC0">
      <w:pPr>
        <w:rPr>
          <w:lang w:eastAsia="zh-CN"/>
        </w:rPr>
      </w:pPr>
      <w:del w:id="106" w:author="TSB (JB)" w:date="2022-02-01T12:26:00Z">
        <w:r w:rsidDel="00B109FB">
          <w:rPr>
            <w:i/>
            <w:iCs/>
            <w:szCs w:val="24"/>
            <w:lang w:eastAsia="zh-CN"/>
          </w:rPr>
          <w:delText>i</w:delText>
        </w:r>
      </w:del>
      <w:ins w:id="107" w:author="TSB (JB)" w:date="2022-02-01T12:26:00Z">
        <w:r>
          <w:rPr>
            <w:i/>
            <w:iCs/>
            <w:szCs w:val="24"/>
            <w:lang w:eastAsia="zh-CN"/>
          </w:rPr>
          <w:t>j</w:t>
        </w:r>
      </w:ins>
      <w:r w:rsidR="0012450A" w:rsidRPr="00590346">
        <w:rPr>
          <w:i/>
          <w:iCs/>
          <w:lang w:eastAsia="zh-CN"/>
        </w:rPr>
        <w:t>)</w:t>
      </w:r>
      <w:r w:rsidR="0012450A" w:rsidRPr="00E04A5F">
        <w:rPr>
          <w:lang w:eastAsia="zh-CN"/>
        </w:rPr>
        <w:tab/>
      </w:r>
      <w:del w:id="108" w:author="Wang, Shengkai" w:date="2022-02-04T11:42:00Z">
        <w:r w:rsidR="0012450A" w:rsidRPr="00E04A5F" w:rsidDel="003A6760">
          <w:rPr>
            <w:rFonts w:hint="eastAsia"/>
            <w:lang w:eastAsia="zh-CN"/>
          </w:rPr>
          <w:delText>许多国家，特别是发展中国家</w:delText>
        </w:r>
      </w:del>
      <w:del w:id="109" w:author="TPU" w:date="2022-02-04T17:59:00Z">
        <w:r w:rsidR="00E53D6F" w:rsidDel="00E53D6F">
          <w:rPr>
            <w:rStyle w:val="FootnoteReference"/>
            <w:lang w:eastAsia="zh-CN"/>
          </w:rPr>
          <w:footnoteReference w:customMarkFollows="1" w:id="1"/>
          <w:delText>1</w:delText>
        </w:r>
      </w:del>
      <w:del w:id="115" w:author="Wang, Shengkai" w:date="2022-02-04T11:42:00Z">
        <w:r w:rsidR="0012450A" w:rsidRPr="00E04A5F" w:rsidDel="003A6760">
          <w:rPr>
            <w:rFonts w:hint="eastAsia"/>
            <w:lang w:eastAsia="zh-CN"/>
          </w:rPr>
          <w:delText>，需要在抵制垃圾信息方面得到帮助</w:delText>
        </w:r>
      </w:del>
      <w:ins w:id="116" w:author="Wang, Shengkai" w:date="2022-02-04T11:43:00Z">
        <w:r w:rsidR="003A6760" w:rsidRPr="003A6760">
          <w:rPr>
            <w:rFonts w:hint="eastAsia"/>
            <w:lang w:eastAsia="zh-CN"/>
          </w:rPr>
          <w:t>发展中国家</w:t>
        </w:r>
      </w:ins>
      <w:ins w:id="117" w:author="TPU" w:date="2022-02-04T17:38:00Z">
        <w:r w:rsidR="008214EB">
          <w:rPr>
            <w:rStyle w:val="FootnoteReference"/>
            <w:lang w:eastAsia="zh-CN"/>
          </w:rPr>
          <w:footnoteReference w:customMarkFollows="1" w:id="2"/>
          <w:t>1</w:t>
        </w:r>
      </w:ins>
      <w:ins w:id="122" w:author="Wang, Shengkai" w:date="2022-02-04T11:43:00Z">
        <w:r w:rsidR="003A6760" w:rsidRPr="003A6760">
          <w:rPr>
            <w:rFonts w:hint="eastAsia"/>
            <w:lang w:eastAsia="zh-CN"/>
          </w:rPr>
          <w:t>需要发达国家和国际社会提供更多支持，以</w:t>
        </w:r>
      </w:ins>
      <w:ins w:id="123" w:author="Wang, Shengkai" w:date="2022-02-04T11:44:00Z">
        <w:r w:rsidR="003A6760">
          <w:rPr>
            <w:rFonts w:hint="eastAsia"/>
            <w:lang w:eastAsia="zh-CN"/>
          </w:rPr>
          <w:t>特别</w:t>
        </w:r>
      </w:ins>
      <w:ins w:id="124" w:author="Wang, Shengkai" w:date="2022-02-04T11:43:00Z">
        <w:r w:rsidR="003A6760" w:rsidRPr="003A6760">
          <w:rPr>
            <w:rFonts w:hint="eastAsia"/>
            <w:lang w:eastAsia="zh-CN"/>
          </w:rPr>
          <w:t>应对垃圾</w:t>
        </w:r>
        <w:r w:rsidR="003A6760">
          <w:rPr>
            <w:rFonts w:hint="eastAsia"/>
            <w:lang w:eastAsia="zh-CN"/>
          </w:rPr>
          <w:t>信息</w:t>
        </w:r>
        <w:r w:rsidR="003A6760" w:rsidRPr="003A6760">
          <w:rPr>
            <w:rFonts w:hint="eastAsia"/>
            <w:lang w:eastAsia="zh-CN"/>
          </w:rPr>
          <w:t>问题，</w:t>
        </w:r>
        <w:proofErr w:type="gramStart"/>
        <w:r w:rsidR="003A6760" w:rsidRPr="003A6760">
          <w:rPr>
            <w:rFonts w:hint="eastAsia"/>
            <w:lang w:eastAsia="zh-CN"/>
          </w:rPr>
          <w:t>以及总体</w:t>
        </w:r>
      </w:ins>
      <w:ins w:id="125" w:author="Wang, Shengkai" w:date="2022-02-04T11:44:00Z">
        <w:r w:rsidR="003A6760">
          <w:rPr>
            <w:rFonts w:hint="eastAsia"/>
            <w:lang w:eastAsia="zh-CN"/>
          </w:rPr>
          <w:t>的</w:t>
        </w:r>
      </w:ins>
      <w:ins w:id="126" w:author="Wang, Shengkai" w:date="2022-02-04T11:43:00Z">
        <w:r w:rsidR="003A6760" w:rsidRPr="003A6760">
          <w:rPr>
            <w:rFonts w:hint="eastAsia"/>
            <w:lang w:eastAsia="zh-CN"/>
          </w:rPr>
          <w:t>互联网安全问题</w:t>
        </w:r>
      </w:ins>
      <w:r w:rsidR="0012450A" w:rsidRPr="00E04A5F">
        <w:rPr>
          <w:rFonts w:hint="eastAsia"/>
          <w:lang w:eastAsia="zh-CN"/>
        </w:rPr>
        <w:t>；</w:t>
      </w:r>
      <w:proofErr w:type="gramEnd"/>
    </w:p>
    <w:p w14:paraId="6FE54E5D" w14:textId="11094FE3" w:rsidR="009F6CC0" w:rsidRPr="00E04A5F" w:rsidRDefault="007F7222" w:rsidP="009F6CC0">
      <w:pPr>
        <w:rPr>
          <w:lang w:eastAsia="zh-CN"/>
        </w:rPr>
      </w:pPr>
      <w:del w:id="127" w:author="TSB (JB)" w:date="2022-02-01T12:27:00Z">
        <w:r w:rsidRPr="007F7222" w:rsidDel="00313EE4">
          <w:rPr>
            <w:i/>
            <w:iCs/>
            <w:lang w:eastAsia="zh-CN"/>
          </w:rPr>
          <w:delText>j</w:delText>
        </w:r>
      </w:del>
      <w:ins w:id="128" w:author="TSB (JB)" w:date="2022-02-01T12:27:00Z">
        <w:r w:rsidRPr="007F7222">
          <w:rPr>
            <w:i/>
            <w:iCs/>
            <w:lang w:eastAsia="zh-CN"/>
          </w:rPr>
          <w:t>k</w:t>
        </w:r>
      </w:ins>
      <w:r w:rsidR="0012450A" w:rsidRPr="00590346">
        <w:rPr>
          <w:i/>
          <w:iCs/>
          <w:lang w:eastAsia="zh-CN"/>
        </w:rPr>
        <w:t>)</w:t>
      </w:r>
      <w:r w:rsidR="0012450A" w:rsidRPr="00E04A5F">
        <w:rPr>
          <w:lang w:eastAsia="zh-CN"/>
        </w:rPr>
        <w:tab/>
      </w:r>
      <w:r w:rsidR="0012450A" w:rsidRPr="00E04A5F">
        <w:rPr>
          <w:rFonts w:hint="eastAsia"/>
          <w:lang w:eastAsia="zh-CN"/>
        </w:rPr>
        <w:t>已有国际电联电信标准化部门（</w:t>
      </w:r>
      <w:r w:rsidR="0012450A" w:rsidRPr="00E04A5F">
        <w:rPr>
          <w:rFonts w:hint="eastAsia"/>
          <w:lang w:eastAsia="zh-CN"/>
        </w:rPr>
        <w:t>ITU-T</w:t>
      </w:r>
      <w:r w:rsidR="0012450A" w:rsidRPr="00E04A5F">
        <w:rPr>
          <w:rFonts w:hint="eastAsia"/>
          <w:lang w:eastAsia="zh-CN"/>
        </w:rPr>
        <w:t>）相关建议书和其它国际机构的相关信息，这些对于该领域的未来发展，</w:t>
      </w:r>
      <w:proofErr w:type="gramStart"/>
      <w:r w:rsidR="0012450A" w:rsidRPr="00E04A5F">
        <w:rPr>
          <w:rFonts w:hint="eastAsia"/>
          <w:lang w:eastAsia="zh-CN"/>
        </w:rPr>
        <w:t>特别是在吸取教训方面可具有指导作用；</w:t>
      </w:r>
      <w:proofErr w:type="gramEnd"/>
    </w:p>
    <w:p w14:paraId="4AFC26F8" w14:textId="565FE1C3" w:rsidR="009F6CC0" w:rsidRDefault="007F7222" w:rsidP="009F6CC0">
      <w:pPr>
        <w:rPr>
          <w:lang w:eastAsia="zh-CN"/>
        </w:rPr>
      </w:pPr>
      <w:del w:id="129" w:author="TSB (JB)" w:date="2022-02-01T12:27:00Z">
        <w:r w:rsidRPr="007F7222" w:rsidDel="00313EE4">
          <w:rPr>
            <w:i/>
            <w:iCs/>
            <w:lang w:eastAsia="zh-CN"/>
          </w:rPr>
          <w:delText>k</w:delText>
        </w:r>
      </w:del>
      <w:ins w:id="130" w:author="TSB (JB)" w:date="2022-02-01T12:27:00Z">
        <w:r w:rsidRPr="007F7222">
          <w:rPr>
            <w:i/>
            <w:iCs/>
            <w:lang w:eastAsia="zh-CN"/>
          </w:rPr>
          <w:t>l</w:t>
        </w:r>
      </w:ins>
      <w:r w:rsidR="0012450A" w:rsidRPr="00590346">
        <w:rPr>
          <w:i/>
          <w:iCs/>
          <w:lang w:eastAsia="zh-CN"/>
        </w:rPr>
        <w:t>)</w:t>
      </w:r>
      <w:r w:rsidR="0012450A" w:rsidRPr="00E04A5F">
        <w:rPr>
          <w:lang w:eastAsia="zh-CN"/>
        </w:rPr>
        <w:tab/>
      </w:r>
      <w:r w:rsidR="0012450A" w:rsidRPr="00E04A5F">
        <w:rPr>
          <w:rFonts w:hint="eastAsia"/>
          <w:lang w:eastAsia="zh-CN"/>
        </w:rPr>
        <w:t>抵制垃圾信息的技术措施是上述</w:t>
      </w:r>
      <w:r w:rsidR="0012450A" w:rsidRPr="00730CB9">
        <w:rPr>
          <w:rFonts w:ascii="STKaiti" w:eastAsia="STKaiti" w:hAnsi="STKaiti" w:hint="eastAsia"/>
          <w:lang w:eastAsia="zh-CN"/>
        </w:rPr>
        <w:t>进一步认识到</w:t>
      </w:r>
      <w:r w:rsidR="0012450A">
        <w:rPr>
          <w:i/>
          <w:iCs/>
          <w:lang w:eastAsia="zh-CN"/>
        </w:rPr>
        <w:t>b</w:t>
      </w:r>
      <w:r w:rsidR="0012450A" w:rsidRPr="00730CB9">
        <w:rPr>
          <w:i/>
          <w:iCs/>
          <w:lang w:eastAsia="zh-CN"/>
        </w:rPr>
        <w:t>)</w:t>
      </w:r>
      <w:r w:rsidR="0012450A" w:rsidRPr="00E04A5F">
        <w:rPr>
          <w:rFonts w:hint="eastAsia"/>
          <w:lang w:eastAsia="zh-CN"/>
        </w:rPr>
        <w:t>段中</w:t>
      </w:r>
      <w:r w:rsidR="0012450A">
        <w:rPr>
          <w:rFonts w:hint="eastAsia"/>
          <w:lang w:eastAsia="zh-CN"/>
        </w:rPr>
        <w:t>所</w:t>
      </w:r>
      <w:r w:rsidR="0012450A" w:rsidRPr="00E04A5F">
        <w:rPr>
          <w:rFonts w:hint="eastAsia"/>
          <w:lang w:eastAsia="zh-CN"/>
        </w:rPr>
        <w:t>提及方法</w:t>
      </w:r>
      <w:r w:rsidR="0012450A">
        <w:rPr>
          <w:rFonts w:hint="eastAsia"/>
          <w:lang w:eastAsia="zh-CN"/>
        </w:rPr>
        <w:t>的</w:t>
      </w:r>
      <w:r w:rsidR="0012450A">
        <w:rPr>
          <w:lang w:eastAsia="zh-CN"/>
        </w:rPr>
        <w:t>元素</w:t>
      </w:r>
      <w:r w:rsidR="0012450A" w:rsidRPr="00E04A5F">
        <w:rPr>
          <w:rFonts w:hint="eastAsia"/>
          <w:lang w:eastAsia="zh-CN"/>
        </w:rPr>
        <w:t>之一，</w:t>
      </w:r>
    </w:p>
    <w:p w14:paraId="687E7AD8" w14:textId="6853D760" w:rsidR="007F7222" w:rsidRPr="00C274FF" w:rsidRDefault="003A6760" w:rsidP="007F7222">
      <w:pPr>
        <w:pStyle w:val="Call"/>
        <w:rPr>
          <w:ins w:id="131" w:author="TSB (JB)" w:date="2022-02-01T12:28:00Z"/>
          <w:lang w:eastAsia="zh-CN"/>
        </w:rPr>
      </w:pPr>
      <w:ins w:id="132" w:author="Wang, Shengkai" w:date="2022-02-04T11:44:00Z">
        <w:r>
          <w:rPr>
            <w:rFonts w:hint="eastAsia"/>
            <w:lang w:eastAsia="zh-CN"/>
          </w:rPr>
          <w:t>认识到</w:t>
        </w:r>
      </w:ins>
    </w:p>
    <w:p w14:paraId="573BADD3" w14:textId="0159B179" w:rsidR="007F7222" w:rsidRPr="00031AFA" w:rsidRDefault="007F7222">
      <w:pPr>
        <w:rPr>
          <w:ins w:id="133" w:author="Author"/>
          <w:lang w:val="en-US" w:eastAsia="zh-CN"/>
          <w:rPrChange w:id="134" w:author="Author">
            <w:rPr>
              <w:ins w:id="135" w:author="Author"/>
            </w:rPr>
          </w:rPrChange>
        </w:rPr>
        <w:pPrChange w:id="136" w:author="Author">
          <w:pPr>
            <w:pStyle w:val="Call"/>
          </w:pPr>
        </w:pPrChange>
      </w:pPr>
      <w:ins w:id="137" w:author="Author">
        <w:r w:rsidRPr="00313EE4">
          <w:rPr>
            <w:i/>
            <w:iCs/>
            <w:lang w:eastAsia="zh-CN"/>
          </w:rPr>
          <w:t>a)</w:t>
        </w:r>
        <w:r w:rsidRPr="00C274FF">
          <w:rPr>
            <w:lang w:eastAsia="zh-CN"/>
          </w:rPr>
          <w:tab/>
        </w:r>
      </w:ins>
      <w:proofErr w:type="gramStart"/>
      <w:ins w:id="138" w:author="Wang, Shengkai" w:date="2022-02-04T12:08:00Z">
        <w:r w:rsidR="006312FC" w:rsidRPr="006312FC">
          <w:rPr>
            <w:rFonts w:hint="eastAsia"/>
            <w:lang w:val="en-US" w:eastAsia="zh-CN"/>
          </w:rPr>
          <w:t>垃圾</w:t>
        </w:r>
      </w:ins>
      <w:ins w:id="139" w:author="Wang, Shengkai" w:date="2022-02-04T12:17:00Z">
        <w:r w:rsidR="00772D32">
          <w:rPr>
            <w:rFonts w:hint="eastAsia"/>
            <w:lang w:val="en-US" w:eastAsia="zh-CN"/>
          </w:rPr>
          <w:t>信息</w:t>
        </w:r>
      </w:ins>
      <w:ins w:id="140" w:author="Wang, Shengkai" w:date="2022-02-04T12:08:00Z">
        <w:r w:rsidR="006312FC" w:rsidRPr="006312FC">
          <w:rPr>
            <w:rFonts w:hint="eastAsia"/>
            <w:lang w:val="en-US" w:eastAsia="zh-CN"/>
          </w:rPr>
          <w:t>发送者越来越多地利用互联网的跨境性质以及跨境合作和通信的低效率；</w:t>
        </w:r>
      </w:ins>
      <w:proofErr w:type="gramEnd"/>
    </w:p>
    <w:p w14:paraId="27884D13" w14:textId="0AFA2A61" w:rsidR="007F7222" w:rsidRPr="00031AFA" w:rsidRDefault="007F7222">
      <w:pPr>
        <w:rPr>
          <w:ins w:id="141" w:author="Author"/>
          <w:lang w:val="en-US" w:eastAsia="zh-CN"/>
          <w:rPrChange w:id="142" w:author="Author">
            <w:rPr>
              <w:ins w:id="143" w:author="Author"/>
            </w:rPr>
          </w:rPrChange>
        </w:rPr>
        <w:pPrChange w:id="144" w:author="Author">
          <w:pPr>
            <w:pStyle w:val="Call"/>
          </w:pPr>
        </w:pPrChange>
      </w:pPr>
      <w:ins w:id="145" w:author="Author">
        <w:r w:rsidRPr="00313EE4">
          <w:rPr>
            <w:i/>
            <w:iCs/>
            <w:lang w:eastAsia="zh-CN"/>
          </w:rPr>
          <w:t>b)</w:t>
        </w:r>
        <w:r w:rsidRPr="00C274FF">
          <w:rPr>
            <w:lang w:eastAsia="zh-CN"/>
          </w:rPr>
          <w:tab/>
        </w:r>
      </w:ins>
      <w:ins w:id="146" w:author="Wang, Shengkai" w:date="2022-02-04T12:09:00Z">
        <w:r w:rsidR="006312FC" w:rsidRPr="006312FC">
          <w:rPr>
            <w:rFonts w:hint="eastAsia"/>
            <w:lang w:val="en-US" w:eastAsia="zh-CN"/>
          </w:rPr>
          <w:t>没有简单的方法</w:t>
        </w:r>
      </w:ins>
      <w:ins w:id="147" w:author="Wang, Shengkai" w:date="2022-02-04T12:17:00Z">
        <w:r w:rsidR="00772D32">
          <w:rPr>
            <w:rFonts w:hint="eastAsia"/>
            <w:lang w:val="en-US" w:eastAsia="zh-CN"/>
          </w:rPr>
          <w:t>可用</w:t>
        </w:r>
      </w:ins>
      <w:ins w:id="148" w:author="Wang, Shengkai" w:date="2022-02-04T12:09:00Z">
        <w:r w:rsidR="006312FC" w:rsidRPr="006312FC">
          <w:rPr>
            <w:rFonts w:hint="eastAsia"/>
            <w:lang w:val="en-US" w:eastAsia="zh-CN"/>
          </w:rPr>
          <w:t>来对付垃圾</w:t>
        </w:r>
      </w:ins>
      <w:ins w:id="149" w:author="Wang, Shengkai" w:date="2022-02-04T12:17:00Z">
        <w:r w:rsidR="00772D32">
          <w:rPr>
            <w:rFonts w:hint="eastAsia"/>
            <w:lang w:val="en-US" w:eastAsia="zh-CN"/>
          </w:rPr>
          <w:t>信息</w:t>
        </w:r>
      </w:ins>
      <w:ins w:id="150" w:author="Wang, Shengkai" w:date="2022-02-04T12:09:00Z">
        <w:r w:rsidR="006312FC" w:rsidRPr="006312FC">
          <w:rPr>
            <w:rFonts w:hint="eastAsia"/>
            <w:lang w:val="en-US" w:eastAsia="zh-CN"/>
          </w:rPr>
          <w:t>，多方面的合作方法是必要的。解决垃圾</w:t>
        </w:r>
      </w:ins>
      <w:ins w:id="151" w:author="Wang, Shengkai" w:date="2022-02-04T12:17:00Z">
        <w:r w:rsidR="008965C9">
          <w:rPr>
            <w:rFonts w:hint="eastAsia"/>
            <w:lang w:val="en-US" w:eastAsia="zh-CN"/>
          </w:rPr>
          <w:t>信息</w:t>
        </w:r>
      </w:ins>
      <w:ins w:id="152" w:author="Wang, Shengkai" w:date="2022-02-04T12:09:00Z">
        <w:r w:rsidR="006312FC" w:rsidRPr="006312FC">
          <w:rPr>
            <w:rFonts w:hint="eastAsia"/>
            <w:lang w:val="en-US" w:eastAsia="zh-CN"/>
          </w:rPr>
          <w:t>问题不</w:t>
        </w:r>
      </w:ins>
      <w:ins w:id="153" w:author="Wang, Shengkai" w:date="2022-02-04T12:18:00Z">
        <w:r w:rsidR="008965C9">
          <w:rPr>
            <w:rFonts w:hint="eastAsia"/>
            <w:lang w:val="en-US" w:eastAsia="zh-CN"/>
          </w:rPr>
          <w:t>仅仅</w:t>
        </w:r>
      </w:ins>
      <w:ins w:id="154" w:author="Wang, Shengkai" w:date="2022-02-04T12:09:00Z">
        <w:r w:rsidR="006312FC" w:rsidRPr="006312FC">
          <w:rPr>
            <w:rFonts w:hint="eastAsia"/>
            <w:lang w:val="en-US" w:eastAsia="zh-CN"/>
          </w:rPr>
          <w:t>需要技术解决方案，也不</w:t>
        </w:r>
      </w:ins>
      <w:ins w:id="155" w:author="Wang, Shengkai" w:date="2022-02-04T12:18:00Z">
        <w:r w:rsidR="008965C9">
          <w:rPr>
            <w:rFonts w:hint="eastAsia"/>
            <w:lang w:val="en-US" w:eastAsia="zh-CN"/>
          </w:rPr>
          <w:t>仅仅</w:t>
        </w:r>
      </w:ins>
      <w:ins w:id="156" w:author="Wang, Shengkai" w:date="2022-02-04T12:09:00Z">
        <w:r w:rsidR="006312FC" w:rsidRPr="006312FC">
          <w:rPr>
            <w:rFonts w:hint="eastAsia"/>
            <w:lang w:val="en-US" w:eastAsia="zh-CN"/>
          </w:rPr>
          <w:t>需要法律解决方案，而是</w:t>
        </w:r>
      </w:ins>
      <w:ins w:id="157" w:author="Wang, Shengkai" w:date="2022-02-04T12:19:00Z">
        <w:r w:rsidR="008965C9">
          <w:rPr>
            <w:rFonts w:hint="eastAsia"/>
            <w:lang w:val="en-US" w:eastAsia="zh-CN"/>
          </w:rPr>
          <w:t>需要结合</w:t>
        </w:r>
      </w:ins>
      <w:ins w:id="158" w:author="Wang, Shengkai" w:date="2022-02-04T12:09:00Z">
        <w:r w:rsidR="006312FC" w:rsidRPr="006312FC">
          <w:rPr>
            <w:rFonts w:hint="eastAsia"/>
            <w:lang w:val="en-US" w:eastAsia="zh-CN"/>
          </w:rPr>
          <w:t>所有这些</w:t>
        </w:r>
      </w:ins>
      <w:ins w:id="159" w:author="Wang, Shengkai" w:date="2022-02-04T12:18:00Z">
        <w:r w:rsidR="008965C9">
          <w:rPr>
            <w:rFonts w:hint="eastAsia"/>
            <w:lang w:val="en-US" w:eastAsia="zh-CN"/>
          </w:rPr>
          <w:t>解决方案</w:t>
        </w:r>
      </w:ins>
      <w:ins w:id="160" w:author="Wang, Shengkai" w:date="2022-02-04T12:09:00Z">
        <w:r w:rsidR="006312FC" w:rsidRPr="006312FC">
          <w:rPr>
            <w:rFonts w:hint="eastAsia"/>
            <w:lang w:val="en-US" w:eastAsia="zh-CN"/>
          </w:rPr>
          <w:t>，需要</w:t>
        </w:r>
      </w:ins>
      <w:ins w:id="161" w:author="Wang, Shengkai" w:date="2022-02-04T12:19:00Z">
        <w:r w:rsidR="008965C9">
          <w:rPr>
            <w:rFonts w:hint="eastAsia"/>
            <w:lang w:val="en-US" w:eastAsia="zh-CN"/>
          </w:rPr>
          <w:t>各</w:t>
        </w:r>
      </w:ins>
      <w:ins w:id="162" w:author="Wang, Shengkai" w:date="2022-02-04T12:09:00Z">
        <w:r w:rsidR="006312FC" w:rsidRPr="006312FC">
          <w:rPr>
            <w:rFonts w:hint="eastAsia"/>
            <w:lang w:val="en-US" w:eastAsia="zh-CN"/>
          </w:rPr>
          <w:t>公私利益攸关方</w:t>
        </w:r>
      </w:ins>
      <w:ins w:id="163" w:author="Wang, Shengkai" w:date="2022-02-04T12:19:00Z">
        <w:r w:rsidR="008965C9">
          <w:rPr>
            <w:rFonts w:hint="eastAsia"/>
            <w:lang w:val="en-US" w:eastAsia="zh-CN"/>
          </w:rPr>
          <w:t>之间</w:t>
        </w:r>
      </w:ins>
      <w:ins w:id="164" w:author="Wang, Shengkai" w:date="2022-02-04T12:09:00Z">
        <w:r w:rsidR="006312FC" w:rsidRPr="006312FC">
          <w:rPr>
            <w:rFonts w:hint="eastAsia"/>
            <w:lang w:val="en-US" w:eastAsia="zh-CN"/>
          </w:rPr>
          <w:t>在国际</w:t>
        </w:r>
      </w:ins>
      <w:ins w:id="165" w:author="Wang, Shengkai" w:date="2022-02-04T12:19:00Z">
        <w:r w:rsidR="008965C9">
          <w:rPr>
            <w:rFonts w:hint="eastAsia"/>
            <w:lang w:val="en-US" w:eastAsia="zh-CN"/>
          </w:rPr>
          <w:t>层面</w:t>
        </w:r>
      </w:ins>
      <w:ins w:id="166" w:author="Wang, Shengkai" w:date="2022-02-04T12:09:00Z">
        <w:r w:rsidR="006312FC" w:rsidRPr="006312FC">
          <w:rPr>
            <w:rFonts w:hint="eastAsia"/>
            <w:lang w:val="en-US" w:eastAsia="zh-CN"/>
          </w:rPr>
          <w:t>的合作，</w:t>
        </w:r>
        <w:proofErr w:type="gramStart"/>
        <w:r w:rsidR="006312FC" w:rsidRPr="006312FC">
          <w:rPr>
            <w:rFonts w:hint="eastAsia"/>
            <w:lang w:val="en-US" w:eastAsia="zh-CN"/>
          </w:rPr>
          <w:t>这是全面</w:t>
        </w:r>
      </w:ins>
      <w:ins w:id="167" w:author="Wang, Shengkai" w:date="2022-02-04T12:19:00Z">
        <w:r w:rsidR="008965C9">
          <w:rPr>
            <w:rFonts w:hint="eastAsia"/>
            <w:lang w:val="en-US" w:eastAsia="zh-CN"/>
          </w:rPr>
          <w:t>和</w:t>
        </w:r>
      </w:ins>
      <w:ins w:id="168" w:author="Wang, Shengkai" w:date="2022-02-04T12:09:00Z">
        <w:r w:rsidR="006312FC" w:rsidRPr="006312FC">
          <w:rPr>
            <w:rFonts w:hint="eastAsia"/>
            <w:lang w:val="en-US" w:eastAsia="zh-CN"/>
          </w:rPr>
          <w:t>有效</w:t>
        </w:r>
      </w:ins>
      <w:ins w:id="169" w:author="Wang, Shengkai" w:date="2022-02-04T12:19:00Z">
        <w:r w:rsidR="008965C9">
          <w:rPr>
            <w:rFonts w:hint="eastAsia"/>
            <w:lang w:val="en-US" w:eastAsia="zh-CN"/>
          </w:rPr>
          <w:t>打击</w:t>
        </w:r>
      </w:ins>
      <w:ins w:id="170" w:author="Wang, Shengkai" w:date="2022-02-04T12:09:00Z">
        <w:r w:rsidR="006312FC" w:rsidRPr="006312FC">
          <w:rPr>
            <w:rFonts w:hint="eastAsia"/>
            <w:lang w:val="en-US" w:eastAsia="zh-CN"/>
          </w:rPr>
          <w:t>垃圾</w:t>
        </w:r>
      </w:ins>
      <w:ins w:id="171" w:author="Wang, Shengkai" w:date="2022-02-04T12:19:00Z">
        <w:r w:rsidR="008965C9">
          <w:rPr>
            <w:rFonts w:hint="eastAsia"/>
            <w:lang w:val="en-US" w:eastAsia="zh-CN"/>
          </w:rPr>
          <w:t>信息</w:t>
        </w:r>
      </w:ins>
      <w:ins w:id="172" w:author="Wang, Shengkai" w:date="2022-02-04T12:09:00Z">
        <w:r w:rsidR="006312FC" w:rsidRPr="006312FC">
          <w:rPr>
            <w:rFonts w:hint="eastAsia"/>
            <w:lang w:val="en-US" w:eastAsia="zh-CN"/>
          </w:rPr>
          <w:t>战略的一个关键要素；</w:t>
        </w:r>
      </w:ins>
      <w:proofErr w:type="gramEnd"/>
    </w:p>
    <w:p w14:paraId="33018814" w14:textId="1DB6FD1C" w:rsidR="007F7222" w:rsidRPr="00C274FF" w:rsidRDefault="007F7222">
      <w:pPr>
        <w:rPr>
          <w:ins w:id="173" w:author="Author"/>
          <w:lang w:eastAsia="zh-CN"/>
        </w:rPr>
        <w:pPrChange w:id="174" w:author="Author">
          <w:pPr>
            <w:pStyle w:val="Call"/>
          </w:pPr>
        </w:pPrChange>
      </w:pPr>
      <w:ins w:id="175" w:author="Author">
        <w:r w:rsidRPr="00313EE4">
          <w:rPr>
            <w:i/>
            <w:iCs/>
            <w:lang w:eastAsia="zh-CN"/>
          </w:rPr>
          <w:t>c)</w:t>
        </w:r>
        <w:r w:rsidRPr="00C274FF">
          <w:rPr>
            <w:lang w:eastAsia="zh-CN"/>
          </w:rPr>
          <w:tab/>
        </w:r>
      </w:ins>
      <w:ins w:id="176" w:author="Wang, Shengkai" w:date="2022-02-04T12:09:00Z">
        <w:r w:rsidR="006312FC" w:rsidRPr="006312FC">
          <w:rPr>
            <w:rFonts w:hint="eastAsia"/>
            <w:lang w:eastAsia="zh-CN"/>
          </w:rPr>
          <w:t>垃圾</w:t>
        </w:r>
      </w:ins>
      <w:ins w:id="177" w:author="Wang, Shengkai" w:date="2022-02-04T12:20:00Z">
        <w:r w:rsidR="008965C9">
          <w:rPr>
            <w:rFonts w:hint="eastAsia"/>
            <w:lang w:eastAsia="zh-CN"/>
          </w:rPr>
          <w:t>信息</w:t>
        </w:r>
      </w:ins>
      <w:ins w:id="178" w:author="Wang, Shengkai" w:date="2022-02-04T12:09:00Z">
        <w:r w:rsidR="006312FC" w:rsidRPr="006312FC">
          <w:rPr>
            <w:rFonts w:hint="eastAsia"/>
            <w:lang w:eastAsia="zh-CN"/>
          </w:rPr>
          <w:t>被用于商业</w:t>
        </w:r>
      </w:ins>
      <w:ins w:id="179" w:author="Wang, Shengkai" w:date="2022-02-04T12:20:00Z">
        <w:r w:rsidR="008965C9">
          <w:rPr>
            <w:rFonts w:hint="eastAsia"/>
            <w:lang w:val="en-US" w:eastAsia="zh-CN"/>
          </w:rPr>
          <w:t>（</w:t>
        </w:r>
      </w:ins>
      <w:ins w:id="180" w:author="Wang, Shengkai" w:date="2022-02-04T12:09:00Z">
        <w:r w:rsidR="006312FC" w:rsidRPr="006312FC">
          <w:rPr>
            <w:rFonts w:hint="eastAsia"/>
            <w:lang w:eastAsia="zh-CN"/>
          </w:rPr>
          <w:t>如营销</w:t>
        </w:r>
      </w:ins>
      <w:ins w:id="181" w:author="Wang, Shengkai" w:date="2022-02-04T12:20:00Z">
        <w:r w:rsidR="008965C9">
          <w:rPr>
            <w:rFonts w:hint="eastAsia"/>
            <w:lang w:eastAsia="zh-CN"/>
          </w:rPr>
          <w:t>）</w:t>
        </w:r>
      </w:ins>
      <w:ins w:id="182" w:author="Wang, Shengkai" w:date="2022-02-04T12:09:00Z">
        <w:r w:rsidR="006312FC" w:rsidRPr="006312FC">
          <w:rPr>
            <w:rFonts w:hint="eastAsia"/>
            <w:lang w:eastAsia="zh-CN"/>
          </w:rPr>
          <w:t>和非商业</w:t>
        </w:r>
      </w:ins>
      <w:ins w:id="183" w:author="Wang, Shengkai" w:date="2022-02-04T12:20:00Z">
        <w:r w:rsidR="008965C9">
          <w:rPr>
            <w:rFonts w:hint="eastAsia"/>
            <w:lang w:eastAsia="zh-CN"/>
          </w:rPr>
          <w:t>（</w:t>
        </w:r>
      </w:ins>
      <w:ins w:id="184" w:author="Wang, Shengkai" w:date="2022-02-04T12:09:00Z">
        <w:r w:rsidR="006312FC" w:rsidRPr="006312FC">
          <w:rPr>
            <w:rFonts w:hint="eastAsia"/>
            <w:lang w:eastAsia="zh-CN"/>
          </w:rPr>
          <w:t>如欺诈和欺骗</w:t>
        </w:r>
      </w:ins>
      <w:ins w:id="185" w:author="Wang, Shengkai" w:date="2022-02-04T12:20:00Z">
        <w:r w:rsidR="008965C9">
          <w:rPr>
            <w:rFonts w:hint="eastAsia"/>
            <w:lang w:eastAsia="zh-CN"/>
          </w:rPr>
          <w:t>）</w:t>
        </w:r>
      </w:ins>
      <w:proofErr w:type="gramStart"/>
      <w:ins w:id="186" w:author="Wang, Shengkai" w:date="2022-02-04T12:09:00Z">
        <w:r w:rsidR="006312FC" w:rsidRPr="006312FC">
          <w:rPr>
            <w:rFonts w:hint="eastAsia"/>
            <w:lang w:eastAsia="zh-CN"/>
          </w:rPr>
          <w:t>目的；</w:t>
        </w:r>
      </w:ins>
      <w:proofErr w:type="gramEnd"/>
    </w:p>
    <w:p w14:paraId="5CCE2741" w14:textId="2E2F8DC7" w:rsidR="007F7222" w:rsidRPr="00C274FF" w:rsidRDefault="007F7222">
      <w:pPr>
        <w:rPr>
          <w:ins w:id="187" w:author="Author"/>
          <w:lang w:eastAsia="zh-CN"/>
        </w:rPr>
        <w:pPrChange w:id="188" w:author="Author">
          <w:pPr>
            <w:pStyle w:val="Call"/>
          </w:pPr>
        </w:pPrChange>
      </w:pPr>
      <w:ins w:id="189" w:author="Author">
        <w:r w:rsidRPr="00313EE4">
          <w:rPr>
            <w:i/>
            <w:iCs/>
            <w:lang w:eastAsia="zh-CN"/>
          </w:rPr>
          <w:t>d)</w:t>
        </w:r>
        <w:r w:rsidRPr="00C274FF">
          <w:rPr>
            <w:lang w:eastAsia="zh-CN"/>
          </w:rPr>
          <w:tab/>
        </w:r>
      </w:ins>
      <w:ins w:id="190" w:author="Wang, Shengkai" w:date="2022-02-04T12:09:00Z">
        <w:r w:rsidR="006312FC" w:rsidRPr="006312FC">
          <w:rPr>
            <w:rFonts w:hint="eastAsia"/>
            <w:lang w:eastAsia="zh-CN"/>
          </w:rPr>
          <w:t>近年来，全球垃圾</w:t>
        </w:r>
      </w:ins>
      <w:ins w:id="191" w:author="Wang, Shengkai" w:date="2022-02-04T12:21:00Z">
        <w:r w:rsidR="008965C9">
          <w:rPr>
            <w:rFonts w:hint="eastAsia"/>
            <w:lang w:eastAsia="zh-CN"/>
          </w:rPr>
          <w:t>信息</w:t>
        </w:r>
      </w:ins>
      <w:ins w:id="192" w:author="Wang, Shengkai" w:date="2022-02-04T12:09:00Z">
        <w:r w:rsidR="006312FC" w:rsidRPr="006312FC">
          <w:rPr>
            <w:rFonts w:hint="eastAsia"/>
            <w:lang w:eastAsia="zh-CN"/>
          </w:rPr>
          <w:t>数量不断增加，平均每天发送数千亿封垃圾邮件，占全球电子邮件数量的</w:t>
        </w:r>
        <w:r w:rsidR="006312FC" w:rsidRPr="006312FC">
          <w:rPr>
            <w:rFonts w:hint="eastAsia"/>
            <w:lang w:eastAsia="zh-CN"/>
          </w:rPr>
          <w:t>80%</w:t>
        </w:r>
        <w:r w:rsidR="006312FC" w:rsidRPr="006312FC">
          <w:rPr>
            <w:rFonts w:hint="eastAsia"/>
            <w:lang w:eastAsia="zh-CN"/>
          </w:rPr>
          <w:t>以上；</w:t>
        </w:r>
      </w:ins>
      <w:ins w:id="193" w:author="TPU" w:date="2022-02-04T17:39:00Z">
        <w:r w:rsidR="008214EB">
          <w:rPr>
            <w:rStyle w:val="FootnoteReference"/>
            <w:lang w:eastAsia="zh-CN"/>
          </w:rPr>
          <w:footnoteReference w:customMarkFollows="1" w:id="3"/>
          <w:t>2</w:t>
        </w:r>
      </w:ins>
    </w:p>
    <w:p w14:paraId="6BC4C718" w14:textId="7E331D85" w:rsidR="007F7222" w:rsidRPr="00C274FF" w:rsidRDefault="007F7222" w:rsidP="007F7222">
      <w:pPr>
        <w:rPr>
          <w:ins w:id="198" w:author="Author"/>
          <w:lang w:val="en-US" w:eastAsia="zh-CN"/>
        </w:rPr>
      </w:pPr>
      <w:ins w:id="199" w:author="Author">
        <w:r w:rsidRPr="00313EE4">
          <w:rPr>
            <w:i/>
            <w:iCs/>
            <w:lang w:eastAsia="zh-CN"/>
          </w:rPr>
          <w:t>e)</w:t>
        </w:r>
        <w:r w:rsidRPr="00C274FF">
          <w:rPr>
            <w:lang w:eastAsia="zh-CN"/>
          </w:rPr>
          <w:tab/>
        </w:r>
      </w:ins>
      <w:ins w:id="200" w:author="Wang, Shengkai" w:date="2022-02-04T12:12:00Z">
        <w:r w:rsidR="006312FC" w:rsidRPr="006312FC">
          <w:rPr>
            <w:rFonts w:hint="eastAsia"/>
            <w:lang w:eastAsia="zh-CN"/>
          </w:rPr>
          <w:t>电子邮件垃圾</w:t>
        </w:r>
      </w:ins>
      <w:ins w:id="201" w:author="Wang, Shengkai" w:date="2022-02-04T12:16:00Z">
        <w:r w:rsidR="00772D32">
          <w:rPr>
            <w:rFonts w:hint="eastAsia"/>
            <w:lang w:eastAsia="zh-CN"/>
          </w:rPr>
          <w:t>信息</w:t>
        </w:r>
      </w:ins>
      <w:ins w:id="202" w:author="Wang, Shengkai" w:date="2022-02-04T12:12:00Z">
        <w:r w:rsidR="006312FC" w:rsidRPr="006312FC">
          <w:rPr>
            <w:rFonts w:hint="eastAsia"/>
            <w:lang w:eastAsia="zh-CN"/>
          </w:rPr>
          <w:t>的地理来源百分比在世界各地各不相同，</w:t>
        </w:r>
        <w:proofErr w:type="gramStart"/>
        <w:r w:rsidR="006312FC" w:rsidRPr="006312FC">
          <w:rPr>
            <w:rFonts w:hint="eastAsia"/>
            <w:lang w:eastAsia="zh-CN"/>
          </w:rPr>
          <w:t>有些国家的百分比很高；</w:t>
        </w:r>
      </w:ins>
      <w:proofErr w:type="gramEnd"/>
    </w:p>
    <w:p w14:paraId="7716E5CB" w14:textId="232279D9" w:rsidR="007F7222" w:rsidRPr="00313EE4" w:rsidRDefault="007F7222">
      <w:pPr>
        <w:rPr>
          <w:ins w:id="203" w:author="Author"/>
          <w:sz w:val="18"/>
          <w:szCs w:val="18"/>
          <w:lang w:val="en-US" w:eastAsia="zh-CN"/>
          <w:rPrChange w:id="204" w:author="Author">
            <w:rPr>
              <w:ins w:id="205" w:author="Author"/>
            </w:rPr>
          </w:rPrChange>
        </w:rPr>
        <w:pPrChange w:id="206" w:author="Author">
          <w:pPr>
            <w:pStyle w:val="Call"/>
          </w:pPr>
        </w:pPrChange>
      </w:pPr>
      <w:ins w:id="207" w:author="Author">
        <w:r w:rsidRPr="00313EE4">
          <w:rPr>
            <w:i/>
            <w:iCs/>
            <w:lang w:eastAsia="zh-CN"/>
          </w:rPr>
          <w:lastRenderedPageBreak/>
          <w:t>f)</w:t>
        </w:r>
        <w:r w:rsidRPr="00C274FF">
          <w:rPr>
            <w:lang w:eastAsia="zh-CN"/>
          </w:rPr>
          <w:tab/>
        </w:r>
      </w:ins>
      <w:ins w:id="208" w:author="Wang, Shengkai" w:date="2022-02-04T12:00:00Z">
        <w:r w:rsidR="00262EDB">
          <w:rPr>
            <w:rFonts w:hint="eastAsia"/>
            <w:lang w:val="zh-CN" w:eastAsia="zh-CN"/>
          </w:rPr>
          <w:t>识别实际</w:t>
        </w:r>
      </w:ins>
      <w:ins w:id="209" w:author="Wang, Shengkai" w:date="2022-02-04T11:58:00Z">
        <w:r w:rsidR="00262EDB" w:rsidRPr="00262EDB">
          <w:rPr>
            <w:rFonts w:hint="eastAsia"/>
            <w:lang w:val="zh-CN" w:eastAsia="zh-CN"/>
          </w:rPr>
          <w:t>垃圾</w:t>
        </w:r>
        <w:r w:rsidR="00262EDB">
          <w:rPr>
            <w:rFonts w:hint="eastAsia"/>
            <w:lang w:val="zh-CN" w:eastAsia="zh-CN"/>
          </w:rPr>
          <w:t>信息</w:t>
        </w:r>
        <w:r w:rsidR="00262EDB" w:rsidRPr="00262EDB">
          <w:rPr>
            <w:rFonts w:hint="eastAsia"/>
            <w:lang w:val="zh-CN" w:eastAsia="zh-CN"/>
          </w:rPr>
          <w:t>发送者仍</w:t>
        </w:r>
      </w:ins>
      <w:ins w:id="210" w:author="Wang, Shengkai" w:date="2022-02-04T11:59:00Z">
        <w:r w:rsidR="00262EDB">
          <w:rPr>
            <w:rFonts w:hint="eastAsia"/>
            <w:lang w:val="zh-CN" w:eastAsia="zh-CN"/>
          </w:rPr>
          <w:t>旧困难重重</w:t>
        </w:r>
      </w:ins>
      <w:ins w:id="211" w:author="Wang, Shengkai" w:date="2022-02-04T11:58:00Z">
        <w:r w:rsidR="00262EDB" w:rsidRPr="00262EDB">
          <w:rPr>
            <w:rFonts w:hint="eastAsia"/>
            <w:lang w:val="zh-CN" w:eastAsia="zh-CN"/>
          </w:rPr>
          <w:t>，随着时间的推移，服务提供商</w:t>
        </w:r>
      </w:ins>
      <w:ins w:id="212" w:author="Wang, Shengkai" w:date="2022-02-04T11:59:00Z">
        <w:r w:rsidR="00262EDB">
          <w:rPr>
            <w:rFonts w:hint="eastAsia"/>
            <w:lang w:val="zh-CN" w:eastAsia="zh-CN"/>
          </w:rPr>
          <w:t>与</w:t>
        </w:r>
      </w:ins>
      <w:ins w:id="213" w:author="Wang, Shengkai" w:date="2022-02-04T11:58:00Z">
        <w:r w:rsidR="00262EDB" w:rsidRPr="00262EDB">
          <w:rPr>
            <w:rFonts w:hint="eastAsia"/>
            <w:lang w:val="zh-CN" w:eastAsia="zh-CN"/>
          </w:rPr>
          <w:t>执法部门之间的公私合作可能会进一步提高</w:t>
        </w:r>
      </w:ins>
      <w:ins w:id="214" w:author="Wang, Shengkai" w:date="2022-02-04T12:00:00Z">
        <w:r w:rsidR="00262EDB">
          <w:rPr>
            <w:rFonts w:hint="eastAsia"/>
            <w:lang w:val="zh-CN" w:eastAsia="zh-CN"/>
          </w:rPr>
          <w:t>识别垃圾信息</w:t>
        </w:r>
      </w:ins>
      <w:ins w:id="215" w:author="Wang, Shengkai" w:date="2022-02-04T11:58:00Z">
        <w:r w:rsidR="00262EDB" w:rsidRPr="00262EDB">
          <w:rPr>
            <w:rFonts w:hint="eastAsia"/>
            <w:lang w:val="zh-CN" w:eastAsia="zh-CN"/>
          </w:rPr>
          <w:t>发送者的能力</w:t>
        </w:r>
      </w:ins>
      <w:ins w:id="216" w:author="Wang, Shengkai" w:date="2022-02-04T12:00:00Z">
        <w:r w:rsidR="00262EDB">
          <w:rPr>
            <w:rFonts w:hint="eastAsia"/>
            <w:lang w:val="zh-CN" w:eastAsia="zh-CN"/>
          </w:rPr>
          <w:t>，</w:t>
        </w:r>
      </w:ins>
    </w:p>
    <w:p w14:paraId="466FC233" w14:textId="77777777" w:rsidR="009F6CC0" w:rsidRPr="00E04A5F" w:rsidRDefault="0012450A" w:rsidP="009F6CC0">
      <w:pPr>
        <w:pStyle w:val="Call"/>
        <w:rPr>
          <w:lang w:eastAsia="zh-CN"/>
        </w:rPr>
      </w:pPr>
      <w:r w:rsidRPr="00E04A5F">
        <w:rPr>
          <w:rFonts w:hint="eastAsia"/>
          <w:lang w:eastAsia="zh-CN"/>
        </w:rPr>
        <w:t>注意到</w:t>
      </w:r>
    </w:p>
    <w:p w14:paraId="4879EAA8" w14:textId="672587A2" w:rsidR="009F6CC0" w:rsidRDefault="007F7222" w:rsidP="007F7222">
      <w:pPr>
        <w:rPr>
          <w:ins w:id="217" w:author="TPU" w:date="2022-02-03T13:29:00Z"/>
          <w:lang w:eastAsia="zh-CN"/>
        </w:rPr>
      </w:pPr>
      <w:ins w:id="218" w:author="Author">
        <w:r w:rsidRPr="007F7222">
          <w:rPr>
            <w:i/>
            <w:iCs/>
            <w:lang w:eastAsia="zh-CN"/>
          </w:rPr>
          <w:t>a)</w:t>
        </w:r>
        <w:r w:rsidRPr="007F7222">
          <w:rPr>
            <w:lang w:eastAsia="zh-CN"/>
          </w:rPr>
          <w:tab/>
        </w:r>
      </w:ins>
      <w:r w:rsidR="0012450A" w:rsidRPr="00E04A5F">
        <w:rPr>
          <w:rFonts w:hint="eastAsia"/>
          <w:lang w:eastAsia="zh-CN"/>
        </w:rPr>
        <w:t>第</w:t>
      </w:r>
      <w:r w:rsidR="0012450A" w:rsidRPr="00E04A5F">
        <w:rPr>
          <w:rFonts w:hint="eastAsia"/>
          <w:lang w:eastAsia="zh-CN"/>
        </w:rPr>
        <w:t>17</w:t>
      </w:r>
      <w:r w:rsidR="0012450A">
        <w:rPr>
          <w:rFonts w:hint="eastAsia"/>
          <w:lang w:eastAsia="zh-CN"/>
        </w:rPr>
        <w:t>研究组迄今开展的重要</w:t>
      </w:r>
      <w:r w:rsidR="0012450A" w:rsidRPr="00E04A5F">
        <w:rPr>
          <w:rFonts w:hint="eastAsia"/>
          <w:lang w:eastAsia="zh-CN"/>
        </w:rPr>
        <w:t>技术工作，特别是</w:t>
      </w:r>
      <w:r w:rsidR="0012450A" w:rsidRPr="00E04A5F">
        <w:rPr>
          <w:lang w:eastAsia="zh-CN"/>
        </w:rPr>
        <w:t>ITU-T X.1231</w:t>
      </w:r>
      <w:r w:rsidR="0012450A">
        <w:rPr>
          <w:rFonts w:hint="eastAsia"/>
          <w:lang w:eastAsia="zh-CN"/>
        </w:rPr>
        <w:t>和</w:t>
      </w:r>
      <w:r w:rsidR="0012450A">
        <w:rPr>
          <w:lang w:eastAsia="zh-CN"/>
        </w:rPr>
        <w:t xml:space="preserve">ITU-T </w:t>
      </w:r>
      <w:r w:rsidR="0012450A" w:rsidRPr="00E04A5F">
        <w:rPr>
          <w:lang w:eastAsia="zh-CN"/>
        </w:rPr>
        <w:t>X.1240</w:t>
      </w:r>
      <w:r w:rsidR="0012450A">
        <w:rPr>
          <w:rFonts w:hint="eastAsia"/>
          <w:lang w:eastAsia="zh-CN"/>
        </w:rPr>
        <w:t>系列</w:t>
      </w:r>
      <w:r w:rsidR="0012450A" w:rsidRPr="00E04A5F">
        <w:rPr>
          <w:rFonts w:hint="eastAsia"/>
          <w:lang w:eastAsia="zh-CN"/>
        </w:rPr>
        <w:t>建议书</w:t>
      </w:r>
      <w:del w:id="219" w:author="TPU" w:date="2022-02-03T13:29:00Z">
        <w:r w:rsidR="0012450A" w:rsidRPr="00E04A5F" w:rsidDel="007F7222">
          <w:rPr>
            <w:rFonts w:hint="eastAsia"/>
            <w:lang w:eastAsia="zh-CN"/>
          </w:rPr>
          <w:delText>，</w:delText>
        </w:r>
      </w:del>
      <w:ins w:id="220" w:author="TPU" w:date="2022-02-03T13:29:00Z">
        <w:r>
          <w:rPr>
            <w:rFonts w:hint="eastAsia"/>
            <w:lang w:eastAsia="zh-CN"/>
          </w:rPr>
          <w:t>；</w:t>
        </w:r>
      </w:ins>
    </w:p>
    <w:p w14:paraId="25DFCEAC" w14:textId="70554D8E" w:rsidR="007F7222" w:rsidRPr="00031AFA" w:rsidRDefault="007F7222" w:rsidP="007F7222">
      <w:pPr>
        <w:rPr>
          <w:ins w:id="221" w:author="TPU" w:date="2022-02-03T13:29:00Z"/>
          <w:szCs w:val="24"/>
          <w:lang w:eastAsia="zh-CN"/>
        </w:rPr>
      </w:pPr>
      <w:ins w:id="222" w:author="TPU" w:date="2022-02-03T13:29:00Z">
        <w:r w:rsidRPr="00262EDB">
          <w:rPr>
            <w:i/>
            <w:iCs/>
            <w:szCs w:val="24"/>
            <w:lang w:eastAsia="zh-CN"/>
          </w:rPr>
          <w:t>b)</w:t>
        </w:r>
        <w:r w:rsidRPr="00262EDB">
          <w:rPr>
            <w:szCs w:val="24"/>
            <w:lang w:eastAsia="zh-CN"/>
          </w:rPr>
          <w:tab/>
        </w:r>
      </w:ins>
      <w:ins w:id="223" w:author="Wang, Shengkai" w:date="2022-02-04T12:01:00Z">
        <w:r w:rsidR="00262EDB" w:rsidRPr="00262EDB">
          <w:rPr>
            <w:rFonts w:hint="eastAsia"/>
            <w:szCs w:val="24"/>
            <w:lang w:eastAsia="zh-CN"/>
          </w:rPr>
          <w:t>全球移动通信系统协会（</w:t>
        </w:r>
        <w:r w:rsidR="00262EDB" w:rsidRPr="00262EDB">
          <w:rPr>
            <w:szCs w:val="24"/>
            <w:lang w:eastAsia="zh-CN"/>
          </w:rPr>
          <w:t>GSMA</w:t>
        </w:r>
        <w:r w:rsidR="00262EDB" w:rsidRPr="00262EDB">
          <w:rPr>
            <w:rFonts w:hint="eastAsia"/>
            <w:szCs w:val="24"/>
            <w:lang w:eastAsia="zh-CN"/>
          </w:rPr>
          <w:t>）的试点计划“垃圾信息报告服务</w:t>
        </w:r>
        <w:r w:rsidR="00262EDB" w:rsidRPr="00262EDB">
          <w:rPr>
            <w:szCs w:val="24"/>
            <w:lang w:eastAsia="zh-CN"/>
          </w:rPr>
          <w:t>SRS</w:t>
        </w:r>
        <w:r w:rsidR="00262EDB" w:rsidRPr="00262EDB">
          <w:rPr>
            <w:rFonts w:hint="eastAsia"/>
            <w:szCs w:val="24"/>
            <w:lang w:eastAsia="zh-CN"/>
          </w:rPr>
          <w:t>”为消费者使用通用短代码通报垃圾信息提供了便利，</w:t>
        </w:r>
        <w:proofErr w:type="gramStart"/>
        <w:r w:rsidR="00262EDB" w:rsidRPr="00262EDB">
          <w:rPr>
            <w:rFonts w:hint="eastAsia"/>
            <w:szCs w:val="24"/>
            <w:lang w:eastAsia="zh-CN"/>
          </w:rPr>
          <w:t>并允许参与运营商共享攻击信息和采取行动；</w:t>
        </w:r>
      </w:ins>
      <w:proofErr w:type="gramEnd"/>
    </w:p>
    <w:p w14:paraId="160853A2" w14:textId="0B014EF1" w:rsidR="007F7222" w:rsidRPr="00C274FF" w:rsidRDefault="007F7222" w:rsidP="007F7222">
      <w:pPr>
        <w:rPr>
          <w:ins w:id="224" w:author="TPU" w:date="2022-02-03T13:29:00Z"/>
          <w:szCs w:val="24"/>
          <w:lang w:eastAsia="zh-CN"/>
        </w:rPr>
      </w:pPr>
      <w:ins w:id="225" w:author="TPU" w:date="2022-02-03T13:29:00Z">
        <w:r w:rsidRPr="00B901C5">
          <w:rPr>
            <w:i/>
            <w:iCs/>
            <w:szCs w:val="24"/>
            <w:lang w:eastAsia="zh-CN"/>
            <w:rPrChange w:id="226" w:author="Author">
              <w:rPr>
                <w:szCs w:val="24"/>
                <w:highlight w:val="green"/>
              </w:rPr>
            </w:rPrChange>
          </w:rPr>
          <w:t>c</w:t>
        </w:r>
        <w:r w:rsidRPr="00B901C5">
          <w:rPr>
            <w:i/>
            <w:iCs/>
            <w:szCs w:val="24"/>
            <w:lang w:eastAsia="zh-CN"/>
          </w:rPr>
          <w:t>)</w:t>
        </w:r>
        <w:r w:rsidRPr="00C274FF">
          <w:rPr>
            <w:szCs w:val="24"/>
            <w:lang w:eastAsia="zh-CN"/>
          </w:rPr>
          <w:tab/>
        </w:r>
      </w:ins>
      <w:ins w:id="227" w:author="Wang, Shengkai" w:date="2022-02-04T12:12:00Z">
        <w:r w:rsidR="006312FC" w:rsidRPr="006312FC">
          <w:rPr>
            <w:rFonts w:hint="eastAsia"/>
            <w:szCs w:val="24"/>
            <w:lang w:eastAsia="zh-CN"/>
          </w:rPr>
          <w:t>虽然技术解决方案在缓解垃圾</w:t>
        </w:r>
      </w:ins>
      <w:ins w:id="228" w:author="Wang, Shengkai" w:date="2022-02-04T12:14:00Z">
        <w:r w:rsidR="00772D32">
          <w:rPr>
            <w:rFonts w:hint="eastAsia"/>
            <w:szCs w:val="24"/>
            <w:lang w:eastAsia="zh-CN"/>
          </w:rPr>
          <w:t>信息</w:t>
        </w:r>
      </w:ins>
      <w:ins w:id="229" w:author="Wang, Shengkai" w:date="2022-02-04T12:12:00Z">
        <w:r w:rsidR="006312FC" w:rsidRPr="006312FC">
          <w:rPr>
            <w:rFonts w:hint="eastAsia"/>
            <w:szCs w:val="24"/>
            <w:lang w:eastAsia="zh-CN"/>
          </w:rPr>
          <w:t>方面发挥着至关重要的作用，并且这些解决方案正在继续开发</w:t>
        </w:r>
      </w:ins>
      <w:ins w:id="230" w:author="Wang, Shengkai" w:date="2022-02-04T12:15:00Z">
        <w:r w:rsidR="00772D32">
          <w:rPr>
            <w:rFonts w:hint="eastAsia"/>
            <w:szCs w:val="24"/>
            <w:lang w:eastAsia="zh-CN"/>
          </w:rPr>
          <w:t>中</w:t>
        </w:r>
      </w:ins>
      <w:ins w:id="231" w:author="Wang, Shengkai" w:date="2022-02-04T12:12:00Z">
        <w:r w:rsidR="006312FC" w:rsidRPr="006312FC">
          <w:rPr>
            <w:rFonts w:hint="eastAsia"/>
            <w:szCs w:val="24"/>
            <w:lang w:eastAsia="zh-CN"/>
          </w:rPr>
          <w:t>，以</w:t>
        </w:r>
      </w:ins>
      <w:ins w:id="232" w:author="Wang, Shengkai" w:date="2022-02-04T12:15:00Z">
        <w:r w:rsidR="00772D32">
          <w:rPr>
            <w:rFonts w:hint="eastAsia"/>
            <w:szCs w:val="24"/>
            <w:lang w:eastAsia="zh-CN"/>
          </w:rPr>
          <w:t>应对</w:t>
        </w:r>
      </w:ins>
      <w:ins w:id="233" w:author="Wang, Shengkai" w:date="2022-02-04T12:12:00Z">
        <w:r w:rsidR="006312FC" w:rsidRPr="006312FC">
          <w:rPr>
            <w:rFonts w:hint="eastAsia"/>
            <w:szCs w:val="24"/>
            <w:lang w:eastAsia="zh-CN"/>
          </w:rPr>
          <w:t>发送垃圾</w:t>
        </w:r>
      </w:ins>
      <w:ins w:id="234" w:author="Wang, Shengkai" w:date="2022-02-04T12:15:00Z">
        <w:r w:rsidR="00772D32">
          <w:rPr>
            <w:rFonts w:hint="eastAsia"/>
            <w:szCs w:val="24"/>
            <w:lang w:eastAsia="zh-CN"/>
          </w:rPr>
          <w:t>信息</w:t>
        </w:r>
      </w:ins>
      <w:ins w:id="235" w:author="Wang, Shengkai" w:date="2022-02-04T12:12:00Z">
        <w:r w:rsidR="006312FC" w:rsidRPr="006312FC">
          <w:rPr>
            <w:rFonts w:hint="eastAsia"/>
            <w:szCs w:val="24"/>
            <w:lang w:eastAsia="zh-CN"/>
          </w:rPr>
          <w:t>的新方法，但在</w:t>
        </w:r>
        <w:r w:rsidR="006312FC" w:rsidRPr="006312FC">
          <w:rPr>
            <w:rFonts w:hint="eastAsia"/>
            <w:szCs w:val="24"/>
            <w:lang w:eastAsia="zh-CN"/>
          </w:rPr>
          <w:t>2017-2020</w:t>
        </w:r>
        <w:r w:rsidR="006312FC" w:rsidRPr="006312FC">
          <w:rPr>
            <w:rFonts w:hint="eastAsia"/>
            <w:szCs w:val="24"/>
            <w:lang w:eastAsia="zh-CN"/>
          </w:rPr>
          <w:t>年研究期</w:t>
        </w:r>
      </w:ins>
      <w:ins w:id="236" w:author="Wang, Shengkai" w:date="2022-02-04T12:15:00Z">
        <w:r w:rsidR="00772D32">
          <w:rPr>
            <w:rFonts w:hint="eastAsia"/>
            <w:szCs w:val="24"/>
            <w:lang w:eastAsia="zh-CN"/>
          </w:rPr>
          <w:t>期间</w:t>
        </w:r>
      </w:ins>
      <w:ins w:id="237" w:author="Wang, Shengkai" w:date="2022-02-04T12:12:00Z">
        <w:r w:rsidR="006312FC" w:rsidRPr="006312FC">
          <w:rPr>
            <w:rFonts w:hint="eastAsia"/>
            <w:szCs w:val="24"/>
            <w:lang w:eastAsia="zh-CN"/>
          </w:rPr>
          <w:t>，</w:t>
        </w:r>
        <w:proofErr w:type="gramStart"/>
        <w:r w:rsidR="006312FC" w:rsidRPr="006312FC">
          <w:rPr>
            <w:rFonts w:hint="eastAsia"/>
            <w:szCs w:val="24"/>
            <w:lang w:eastAsia="zh-CN"/>
          </w:rPr>
          <w:t>国际电联第</w:t>
        </w:r>
        <w:r w:rsidR="006312FC" w:rsidRPr="006312FC">
          <w:rPr>
            <w:rFonts w:hint="eastAsia"/>
            <w:szCs w:val="24"/>
            <w:lang w:eastAsia="zh-CN"/>
          </w:rPr>
          <w:t>17</w:t>
        </w:r>
        <w:r w:rsidR="006312FC" w:rsidRPr="006312FC">
          <w:rPr>
            <w:rFonts w:hint="eastAsia"/>
            <w:szCs w:val="24"/>
            <w:lang w:eastAsia="zh-CN"/>
          </w:rPr>
          <w:t>研究组几乎没有批准关于</w:t>
        </w:r>
      </w:ins>
      <w:ins w:id="238" w:author="Wang, Shengkai" w:date="2022-02-04T12:15:00Z">
        <w:r w:rsidR="00772D32">
          <w:rPr>
            <w:rFonts w:hint="eastAsia"/>
            <w:szCs w:val="24"/>
            <w:lang w:eastAsia="zh-CN"/>
          </w:rPr>
          <w:t>抵制</w:t>
        </w:r>
      </w:ins>
      <w:ins w:id="239" w:author="Wang, Shengkai" w:date="2022-02-04T12:12:00Z">
        <w:r w:rsidR="006312FC" w:rsidRPr="006312FC">
          <w:rPr>
            <w:rFonts w:hint="eastAsia"/>
            <w:szCs w:val="24"/>
            <w:lang w:eastAsia="zh-CN"/>
          </w:rPr>
          <w:t>垃圾</w:t>
        </w:r>
      </w:ins>
      <w:ins w:id="240" w:author="Wang, Shengkai" w:date="2022-02-04T12:15:00Z">
        <w:r w:rsidR="00772D32">
          <w:rPr>
            <w:rFonts w:hint="eastAsia"/>
            <w:szCs w:val="24"/>
            <w:lang w:eastAsia="zh-CN"/>
          </w:rPr>
          <w:t>信息</w:t>
        </w:r>
      </w:ins>
      <w:ins w:id="241" w:author="Wang, Shengkai" w:date="2022-02-04T12:12:00Z">
        <w:r w:rsidR="006312FC" w:rsidRPr="006312FC">
          <w:rPr>
            <w:rFonts w:hint="eastAsia"/>
            <w:szCs w:val="24"/>
            <w:lang w:eastAsia="zh-CN"/>
          </w:rPr>
          <w:t>的建议</w:t>
        </w:r>
      </w:ins>
      <w:ins w:id="242" w:author="Wang, Shengkai" w:date="2022-02-04T12:15:00Z">
        <w:r w:rsidR="00772D32">
          <w:rPr>
            <w:rFonts w:hint="eastAsia"/>
            <w:szCs w:val="24"/>
            <w:lang w:eastAsia="zh-CN"/>
          </w:rPr>
          <w:t>书</w:t>
        </w:r>
      </w:ins>
      <w:ins w:id="243" w:author="Wang, Shengkai" w:date="2022-02-04T12:12:00Z">
        <w:r w:rsidR="006312FC" w:rsidRPr="006312FC">
          <w:rPr>
            <w:rFonts w:hint="eastAsia"/>
            <w:szCs w:val="24"/>
            <w:lang w:eastAsia="zh-CN"/>
          </w:rPr>
          <w:t>；</w:t>
        </w:r>
      </w:ins>
      <w:proofErr w:type="gramEnd"/>
    </w:p>
    <w:p w14:paraId="587D3BB3" w14:textId="0F86BF1E" w:rsidR="007F7222" w:rsidRPr="00C274FF" w:rsidRDefault="007F7222" w:rsidP="007F7222">
      <w:pPr>
        <w:rPr>
          <w:ins w:id="244" w:author="TPU" w:date="2022-02-03T13:29:00Z"/>
          <w:szCs w:val="24"/>
          <w:lang w:eastAsia="zh-CN"/>
        </w:rPr>
      </w:pPr>
      <w:ins w:id="245" w:author="TPU" w:date="2022-02-03T13:29:00Z">
        <w:r w:rsidRPr="00B901C5">
          <w:rPr>
            <w:i/>
            <w:iCs/>
            <w:szCs w:val="24"/>
            <w:lang w:eastAsia="zh-CN"/>
            <w:rPrChange w:id="246" w:author="Author">
              <w:rPr>
                <w:szCs w:val="24"/>
                <w:highlight w:val="green"/>
              </w:rPr>
            </w:rPrChange>
          </w:rPr>
          <w:t>d</w:t>
        </w:r>
        <w:r w:rsidRPr="00B901C5">
          <w:rPr>
            <w:i/>
            <w:iCs/>
            <w:szCs w:val="24"/>
            <w:lang w:eastAsia="zh-CN"/>
          </w:rPr>
          <w:t>)</w:t>
        </w:r>
        <w:r w:rsidRPr="00C274FF">
          <w:rPr>
            <w:szCs w:val="24"/>
            <w:lang w:eastAsia="zh-CN"/>
          </w:rPr>
          <w:tab/>
        </w:r>
      </w:ins>
      <w:ins w:id="247" w:author="Wang, Shengkai" w:date="2022-02-04T12:12:00Z">
        <w:r w:rsidR="006312FC" w:rsidRPr="006312FC">
          <w:rPr>
            <w:rFonts w:hint="eastAsia"/>
            <w:szCs w:val="24"/>
            <w:lang w:val="en-US" w:eastAsia="zh-CN"/>
          </w:rPr>
          <w:t>新</w:t>
        </w:r>
      </w:ins>
      <w:ins w:id="248" w:author="Wang, Shengkai" w:date="2022-02-04T12:14:00Z">
        <w:r w:rsidR="00772D32">
          <w:rPr>
            <w:rFonts w:hint="eastAsia"/>
            <w:szCs w:val="24"/>
            <w:lang w:val="en-US" w:eastAsia="zh-CN"/>
          </w:rPr>
          <w:t>的和新兴的</w:t>
        </w:r>
      </w:ins>
      <w:ins w:id="249" w:author="Wang, Shengkai" w:date="2022-02-04T12:12:00Z">
        <w:r w:rsidR="006312FC" w:rsidRPr="006312FC">
          <w:rPr>
            <w:rFonts w:hint="eastAsia"/>
            <w:szCs w:val="24"/>
            <w:lang w:val="en-US" w:eastAsia="zh-CN"/>
          </w:rPr>
          <w:t>技术，特别是人工智能</w:t>
        </w:r>
      </w:ins>
      <w:ins w:id="250" w:author="Wang, Shengkai" w:date="2022-02-04T12:14:00Z">
        <w:r w:rsidR="00772D32">
          <w:rPr>
            <w:rFonts w:hint="eastAsia"/>
            <w:szCs w:val="24"/>
            <w:lang w:val="en-US" w:eastAsia="zh-CN"/>
          </w:rPr>
          <w:t>（</w:t>
        </w:r>
        <w:r w:rsidR="00772D32">
          <w:rPr>
            <w:rFonts w:hint="eastAsia"/>
            <w:szCs w:val="24"/>
            <w:lang w:val="en-US" w:eastAsia="zh-CN"/>
          </w:rPr>
          <w:t>A</w:t>
        </w:r>
        <w:r w:rsidR="00772D32">
          <w:rPr>
            <w:szCs w:val="24"/>
            <w:lang w:val="en-US" w:eastAsia="zh-CN"/>
          </w:rPr>
          <w:t>I</w:t>
        </w:r>
        <w:r w:rsidR="00772D32">
          <w:rPr>
            <w:rFonts w:hint="eastAsia"/>
            <w:szCs w:val="24"/>
            <w:lang w:val="en-US" w:eastAsia="zh-CN"/>
          </w:rPr>
          <w:t>）</w:t>
        </w:r>
      </w:ins>
      <w:ins w:id="251" w:author="Wang, Shengkai" w:date="2022-02-04T12:12:00Z">
        <w:r w:rsidR="006312FC" w:rsidRPr="006312FC">
          <w:rPr>
            <w:rFonts w:hint="eastAsia"/>
            <w:szCs w:val="24"/>
            <w:lang w:val="en-US" w:eastAsia="zh-CN"/>
          </w:rPr>
          <w:t>已被用于推动垃圾</w:t>
        </w:r>
      </w:ins>
      <w:ins w:id="252" w:author="Wang, Shengkai" w:date="2022-02-04T12:14:00Z">
        <w:r w:rsidR="00772D32">
          <w:rPr>
            <w:rFonts w:hint="eastAsia"/>
            <w:szCs w:val="24"/>
            <w:lang w:val="en-US" w:eastAsia="zh-CN"/>
          </w:rPr>
          <w:t>信息</w:t>
        </w:r>
      </w:ins>
      <w:ins w:id="253" w:author="Wang, Shengkai" w:date="2022-02-04T12:12:00Z">
        <w:r w:rsidR="006312FC" w:rsidRPr="006312FC">
          <w:rPr>
            <w:rFonts w:hint="eastAsia"/>
            <w:szCs w:val="24"/>
            <w:lang w:val="en-US" w:eastAsia="zh-CN"/>
          </w:rPr>
          <w:t>操作，</w:t>
        </w:r>
        <w:proofErr w:type="gramStart"/>
        <w:r w:rsidR="006312FC" w:rsidRPr="006312FC">
          <w:rPr>
            <w:rFonts w:hint="eastAsia"/>
            <w:szCs w:val="24"/>
            <w:lang w:val="en-US" w:eastAsia="zh-CN"/>
          </w:rPr>
          <w:t>以创建新形式的垃圾</w:t>
        </w:r>
      </w:ins>
      <w:ins w:id="254" w:author="Wang, Shengkai" w:date="2022-02-04T12:14:00Z">
        <w:r w:rsidR="00772D32">
          <w:rPr>
            <w:rFonts w:hint="eastAsia"/>
            <w:szCs w:val="24"/>
            <w:lang w:val="en-US" w:eastAsia="zh-CN"/>
          </w:rPr>
          <w:t>信息</w:t>
        </w:r>
      </w:ins>
      <w:ins w:id="255" w:author="Wang, Shengkai" w:date="2022-02-04T12:12:00Z">
        <w:r w:rsidR="006312FC" w:rsidRPr="006312FC">
          <w:rPr>
            <w:rFonts w:hint="eastAsia"/>
            <w:szCs w:val="24"/>
            <w:lang w:val="en-US" w:eastAsia="zh-CN"/>
          </w:rPr>
          <w:t>；</w:t>
        </w:r>
      </w:ins>
      <w:proofErr w:type="gramEnd"/>
    </w:p>
    <w:p w14:paraId="576837AA" w14:textId="3FF8BEAE" w:rsidR="007F7222" w:rsidRPr="003B5662" w:rsidRDefault="007F7222" w:rsidP="007F7222">
      <w:pPr>
        <w:rPr>
          <w:ins w:id="256" w:author="TPU" w:date="2022-02-03T13:29:00Z"/>
          <w:szCs w:val="24"/>
          <w:lang w:eastAsia="zh-CN"/>
        </w:rPr>
      </w:pPr>
      <w:ins w:id="257" w:author="TPU" w:date="2022-02-03T13:29:00Z">
        <w:r>
          <w:rPr>
            <w:i/>
            <w:iCs/>
            <w:szCs w:val="24"/>
            <w:lang w:eastAsia="zh-CN"/>
          </w:rPr>
          <w:t>e)</w:t>
        </w:r>
        <w:r>
          <w:rPr>
            <w:i/>
            <w:iCs/>
            <w:szCs w:val="24"/>
            <w:lang w:eastAsia="zh-CN"/>
          </w:rPr>
          <w:tab/>
        </w:r>
      </w:ins>
      <w:ins w:id="258" w:author="Wang, Shengkai" w:date="2022-02-04T12:12:00Z">
        <w:r w:rsidR="00772D32" w:rsidRPr="00772D32">
          <w:rPr>
            <w:rFonts w:hint="eastAsia"/>
            <w:szCs w:val="24"/>
            <w:lang w:eastAsia="zh-CN"/>
          </w:rPr>
          <w:t>新</w:t>
        </w:r>
      </w:ins>
      <w:ins w:id="259" w:author="Wang, Shengkai" w:date="2022-02-04T12:13:00Z">
        <w:r w:rsidR="00772D32">
          <w:rPr>
            <w:rFonts w:hint="eastAsia"/>
            <w:szCs w:val="24"/>
            <w:lang w:eastAsia="zh-CN"/>
          </w:rPr>
          <w:t>演进</w:t>
        </w:r>
      </w:ins>
      <w:ins w:id="260" w:author="Wang, Shengkai" w:date="2022-02-04T12:12:00Z">
        <w:r w:rsidR="00772D32" w:rsidRPr="00772D32">
          <w:rPr>
            <w:rFonts w:hint="eastAsia"/>
            <w:szCs w:val="24"/>
            <w:lang w:eastAsia="zh-CN"/>
          </w:rPr>
          <w:t>的垃圾</w:t>
        </w:r>
      </w:ins>
      <w:ins w:id="261" w:author="Wang, Shengkai" w:date="2022-02-04T12:13:00Z">
        <w:r w:rsidR="00772D32">
          <w:rPr>
            <w:rFonts w:hint="eastAsia"/>
            <w:szCs w:val="24"/>
            <w:lang w:eastAsia="zh-CN"/>
          </w:rPr>
          <w:t>信息形式</w:t>
        </w:r>
      </w:ins>
      <w:ins w:id="262" w:author="Wang, Shengkai" w:date="2022-02-04T12:12:00Z">
        <w:r w:rsidR="00772D32" w:rsidRPr="00772D32">
          <w:rPr>
            <w:rFonts w:hint="eastAsia"/>
            <w:szCs w:val="24"/>
            <w:lang w:eastAsia="zh-CN"/>
          </w:rPr>
          <w:t>利用社交媒体，被广泛用于影响公众舆论</w:t>
        </w:r>
      </w:ins>
      <w:ins w:id="263" w:author="Wang, Shengkai" w:date="2022-02-04T12:13:00Z">
        <w:r w:rsidR="00772D32">
          <w:rPr>
            <w:rFonts w:hint="eastAsia"/>
            <w:szCs w:val="24"/>
            <w:lang w:eastAsia="zh-CN"/>
          </w:rPr>
          <w:t>、</w:t>
        </w:r>
      </w:ins>
      <w:ins w:id="264" w:author="Wang, Shengkai" w:date="2022-02-04T12:12:00Z">
        <w:r w:rsidR="00772D32" w:rsidRPr="00772D32">
          <w:rPr>
            <w:rFonts w:hint="eastAsia"/>
            <w:szCs w:val="24"/>
            <w:lang w:eastAsia="zh-CN"/>
          </w:rPr>
          <w:t>传播假新闻</w:t>
        </w:r>
      </w:ins>
      <w:ins w:id="265" w:author="Wang, Shengkai" w:date="2022-02-04T12:13:00Z">
        <w:r w:rsidR="00772D32">
          <w:rPr>
            <w:rFonts w:hint="eastAsia"/>
            <w:szCs w:val="24"/>
            <w:lang w:eastAsia="zh-CN"/>
          </w:rPr>
          <w:t>、</w:t>
        </w:r>
      </w:ins>
      <w:ins w:id="266" w:author="Wang, Shengkai" w:date="2022-02-04T12:12:00Z">
        <w:r w:rsidR="00772D32" w:rsidRPr="00772D32">
          <w:rPr>
            <w:rFonts w:hint="eastAsia"/>
            <w:szCs w:val="24"/>
            <w:lang w:eastAsia="zh-CN"/>
          </w:rPr>
          <w:t>制造和宣传误解，</w:t>
        </w:r>
      </w:ins>
    </w:p>
    <w:p w14:paraId="542C5557" w14:textId="6B1CB9E1" w:rsidR="007F7222" w:rsidRPr="003B5662" w:rsidRDefault="00E21DD9" w:rsidP="007F7222">
      <w:pPr>
        <w:pStyle w:val="Call"/>
        <w:rPr>
          <w:ins w:id="267" w:author="TPU" w:date="2022-02-03T13:29:00Z"/>
          <w:lang w:eastAsia="zh-CN"/>
        </w:rPr>
      </w:pPr>
      <w:ins w:id="268" w:author="Wang, Shengkai" w:date="2022-02-04T12:06:00Z">
        <w:r>
          <w:rPr>
            <w:rFonts w:hint="eastAsia"/>
            <w:lang w:eastAsia="zh-CN"/>
          </w:rPr>
          <w:t>要求</w:t>
        </w:r>
        <w:r w:rsidRPr="00E21DD9">
          <w:rPr>
            <w:rFonts w:hint="eastAsia"/>
            <w:lang w:eastAsia="zh-CN"/>
          </w:rPr>
          <w:t>秘书长</w:t>
        </w:r>
      </w:ins>
    </w:p>
    <w:p w14:paraId="25D143F8" w14:textId="24009AB3" w:rsidR="007F7222" w:rsidRPr="00E04A5F" w:rsidRDefault="00E21DD9" w:rsidP="00FD390C">
      <w:pPr>
        <w:ind w:firstLineChars="200" w:firstLine="480"/>
        <w:rPr>
          <w:lang w:eastAsia="zh-CN"/>
        </w:rPr>
      </w:pPr>
      <w:ins w:id="269" w:author="Wang, Shengkai" w:date="2022-02-04T12:07:00Z">
        <w:r w:rsidRPr="00E21DD9">
          <w:rPr>
            <w:rFonts w:hint="eastAsia"/>
            <w:lang w:val="en-US" w:eastAsia="zh-CN"/>
          </w:rPr>
          <w:t>为国际合作和协调建立</w:t>
        </w:r>
        <w:r w:rsidR="00C12ED7">
          <w:rPr>
            <w:rFonts w:hint="eastAsia"/>
            <w:lang w:val="en-US" w:eastAsia="zh-CN"/>
          </w:rPr>
          <w:t>有关</w:t>
        </w:r>
        <w:r w:rsidRPr="00E21DD9">
          <w:rPr>
            <w:rFonts w:hint="eastAsia"/>
            <w:lang w:val="en-US" w:eastAsia="zh-CN"/>
          </w:rPr>
          <w:t>有效立法和技术框架</w:t>
        </w:r>
        <w:r w:rsidR="00C12ED7">
          <w:rPr>
            <w:rFonts w:hint="eastAsia"/>
            <w:lang w:val="en-US" w:eastAsia="zh-CN"/>
          </w:rPr>
          <w:t>的举措</w:t>
        </w:r>
        <w:r w:rsidRPr="00E21DD9">
          <w:rPr>
            <w:rFonts w:hint="eastAsia"/>
            <w:lang w:val="en-US" w:eastAsia="zh-CN"/>
          </w:rPr>
          <w:t>，</w:t>
        </w:r>
      </w:ins>
      <w:ins w:id="270" w:author="Wang, Shengkai" w:date="2022-02-04T12:08:00Z">
        <w:r w:rsidR="00C12ED7">
          <w:rPr>
            <w:rFonts w:hint="eastAsia"/>
            <w:lang w:val="en-US" w:eastAsia="zh-CN"/>
          </w:rPr>
          <w:t>以便</w:t>
        </w:r>
      </w:ins>
      <w:ins w:id="271" w:author="Wang, Shengkai" w:date="2022-02-04T12:07:00Z">
        <w:r w:rsidRPr="00E21DD9">
          <w:rPr>
            <w:rFonts w:hint="eastAsia"/>
            <w:lang w:val="en-US" w:eastAsia="zh-CN"/>
          </w:rPr>
          <w:t>通过</w:t>
        </w:r>
      </w:ins>
      <w:ins w:id="272" w:author="Wang, Shengkai" w:date="2022-02-04T12:08:00Z">
        <w:r w:rsidR="00C12ED7">
          <w:rPr>
            <w:rFonts w:hint="eastAsia"/>
            <w:lang w:val="en-US" w:eastAsia="zh-CN"/>
          </w:rPr>
          <w:t>关于抵制</w:t>
        </w:r>
      </w:ins>
      <w:ins w:id="273" w:author="Wang, Shengkai" w:date="2022-02-04T12:07:00Z">
        <w:r w:rsidRPr="00E21DD9">
          <w:rPr>
            <w:rFonts w:hint="eastAsia"/>
            <w:lang w:val="en-US" w:eastAsia="zh-CN"/>
          </w:rPr>
          <w:t>垃圾</w:t>
        </w:r>
      </w:ins>
      <w:ins w:id="274" w:author="Wang, Shengkai" w:date="2022-02-04T12:08:00Z">
        <w:r w:rsidR="00C12ED7">
          <w:rPr>
            <w:rFonts w:hint="eastAsia"/>
            <w:lang w:val="en-US" w:eastAsia="zh-CN"/>
          </w:rPr>
          <w:t>信息</w:t>
        </w:r>
      </w:ins>
      <w:ins w:id="275" w:author="Wang, Shengkai" w:date="2022-02-04T12:07:00Z">
        <w:r w:rsidRPr="00E21DD9">
          <w:rPr>
            <w:rFonts w:hint="eastAsia"/>
            <w:lang w:val="en-US" w:eastAsia="zh-CN"/>
          </w:rPr>
          <w:t>的全球协议，</w:t>
        </w:r>
      </w:ins>
    </w:p>
    <w:p w14:paraId="082BF77E" w14:textId="4EECC506" w:rsidR="009F6CC0" w:rsidRPr="00E04A5F" w:rsidRDefault="0012450A" w:rsidP="009F6CC0">
      <w:pPr>
        <w:pStyle w:val="Call"/>
        <w:rPr>
          <w:lang w:eastAsia="zh-CN"/>
        </w:rPr>
      </w:pPr>
      <w:r w:rsidRPr="00E04A5F">
        <w:rPr>
          <w:rFonts w:hint="eastAsia"/>
          <w:lang w:eastAsia="zh-CN"/>
        </w:rPr>
        <w:t>做出决议，责成相关研究组</w:t>
      </w:r>
    </w:p>
    <w:p w14:paraId="19C242B1" w14:textId="375B3117" w:rsidR="009F6CC0" w:rsidRPr="00E04A5F" w:rsidRDefault="0012450A" w:rsidP="009F6CC0">
      <w:pPr>
        <w:rPr>
          <w:lang w:eastAsia="zh-CN"/>
        </w:rPr>
      </w:pPr>
      <w:r w:rsidRPr="00E04A5F">
        <w:rPr>
          <w:lang w:eastAsia="zh-CN"/>
        </w:rPr>
        <w:t>1</w:t>
      </w:r>
      <w:r w:rsidRPr="00E04A5F">
        <w:rPr>
          <w:lang w:eastAsia="zh-CN"/>
        </w:rPr>
        <w:tab/>
      </w:r>
      <w:r w:rsidRPr="00E04A5F">
        <w:rPr>
          <w:rFonts w:hint="eastAsia"/>
          <w:lang w:eastAsia="zh-CN"/>
        </w:rPr>
        <w:t>继续支持第</w:t>
      </w:r>
      <w:r w:rsidRPr="00E04A5F">
        <w:rPr>
          <w:rFonts w:hint="eastAsia"/>
          <w:lang w:eastAsia="zh-CN"/>
        </w:rPr>
        <w:t>17</w:t>
      </w:r>
      <w:r w:rsidRPr="00E04A5F">
        <w:rPr>
          <w:rFonts w:hint="eastAsia"/>
          <w:lang w:eastAsia="zh-CN"/>
        </w:rPr>
        <w:t>研究组</w:t>
      </w:r>
      <w:r>
        <w:rPr>
          <w:rFonts w:hint="eastAsia"/>
          <w:lang w:eastAsia="zh-CN"/>
        </w:rPr>
        <w:t>在</w:t>
      </w:r>
      <w:r w:rsidRPr="00E04A5F">
        <w:rPr>
          <w:rFonts w:hint="eastAsia"/>
          <w:lang w:eastAsia="zh-CN"/>
        </w:rPr>
        <w:t>打击垃圾信息</w:t>
      </w:r>
      <w:del w:id="276" w:author="Wang, Shengkai" w:date="2022-02-04T12:02:00Z">
        <w:r w:rsidRPr="00E04A5F" w:rsidDel="00E21DD9">
          <w:rPr>
            <w:rFonts w:hint="eastAsia"/>
            <w:lang w:eastAsia="zh-CN"/>
          </w:rPr>
          <w:delText>（如</w:delText>
        </w:r>
        <w:r w:rsidDel="00E21DD9">
          <w:rPr>
            <w:rFonts w:hint="eastAsia"/>
            <w:lang w:eastAsia="zh-CN"/>
          </w:rPr>
          <w:delText>，</w:delText>
        </w:r>
        <w:r w:rsidRPr="00E04A5F" w:rsidDel="00E21DD9">
          <w:rPr>
            <w:rFonts w:hint="eastAsia"/>
            <w:lang w:eastAsia="zh-CN"/>
          </w:rPr>
          <w:delText>电子邮件）</w:delText>
        </w:r>
      </w:del>
      <w:r>
        <w:rPr>
          <w:rFonts w:hint="eastAsia"/>
          <w:lang w:eastAsia="zh-CN"/>
        </w:rPr>
        <w:t>方面</w:t>
      </w:r>
      <w:r w:rsidRPr="00E04A5F">
        <w:rPr>
          <w:rFonts w:hint="eastAsia"/>
          <w:lang w:eastAsia="zh-CN"/>
        </w:rPr>
        <w:t>开展的工作，并加速</w:t>
      </w:r>
      <w:r>
        <w:rPr>
          <w:rFonts w:hint="eastAsia"/>
          <w:lang w:eastAsia="zh-CN"/>
        </w:rPr>
        <w:t>其</w:t>
      </w:r>
      <w:r w:rsidRPr="00E04A5F">
        <w:rPr>
          <w:rFonts w:hint="eastAsia"/>
          <w:lang w:eastAsia="zh-CN"/>
        </w:rPr>
        <w:t>针对垃圾信息开展的工作，</w:t>
      </w:r>
      <w:ins w:id="277" w:author="Wang, Shengkai" w:date="2022-02-04T12:03:00Z">
        <w:r w:rsidR="00E21DD9">
          <w:rPr>
            <w:rFonts w:hint="eastAsia"/>
            <w:lang w:eastAsia="zh-CN"/>
          </w:rPr>
          <w:t>同时考虑到</w:t>
        </w:r>
        <w:r w:rsidR="00E21DD9" w:rsidRPr="00E21DD9">
          <w:rPr>
            <w:rFonts w:ascii="STKaiti" w:eastAsia="STKaiti" w:hAnsi="STKaiti" w:hint="eastAsia"/>
            <w:lang w:eastAsia="zh-CN"/>
            <w:rPrChange w:id="278" w:author="Wang, Shengkai" w:date="2022-02-04T12:04:00Z">
              <w:rPr>
                <w:rFonts w:hint="eastAsia"/>
                <w:lang w:eastAsia="zh-CN"/>
              </w:rPr>
            </w:rPrChange>
          </w:rPr>
          <w:t>考虑到</w:t>
        </w:r>
        <w:r w:rsidR="00E21DD9" w:rsidRPr="00FD390C">
          <w:rPr>
            <w:lang w:eastAsia="zh-CN"/>
          </w:rPr>
          <w:t>b)</w:t>
        </w:r>
        <w:r w:rsidR="00E21DD9" w:rsidRPr="00FD390C">
          <w:rPr>
            <w:lang w:eastAsia="zh-CN"/>
            <w:rPrChange w:id="279" w:author="Wang, Shengkai" w:date="2022-02-04T12:04:00Z">
              <w:rPr>
                <w:rFonts w:hint="eastAsia"/>
                <w:lang w:eastAsia="zh-CN"/>
              </w:rPr>
            </w:rPrChange>
          </w:rPr>
          <w:t>和</w:t>
        </w:r>
        <w:r w:rsidR="00E21DD9" w:rsidRPr="00FD390C">
          <w:rPr>
            <w:lang w:eastAsia="zh-CN"/>
          </w:rPr>
          <w:t>c)</w:t>
        </w:r>
        <w:r w:rsidR="00E21DD9" w:rsidRPr="00FD390C">
          <w:rPr>
            <w:rFonts w:eastAsia="STKaiti"/>
            <w:lang w:eastAsia="zh-CN"/>
            <w:rPrChange w:id="280" w:author="Wang, Shengkai" w:date="2022-02-04T12:04:00Z">
              <w:rPr>
                <w:rFonts w:hint="eastAsia"/>
                <w:lang w:eastAsia="zh-CN"/>
              </w:rPr>
            </w:rPrChange>
          </w:rPr>
          <w:t>、认识到</w:t>
        </w:r>
        <w:r w:rsidR="00E21DD9" w:rsidRPr="00FD390C">
          <w:rPr>
            <w:rFonts w:eastAsia="STKaiti"/>
            <w:lang w:eastAsia="zh-CN"/>
            <w:rPrChange w:id="281" w:author="Wang, Shengkai" w:date="2022-02-04T12:04:00Z">
              <w:rPr>
                <w:lang w:eastAsia="zh-CN"/>
              </w:rPr>
            </w:rPrChange>
          </w:rPr>
          <w:t>a)</w:t>
        </w:r>
        <w:r w:rsidR="00E21DD9" w:rsidRPr="00FD390C">
          <w:rPr>
            <w:lang w:eastAsia="zh-CN"/>
            <w:rPrChange w:id="282" w:author="Wang, Shengkai" w:date="2022-02-04T12:04:00Z">
              <w:rPr>
                <w:rFonts w:hint="eastAsia"/>
                <w:lang w:eastAsia="zh-CN"/>
              </w:rPr>
            </w:rPrChange>
          </w:rPr>
          <w:t>和</w:t>
        </w:r>
        <w:r w:rsidR="00E21DD9" w:rsidRPr="00FD390C">
          <w:rPr>
            <w:rFonts w:eastAsia="STKaiti"/>
            <w:lang w:eastAsia="zh-CN"/>
            <w:rPrChange w:id="283" w:author="Wang, Shengkai" w:date="2022-02-04T12:04:00Z">
              <w:rPr>
                <w:lang w:eastAsia="zh-CN"/>
              </w:rPr>
            </w:rPrChange>
          </w:rPr>
          <w:t>b)</w:t>
        </w:r>
        <w:r w:rsidR="00E21DD9" w:rsidRPr="00FD390C">
          <w:rPr>
            <w:lang w:eastAsia="zh-CN"/>
            <w:rPrChange w:id="284" w:author="Wang, Shengkai" w:date="2022-02-04T12:04:00Z">
              <w:rPr>
                <w:rFonts w:hint="eastAsia"/>
                <w:lang w:eastAsia="zh-CN"/>
              </w:rPr>
            </w:rPrChange>
          </w:rPr>
          <w:t>以及</w:t>
        </w:r>
        <w:r w:rsidR="00E21DD9" w:rsidRPr="00FD390C">
          <w:rPr>
            <w:rFonts w:eastAsia="STKaiti"/>
            <w:lang w:eastAsia="zh-CN"/>
            <w:rPrChange w:id="285" w:author="Wang, Shengkai" w:date="2022-02-04T12:04:00Z">
              <w:rPr>
                <w:rFonts w:hint="eastAsia"/>
                <w:lang w:eastAsia="zh-CN"/>
              </w:rPr>
            </w:rPrChange>
          </w:rPr>
          <w:t>注意到</w:t>
        </w:r>
        <w:r w:rsidR="00E21DD9" w:rsidRPr="00FD390C">
          <w:rPr>
            <w:rFonts w:eastAsia="STKaiti"/>
            <w:lang w:eastAsia="zh-CN"/>
            <w:rPrChange w:id="286" w:author="Wang, Shengkai" w:date="2022-02-04T12:04:00Z">
              <w:rPr>
                <w:lang w:eastAsia="zh-CN"/>
              </w:rPr>
            </w:rPrChange>
          </w:rPr>
          <w:t>a)</w:t>
        </w:r>
      </w:ins>
      <w:ins w:id="287" w:author="Wang, Shengkai" w:date="2022-02-04T12:04:00Z">
        <w:r w:rsidR="00E21DD9" w:rsidRPr="00FD390C">
          <w:rPr>
            <w:rFonts w:eastAsia="STKaiti"/>
            <w:lang w:eastAsia="zh-CN"/>
            <w:rPrChange w:id="288" w:author="Wang, Shengkai" w:date="2022-02-04T12:04:00Z">
              <w:rPr>
                <w:rFonts w:hint="eastAsia"/>
                <w:lang w:eastAsia="zh-CN"/>
              </w:rPr>
            </w:rPrChange>
          </w:rPr>
          <w:t>、</w:t>
        </w:r>
      </w:ins>
      <w:ins w:id="289" w:author="Wang, Shengkai" w:date="2022-02-04T12:03:00Z">
        <w:r w:rsidR="00E21DD9" w:rsidRPr="00FD390C">
          <w:rPr>
            <w:rFonts w:eastAsia="STKaiti"/>
            <w:lang w:eastAsia="zh-CN"/>
            <w:rPrChange w:id="290" w:author="Wang, Shengkai" w:date="2022-02-04T12:04:00Z">
              <w:rPr>
                <w:lang w:eastAsia="zh-CN"/>
              </w:rPr>
            </w:rPrChange>
          </w:rPr>
          <w:t>b)</w:t>
        </w:r>
      </w:ins>
      <w:ins w:id="291" w:author="Wang, Shengkai" w:date="2022-02-04T12:04:00Z">
        <w:r w:rsidR="00E21DD9" w:rsidRPr="00FD390C">
          <w:rPr>
            <w:rFonts w:eastAsia="STKaiti"/>
            <w:lang w:eastAsia="zh-CN"/>
            <w:rPrChange w:id="292" w:author="Wang, Shengkai" w:date="2022-02-04T12:04:00Z">
              <w:rPr>
                <w:rFonts w:hint="eastAsia"/>
                <w:lang w:eastAsia="zh-CN"/>
              </w:rPr>
            </w:rPrChange>
          </w:rPr>
          <w:t>、</w:t>
        </w:r>
      </w:ins>
      <w:ins w:id="293" w:author="Wang, Shengkai" w:date="2022-02-04T12:03:00Z">
        <w:r w:rsidR="00E21DD9" w:rsidRPr="00FD390C">
          <w:rPr>
            <w:rFonts w:eastAsia="STKaiti"/>
            <w:lang w:eastAsia="zh-CN"/>
            <w:rPrChange w:id="294" w:author="Wang, Shengkai" w:date="2022-02-04T12:04:00Z">
              <w:rPr>
                <w:lang w:eastAsia="zh-CN"/>
              </w:rPr>
            </w:rPrChange>
          </w:rPr>
          <w:t>c)</w:t>
        </w:r>
      </w:ins>
      <w:ins w:id="295" w:author="Wang, Shengkai" w:date="2022-02-04T12:04:00Z">
        <w:r w:rsidR="00E21DD9" w:rsidRPr="00FD390C">
          <w:rPr>
            <w:lang w:eastAsia="zh-CN"/>
            <w:rPrChange w:id="296" w:author="Wang, Shengkai" w:date="2022-02-04T12:04:00Z">
              <w:rPr>
                <w:rFonts w:hint="eastAsia"/>
                <w:lang w:eastAsia="zh-CN"/>
              </w:rPr>
            </w:rPrChange>
          </w:rPr>
          <w:t>和</w:t>
        </w:r>
      </w:ins>
      <w:ins w:id="297" w:author="Wang, Shengkai" w:date="2022-02-04T12:03:00Z">
        <w:r w:rsidR="00E21DD9" w:rsidRPr="00FD390C">
          <w:rPr>
            <w:rFonts w:eastAsia="STKaiti"/>
            <w:lang w:eastAsia="zh-CN"/>
            <w:rPrChange w:id="298" w:author="Wang, Shengkai" w:date="2022-02-04T12:04:00Z">
              <w:rPr>
                <w:lang w:eastAsia="zh-CN"/>
              </w:rPr>
            </w:rPrChange>
          </w:rPr>
          <w:t>d)</w:t>
        </w:r>
      </w:ins>
      <w:ins w:id="299" w:author="Wang, Shengkai" w:date="2022-02-04T12:04:00Z">
        <w:r w:rsidR="00E21DD9" w:rsidRPr="00E21DD9">
          <w:rPr>
            <w:rFonts w:ascii="STKaiti" w:eastAsia="STKaiti" w:hAnsi="STKaiti" w:hint="eastAsia"/>
            <w:lang w:eastAsia="zh-CN"/>
            <w:rPrChange w:id="300" w:author="Wang, Shengkai" w:date="2022-02-04T12:04:00Z">
              <w:rPr>
                <w:rFonts w:hint="eastAsia"/>
                <w:lang w:eastAsia="zh-CN"/>
              </w:rPr>
            </w:rPrChange>
          </w:rPr>
          <w:t>；</w:t>
        </w:r>
      </w:ins>
      <w:r w:rsidRPr="00E04A5F">
        <w:rPr>
          <w:rFonts w:hint="eastAsia"/>
          <w:lang w:eastAsia="zh-CN"/>
        </w:rPr>
        <w:t>以便酌情</w:t>
      </w:r>
      <w:del w:id="301" w:author="Wang, Shengkai" w:date="2022-02-04T12:04:00Z">
        <w:r w:rsidRPr="00E04A5F" w:rsidDel="00E21DD9">
          <w:rPr>
            <w:rFonts w:hint="eastAsia"/>
            <w:lang w:eastAsia="zh-CN"/>
          </w:rPr>
          <w:delText>在</w:delText>
        </w:r>
        <w:r w:rsidRPr="00E04A5F" w:rsidDel="00E21DD9">
          <w:rPr>
            <w:lang w:eastAsia="zh-CN"/>
          </w:rPr>
          <w:delText>ITU-T</w:delText>
        </w:r>
        <w:r w:rsidRPr="00E04A5F" w:rsidDel="00E21DD9">
          <w:rPr>
            <w:rFonts w:hint="eastAsia"/>
            <w:lang w:eastAsia="zh-CN"/>
          </w:rPr>
          <w:delText>的职权范围和技术专长范围内</w:delText>
        </w:r>
      </w:del>
      <w:r w:rsidRPr="00E04A5F">
        <w:rPr>
          <w:rFonts w:hint="eastAsia"/>
          <w:lang w:eastAsia="zh-CN"/>
        </w:rPr>
        <w:t>解决现有和未来的威胁；</w:t>
      </w:r>
    </w:p>
    <w:p w14:paraId="4C853054" w14:textId="40AF2E4B" w:rsidR="009F6CC0" w:rsidRPr="00E04A5F" w:rsidRDefault="0012450A" w:rsidP="009F6CC0">
      <w:pPr>
        <w:rPr>
          <w:lang w:eastAsia="zh-CN"/>
        </w:rPr>
      </w:pPr>
      <w:r w:rsidRPr="00E04A5F">
        <w:rPr>
          <w:rFonts w:hint="eastAsia"/>
          <w:lang w:eastAsia="zh-CN"/>
        </w:rPr>
        <w:t>2</w:t>
      </w:r>
      <w:r w:rsidRPr="00E04A5F">
        <w:rPr>
          <w:rFonts w:hint="eastAsia"/>
          <w:lang w:eastAsia="zh-CN"/>
        </w:rPr>
        <w:tab/>
      </w:r>
      <w:r w:rsidRPr="00E04A5F">
        <w:rPr>
          <w:rFonts w:hint="eastAsia"/>
          <w:lang w:eastAsia="zh-CN"/>
        </w:rPr>
        <w:t>继续与</w:t>
      </w:r>
      <w:r>
        <w:rPr>
          <w:rFonts w:hint="eastAsia"/>
          <w:lang w:eastAsia="zh-CN"/>
        </w:rPr>
        <w:t>国</w:t>
      </w:r>
      <w:r>
        <w:rPr>
          <w:lang w:eastAsia="zh-CN"/>
        </w:rPr>
        <w:t>际电联电信发展部门（</w:t>
      </w:r>
      <w:r>
        <w:rPr>
          <w:rFonts w:hint="eastAsia"/>
          <w:lang w:eastAsia="zh-CN"/>
        </w:rPr>
        <w:t>ITU-D</w:t>
      </w:r>
      <w:r>
        <w:rPr>
          <w:rFonts w:hint="eastAsia"/>
          <w:lang w:eastAsia="zh-CN"/>
        </w:rPr>
        <w:t>）和</w:t>
      </w:r>
      <w:r w:rsidRPr="00E04A5F">
        <w:rPr>
          <w:rFonts w:hint="eastAsia"/>
          <w:lang w:eastAsia="zh-CN"/>
        </w:rPr>
        <w:t>相关组织</w:t>
      </w:r>
      <w:r>
        <w:rPr>
          <w:rFonts w:hint="eastAsia"/>
          <w:lang w:eastAsia="zh-CN"/>
        </w:rPr>
        <w:t>包括</w:t>
      </w:r>
      <w:r>
        <w:rPr>
          <w:lang w:eastAsia="zh-CN"/>
        </w:rPr>
        <w:t>其它相关标准组织</w:t>
      </w:r>
      <w:r w:rsidRPr="00E04A5F">
        <w:rPr>
          <w:rFonts w:hint="eastAsia"/>
          <w:lang w:eastAsia="zh-CN"/>
        </w:rPr>
        <w:t>（如，互联网工程任务组（</w:t>
      </w:r>
      <w:r w:rsidRPr="00E04A5F">
        <w:rPr>
          <w:rFonts w:hint="eastAsia"/>
          <w:lang w:eastAsia="zh-CN"/>
        </w:rPr>
        <w:t>IETF</w:t>
      </w:r>
      <w:r w:rsidRPr="00E04A5F">
        <w:rPr>
          <w:rFonts w:hint="eastAsia"/>
          <w:lang w:eastAsia="zh-CN"/>
        </w:rPr>
        <w:t>）</w:t>
      </w:r>
      <w:ins w:id="302" w:author="TPU" w:date="2022-02-04T17:54:00Z">
        <w:r w:rsidR="00E53D6F">
          <w:rPr>
            <w:rFonts w:hint="eastAsia"/>
            <w:lang w:eastAsia="zh-CN"/>
          </w:rPr>
          <w:t>和</w:t>
        </w:r>
      </w:ins>
      <w:ins w:id="303" w:author="Wang, Shengkai" w:date="2022-02-04T12:01:00Z">
        <w:r w:rsidR="00E21DD9" w:rsidRPr="00262EDB">
          <w:rPr>
            <w:rFonts w:hint="eastAsia"/>
            <w:szCs w:val="24"/>
            <w:lang w:eastAsia="zh-CN"/>
          </w:rPr>
          <w:t>全球移动通信系统协会（</w:t>
        </w:r>
        <w:r w:rsidR="00E21DD9" w:rsidRPr="00262EDB">
          <w:rPr>
            <w:szCs w:val="24"/>
            <w:lang w:eastAsia="zh-CN"/>
          </w:rPr>
          <w:t>GSMA</w:t>
        </w:r>
        <w:r w:rsidR="00E21DD9" w:rsidRPr="00262EDB">
          <w:rPr>
            <w:rFonts w:hint="eastAsia"/>
            <w:szCs w:val="24"/>
            <w:lang w:eastAsia="zh-CN"/>
          </w:rPr>
          <w:t>）</w:t>
        </w:r>
      </w:ins>
      <w:r w:rsidRPr="00E04A5F">
        <w:rPr>
          <w:rFonts w:hint="eastAsia"/>
          <w:lang w:eastAsia="zh-CN"/>
        </w:rPr>
        <w:t>）开展协作，以便</w:t>
      </w:r>
      <w:r>
        <w:rPr>
          <w:rFonts w:hint="eastAsia"/>
          <w:lang w:eastAsia="zh-CN"/>
        </w:rPr>
        <w:t>作为紧迫任务，</w:t>
      </w:r>
      <w:r w:rsidRPr="00E04A5F">
        <w:rPr>
          <w:rFonts w:hint="eastAsia"/>
          <w:lang w:eastAsia="zh-CN"/>
        </w:rPr>
        <w:t>继续制定技术建议书，</w:t>
      </w:r>
      <w:r>
        <w:rPr>
          <w:rFonts w:hint="eastAsia"/>
          <w:lang w:eastAsia="zh-CN"/>
        </w:rPr>
        <w:t>从而</w:t>
      </w:r>
      <w:r w:rsidRPr="00E04A5F">
        <w:rPr>
          <w:rFonts w:hint="eastAsia"/>
          <w:lang w:eastAsia="zh-CN"/>
        </w:rPr>
        <w:t>通过联合讲习班、培训等方式交流最佳做法</w:t>
      </w:r>
      <w:r>
        <w:rPr>
          <w:rFonts w:hint="eastAsia"/>
          <w:lang w:eastAsia="zh-CN"/>
        </w:rPr>
        <w:t>并</w:t>
      </w:r>
      <w:r w:rsidRPr="00E04A5F">
        <w:rPr>
          <w:rFonts w:hint="eastAsia"/>
          <w:lang w:eastAsia="zh-CN"/>
        </w:rPr>
        <w:t>传播信息，</w:t>
      </w:r>
    </w:p>
    <w:p w14:paraId="2C9BF0EA" w14:textId="77777777" w:rsidR="009F6CC0" w:rsidRPr="00E04A5F" w:rsidRDefault="0012450A" w:rsidP="009F6CC0">
      <w:pPr>
        <w:pStyle w:val="Call"/>
        <w:rPr>
          <w:lang w:eastAsia="zh-CN"/>
        </w:rPr>
      </w:pPr>
      <w:r w:rsidRPr="00E04A5F">
        <w:rPr>
          <w:rFonts w:hint="eastAsia"/>
          <w:lang w:eastAsia="zh-CN"/>
        </w:rPr>
        <w:t>进一步责成</w:t>
      </w:r>
      <w:r>
        <w:rPr>
          <w:rFonts w:hint="eastAsia"/>
          <w:lang w:eastAsia="zh-CN"/>
        </w:rPr>
        <w:t>国际</w:t>
      </w:r>
      <w:r>
        <w:rPr>
          <w:lang w:eastAsia="zh-CN"/>
        </w:rPr>
        <w:t>电</w:t>
      </w:r>
      <w:proofErr w:type="gramStart"/>
      <w:r>
        <w:rPr>
          <w:lang w:eastAsia="zh-CN"/>
        </w:rPr>
        <w:t>联电信</w:t>
      </w:r>
      <w:proofErr w:type="gramEnd"/>
      <w:r>
        <w:rPr>
          <w:lang w:eastAsia="zh-CN"/>
        </w:rPr>
        <w:t>标准化部门</w:t>
      </w:r>
      <w:r w:rsidRPr="00F67863">
        <w:rPr>
          <w:rFonts w:hint="eastAsia"/>
          <w:lang w:eastAsia="zh-CN"/>
        </w:rPr>
        <w:t>第</w:t>
      </w:r>
      <w:r w:rsidRPr="00F67863">
        <w:rPr>
          <w:rFonts w:hint="eastAsia"/>
          <w:lang w:eastAsia="zh-CN"/>
        </w:rPr>
        <w:t>17</w:t>
      </w:r>
      <w:r w:rsidRPr="00F67863">
        <w:rPr>
          <w:rFonts w:hint="eastAsia"/>
          <w:lang w:eastAsia="zh-CN"/>
        </w:rPr>
        <w:t>研究</w:t>
      </w:r>
      <w:r w:rsidRPr="00F67863">
        <w:rPr>
          <w:lang w:eastAsia="zh-CN"/>
        </w:rPr>
        <w:t>组</w:t>
      </w:r>
    </w:p>
    <w:p w14:paraId="75761825" w14:textId="77777777" w:rsidR="009F6CC0" w:rsidRDefault="0012450A" w:rsidP="009F6CC0">
      <w:pPr>
        <w:rPr>
          <w:lang w:eastAsia="zh-CN"/>
        </w:rPr>
      </w:pPr>
      <w:r w:rsidRPr="006F356E">
        <w:rPr>
          <w:lang w:eastAsia="zh-CN"/>
        </w:rPr>
        <w:t>1</w:t>
      </w:r>
      <w:r w:rsidRPr="006F356E">
        <w:rPr>
          <w:lang w:eastAsia="zh-CN"/>
        </w:rPr>
        <w:tab/>
      </w:r>
      <w:proofErr w:type="gramStart"/>
      <w:r w:rsidRPr="00E04A5F">
        <w:rPr>
          <w:rFonts w:hint="eastAsia"/>
          <w:lang w:eastAsia="zh-CN"/>
        </w:rPr>
        <w:t>定期向电信标准化顾问组报告有关落实本决议的进展情况</w:t>
      </w:r>
      <w:r>
        <w:rPr>
          <w:rFonts w:hint="eastAsia"/>
          <w:lang w:eastAsia="zh-CN"/>
        </w:rPr>
        <w:t>；</w:t>
      </w:r>
      <w:proofErr w:type="gramEnd"/>
    </w:p>
    <w:p w14:paraId="4E894D29" w14:textId="1382F9A9" w:rsidR="009F6CC0" w:rsidRPr="00F67863" w:rsidRDefault="0012450A" w:rsidP="009F6CC0">
      <w:pPr>
        <w:rPr>
          <w:lang w:eastAsia="zh-CN"/>
        </w:rPr>
      </w:pPr>
      <w:r w:rsidRPr="00F67863">
        <w:rPr>
          <w:lang w:eastAsia="zh-CN"/>
        </w:rPr>
        <w:t>2</w:t>
      </w:r>
      <w:r w:rsidRPr="00F67863">
        <w:rPr>
          <w:lang w:eastAsia="zh-CN"/>
        </w:rPr>
        <w:tab/>
      </w:r>
      <w:r w:rsidRPr="00F67863">
        <w:rPr>
          <w:rFonts w:hint="eastAsia"/>
          <w:lang w:eastAsia="zh-CN"/>
        </w:rPr>
        <w:t>支持</w:t>
      </w:r>
      <w:r w:rsidRPr="00F67863">
        <w:rPr>
          <w:lang w:eastAsia="zh-CN"/>
        </w:rPr>
        <w:t>ITU-D</w:t>
      </w:r>
      <w:r w:rsidRPr="00F67863">
        <w:rPr>
          <w:rFonts w:hint="eastAsia"/>
          <w:lang w:eastAsia="zh-CN"/>
        </w:rPr>
        <w:t>第</w:t>
      </w:r>
      <w:r w:rsidRPr="00F67863">
        <w:rPr>
          <w:rFonts w:hint="eastAsia"/>
          <w:lang w:eastAsia="zh-CN"/>
        </w:rPr>
        <w:t>2</w:t>
      </w:r>
      <w:r w:rsidRPr="00F67863">
        <w:rPr>
          <w:rFonts w:hint="eastAsia"/>
          <w:lang w:eastAsia="zh-CN"/>
        </w:rPr>
        <w:t>研究</w:t>
      </w:r>
      <w:r w:rsidRPr="00F67863">
        <w:rPr>
          <w:lang w:eastAsia="zh-CN"/>
        </w:rPr>
        <w:t>组</w:t>
      </w:r>
      <w:r w:rsidRPr="00F67863">
        <w:rPr>
          <w:rFonts w:hint="eastAsia"/>
          <w:lang w:eastAsia="zh-CN"/>
        </w:rPr>
        <w:t>开展抵制和打击垃圾信息的</w:t>
      </w:r>
      <w:r w:rsidRPr="00F67863">
        <w:rPr>
          <w:lang w:eastAsia="zh-CN"/>
        </w:rPr>
        <w:t>工作</w:t>
      </w:r>
      <w:r w:rsidRPr="00F67863">
        <w:rPr>
          <w:rFonts w:hint="eastAsia"/>
          <w:lang w:eastAsia="zh-CN"/>
        </w:rPr>
        <w:t>，</w:t>
      </w:r>
      <w:r w:rsidRPr="00F67863">
        <w:rPr>
          <w:lang w:eastAsia="zh-CN"/>
        </w:rPr>
        <w:t>并就</w:t>
      </w:r>
      <w:r w:rsidRPr="00F67863">
        <w:rPr>
          <w:rFonts w:hint="eastAsia"/>
          <w:lang w:eastAsia="zh-CN"/>
        </w:rPr>
        <w:t>垃圾</w:t>
      </w:r>
      <w:r w:rsidRPr="00F67863">
        <w:rPr>
          <w:lang w:eastAsia="zh-CN"/>
        </w:rPr>
        <w:t>信息政策、监管和经济问题及其</w:t>
      </w:r>
      <w:ins w:id="304" w:author="Wang, Shengkai" w:date="2022-02-04T11:56:00Z">
        <w:r w:rsidR="00BB6E94">
          <w:rPr>
            <w:rFonts w:hint="eastAsia"/>
            <w:lang w:eastAsia="zh-CN"/>
          </w:rPr>
          <w:t>对监管机构和电信运营商</w:t>
        </w:r>
      </w:ins>
      <w:ins w:id="305" w:author="Wang, Shengkai" w:date="2022-02-04T11:57:00Z">
        <w:r w:rsidR="00BB6E94">
          <w:rPr>
            <w:rFonts w:hint="eastAsia"/>
            <w:lang w:eastAsia="zh-CN"/>
          </w:rPr>
          <w:t>利益</w:t>
        </w:r>
      </w:ins>
      <w:r w:rsidRPr="00F67863">
        <w:rPr>
          <w:lang w:eastAsia="zh-CN"/>
        </w:rPr>
        <w:t>产生的影响为不同区域提供技术培训、</w:t>
      </w:r>
      <w:proofErr w:type="gramStart"/>
      <w:r w:rsidRPr="00F67863">
        <w:rPr>
          <w:rFonts w:hint="eastAsia"/>
          <w:lang w:eastAsia="zh-CN"/>
        </w:rPr>
        <w:t>举办</w:t>
      </w:r>
      <w:r w:rsidRPr="00F67863">
        <w:rPr>
          <w:lang w:eastAsia="zh-CN"/>
        </w:rPr>
        <w:t>讲习班；</w:t>
      </w:r>
      <w:proofErr w:type="gramEnd"/>
    </w:p>
    <w:p w14:paraId="0461F258" w14:textId="77777777" w:rsidR="009F6CC0" w:rsidRPr="00AF3F73" w:rsidRDefault="0012450A" w:rsidP="009F6CC0">
      <w:pPr>
        <w:rPr>
          <w:lang w:eastAsia="zh-CN"/>
        </w:rPr>
      </w:pPr>
      <w:r w:rsidRPr="00F67863">
        <w:rPr>
          <w:lang w:eastAsia="zh-CN"/>
        </w:rPr>
        <w:t>3</w:t>
      </w:r>
      <w:r w:rsidRPr="00F67863">
        <w:rPr>
          <w:lang w:eastAsia="zh-CN"/>
        </w:rPr>
        <w:tab/>
      </w:r>
      <w:r w:rsidRPr="006F356E">
        <w:rPr>
          <w:rFonts w:hint="eastAsia"/>
          <w:lang w:eastAsia="zh-CN"/>
        </w:rPr>
        <w:t>继续起草建议书、技术文件和其它</w:t>
      </w:r>
      <w:r w:rsidRPr="00F67863">
        <w:rPr>
          <w:rFonts w:hint="eastAsia"/>
          <w:lang w:eastAsia="zh-CN"/>
        </w:rPr>
        <w:t>相</w:t>
      </w:r>
      <w:r w:rsidRPr="00F67863">
        <w:rPr>
          <w:lang w:eastAsia="zh-CN"/>
        </w:rPr>
        <w:t>关</w:t>
      </w:r>
      <w:r w:rsidRPr="006F356E">
        <w:rPr>
          <w:rFonts w:hint="eastAsia"/>
          <w:lang w:eastAsia="zh-CN"/>
        </w:rPr>
        <w:t>出版物</w:t>
      </w:r>
      <w:r>
        <w:rPr>
          <w:rFonts w:hint="eastAsia"/>
          <w:lang w:eastAsia="zh-CN"/>
        </w:rPr>
        <w:t>的</w:t>
      </w:r>
      <w:r>
        <w:rPr>
          <w:lang w:eastAsia="zh-CN"/>
        </w:rPr>
        <w:t>工作</w:t>
      </w:r>
      <w:r>
        <w:rPr>
          <w:rFonts w:hint="eastAsia"/>
          <w:lang w:eastAsia="zh-CN"/>
        </w:rPr>
        <w:t>，</w:t>
      </w:r>
    </w:p>
    <w:p w14:paraId="3C9AC248" w14:textId="77777777" w:rsidR="009F6CC0" w:rsidRPr="00E04A5F" w:rsidRDefault="0012450A" w:rsidP="009F6CC0">
      <w:pPr>
        <w:pStyle w:val="Call"/>
        <w:rPr>
          <w:lang w:eastAsia="zh-CN"/>
        </w:rPr>
      </w:pPr>
      <w:r w:rsidRPr="00E04A5F">
        <w:rPr>
          <w:rFonts w:hint="eastAsia"/>
          <w:lang w:eastAsia="zh-CN"/>
        </w:rPr>
        <w:t>责成电信标准化局主任</w:t>
      </w:r>
    </w:p>
    <w:p w14:paraId="181C135C" w14:textId="77777777" w:rsidR="009F6CC0" w:rsidRDefault="0012450A" w:rsidP="009F6CC0">
      <w:pPr>
        <w:rPr>
          <w:lang w:eastAsia="zh-CN"/>
        </w:rPr>
      </w:pPr>
      <w:r w:rsidRPr="00E04A5F">
        <w:rPr>
          <w:rFonts w:hint="eastAsia"/>
          <w:lang w:eastAsia="zh-CN"/>
        </w:rPr>
        <w:t>1</w:t>
      </w:r>
      <w:r w:rsidRPr="00E04A5F">
        <w:rPr>
          <w:rFonts w:hint="eastAsia"/>
          <w:lang w:eastAsia="zh-CN"/>
        </w:rPr>
        <w:tab/>
      </w:r>
      <w:r>
        <w:rPr>
          <w:rFonts w:hint="eastAsia"/>
          <w:lang w:eastAsia="zh-CN"/>
        </w:rPr>
        <w:t>为</w:t>
      </w:r>
      <w:r w:rsidRPr="00E04A5F">
        <w:rPr>
          <w:rFonts w:hint="eastAsia"/>
          <w:lang w:eastAsia="zh-CN"/>
        </w:rPr>
        <w:t>加快此方面的工作</w:t>
      </w:r>
      <w:r>
        <w:rPr>
          <w:rFonts w:hint="eastAsia"/>
          <w:lang w:eastAsia="zh-CN"/>
        </w:rPr>
        <w:t>，</w:t>
      </w:r>
      <w:r w:rsidRPr="00E04A5F">
        <w:rPr>
          <w:rFonts w:hint="eastAsia"/>
          <w:lang w:eastAsia="zh-CN"/>
        </w:rPr>
        <w:t>提供</w:t>
      </w:r>
      <w:r>
        <w:rPr>
          <w:rFonts w:hint="eastAsia"/>
          <w:lang w:eastAsia="zh-CN"/>
        </w:rPr>
        <w:t>所有</w:t>
      </w:r>
      <w:r w:rsidRPr="00E04A5F">
        <w:rPr>
          <w:rFonts w:hint="eastAsia"/>
          <w:lang w:eastAsia="zh-CN"/>
        </w:rPr>
        <w:t>必要帮助</w:t>
      </w:r>
      <w:r>
        <w:rPr>
          <w:rFonts w:hint="eastAsia"/>
          <w:lang w:eastAsia="zh-CN"/>
        </w:rPr>
        <w:t>，</w:t>
      </w:r>
      <w:r>
        <w:rPr>
          <w:lang w:eastAsia="zh-CN"/>
        </w:rPr>
        <w:t>与</w:t>
      </w:r>
      <w:r w:rsidRPr="009D4D99">
        <w:rPr>
          <w:rFonts w:hint="eastAsia"/>
          <w:lang w:eastAsia="zh-CN"/>
        </w:rPr>
        <w:t>打击垃圾信息的</w:t>
      </w:r>
      <w:r>
        <w:rPr>
          <w:lang w:eastAsia="zh-CN"/>
        </w:rPr>
        <w:t>相关方协作</w:t>
      </w:r>
      <w:r>
        <w:rPr>
          <w:rFonts w:hint="eastAsia"/>
          <w:lang w:eastAsia="zh-CN"/>
        </w:rPr>
        <w:t>，</w:t>
      </w:r>
      <w:r w:rsidRPr="009D4D99">
        <w:rPr>
          <w:rFonts w:hint="eastAsia"/>
          <w:lang w:eastAsia="zh-CN"/>
        </w:rPr>
        <w:t>以</w:t>
      </w:r>
      <w:r w:rsidRPr="009D4D99">
        <w:rPr>
          <w:lang w:eastAsia="zh-CN"/>
        </w:rPr>
        <w:t>寻找机遇，</w:t>
      </w:r>
      <w:proofErr w:type="gramStart"/>
      <w:r w:rsidRPr="009D4D99">
        <w:rPr>
          <w:lang w:eastAsia="zh-CN"/>
        </w:rPr>
        <w:t>提</w:t>
      </w:r>
      <w:r>
        <w:rPr>
          <w:rFonts w:hint="eastAsia"/>
          <w:lang w:eastAsia="zh-CN"/>
        </w:rPr>
        <w:t>交</w:t>
      </w:r>
      <w:r>
        <w:rPr>
          <w:lang w:eastAsia="zh-CN"/>
        </w:rPr>
        <w:t>对</w:t>
      </w:r>
      <w:r w:rsidRPr="009D4D99">
        <w:rPr>
          <w:rFonts w:hint="eastAsia"/>
          <w:lang w:eastAsia="zh-CN"/>
        </w:rPr>
        <w:t>开</w:t>
      </w:r>
      <w:r w:rsidRPr="009D4D99">
        <w:rPr>
          <w:lang w:eastAsia="zh-CN"/>
        </w:rPr>
        <w:t>展此类活动的</w:t>
      </w:r>
      <w:r>
        <w:rPr>
          <w:rFonts w:hint="eastAsia"/>
          <w:lang w:eastAsia="zh-CN"/>
        </w:rPr>
        <w:t>认</w:t>
      </w:r>
      <w:r w:rsidRPr="009D4D99">
        <w:rPr>
          <w:lang w:eastAsia="zh-CN"/>
        </w:rPr>
        <w:t>识</w:t>
      </w:r>
      <w:r w:rsidRPr="009D4D99">
        <w:rPr>
          <w:rFonts w:hint="eastAsia"/>
          <w:lang w:eastAsia="zh-CN"/>
        </w:rPr>
        <w:t>并</w:t>
      </w:r>
      <w:r w:rsidRPr="009D4D99">
        <w:rPr>
          <w:lang w:eastAsia="zh-CN"/>
        </w:rPr>
        <w:t>酌情确定可以开展的协作</w:t>
      </w:r>
      <w:r w:rsidRPr="00E04A5F">
        <w:rPr>
          <w:rFonts w:hint="eastAsia"/>
          <w:lang w:eastAsia="zh-CN"/>
        </w:rPr>
        <w:t>；</w:t>
      </w:r>
      <w:proofErr w:type="gramEnd"/>
    </w:p>
    <w:p w14:paraId="0F3C8ACE" w14:textId="0033BCF6" w:rsidR="007F7222" w:rsidRPr="00C274FF" w:rsidRDefault="007F7222" w:rsidP="007F7222">
      <w:pPr>
        <w:rPr>
          <w:ins w:id="306" w:author="Author"/>
          <w:b/>
          <w:bCs/>
          <w:lang w:val="en-US" w:eastAsia="zh-CN"/>
        </w:rPr>
      </w:pPr>
      <w:ins w:id="307" w:author="TSB (JB)" w:date="2022-02-01T12:40:00Z">
        <w:r w:rsidRPr="00031AFA">
          <w:rPr>
            <w:lang w:eastAsia="zh-CN"/>
          </w:rPr>
          <w:t>2</w:t>
        </w:r>
        <w:r w:rsidRPr="00031AFA">
          <w:rPr>
            <w:lang w:eastAsia="zh-CN"/>
          </w:rPr>
          <w:tab/>
        </w:r>
      </w:ins>
      <w:ins w:id="308" w:author="Wang, Shengkai" w:date="2022-02-04T11:53:00Z">
        <w:r w:rsidR="00BB6E94" w:rsidRPr="00BB6E94">
          <w:rPr>
            <w:rFonts w:hint="eastAsia"/>
            <w:lang w:val="en-US" w:eastAsia="zh-CN"/>
          </w:rPr>
          <w:t>创建</w:t>
        </w:r>
        <w:r w:rsidR="00BB6E94" w:rsidRPr="00BB6E94">
          <w:rPr>
            <w:rFonts w:hint="eastAsia"/>
            <w:lang w:val="en-US" w:eastAsia="zh-CN"/>
          </w:rPr>
          <w:t>/</w:t>
        </w:r>
        <w:r w:rsidR="00BB6E94" w:rsidRPr="00BB6E94">
          <w:rPr>
            <w:rFonts w:hint="eastAsia"/>
            <w:lang w:val="en-US" w:eastAsia="zh-CN"/>
          </w:rPr>
          <w:t>更新</w:t>
        </w:r>
      </w:ins>
      <w:ins w:id="309" w:author="Wang, Shengkai" w:date="2022-02-04T11:54:00Z">
        <w:r w:rsidR="00BB6E94">
          <w:rPr>
            <w:rFonts w:hint="eastAsia"/>
            <w:lang w:val="en-US" w:eastAsia="zh-CN"/>
          </w:rPr>
          <w:t>抵制</w:t>
        </w:r>
      </w:ins>
      <w:ins w:id="310" w:author="Wang, Shengkai" w:date="2022-02-04T11:53:00Z">
        <w:r w:rsidR="00BB6E94" w:rsidRPr="00BB6E94">
          <w:rPr>
            <w:rFonts w:hint="eastAsia"/>
            <w:lang w:val="en-US" w:eastAsia="zh-CN"/>
          </w:rPr>
          <w:t>垃圾</w:t>
        </w:r>
      </w:ins>
      <w:ins w:id="311" w:author="Wang, Shengkai" w:date="2022-02-04T11:54:00Z">
        <w:r w:rsidR="00BB6E94">
          <w:rPr>
            <w:rFonts w:hint="eastAsia"/>
            <w:lang w:val="en-US" w:eastAsia="zh-CN"/>
          </w:rPr>
          <w:t>信息</w:t>
        </w:r>
      </w:ins>
      <w:ins w:id="312" w:author="Wang, Shengkai" w:date="2022-02-04T11:53:00Z">
        <w:r w:rsidR="00BB6E94" w:rsidRPr="00BB6E94">
          <w:rPr>
            <w:rFonts w:hint="eastAsia"/>
            <w:lang w:val="en-US" w:eastAsia="zh-CN"/>
          </w:rPr>
          <w:t>的法律框架、最佳做法和解决方案库，</w:t>
        </w:r>
        <w:proofErr w:type="gramStart"/>
        <w:r w:rsidR="00BB6E94" w:rsidRPr="00BB6E94">
          <w:rPr>
            <w:rFonts w:hint="eastAsia"/>
            <w:lang w:val="en-US" w:eastAsia="zh-CN"/>
          </w:rPr>
          <w:t>通过国际电联与所有成员共享；</w:t>
        </w:r>
      </w:ins>
      <w:proofErr w:type="gramEnd"/>
    </w:p>
    <w:p w14:paraId="20A5B25E" w14:textId="4EC69B43" w:rsidR="007F7222" w:rsidRPr="00031AFA" w:rsidRDefault="007F7222" w:rsidP="007F7222">
      <w:pPr>
        <w:rPr>
          <w:ins w:id="313" w:author="Author"/>
          <w:i/>
          <w:lang w:eastAsia="zh-CN"/>
          <w:rPrChange w:id="314" w:author="Author">
            <w:rPr>
              <w:ins w:id="315" w:author="Author"/>
            </w:rPr>
          </w:rPrChange>
        </w:rPr>
      </w:pPr>
      <w:ins w:id="316" w:author="Author">
        <w:r w:rsidRPr="00C274FF">
          <w:rPr>
            <w:szCs w:val="24"/>
            <w:lang w:eastAsia="zh-CN"/>
          </w:rPr>
          <w:t>3</w:t>
        </w:r>
      </w:ins>
      <w:ins w:id="317" w:author="TSB (JB)" w:date="2022-02-01T12:37:00Z">
        <w:r>
          <w:rPr>
            <w:szCs w:val="24"/>
            <w:lang w:eastAsia="zh-CN"/>
          </w:rPr>
          <w:tab/>
        </w:r>
      </w:ins>
      <w:ins w:id="318" w:author="Wang, Shengkai" w:date="2022-02-04T11:54:00Z">
        <w:r w:rsidR="00BB6E94" w:rsidRPr="00BB6E94">
          <w:rPr>
            <w:rFonts w:hint="eastAsia"/>
            <w:szCs w:val="24"/>
            <w:lang w:eastAsia="zh-CN"/>
          </w:rPr>
          <w:t>研究开发一个反映实时垃圾</w:t>
        </w:r>
      </w:ins>
      <w:ins w:id="319" w:author="Wang, Shengkai" w:date="2022-02-04T11:55:00Z">
        <w:r w:rsidR="00BB6E94">
          <w:rPr>
            <w:rFonts w:hint="eastAsia"/>
            <w:szCs w:val="24"/>
            <w:lang w:eastAsia="zh-CN"/>
          </w:rPr>
          <w:t>信息</w:t>
        </w:r>
      </w:ins>
      <w:ins w:id="320" w:author="Wang, Shengkai" w:date="2022-02-04T11:54:00Z">
        <w:r w:rsidR="00BB6E94" w:rsidRPr="00BB6E94">
          <w:rPr>
            <w:rFonts w:hint="eastAsia"/>
            <w:szCs w:val="24"/>
            <w:lang w:eastAsia="zh-CN"/>
          </w:rPr>
          <w:t>统计数据的平台的可行性，</w:t>
        </w:r>
        <w:proofErr w:type="gramStart"/>
        <w:r w:rsidR="00BB6E94" w:rsidRPr="00BB6E94">
          <w:rPr>
            <w:rFonts w:hint="eastAsia"/>
            <w:szCs w:val="24"/>
            <w:lang w:eastAsia="zh-CN"/>
          </w:rPr>
          <w:t>以便最大限度地发挥该平台为所有利益攸关方提供的信息的效用；</w:t>
        </w:r>
      </w:ins>
      <w:proofErr w:type="gramEnd"/>
    </w:p>
    <w:p w14:paraId="081F63AD" w14:textId="5DE26C9C" w:rsidR="009F6CC0" w:rsidRPr="00640148" w:rsidRDefault="007F7222" w:rsidP="00B07BC5">
      <w:pPr>
        <w:rPr>
          <w:lang w:eastAsia="zh-CN"/>
        </w:rPr>
      </w:pPr>
      <w:del w:id="321" w:author="TSB (JB)" w:date="2022-02-01T12:40:00Z">
        <w:r w:rsidDel="002D5D4F">
          <w:rPr>
            <w:lang w:eastAsia="zh-CN"/>
          </w:rPr>
          <w:lastRenderedPageBreak/>
          <w:delText>2</w:delText>
        </w:r>
      </w:del>
      <w:ins w:id="322" w:author="TSB (JB)" w:date="2022-02-01T12:45:00Z">
        <w:r>
          <w:rPr>
            <w:lang w:eastAsia="zh-CN"/>
          </w:rPr>
          <w:t>4</w:t>
        </w:r>
      </w:ins>
      <w:r w:rsidR="0012450A" w:rsidRPr="008122EA">
        <w:rPr>
          <w:lang w:eastAsia="zh-CN"/>
        </w:rPr>
        <w:tab/>
      </w:r>
      <w:del w:id="323" w:author="Wang, Shengkai" w:date="2022-02-04T11:51:00Z">
        <w:r w:rsidR="0012450A" w:rsidDel="000777CD">
          <w:rPr>
            <w:rFonts w:hint="eastAsia"/>
            <w:lang w:eastAsia="zh-CN"/>
          </w:rPr>
          <w:delText>启动一项</w:delText>
        </w:r>
      </w:del>
      <w:ins w:id="324" w:author="Wang, Shengkai" w:date="2022-02-04T11:51:00Z">
        <w:r w:rsidR="000777CD">
          <w:rPr>
            <w:rFonts w:hint="eastAsia"/>
            <w:lang w:eastAsia="zh-CN"/>
          </w:rPr>
          <w:t>继续开展</w:t>
        </w:r>
      </w:ins>
      <w:r w:rsidR="0012450A">
        <w:rPr>
          <w:rFonts w:hint="eastAsia"/>
          <w:lang w:eastAsia="zh-CN"/>
        </w:rPr>
        <w:t>研究（包括向国际电联成员发放问卷调查表），注明垃圾信息业务量的数量、类型（如电子邮件垃圾信息、短信垃圾信息、基于</w:t>
      </w:r>
      <w:r w:rsidR="0012450A">
        <w:rPr>
          <w:rFonts w:hint="eastAsia"/>
          <w:lang w:eastAsia="zh-CN"/>
        </w:rPr>
        <w:t>IP</w:t>
      </w:r>
      <w:r w:rsidR="0012450A">
        <w:rPr>
          <w:rFonts w:hint="eastAsia"/>
          <w:lang w:eastAsia="zh-CN"/>
        </w:rPr>
        <w:t>的多媒体应用中的垃圾信息）和特点（如</w:t>
      </w:r>
      <w:del w:id="325" w:author="Wang, Shengkai" w:date="2022-02-04T11:52:00Z">
        <w:r w:rsidR="0012450A" w:rsidDel="000777CD">
          <w:rPr>
            <w:rFonts w:hint="eastAsia"/>
            <w:lang w:eastAsia="zh-CN"/>
          </w:rPr>
          <w:delText>，</w:delText>
        </w:r>
      </w:del>
      <w:r w:rsidR="0012450A">
        <w:rPr>
          <w:rFonts w:hint="eastAsia"/>
          <w:lang w:eastAsia="zh-CN"/>
        </w:rPr>
        <w:t>不同的主要路由和来源），</w:t>
      </w:r>
      <w:ins w:id="326" w:author="Wang, Shengkai" w:date="2022-02-04T11:55:00Z">
        <w:r w:rsidR="00BB6E94">
          <w:rPr>
            <w:rFonts w:hint="eastAsia"/>
            <w:lang w:eastAsia="zh-CN"/>
          </w:rPr>
          <w:t>以便</w:t>
        </w:r>
      </w:ins>
      <w:r w:rsidR="0012450A">
        <w:rPr>
          <w:rFonts w:hint="eastAsia"/>
          <w:lang w:eastAsia="zh-CN"/>
        </w:rPr>
        <w:t>帮助成员国和相关运营机构确定此类路由、来源和数量，估算用以抵制和打击垃圾信息</w:t>
      </w:r>
      <w:ins w:id="327" w:author="Wang, Shengkai" w:date="2022-02-04T11:52:00Z">
        <w:r w:rsidR="00BB6E94">
          <w:rPr>
            <w:rFonts w:hint="eastAsia"/>
            <w:lang w:eastAsia="zh-CN"/>
          </w:rPr>
          <w:t>以及</w:t>
        </w:r>
      </w:ins>
      <w:ins w:id="328" w:author="Wang, Shengkai" w:date="2022-02-04T11:53:00Z">
        <w:r w:rsidR="00BB6E94" w:rsidRPr="00BB6E94">
          <w:rPr>
            <w:rFonts w:hint="eastAsia"/>
            <w:lang w:eastAsia="zh-CN"/>
          </w:rPr>
          <w:t>防止安装和操作排放垃圾</w:t>
        </w:r>
        <w:r w:rsidR="00BB6E94">
          <w:rPr>
            <w:rFonts w:hint="eastAsia"/>
            <w:lang w:eastAsia="zh-CN"/>
          </w:rPr>
          <w:t>信息</w:t>
        </w:r>
        <w:r w:rsidR="00BB6E94" w:rsidRPr="00BB6E94">
          <w:rPr>
            <w:rFonts w:hint="eastAsia"/>
            <w:lang w:eastAsia="zh-CN"/>
          </w:rPr>
          <w:t>的平台</w:t>
        </w:r>
      </w:ins>
      <w:r w:rsidR="0012450A">
        <w:rPr>
          <w:rFonts w:hint="eastAsia"/>
          <w:lang w:eastAsia="zh-CN"/>
        </w:rPr>
        <w:t>的设施和其它技术手段所需要的投资量，</w:t>
      </w:r>
      <w:proofErr w:type="gramStart"/>
      <w:r w:rsidR="0012450A">
        <w:rPr>
          <w:rFonts w:hint="eastAsia"/>
          <w:lang w:eastAsia="zh-CN"/>
        </w:rPr>
        <w:t>同时顾及已开展的工作；</w:t>
      </w:r>
      <w:proofErr w:type="gramEnd"/>
    </w:p>
    <w:p w14:paraId="373FA09E" w14:textId="6213EE1B" w:rsidR="009F6CC0" w:rsidRDefault="007F7222" w:rsidP="009F6CC0">
      <w:pPr>
        <w:rPr>
          <w:lang w:eastAsia="zh-CN"/>
        </w:rPr>
      </w:pPr>
      <w:del w:id="329" w:author="Author">
        <w:r w:rsidRPr="00031AFA" w:rsidDel="00761EC0">
          <w:rPr>
            <w:lang w:eastAsia="zh-CN"/>
          </w:rPr>
          <w:delText>3</w:delText>
        </w:r>
      </w:del>
      <w:ins w:id="330" w:author="Author">
        <w:r w:rsidRPr="00031AFA">
          <w:rPr>
            <w:lang w:eastAsia="zh-CN"/>
          </w:rPr>
          <w:t>5</w:t>
        </w:r>
      </w:ins>
      <w:r w:rsidR="0012450A" w:rsidRPr="00FA327E">
        <w:rPr>
          <w:rFonts w:hint="eastAsia"/>
          <w:lang w:eastAsia="zh-CN"/>
        </w:rPr>
        <w:tab/>
      </w:r>
      <w:ins w:id="331" w:author="Wang, Shengkai" w:date="2022-02-04T11:50:00Z">
        <w:r w:rsidR="000777CD">
          <w:rPr>
            <w:rFonts w:hint="eastAsia"/>
            <w:lang w:eastAsia="zh-CN"/>
          </w:rPr>
          <w:t>应秘书长请求，</w:t>
        </w:r>
      </w:ins>
      <w:r w:rsidR="0012450A" w:rsidRPr="00E04A5F">
        <w:rPr>
          <w:lang w:eastAsia="zh-CN"/>
        </w:rPr>
        <w:t>继续</w:t>
      </w:r>
      <w:r w:rsidR="0012450A">
        <w:rPr>
          <w:rFonts w:hint="eastAsia"/>
          <w:lang w:eastAsia="zh-CN"/>
        </w:rPr>
        <w:t>就</w:t>
      </w:r>
      <w:r w:rsidR="0012450A" w:rsidRPr="00E04A5F">
        <w:rPr>
          <w:lang w:eastAsia="zh-CN"/>
        </w:rPr>
        <w:t>第</w:t>
      </w:r>
      <w:r w:rsidR="0012450A" w:rsidRPr="00E04A5F">
        <w:rPr>
          <w:lang w:eastAsia="zh-CN"/>
        </w:rPr>
        <w:t>45</w:t>
      </w:r>
      <w:r w:rsidR="0012450A" w:rsidRPr="00E04A5F">
        <w:rPr>
          <w:lang w:eastAsia="zh-CN"/>
        </w:rPr>
        <w:t>号决议（</w:t>
      </w:r>
      <w:r w:rsidR="0012450A">
        <w:rPr>
          <w:rFonts w:hint="eastAsia"/>
          <w:lang w:eastAsia="zh-CN"/>
        </w:rPr>
        <w:t>2014</w:t>
      </w:r>
      <w:r w:rsidR="0012450A">
        <w:rPr>
          <w:rFonts w:hint="eastAsia"/>
          <w:lang w:eastAsia="zh-CN"/>
        </w:rPr>
        <w:t>年</w:t>
      </w:r>
      <w:r w:rsidR="0012450A">
        <w:rPr>
          <w:lang w:eastAsia="zh-CN"/>
        </w:rPr>
        <w:t>，迪拜</w:t>
      </w:r>
      <w:r w:rsidR="0012450A">
        <w:rPr>
          <w:rFonts w:hint="eastAsia"/>
          <w:lang w:eastAsia="zh-CN"/>
        </w:rPr>
        <w:t>，</w:t>
      </w:r>
      <w:r w:rsidR="0012450A">
        <w:rPr>
          <w:lang w:eastAsia="zh-CN"/>
        </w:rPr>
        <w:t>修订版</w:t>
      </w:r>
      <w:r w:rsidR="0012450A" w:rsidRPr="00E04A5F">
        <w:rPr>
          <w:lang w:eastAsia="zh-CN"/>
        </w:rPr>
        <w:t>）</w:t>
      </w:r>
      <w:r w:rsidR="0012450A">
        <w:rPr>
          <w:rFonts w:hint="eastAsia"/>
          <w:lang w:eastAsia="zh-CN"/>
        </w:rPr>
        <w:t>所涉及的</w:t>
      </w:r>
      <w:r w:rsidR="0012450A" w:rsidRPr="00E04A5F">
        <w:rPr>
          <w:lang w:eastAsia="zh-CN"/>
        </w:rPr>
        <w:t>网络安全</w:t>
      </w:r>
      <w:r w:rsidR="0012450A">
        <w:rPr>
          <w:rFonts w:hint="eastAsia"/>
          <w:lang w:eastAsia="zh-CN"/>
        </w:rPr>
        <w:t>问题</w:t>
      </w:r>
      <w:r w:rsidR="0012450A" w:rsidRPr="00E04A5F">
        <w:rPr>
          <w:lang w:eastAsia="zh-CN"/>
        </w:rPr>
        <w:t>与秘书长</w:t>
      </w:r>
      <w:r w:rsidR="0012450A" w:rsidRPr="00E04A5F">
        <w:rPr>
          <w:rFonts w:hint="eastAsia"/>
          <w:lang w:eastAsia="zh-CN"/>
        </w:rPr>
        <w:t>提出的</w:t>
      </w:r>
      <w:del w:id="332" w:author="TPU" w:date="2022-02-04T17:55:00Z">
        <w:r w:rsidR="00E53D6F" w:rsidRPr="00E53D6F" w:rsidDel="00E53D6F">
          <w:rPr>
            <w:lang w:eastAsia="zh-CN"/>
          </w:rPr>
          <w:delText>网络安全</w:delText>
        </w:r>
      </w:del>
      <w:r w:rsidR="0012450A" w:rsidRPr="00E04A5F">
        <w:rPr>
          <w:lang w:eastAsia="zh-CN"/>
        </w:rPr>
        <w:t>举措</w:t>
      </w:r>
      <w:r w:rsidR="0012450A">
        <w:rPr>
          <w:rFonts w:hint="eastAsia"/>
          <w:lang w:eastAsia="zh-CN"/>
        </w:rPr>
        <w:t>和</w:t>
      </w:r>
      <w:r w:rsidR="0012450A" w:rsidRPr="00E04A5F">
        <w:rPr>
          <w:lang w:eastAsia="zh-CN"/>
        </w:rPr>
        <w:t>电信发展局</w:t>
      </w:r>
      <w:r w:rsidR="0012450A">
        <w:rPr>
          <w:rFonts w:hint="eastAsia"/>
          <w:lang w:eastAsia="zh-CN"/>
        </w:rPr>
        <w:t>开展</w:t>
      </w:r>
      <w:r w:rsidR="0012450A" w:rsidRPr="00E04A5F">
        <w:rPr>
          <w:lang w:eastAsia="zh-CN"/>
        </w:rPr>
        <w:t>合作，</w:t>
      </w:r>
      <w:proofErr w:type="gramStart"/>
      <w:r w:rsidR="0012450A" w:rsidRPr="00E04A5F">
        <w:rPr>
          <w:rFonts w:hint="eastAsia"/>
          <w:lang w:eastAsia="zh-CN"/>
        </w:rPr>
        <w:t>并</w:t>
      </w:r>
      <w:r w:rsidR="0012450A" w:rsidRPr="00E04A5F">
        <w:rPr>
          <w:lang w:eastAsia="zh-CN"/>
        </w:rPr>
        <w:t>确保上述不同活动之间的协调</w:t>
      </w:r>
      <w:r w:rsidR="0012450A">
        <w:rPr>
          <w:rFonts w:hint="eastAsia"/>
          <w:lang w:eastAsia="zh-CN"/>
        </w:rPr>
        <w:t>；</w:t>
      </w:r>
      <w:proofErr w:type="gramEnd"/>
    </w:p>
    <w:p w14:paraId="1F018CCA" w14:textId="5FE60BF5" w:rsidR="009F6CC0" w:rsidRPr="00E04A5F" w:rsidRDefault="007F7222" w:rsidP="009F6CC0">
      <w:pPr>
        <w:rPr>
          <w:lang w:eastAsia="zh-CN"/>
        </w:rPr>
      </w:pPr>
      <w:del w:id="333" w:author="Author">
        <w:r w:rsidRPr="007F7222" w:rsidDel="00761EC0">
          <w:rPr>
            <w:rFonts w:eastAsia="Times New Roman"/>
            <w:lang w:eastAsia="zh-CN"/>
          </w:rPr>
          <w:delText>4</w:delText>
        </w:r>
      </w:del>
      <w:ins w:id="334" w:author="Author">
        <w:r w:rsidRPr="007F7222">
          <w:rPr>
            <w:rFonts w:eastAsia="Times New Roman"/>
            <w:lang w:eastAsia="zh-CN"/>
          </w:rPr>
          <w:t>6</w:t>
        </w:r>
      </w:ins>
      <w:r w:rsidR="0012450A" w:rsidRPr="005E2D89">
        <w:rPr>
          <w:rFonts w:eastAsia="Times New Roman"/>
          <w:lang w:eastAsia="zh-CN"/>
        </w:rPr>
        <w:tab/>
      </w:r>
      <w:r w:rsidR="0012450A" w:rsidRPr="006F356E">
        <w:rPr>
          <w:rFonts w:hint="eastAsia"/>
          <w:szCs w:val="24"/>
          <w:lang w:eastAsia="zh-CN"/>
        </w:rPr>
        <w:t>就实施本决议向秘书长提交国际电联理事会的报告输送文稿，</w:t>
      </w:r>
    </w:p>
    <w:p w14:paraId="1982EE7D" w14:textId="77777777" w:rsidR="009F6CC0" w:rsidRPr="00E04A5F" w:rsidRDefault="0012450A" w:rsidP="009F6CC0">
      <w:pPr>
        <w:pStyle w:val="Call"/>
        <w:rPr>
          <w:lang w:eastAsia="zh-CN"/>
        </w:rPr>
      </w:pPr>
      <w:r w:rsidRPr="00E04A5F">
        <w:rPr>
          <w:rFonts w:hint="eastAsia"/>
          <w:lang w:eastAsia="zh-CN"/>
        </w:rPr>
        <w:t>请成员国、部门成员部门准成员</w:t>
      </w:r>
      <w:r>
        <w:rPr>
          <w:rFonts w:hint="eastAsia"/>
          <w:lang w:eastAsia="zh-CN"/>
        </w:rPr>
        <w:t>和</w:t>
      </w:r>
      <w:r>
        <w:rPr>
          <w:lang w:eastAsia="zh-CN"/>
        </w:rPr>
        <w:t>学术成员</w:t>
      </w:r>
    </w:p>
    <w:p w14:paraId="4F03E15D" w14:textId="60F49AF9" w:rsidR="009F6CC0" w:rsidRPr="00E04A5F" w:rsidRDefault="0012450A" w:rsidP="009F6CC0">
      <w:pPr>
        <w:ind w:firstLineChars="200" w:firstLine="480"/>
        <w:rPr>
          <w:lang w:eastAsia="zh-CN"/>
        </w:rPr>
      </w:pPr>
      <w:del w:id="335" w:author="Wang, Shengkai" w:date="2022-02-04T11:46:00Z">
        <w:r w:rsidRPr="00E04A5F" w:rsidDel="003A6760">
          <w:rPr>
            <w:rFonts w:hint="eastAsia"/>
            <w:lang w:eastAsia="zh-CN"/>
          </w:rPr>
          <w:delText>为此工作做出贡献</w:delText>
        </w:r>
      </w:del>
      <w:ins w:id="336" w:author="Wang, Shengkai" w:date="2022-02-04T11:47:00Z">
        <w:r w:rsidR="003A6760">
          <w:rPr>
            <w:rFonts w:hint="eastAsia"/>
            <w:lang w:eastAsia="zh-CN"/>
          </w:rPr>
          <w:t>协作</w:t>
        </w:r>
      </w:ins>
      <w:ins w:id="337" w:author="Wang, Shengkai" w:date="2022-02-04T11:46:00Z">
        <w:r w:rsidR="003A6760" w:rsidRPr="003A6760">
          <w:rPr>
            <w:rFonts w:hint="eastAsia"/>
            <w:lang w:eastAsia="zh-CN"/>
          </w:rPr>
          <w:t>执行该决议</w:t>
        </w:r>
      </w:ins>
      <w:r w:rsidRPr="00E04A5F">
        <w:rPr>
          <w:rFonts w:hint="eastAsia"/>
          <w:lang w:eastAsia="zh-CN"/>
        </w:rPr>
        <w:t>，</w:t>
      </w:r>
    </w:p>
    <w:p w14:paraId="62E99037" w14:textId="77777777" w:rsidR="009F6CC0" w:rsidRPr="00E04A5F" w:rsidRDefault="0012450A" w:rsidP="009F6CC0">
      <w:pPr>
        <w:pStyle w:val="Call"/>
        <w:rPr>
          <w:lang w:eastAsia="zh-CN"/>
        </w:rPr>
      </w:pPr>
      <w:r w:rsidRPr="00E04A5F">
        <w:rPr>
          <w:rFonts w:hint="eastAsia"/>
          <w:lang w:eastAsia="zh-CN"/>
        </w:rPr>
        <w:t>进一步请成员国</w:t>
      </w:r>
    </w:p>
    <w:p w14:paraId="354E693E" w14:textId="77777777" w:rsidR="009F6CC0" w:rsidRDefault="0012450A" w:rsidP="009F6CC0">
      <w:pPr>
        <w:rPr>
          <w:lang w:eastAsia="zh-CN"/>
        </w:rPr>
      </w:pPr>
      <w:r w:rsidRPr="005E2D89">
        <w:rPr>
          <w:rFonts w:eastAsia="Times New Roman"/>
          <w:lang w:eastAsia="zh-CN"/>
        </w:rPr>
        <w:t>1</w:t>
      </w:r>
      <w:r w:rsidRPr="005E2D89">
        <w:rPr>
          <w:rFonts w:eastAsia="Times New Roman"/>
          <w:lang w:eastAsia="zh-CN"/>
        </w:rPr>
        <w:tab/>
      </w:r>
      <w:r w:rsidRPr="00E04A5F">
        <w:rPr>
          <w:rFonts w:hint="eastAsia"/>
          <w:lang w:eastAsia="zh-CN"/>
        </w:rPr>
        <w:t>采取适当步骤，</w:t>
      </w:r>
      <w:r>
        <w:rPr>
          <w:rFonts w:hint="eastAsia"/>
          <w:lang w:eastAsia="zh-CN"/>
        </w:rPr>
        <w:t>确保在其国家和法律框架内，采取适当、有效措施，</w:t>
      </w:r>
      <w:proofErr w:type="gramStart"/>
      <w:r>
        <w:rPr>
          <w:rFonts w:hint="eastAsia"/>
          <w:lang w:eastAsia="zh-CN"/>
        </w:rPr>
        <w:t>打击垃圾信息并抵制其传播；</w:t>
      </w:r>
      <w:proofErr w:type="gramEnd"/>
    </w:p>
    <w:p w14:paraId="4C32E15A" w14:textId="5AAB0951" w:rsidR="007F7222" w:rsidRPr="00031AFA" w:rsidRDefault="0012450A" w:rsidP="007F7222">
      <w:pPr>
        <w:rPr>
          <w:ins w:id="338" w:author="Author"/>
          <w:lang w:eastAsia="zh-CN"/>
        </w:rPr>
      </w:pPr>
      <w:r w:rsidRPr="008766A8">
        <w:rPr>
          <w:lang w:eastAsia="zh-CN"/>
        </w:rPr>
        <w:t>2</w:t>
      </w:r>
      <w:r w:rsidRPr="008766A8">
        <w:rPr>
          <w:lang w:eastAsia="zh-CN"/>
        </w:rPr>
        <w:tab/>
      </w:r>
      <w:ins w:id="339" w:author="Wang, Shengkai" w:date="2022-02-04T11:45:00Z">
        <w:r w:rsidR="003A6760" w:rsidRPr="003A6760">
          <w:rPr>
            <w:rFonts w:hint="eastAsia"/>
            <w:lang w:val="en-US" w:eastAsia="zh-CN"/>
          </w:rPr>
          <w:t>在成员国之间建立知识和执法工作的信息共享机制，</w:t>
        </w:r>
        <w:proofErr w:type="gramStart"/>
        <w:r w:rsidR="003A6760" w:rsidRPr="003A6760">
          <w:rPr>
            <w:rFonts w:hint="eastAsia"/>
            <w:lang w:val="en-US" w:eastAsia="zh-CN"/>
          </w:rPr>
          <w:t>以惠及参与信息社会的每个国家；</w:t>
        </w:r>
      </w:ins>
      <w:proofErr w:type="gramEnd"/>
    </w:p>
    <w:p w14:paraId="1C285282" w14:textId="56FC14E2" w:rsidR="009F6CC0" w:rsidRPr="008766A8" w:rsidRDefault="007F7222" w:rsidP="007F7222">
      <w:pPr>
        <w:rPr>
          <w:lang w:eastAsia="zh-CN"/>
        </w:rPr>
      </w:pPr>
      <w:ins w:id="340" w:author="Author">
        <w:r w:rsidRPr="00031AFA">
          <w:rPr>
            <w:lang w:eastAsia="zh-CN"/>
          </w:rPr>
          <w:t>3</w:t>
        </w:r>
        <w:r w:rsidRPr="00031AFA">
          <w:rPr>
            <w:lang w:eastAsia="zh-CN"/>
          </w:rPr>
          <w:tab/>
        </w:r>
      </w:ins>
      <w:r w:rsidR="0012450A">
        <w:rPr>
          <w:rFonts w:hint="eastAsia"/>
          <w:lang w:eastAsia="zh-CN"/>
        </w:rPr>
        <w:t>与</w:t>
      </w:r>
      <w:r w:rsidR="0012450A">
        <w:rPr>
          <w:lang w:eastAsia="zh-CN"/>
        </w:rPr>
        <w:t>相关利益攸关方协作</w:t>
      </w:r>
      <w:r w:rsidR="0012450A">
        <w:rPr>
          <w:rFonts w:hint="eastAsia"/>
          <w:lang w:eastAsia="zh-CN"/>
        </w:rPr>
        <w:t>，抑制</w:t>
      </w:r>
      <w:r w:rsidR="0012450A">
        <w:rPr>
          <w:lang w:eastAsia="zh-CN"/>
        </w:rPr>
        <w:t>并打击垃圾信息。</w:t>
      </w:r>
    </w:p>
    <w:p w14:paraId="18108A0E" w14:textId="77777777" w:rsidR="007F7222" w:rsidRDefault="007F7222" w:rsidP="00411C49">
      <w:pPr>
        <w:pStyle w:val="Reasons"/>
        <w:rPr>
          <w:lang w:eastAsia="zh-CN"/>
        </w:rPr>
      </w:pPr>
    </w:p>
    <w:p w14:paraId="51F1F6AE" w14:textId="4273CA79" w:rsidR="00847E78" w:rsidRDefault="007F7222" w:rsidP="00E76E7D">
      <w:pPr>
        <w:jc w:val="center"/>
      </w:pPr>
      <w:r>
        <w:t>______________</w:t>
      </w:r>
    </w:p>
    <w:sectPr w:rsidR="00847E78">
      <w:headerReference w:type="default" r:id="rId11"/>
      <w:footerReference w:type="default" r:id="rId12"/>
      <w:footerReference w:type="first" r:id="rId13"/>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51F786" w14:textId="77777777" w:rsidR="00532DA6" w:rsidRDefault="00532DA6">
      <w:r>
        <w:separator/>
      </w:r>
    </w:p>
  </w:endnote>
  <w:endnote w:type="continuationSeparator" w:id="0">
    <w:p w14:paraId="6E6293F9" w14:textId="77777777" w:rsidR="00532DA6" w:rsidRDefault="00532D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49F76" w14:textId="4CBCC644" w:rsidR="00B851D4" w:rsidRPr="00DF6838" w:rsidRDefault="00DF6838" w:rsidP="00231452">
    <w:pPr>
      <w:pStyle w:val="Footer"/>
      <w:rPr>
        <w:lang w:val="fr-CH"/>
      </w:rPr>
    </w:pPr>
    <w:r>
      <w:fldChar w:fldCharType="begin"/>
    </w:r>
    <w:r w:rsidRPr="00DF6838">
      <w:rPr>
        <w:lang w:val="fr-CH"/>
      </w:rPr>
      <w:instrText xml:space="preserve"> FILENAME \p  \* MERGEFORMAT </w:instrText>
    </w:r>
    <w:r>
      <w:fldChar w:fldCharType="separate"/>
    </w:r>
    <w:r w:rsidR="008214EB">
      <w:rPr>
        <w:lang w:val="fr-CH"/>
      </w:rPr>
      <w:t>P:\CHI\ITU-T\CONF-T\WTSA20\000\036ADD20C.docx</w:t>
    </w:r>
    <w:r>
      <w:fldChar w:fldCharType="end"/>
    </w:r>
    <w:r w:rsidRPr="00DF6838">
      <w:rPr>
        <w:lang w:val="fr-CH"/>
      </w:rPr>
      <w:t xml:space="preserve"> (501379)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36EAE" w14:textId="03810B3C" w:rsidR="00DF6838" w:rsidRPr="00DF6838" w:rsidRDefault="00DF6838" w:rsidP="00DF6838">
    <w:pPr>
      <w:pStyle w:val="Footer"/>
      <w:rPr>
        <w:lang w:val="fr-CH"/>
      </w:rPr>
    </w:pPr>
    <w:r>
      <w:fldChar w:fldCharType="begin"/>
    </w:r>
    <w:r w:rsidRPr="00DF6838">
      <w:rPr>
        <w:lang w:val="fr-CH"/>
      </w:rPr>
      <w:instrText xml:space="preserve"> FILENAME \p  \* MERGEFORMAT </w:instrText>
    </w:r>
    <w:r>
      <w:fldChar w:fldCharType="separate"/>
    </w:r>
    <w:r w:rsidR="008214EB">
      <w:rPr>
        <w:lang w:val="fr-CH"/>
      </w:rPr>
      <w:t>P:\CHI\ITU-T\CONF-T\WTSA20\000\036ADD20C.docx</w:t>
    </w:r>
    <w:r>
      <w:fldChar w:fldCharType="end"/>
    </w:r>
    <w:r w:rsidRPr="00DF6838">
      <w:rPr>
        <w:lang w:val="fr-CH"/>
      </w:rPr>
      <w:t xml:space="preserve"> (501379)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4C9E3" w14:textId="77777777" w:rsidR="00532DA6" w:rsidRDefault="00532DA6">
      <w:r>
        <w:t>____________________</w:t>
      </w:r>
    </w:p>
  </w:footnote>
  <w:footnote w:type="continuationSeparator" w:id="0">
    <w:p w14:paraId="361D8518" w14:textId="77777777" w:rsidR="00532DA6" w:rsidRDefault="00532DA6">
      <w:r>
        <w:continuationSeparator/>
      </w:r>
    </w:p>
  </w:footnote>
  <w:footnote w:id="1">
    <w:p w14:paraId="379D5809" w14:textId="30DADE92" w:rsidR="00E53D6F" w:rsidDel="00E53D6F" w:rsidRDefault="00E53D6F">
      <w:pPr>
        <w:pStyle w:val="FootnoteText"/>
        <w:rPr>
          <w:del w:id="110" w:author="TPU" w:date="2022-02-04T17:59:00Z"/>
          <w:lang w:eastAsia="zh-CN"/>
        </w:rPr>
      </w:pPr>
      <w:del w:id="111" w:author="TPU" w:date="2022-02-04T17:59:00Z">
        <w:r w:rsidDel="00E53D6F">
          <w:rPr>
            <w:rStyle w:val="FootnoteReference"/>
          </w:rPr>
          <w:delText>1</w:delText>
        </w:r>
        <w:r w:rsidDel="00E53D6F">
          <w:delText xml:space="preserve"> </w:delText>
        </w:r>
      </w:del>
      <w:del w:id="112" w:author="TPU" w:date="2022-02-04T18:02:00Z">
        <w:r w:rsidR="00247087" w:rsidRPr="00247087" w:rsidDel="00247087">
          <w:rPr>
            <w:rFonts w:hint="eastAsia"/>
            <w:szCs w:val="24"/>
          </w:rPr>
          <w:delText>其中</w:delText>
        </w:r>
      </w:del>
      <w:del w:id="113" w:author="TPU" w:date="2022-02-04T17:59:00Z">
        <w:r w:rsidRPr="00247087" w:rsidDel="00E53D6F">
          <w:rPr>
            <w:rFonts w:ascii="Arial" w:hAnsi="Arial" w:cs="Arial"/>
            <w:color w:val="333333"/>
            <w:szCs w:val="24"/>
            <w:shd w:val="clear" w:color="auto" w:fill="FFFFFF"/>
            <w:rPrChange w:id="114" w:author="TPU" w:date="2022-02-04T18:02:00Z">
              <w:rPr>
                <w:rFonts w:ascii="Arial" w:hAnsi="Arial" w:cs="Arial"/>
                <w:color w:val="333333"/>
                <w:sz w:val="27"/>
                <w:szCs w:val="27"/>
                <w:shd w:val="clear" w:color="auto" w:fill="FFFFFF"/>
              </w:rPr>
            </w:rPrChange>
          </w:rPr>
          <w:delText>包括最不发达国家、小岛屿发展中国家、内陆发展中国家和经济转型国家。</w:delText>
        </w:r>
      </w:del>
    </w:p>
  </w:footnote>
  <w:footnote w:id="2">
    <w:p w14:paraId="65BA5683" w14:textId="0E965388" w:rsidR="008214EB" w:rsidRDefault="008214EB">
      <w:pPr>
        <w:pStyle w:val="FootnoteText"/>
        <w:rPr>
          <w:lang w:eastAsia="zh-CN"/>
        </w:rPr>
      </w:pPr>
      <w:ins w:id="118" w:author="TPU" w:date="2022-02-04T17:38:00Z">
        <w:r>
          <w:rPr>
            <w:rStyle w:val="FootnoteReference"/>
            <w:lang w:eastAsia="zh-CN"/>
          </w:rPr>
          <w:t>1</w:t>
        </w:r>
      </w:ins>
      <w:ins w:id="119" w:author="TPU" w:date="2022-02-04T17:45:00Z">
        <w:r w:rsidR="00B85892">
          <w:rPr>
            <w:lang w:eastAsia="zh-CN"/>
          </w:rPr>
          <w:tab/>
        </w:r>
      </w:ins>
      <w:ins w:id="120" w:author="Wang, Shengkai" w:date="2022-02-04T12:40:00Z">
        <w:r w:rsidRPr="00247087">
          <w:rPr>
            <w:rFonts w:hint="eastAsia"/>
            <w:szCs w:val="24"/>
            <w:lang w:eastAsia="zh-CN"/>
          </w:rPr>
          <w:t>这</w:t>
        </w:r>
        <w:r w:rsidRPr="00247087">
          <w:rPr>
            <w:rFonts w:ascii="Arial" w:hAnsi="Arial" w:cs="Arial"/>
            <w:color w:val="333333"/>
            <w:szCs w:val="24"/>
            <w:shd w:val="clear" w:color="auto" w:fill="FFFFFF"/>
            <w:lang w:eastAsia="zh-CN"/>
            <w:rPrChange w:id="121" w:author="TPU" w:date="2022-02-04T18:03:00Z">
              <w:rPr>
                <w:rFonts w:ascii="Arial" w:hAnsi="Arial" w:cs="Arial"/>
                <w:color w:val="333333"/>
                <w:sz w:val="27"/>
                <w:szCs w:val="27"/>
                <w:shd w:val="clear" w:color="auto" w:fill="FFFFFF"/>
                <w:lang w:eastAsia="zh-CN"/>
              </w:rPr>
            </w:rPrChange>
          </w:rPr>
          <w:t>包括最不发达国家、小岛屿发展中国家、内陆发展中国家和经济转型国家。</w:t>
        </w:r>
      </w:ins>
    </w:p>
  </w:footnote>
  <w:footnote w:id="3">
    <w:p w14:paraId="2215822C" w14:textId="5B63C09E" w:rsidR="008214EB" w:rsidRDefault="008214EB">
      <w:pPr>
        <w:pStyle w:val="FootnoteText"/>
        <w:rPr>
          <w:lang w:eastAsia="zh-CN"/>
        </w:rPr>
      </w:pPr>
      <w:ins w:id="194" w:author="TPU" w:date="2022-02-04T17:39:00Z">
        <w:r>
          <w:rPr>
            <w:rStyle w:val="FootnoteReference"/>
          </w:rPr>
          <w:t>2</w:t>
        </w:r>
      </w:ins>
      <w:ins w:id="195" w:author="TPU" w:date="2022-02-04T17:45:00Z">
        <w:r w:rsidR="00B85892">
          <w:tab/>
        </w:r>
      </w:ins>
      <w:ins w:id="196" w:author="Wang, Shengkai" w:date="2022-02-04T12:33:00Z">
        <w:r>
          <w:fldChar w:fldCharType="begin"/>
        </w:r>
        <w:r>
          <w:instrText xml:space="preserve"> HYPERLINK "https://talosintelligence.com/reputation_center/email_rep" \l "global-volume" </w:instrText>
        </w:r>
        <w:r>
          <w:fldChar w:fldCharType="separate"/>
        </w:r>
        <w:r w:rsidRPr="006F1990">
          <w:rPr>
            <w:rStyle w:val="Hyperlink"/>
            <w:lang w:val="en-US"/>
            <w:rPrChange w:id="197" w:author="Unknown" w:date="2022-02-04T12:25:00Z">
              <w:rPr>
                <w:rStyle w:val="Hyperlink"/>
              </w:rPr>
            </w:rPrChange>
          </w:rPr>
          <w:t>https://talosintelligence.com/reputation_center/email_rep#global-volume</w:t>
        </w:r>
        <w:r>
          <w:fldChar w:fldCharType="end"/>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8E968" w14:textId="77777777"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123B64">
      <w:rPr>
        <w:rStyle w:val="PageNumber"/>
        <w:noProof/>
      </w:rPr>
      <w:t>2</w:t>
    </w:r>
    <w:r>
      <w:rPr>
        <w:rStyle w:val="PageNumber"/>
      </w:rPr>
      <w:fldChar w:fldCharType="end"/>
    </w:r>
  </w:p>
  <w:p w14:paraId="5A3F2F85" w14:textId="68EDB988" w:rsidR="00B851D4" w:rsidRPr="000A3B30" w:rsidRDefault="00BD7C7C" w:rsidP="000A3B30">
    <w:pPr>
      <w:pStyle w:val="Header"/>
      <w:rPr>
        <w:lang w:val="en-US"/>
      </w:rPr>
    </w:pPr>
    <w:r>
      <w:rPr>
        <w:lang w:val="en-US"/>
      </w:rPr>
      <w:fldChar w:fldCharType="begin"/>
    </w:r>
    <w:r>
      <w:rPr>
        <w:lang w:val="en-US"/>
      </w:rPr>
      <w:instrText xml:space="preserve"> styleref DocNumber </w:instrText>
    </w:r>
    <w:r>
      <w:rPr>
        <w:lang w:val="en-US"/>
      </w:rPr>
      <w:fldChar w:fldCharType="separate"/>
    </w:r>
    <w:r w:rsidR="00247087">
      <w:rPr>
        <w:rFonts w:hint="eastAsia"/>
        <w:noProof/>
        <w:lang w:val="en-US"/>
      </w:rPr>
      <w:t>文件</w:t>
    </w:r>
    <w:r w:rsidR="00247087">
      <w:rPr>
        <w:rFonts w:hint="eastAsia"/>
        <w:noProof/>
        <w:lang w:val="en-US"/>
      </w:rPr>
      <w:t xml:space="preserve"> 36 (Add.20)-C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CBD0649"/>
    <w:multiLevelType w:val="hybridMultilevel"/>
    <w:tmpl w:val="76DA20BA"/>
    <w:lvl w:ilvl="0" w:tplc="E03C209C">
      <w:start w:val="1"/>
      <w:numFmt w:val="decimal"/>
      <w:lvlText w:val="%1"/>
      <w:lvlJc w:val="left"/>
      <w:pPr>
        <w:ind w:left="720" w:hanging="360"/>
      </w:pPr>
      <w:rPr>
        <w:rFonts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PU">
    <w15:presenceInfo w15:providerId="None" w15:userId="TPU"/>
  </w15:person>
  <w15:person w15:author="Wang, Shengkai">
    <w15:presenceInfo w15:providerId="AD" w15:userId="S::shengkai.wang@itu.int::76ce904f-189b-4db3-be87-d49be727a6af"/>
  </w15:person>
  <w15:person w15:author="TSB (JB)">
    <w15:presenceInfo w15:providerId="None" w15:userId="TSB (JB)"/>
  </w15:person>
  <w15:person w15:author="Yueming Hu">
    <w15:presenceInfo w15:providerId="Windows Live" w15:userId="bdfbc217a7a511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en-US" w:vendorID="64" w:dllVersion="4096"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760"/>
    <w:rsid w:val="0001097C"/>
    <w:rsid w:val="00012BAF"/>
    <w:rsid w:val="000174B1"/>
    <w:rsid w:val="000264C2"/>
    <w:rsid w:val="000273B7"/>
    <w:rsid w:val="00031E6B"/>
    <w:rsid w:val="00033383"/>
    <w:rsid w:val="00037C90"/>
    <w:rsid w:val="00055EE6"/>
    <w:rsid w:val="000777CD"/>
    <w:rsid w:val="00081F9B"/>
    <w:rsid w:val="00083A44"/>
    <w:rsid w:val="000A3B30"/>
    <w:rsid w:val="000C09BA"/>
    <w:rsid w:val="000C1F1E"/>
    <w:rsid w:val="000C3DA5"/>
    <w:rsid w:val="000C6AA7"/>
    <w:rsid w:val="000E26F6"/>
    <w:rsid w:val="000F4931"/>
    <w:rsid w:val="001215F2"/>
    <w:rsid w:val="00123B64"/>
    <w:rsid w:val="0012450A"/>
    <w:rsid w:val="00157B96"/>
    <w:rsid w:val="00166859"/>
    <w:rsid w:val="001765EC"/>
    <w:rsid w:val="001853E8"/>
    <w:rsid w:val="001904F7"/>
    <w:rsid w:val="001B6360"/>
    <w:rsid w:val="001F4EA6"/>
    <w:rsid w:val="00214959"/>
    <w:rsid w:val="002236A0"/>
    <w:rsid w:val="00231452"/>
    <w:rsid w:val="002426F1"/>
    <w:rsid w:val="00246C4C"/>
    <w:rsid w:val="00247087"/>
    <w:rsid w:val="00250D5C"/>
    <w:rsid w:val="00262EDB"/>
    <w:rsid w:val="0028063B"/>
    <w:rsid w:val="002A4C9C"/>
    <w:rsid w:val="002B509B"/>
    <w:rsid w:val="002D162B"/>
    <w:rsid w:val="002D625E"/>
    <w:rsid w:val="002E2A59"/>
    <w:rsid w:val="002F5D57"/>
    <w:rsid w:val="00305254"/>
    <w:rsid w:val="0030785C"/>
    <w:rsid w:val="003169D2"/>
    <w:rsid w:val="00317BEE"/>
    <w:rsid w:val="003468CA"/>
    <w:rsid w:val="003556C0"/>
    <w:rsid w:val="00372FC2"/>
    <w:rsid w:val="003A6760"/>
    <w:rsid w:val="003A69EA"/>
    <w:rsid w:val="003B4BEF"/>
    <w:rsid w:val="003C6B45"/>
    <w:rsid w:val="003F0C01"/>
    <w:rsid w:val="00400909"/>
    <w:rsid w:val="0041282E"/>
    <w:rsid w:val="00437869"/>
    <w:rsid w:val="00465A34"/>
    <w:rsid w:val="004913CE"/>
    <w:rsid w:val="004B2DBE"/>
    <w:rsid w:val="004C4554"/>
    <w:rsid w:val="004D032E"/>
    <w:rsid w:val="004D04A4"/>
    <w:rsid w:val="004D2DEC"/>
    <w:rsid w:val="004F2BE6"/>
    <w:rsid w:val="00502B2E"/>
    <w:rsid w:val="00524E4B"/>
    <w:rsid w:val="00527E8A"/>
    <w:rsid w:val="00532DA6"/>
    <w:rsid w:val="00534930"/>
    <w:rsid w:val="00536193"/>
    <w:rsid w:val="00542E85"/>
    <w:rsid w:val="005579BD"/>
    <w:rsid w:val="00562479"/>
    <w:rsid w:val="00576849"/>
    <w:rsid w:val="005A0ACB"/>
    <w:rsid w:val="005C7B12"/>
    <w:rsid w:val="005E7FD8"/>
    <w:rsid w:val="006111B1"/>
    <w:rsid w:val="00611DCC"/>
    <w:rsid w:val="00621124"/>
    <w:rsid w:val="00622560"/>
    <w:rsid w:val="006312FC"/>
    <w:rsid w:val="00637760"/>
    <w:rsid w:val="00644391"/>
    <w:rsid w:val="00647712"/>
    <w:rsid w:val="00662E12"/>
    <w:rsid w:val="00683DA0"/>
    <w:rsid w:val="00691142"/>
    <w:rsid w:val="006B6525"/>
    <w:rsid w:val="006B67CE"/>
    <w:rsid w:val="006C38ED"/>
    <w:rsid w:val="006E6182"/>
    <w:rsid w:val="006F1990"/>
    <w:rsid w:val="006F3C60"/>
    <w:rsid w:val="006F409E"/>
    <w:rsid w:val="00707454"/>
    <w:rsid w:val="00720A1E"/>
    <w:rsid w:val="00736415"/>
    <w:rsid w:val="00770D2A"/>
    <w:rsid w:val="00772D32"/>
    <w:rsid w:val="00775B71"/>
    <w:rsid w:val="007864F6"/>
    <w:rsid w:val="007A1828"/>
    <w:rsid w:val="007B7C4B"/>
    <w:rsid w:val="007F0FC5"/>
    <w:rsid w:val="007F1339"/>
    <w:rsid w:val="007F5C36"/>
    <w:rsid w:val="007F7222"/>
    <w:rsid w:val="008047DB"/>
    <w:rsid w:val="008129A9"/>
    <w:rsid w:val="00820712"/>
    <w:rsid w:val="008214EB"/>
    <w:rsid w:val="008221A4"/>
    <w:rsid w:val="0082361D"/>
    <w:rsid w:val="00824BD6"/>
    <w:rsid w:val="0083672D"/>
    <w:rsid w:val="00844734"/>
    <w:rsid w:val="00847E78"/>
    <w:rsid w:val="00857FA1"/>
    <w:rsid w:val="00865DFB"/>
    <w:rsid w:val="008965C9"/>
    <w:rsid w:val="008A507B"/>
    <w:rsid w:val="008A7416"/>
    <w:rsid w:val="008B6852"/>
    <w:rsid w:val="008C1706"/>
    <w:rsid w:val="008C26FF"/>
    <w:rsid w:val="008D1D14"/>
    <w:rsid w:val="008E1785"/>
    <w:rsid w:val="008E7127"/>
    <w:rsid w:val="008E7C8E"/>
    <w:rsid w:val="00910E1A"/>
    <w:rsid w:val="00912959"/>
    <w:rsid w:val="0092075B"/>
    <w:rsid w:val="009657F9"/>
    <w:rsid w:val="009759FE"/>
    <w:rsid w:val="0099525B"/>
    <w:rsid w:val="009C72B7"/>
    <w:rsid w:val="009D164C"/>
    <w:rsid w:val="009D3B46"/>
    <w:rsid w:val="00A0052C"/>
    <w:rsid w:val="00A06370"/>
    <w:rsid w:val="00A16B3A"/>
    <w:rsid w:val="00A17BD2"/>
    <w:rsid w:val="00A31B14"/>
    <w:rsid w:val="00A323DC"/>
    <w:rsid w:val="00A815BE"/>
    <w:rsid w:val="00AA5DA1"/>
    <w:rsid w:val="00AB7F81"/>
    <w:rsid w:val="00AE369F"/>
    <w:rsid w:val="00B026CB"/>
    <w:rsid w:val="00B10304"/>
    <w:rsid w:val="00B12380"/>
    <w:rsid w:val="00B637AD"/>
    <w:rsid w:val="00B851D4"/>
    <w:rsid w:val="00B85892"/>
    <w:rsid w:val="00B868FC"/>
    <w:rsid w:val="00B95072"/>
    <w:rsid w:val="00BB26CD"/>
    <w:rsid w:val="00BB6E94"/>
    <w:rsid w:val="00BC7211"/>
    <w:rsid w:val="00BD7C7C"/>
    <w:rsid w:val="00C045C0"/>
    <w:rsid w:val="00C07239"/>
    <w:rsid w:val="00C12ED7"/>
    <w:rsid w:val="00C244A8"/>
    <w:rsid w:val="00C364B1"/>
    <w:rsid w:val="00C47D87"/>
    <w:rsid w:val="00C627F9"/>
    <w:rsid w:val="00C644C6"/>
    <w:rsid w:val="00C6584D"/>
    <w:rsid w:val="00C67B8F"/>
    <w:rsid w:val="00C929E0"/>
    <w:rsid w:val="00CB4E5A"/>
    <w:rsid w:val="00CC7110"/>
    <w:rsid w:val="00CC73D7"/>
    <w:rsid w:val="00CF0AD7"/>
    <w:rsid w:val="00CF0BE1"/>
    <w:rsid w:val="00CF25B1"/>
    <w:rsid w:val="00CF5665"/>
    <w:rsid w:val="00CF7C42"/>
    <w:rsid w:val="00D061C5"/>
    <w:rsid w:val="00D0730F"/>
    <w:rsid w:val="00D14AB0"/>
    <w:rsid w:val="00D35CBC"/>
    <w:rsid w:val="00D52A14"/>
    <w:rsid w:val="00D74599"/>
    <w:rsid w:val="00D90575"/>
    <w:rsid w:val="00DA0469"/>
    <w:rsid w:val="00DC4ABC"/>
    <w:rsid w:val="00DD13B7"/>
    <w:rsid w:val="00DD2455"/>
    <w:rsid w:val="00DF3B0C"/>
    <w:rsid w:val="00DF6838"/>
    <w:rsid w:val="00E148F2"/>
    <w:rsid w:val="00E14984"/>
    <w:rsid w:val="00E2123A"/>
    <w:rsid w:val="00E21DD9"/>
    <w:rsid w:val="00E22A25"/>
    <w:rsid w:val="00E2414B"/>
    <w:rsid w:val="00E249E0"/>
    <w:rsid w:val="00E4252D"/>
    <w:rsid w:val="00E53D6F"/>
    <w:rsid w:val="00E560F1"/>
    <w:rsid w:val="00E56380"/>
    <w:rsid w:val="00E76E7D"/>
    <w:rsid w:val="00E9167E"/>
    <w:rsid w:val="00E92319"/>
    <w:rsid w:val="00F469EB"/>
    <w:rsid w:val="00F532F9"/>
    <w:rsid w:val="00F65C1D"/>
    <w:rsid w:val="00F66B87"/>
    <w:rsid w:val="00F7417E"/>
    <w:rsid w:val="00F837F4"/>
    <w:rsid w:val="00F94A9C"/>
    <w:rsid w:val="00FC10ED"/>
    <w:rsid w:val="00FC59C4"/>
    <w:rsid w:val="00FD390C"/>
    <w:rsid w:val="00FD4E62"/>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42C640"/>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711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910E1A"/>
    <w:pPr>
      <w:keepNext/>
      <w:keepLines/>
      <w:spacing w:before="280"/>
      <w:ind w:left="1134" w:hanging="1134"/>
      <w:outlineLvl w:val="0"/>
    </w:pPr>
    <w:rPr>
      <w:b/>
      <w:sz w:val="28"/>
    </w:rPr>
  </w:style>
  <w:style w:type="paragraph" w:styleId="Heading2">
    <w:name w:val="heading 2"/>
    <w:basedOn w:val="Heading1"/>
    <w:next w:val="Normal"/>
    <w:rsid w:val="00910E1A"/>
    <w:pPr>
      <w:spacing w:before="200"/>
      <w:outlineLvl w:val="1"/>
    </w:pPr>
    <w:rPr>
      <w:sz w:val="24"/>
    </w:rPr>
  </w:style>
  <w:style w:type="paragraph" w:styleId="Heading3">
    <w:name w:val="heading 3"/>
    <w:basedOn w:val="Heading1"/>
    <w:next w:val="Normal"/>
    <w:rsid w:val="00910E1A"/>
    <w:pPr>
      <w:spacing w:before="200"/>
      <w:outlineLvl w:val="2"/>
    </w:pPr>
    <w:rPr>
      <w:sz w:val="24"/>
    </w:rPr>
  </w:style>
  <w:style w:type="paragraph" w:styleId="Heading4">
    <w:name w:val="heading 4"/>
    <w:basedOn w:val="Heading3"/>
    <w:next w:val="Normal"/>
    <w:qFormat/>
    <w:rsid w:val="00910E1A"/>
    <w:pPr>
      <w:outlineLvl w:val="3"/>
    </w:pPr>
  </w:style>
  <w:style w:type="paragraph" w:styleId="Heading5">
    <w:name w:val="heading 5"/>
    <w:basedOn w:val="Heading4"/>
    <w:next w:val="Normal"/>
    <w:qFormat/>
    <w:rsid w:val="00910E1A"/>
    <w:pPr>
      <w:outlineLvl w:val="4"/>
    </w:pPr>
  </w:style>
  <w:style w:type="paragraph" w:styleId="Heading6">
    <w:name w:val="heading 6"/>
    <w:basedOn w:val="Heading4"/>
    <w:next w:val="Normal"/>
    <w:rsid w:val="00910E1A"/>
    <w:pPr>
      <w:outlineLvl w:val="5"/>
    </w:pPr>
  </w:style>
  <w:style w:type="paragraph" w:styleId="Heading7">
    <w:name w:val="heading 7"/>
    <w:basedOn w:val="Heading6"/>
    <w:next w:val="Normal"/>
    <w:rsid w:val="00910E1A"/>
    <w:pPr>
      <w:outlineLvl w:val="6"/>
    </w:pPr>
  </w:style>
  <w:style w:type="paragraph" w:styleId="Heading8">
    <w:name w:val="heading 8"/>
    <w:basedOn w:val="Heading6"/>
    <w:next w:val="Normal"/>
    <w:rsid w:val="00910E1A"/>
    <w:pPr>
      <w:outlineLvl w:val="7"/>
    </w:pPr>
  </w:style>
  <w:style w:type="paragraph" w:styleId="Heading9">
    <w:name w:val="heading 9"/>
    <w:basedOn w:val="Heading6"/>
    <w:next w:val="Normal"/>
    <w:rsid w:val="00910E1A"/>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link w:val="CallChar"/>
    <w:rsid w:val="00D14AB0"/>
    <w:pPr>
      <w:keepNext/>
      <w:keepLines/>
      <w:spacing w:before="160"/>
      <w:ind w:left="794"/>
    </w:pPr>
    <w:rPr>
      <w:rFonts w:eastAsia="STKaiti"/>
    </w:rPr>
  </w:style>
  <w:style w:type="paragraph" w:customStyle="1" w:styleId="ChapNo">
    <w:name w:val="Chap_No"/>
    <w:basedOn w:val="Normal"/>
    <w:next w:val="Normal"/>
    <w:rsid w:val="00910E1A"/>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910E1A"/>
    <w:pPr>
      <w:keepNext/>
      <w:keepLines/>
      <w:spacing w:before="240"/>
      <w:jc w:val="center"/>
    </w:pPr>
    <w:rPr>
      <w:b/>
      <w:sz w:val="28"/>
    </w:rPr>
  </w:style>
  <w:style w:type="character" w:styleId="EndnoteReference">
    <w:name w:val="endnote reference"/>
    <w:basedOn w:val="DefaultParagraphFont"/>
    <w:rsid w:val="00910E1A"/>
    <w:rPr>
      <w:vertAlign w:val="superscript"/>
    </w:rPr>
  </w:style>
  <w:style w:type="paragraph" w:customStyle="1" w:styleId="enumlev1">
    <w:name w:val="enumlev1"/>
    <w:basedOn w:val="Normal"/>
    <w:qFormat/>
    <w:rsid w:val="00D14AB0"/>
    <w:pPr>
      <w:tabs>
        <w:tab w:val="left" w:pos="2608"/>
        <w:tab w:val="left" w:pos="3345"/>
      </w:tabs>
      <w:spacing w:before="80"/>
      <w:ind w:left="794" w:hanging="794"/>
    </w:pPr>
  </w:style>
  <w:style w:type="paragraph" w:customStyle="1" w:styleId="enumlev2">
    <w:name w:val="enumlev2"/>
    <w:basedOn w:val="enumlev1"/>
    <w:rsid w:val="00D14AB0"/>
    <w:pPr>
      <w:ind w:left="1191" w:hanging="397"/>
    </w:pPr>
  </w:style>
  <w:style w:type="paragraph" w:customStyle="1" w:styleId="enumlev3">
    <w:name w:val="enumlev3"/>
    <w:basedOn w:val="enumlev2"/>
    <w:rsid w:val="00D14AB0"/>
    <w:pPr>
      <w:ind w:left="1588"/>
    </w:pPr>
  </w:style>
  <w:style w:type="paragraph" w:customStyle="1" w:styleId="Equation">
    <w:name w:val="Equation"/>
    <w:basedOn w:val="Normal"/>
    <w:rsid w:val="00910E1A"/>
    <w:pPr>
      <w:tabs>
        <w:tab w:val="center" w:pos="4820"/>
        <w:tab w:val="right" w:pos="9639"/>
      </w:tabs>
    </w:pPr>
  </w:style>
  <w:style w:type="paragraph" w:customStyle="1" w:styleId="Equationlegend">
    <w:name w:val="Equation_legend"/>
    <w:basedOn w:val="NormalIndent"/>
    <w:rsid w:val="00910E1A"/>
    <w:pPr>
      <w:tabs>
        <w:tab w:val="right" w:pos="1871"/>
        <w:tab w:val="left" w:pos="2041"/>
      </w:tabs>
      <w:spacing w:before="80"/>
      <w:ind w:left="2041" w:hanging="2041"/>
    </w:pPr>
  </w:style>
  <w:style w:type="paragraph" w:customStyle="1" w:styleId="Figurelegend">
    <w:name w:val="Figure_legend"/>
    <w:basedOn w:val="Normal"/>
    <w:rsid w:val="006111B1"/>
    <w:pPr>
      <w:keepNext/>
      <w:keepLines/>
      <w:spacing w:before="60" w:after="60"/>
    </w:pPr>
    <w:rPr>
      <w:sz w:val="18"/>
    </w:rPr>
  </w:style>
  <w:style w:type="paragraph" w:customStyle="1" w:styleId="QuestionNo">
    <w:name w:val="Question_No"/>
    <w:basedOn w:val="Normal"/>
    <w:next w:val="Normal"/>
    <w:rsid w:val="00910E1A"/>
    <w:pPr>
      <w:keepNext/>
      <w:keepLines/>
      <w:spacing w:before="480"/>
      <w:jc w:val="center"/>
    </w:pPr>
    <w:rPr>
      <w:caps/>
      <w:sz w:val="28"/>
    </w:rPr>
  </w:style>
  <w:style w:type="paragraph" w:customStyle="1" w:styleId="RecNo">
    <w:name w:val="Rec_No"/>
    <w:basedOn w:val="Normal"/>
    <w:next w:val="Normal"/>
    <w:rsid w:val="00910E1A"/>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910E1A"/>
    <w:pPr>
      <w:spacing w:before="240"/>
      <w:jc w:val="center"/>
    </w:pPr>
    <w:rPr>
      <w:bCs/>
    </w:rPr>
  </w:style>
  <w:style w:type="paragraph" w:customStyle="1" w:styleId="Questiontitle">
    <w:name w:val="Question_title"/>
    <w:basedOn w:val="Normal"/>
    <w:next w:val="Normal"/>
    <w:rsid w:val="00910E1A"/>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B026CB"/>
  </w:style>
  <w:style w:type="paragraph" w:customStyle="1" w:styleId="Recref">
    <w:name w:val="Rec_ref"/>
    <w:basedOn w:val="Normal"/>
    <w:next w:val="Recdate"/>
    <w:uiPriority w:val="99"/>
    <w:qFormat/>
    <w:rsid w:val="00D35CBC"/>
    <w:pPr>
      <w:keepNext/>
      <w:keepLines/>
      <w:jc w:val="center"/>
    </w:pPr>
    <w:rPr>
      <w:rFonts w:eastAsia="STKaiti"/>
    </w:rPr>
  </w:style>
  <w:style w:type="paragraph" w:customStyle="1" w:styleId="Recdate">
    <w:name w:val="Rec_date"/>
    <w:basedOn w:val="Normal"/>
    <w:next w:val="Normalaftertitle0"/>
    <w:rsid w:val="00D35CBC"/>
    <w:pPr>
      <w:keepNext/>
      <w:keepLines/>
      <w:jc w:val="center"/>
    </w:pPr>
    <w:rPr>
      <w:rFonts w:eastAsia="STKaiti"/>
    </w:rPr>
  </w:style>
  <w:style w:type="paragraph" w:customStyle="1" w:styleId="Questiondate">
    <w:name w:val="Question_date"/>
    <w:basedOn w:val="Normal"/>
    <w:next w:val="Normalaftertitle0"/>
    <w:rsid w:val="00910E1A"/>
    <w:pPr>
      <w:keepNext/>
      <w:keepLines/>
      <w:jc w:val="right"/>
    </w:pPr>
    <w:rPr>
      <w:sz w:val="22"/>
    </w:rPr>
  </w:style>
  <w:style w:type="paragraph" w:customStyle="1" w:styleId="Tabletext">
    <w:name w:val="Table_text"/>
    <w:basedOn w:val="Normal"/>
    <w:rsid w:val="00910E1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8C1706"/>
    <w:pPr>
      <w:tabs>
        <w:tab w:val="left" w:pos="5954"/>
        <w:tab w:val="right" w:pos="9639"/>
      </w:tabs>
      <w:spacing w:before="0"/>
    </w:pPr>
    <w:rPr>
      <w:caps/>
      <w:noProof/>
      <w:sz w:val="16"/>
    </w:rPr>
  </w:style>
  <w:style w:type="paragraph" w:customStyle="1" w:styleId="FirstFooter">
    <w:name w:val="FirstFooter"/>
    <w:basedOn w:val="Footer"/>
    <w:rsid w:val="00910E1A"/>
    <w:pPr>
      <w:tabs>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10E1A"/>
    <w:rPr>
      <w:position w:val="6"/>
      <w:sz w:val="18"/>
    </w:rPr>
  </w:style>
  <w:style w:type="paragraph" w:styleId="FootnoteText">
    <w:name w:val="footnote text"/>
    <w:basedOn w:val="Normal"/>
    <w:link w:val="FootnoteTextChar"/>
    <w:rsid w:val="00910E1A"/>
    <w:pPr>
      <w:keepLines/>
      <w:tabs>
        <w:tab w:val="left" w:pos="255"/>
      </w:tabs>
    </w:pPr>
  </w:style>
  <w:style w:type="paragraph" w:customStyle="1" w:styleId="Note">
    <w:name w:val="Note"/>
    <w:basedOn w:val="Normal"/>
    <w:next w:val="Normal"/>
    <w:rsid w:val="00910E1A"/>
    <w:pPr>
      <w:tabs>
        <w:tab w:val="left" w:pos="284"/>
      </w:tabs>
      <w:spacing w:before="80"/>
    </w:pPr>
  </w:style>
  <w:style w:type="paragraph" w:styleId="Header">
    <w:name w:val="header"/>
    <w:basedOn w:val="Normal"/>
    <w:link w:val="HeaderChar"/>
    <w:rsid w:val="00910E1A"/>
    <w:pPr>
      <w:spacing w:before="0"/>
      <w:jc w:val="center"/>
    </w:pPr>
    <w:rPr>
      <w:sz w:val="18"/>
    </w:rPr>
  </w:style>
  <w:style w:type="paragraph" w:customStyle="1" w:styleId="PartNo">
    <w:name w:val="Part_No"/>
    <w:basedOn w:val="AnnexNo"/>
    <w:next w:val="Normal"/>
    <w:rsid w:val="00910E1A"/>
  </w:style>
  <w:style w:type="paragraph" w:customStyle="1" w:styleId="Partref">
    <w:name w:val="Part_ref"/>
    <w:basedOn w:val="Annexref"/>
    <w:next w:val="Normal"/>
    <w:rsid w:val="00D35CBC"/>
    <w:rPr>
      <w:rFonts w:eastAsia="STKaiti"/>
    </w:rPr>
  </w:style>
  <w:style w:type="paragraph" w:customStyle="1" w:styleId="Parttitle">
    <w:name w:val="Part_title"/>
    <w:basedOn w:val="Annextitle"/>
    <w:next w:val="Normalaftertitle0"/>
    <w:rsid w:val="00910E1A"/>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Normal"/>
    <w:rsid w:val="00910E1A"/>
  </w:style>
  <w:style w:type="paragraph" w:customStyle="1" w:styleId="Resref">
    <w:name w:val="Res_ref"/>
    <w:basedOn w:val="Recref"/>
    <w:qFormat/>
    <w:rsid w:val="00910E1A"/>
  </w:style>
  <w:style w:type="paragraph" w:customStyle="1" w:styleId="SectionNo">
    <w:name w:val="Section_No"/>
    <w:basedOn w:val="AnnexNo"/>
    <w:next w:val="Normal"/>
    <w:rsid w:val="00910E1A"/>
  </w:style>
  <w:style w:type="paragraph" w:customStyle="1" w:styleId="Sectiontitle">
    <w:name w:val="Section_title"/>
    <w:basedOn w:val="Annextitle"/>
    <w:next w:val="Normalaftertitle0"/>
    <w:rsid w:val="00910E1A"/>
  </w:style>
  <w:style w:type="paragraph" w:customStyle="1" w:styleId="Source">
    <w:name w:val="Source"/>
    <w:basedOn w:val="Normal"/>
    <w:next w:val="Normal"/>
    <w:rsid w:val="00910E1A"/>
    <w:pPr>
      <w:spacing w:before="840"/>
      <w:jc w:val="center"/>
    </w:pPr>
    <w:rPr>
      <w:b/>
      <w:sz w:val="28"/>
    </w:rPr>
  </w:style>
  <w:style w:type="paragraph" w:customStyle="1" w:styleId="SpecialFooter">
    <w:name w:val="Special Footer"/>
    <w:basedOn w:val="Footer"/>
    <w:rsid w:val="00910E1A"/>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910E1A"/>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111B1"/>
    <w:pPr>
      <w:spacing w:before="60" w:after="60"/>
    </w:pPr>
    <w:rPr>
      <w:sz w:val="20"/>
    </w:rPr>
  </w:style>
  <w:style w:type="paragraph" w:customStyle="1" w:styleId="TableNo">
    <w:name w:val="Table_No"/>
    <w:basedOn w:val="Normal"/>
    <w:next w:val="Normal"/>
    <w:rsid w:val="00910E1A"/>
    <w:pPr>
      <w:keepNext/>
      <w:spacing w:before="560" w:after="120"/>
      <w:jc w:val="center"/>
    </w:pPr>
    <w:rPr>
      <w:caps/>
    </w:rPr>
  </w:style>
  <w:style w:type="paragraph" w:customStyle="1" w:styleId="Tabletitle">
    <w:name w:val="Table_title"/>
    <w:basedOn w:val="Normal"/>
    <w:next w:val="Tabletext"/>
    <w:rsid w:val="00910E1A"/>
    <w:pPr>
      <w:keepNext/>
      <w:keepLines/>
      <w:spacing w:before="0" w:after="120"/>
      <w:jc w:val="center"/>
    </w:pPr>
    <w:rPr>
      <w:rFonts w:ascii="Times New Roman Bold" w:hAnsi="Times New Roman Bold"/>
      <w:b/>
    </w:rPr>
  </w:style>
  <w:style w:type="paragraph" w:customStyle="1" w:styleId="Tableref">
    <w:name w:val="Table_ref"/>
    <w:basedOn w:val="Normal"/>
    <w:next w:val="Normal"/>
    <w:rsid w:val="00910E1A"/>
    <w:pPr>
      <w:keepNext/>
      <w:spacing w:before="560"/>
      <w:jc w:val="center"/>
    </w:pPr>
    <w:rPr>
      <w:sz w:val="20"/>
    </w:rPr>
  </w:style>
  <w:style w:type="paragraph" w:customStyle="1" w:styleId="Title1">
    <w:name w:val="Title 1"/>
    <w:basedOn w:val="Source"/>
    <w:next w:val="Normal"/>
    <w:rsid w:val="00910E1A"/>
    <w:pPr>
      <w:tabs>
        <w:tab w:val="left" w:pos="567"/>
        <w:tab w:val="left" w:pos="1701"/>
        <w:tab w:val="left" w:pos="2835"/>
      </w:tabs>
      <w:spacing w:before="240"/>
    </w:pPr>
    <w:rPr>
      <w:b w:val="0"/>
      <w:caps/>
    </w:rPr>
  </w:style>
  <w:style w:type="paragraph" w:customStyle="1" w:styleId="Title2">
    <w:name w:val="Title 2"/>
    <w:basedOn w:val="Source"/>
    <w:next w:val="Normal"/>
    <w:rsid w:val="00910E1A"/>
    <w:pPr>
      <w:overflowPunct/>
      <w:autoSpaceDE/>
      <w:autoSpaceDN/>
      <w:adjustRightInd/>
      <w:spacing w:before="480"/>
      <w:textAlignment w:val="auto"/>
    </w:pPr>
    <w:rPr>
      <w:b w:val="0"/>
      <w:caps/>
    </w:rPr>
  </w:style>
  <w:style w:type="paragraph" w:customStyle="1" w:styleId="Title3">
    <w:name w:val="Title 3"/>
    <w:basedOn w:val="Title2"/>
    <w:next w:val="Normal"/>
    <w:rsid w:val="00910E1A"/>
    <w:pPr>
      <w:spacing w:before="240"/>
    </w:pPr>
    <w:rPr>
      <w:caps w:val="0"/>
    </w:rPr>
  </w:style>
  <w:style w:type="paragraph" w:customStyle="1" w:styleId="Title4">
    <w:name w:val="Title 4"/>
    <w:basedOn w:val="Title3"/>
    <w:next w:val="Heading1"/>
    <w:rsid w:val="00910E1A"/>
    <w:rPr>
      <w:b/>
    </w:rPr>
  </w:style>
  <w:style w:type="paragraph" w:customStyle="1" w:styleId="toc0">
    <w:name w:val="toc 0"/>
    <w:basedOn w:val="Normal"/>
    <w:next w:val="TOC1"/>
    <w:rsid w:val="00B026CB"/>
    <w:pPr>
      <w:tabs>
        <w:tab w:val="right" w:pos="9781"/>
      </w:tabs>
    </w:pPr>
    <w:rPr>
      <w:b/>
    </w:rPr>
  </w:style>
  <w:style w:type="paragraph" w:styleId="TOC1">
    <w:name w:val="toc 1"/>
    <w:basedOn w:val="Normal"/>
    <w:rsid w:val="00910E1A"/>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910E1A"/>
    <w:pPr>
      <w:tabs>
        <w:tab w:val="clear" w:pos="964"/>
      </w:tabs>
      <w:spacing w:before="80"/>
      <w:ind w:left="1531" w:hanging="851"/>
    </w:pPr>
  </w:style>
  <w:style w:type="paragraph" w:styleId="TOC3">
    <w:name w:val="toc 3"/>
    <w:basedOn w:val="TOC2"/>
    <w:rsid w:val="00910E1A"/>
    <w:pPr>
      <w:ind w:left="2269"/>
    </w:pPr>
  </w:style>
  <w:style w:type="paragraph" w:styleId="TOC4">
    <w:name w:val="toc 4"/>
    <w:basedOn w:val="TOC3"/>
    <w:rsid w:val="00910E1A"/>
  </w:style>
  <w:style w:type="paragraph" w:styleId="TOC5">
    <w:name w:val="toc 5"/>
    <w:basedOn w:val="TOC4"/>
    <w:rsid w:val="00910E1A"/>
  </w:style>
  <w:style w:type="paragraph" w:styleId="TOC6">
    <w:name w:val="toc 6"/>
    <w:basedOn w:val="TOC4"/>
    <w:rsid w:val="00910E1A"/>
  </w:style>
  <w:style w:type="paragraph" w:styleId="TOC7">
    <w:name w:val="toc 7"/>
    <w:basedOn w:val="TOC4"/>
    <w:rsid w:val="00910E1A"/>
  </w:style>
  <w:style w:type="paragraph" w:styleId="TOC8">
    <w:name w:val="toc 8"/>
    <w:basedOn w:val="TOC4"/>
    <w:rsid w:val="00910E1A"/>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910E1A"/>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910E1A"/>
    <w:pPr>
      <w:tabs>
        <w:tab w:val="center" w:pos="4820"/>
      </w:tabs>
      <w:spacing w:before="360"/>
      <w:jc w:val="center"/>
    </w:pPr>
    <w:rPr>
      <w:b/>
    </w:rPr>
  </w:style>
  <w:style w:type="paragraph" w:customStyle="1" w:styleId="Section2">
    <w:name w:val="Section_2"/>
    <w:basedOn w:val="Section1"/>
    <w:rsid w:val="00D35CBC"/>
    <w:rPr>
      <w:rFonts w:eastAsia="STKaiti"/>
      <w:b w:val="0"/>
    </w:rPr>
  </w:style>
  <w:style w:type="paragraph" w:customStyle="1" w:styleId="Headingi">
    <w:name w:val="Heading_i"/>
    <w:basedOn w:val="Normal"/>
    <w:next w:val="Normal"/>
    <w:rsid w:val="00D35CBC"/>
    <w:pPr>
      <w:spacing w:before="160"/>
    </w:pPr>
    <w:rPr>
      <w:rFonts w:eastAsia="STKaiti"/>
    </w:rPr>
  </w:style>
  <w:style w:type="paragraph" w:customStyle="1" w:styleId="Headingb">
    <w:name w:val="Heading_b"/>
    <w:basedOn w:val="Normal"/>
    <w:next w:val="Normal"/>
    <w:qFormat/>
    <w:rsid w:val="00910E1A"/>
    <w:pPr>
      <w:keepNext/>
      <w:spacing w:before="160"/>
    </w:pPr>
    <w:rPr>
      <w:rFonts w:ascii="Times New Roman Bold" w:hAnsi="Times New Roman Bold" w:cs="Times New Roman Bold"/>
      <w:b/>
      <w:lang w:val="fr-CH"/>
    </w:rPr>
  </w:style>
  <w:style w:type="paragraph" w:customStyle="1" w:styleId="Figure">
    <w:name w:val="Figure"/>
    <w:basedOn w:val="Normal"/>
    <w:next w:val="Normal"/>
    <w:rsid w:val="00910E1A"/>
    <w:pPr>
      <w:keepNext/>
      <w:keepLines/>
      <w:jc w:val="center"/>
    </w:pPr>
  </w:style>
  <w:style w:type="character" w:styleId="PageNumber">
    <w:name w:val="page number"/>
    <w:basedOn w:val="DefaultParagraphFont"/>
    <w:rsid w:val="00B026CB"/>
  </w:style>
  <w:style w:type="paragraph" w:customStyle="1" w:styleId="ResNo">
    <w:name w:val="Res_No"/>
    <w:basedOn w:val="RecNo"/>
    <w:next w:val="Normal"/>
    <w:link w:val="ResNoChar"/>
    <w:rsid w:val="00910E1A"/>
    <w:pPr>
      <w:jc w:val="center"/>
    </w:pPr>
    <w:rPr>
      <w:rFonts w:ascii="Times New Roman" w:cs="Times New Roman"/>
      <w:b w:val="0"/>
    </w:rPr>
  </w:style>
  <w:style w:type="paragraph" w:customStyle="1" w:styleId="Figuretitle">
    <w:name w:val="Figure_title"/>
    <w:basedOn w:val="Normal"/>
    <w:next w:val="Normal"/>
    <w:rsid w:val="00D35CBC"/>
    <w:pPr>
      <w:keepNext/>
      <w:keepLines/>
      <w:spacing w:after="480"/>
      <w:jc w:val="center"/>
    </w:pPr>
    <w:rPr>
      <w:rFonts w:ascii="Times New Roman Bold" w:hAnsi="Times New Roman Bold"/>
      <w:b/>
    </w:rPr>
  </w:style>
  <w:style w:type="paragraph" w:customStyle="1" w:styleId="FigureNo">
    <w:name w:val="Figure_No"/>
    <w:basedOn w:val="Normal"/>
    <w:next w:val="Normal"/>
    <w:rsid w:val="00910E1A"/>
    <w:pPr>
      <w:keepNext/>
      <w:keepLines/>
      <w:spacing w:before="480" w:after="120"/>
      <w:jc w:val="center"/>
    </w:pPr>
    <w:rPr>
      <w:caps/>
    </w:rPr>
  </w:style>
  <w:style w:type="paragraph" w:customStyle="1" w:styleId="Annextitle">
    <w:name w:val="Annex_title"/>
    <w:basedOn w:val="Normal"/>
    <w:next w:val="Normal"/>
    <w:rsid w:val="00910E1A"/>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910E1A"/>
    <w:pPr>
      <w:keepNext/>
      <w:keepLines/>
      <w:spacing w:before="480" w:after="80"/>
      <w:jc w:val="center"/>
    </w:pPr>
    <w:rPr>
      <w:caps/>
      <w:sz w:val="28"/>
    </w:rPr>
  </w:style>
  <w:style w:type="paragraph" w:customStyle="1" w:styleId="Appendixtitle">
    <w:name w:val="Appendix_title"/>
    <w:basedOn w:val="Annextitle"/>
    <w:next w:val="Normal"/>
    <w:rsid w:val="00910E1A"/>
  </w:style>
  <w:style w:type="paragraph" w:customStyle="1" w:styleId="AppendixNo">
    <w:name w:val="Appendix_No"/>
    <w:basedOn w:val="AnnexNo"/>
    <w:next w:val="Annexref"/>
    <w:rsid w:val="00910E1A"/>
  </w:style>
  <w:style w:type="paragraph" w:customStyle="1" w:styleId="Reasons">
    <w:name w:val="Reasons"/>
    <w:basedOn w:val="Normal"/>
    <w:qFormat/>
    <w:rsid w:val="00910E1A"/>
  </w:style>
  <w:style w:type="paragraph" w:customStyle="1" w:styleId="Proposal">
    <w:name w:val="Proposal"/>
    <w:basedOn w:val="Normal"/>
    <w:next w:val="Normal"/>
    <w:rsid w:val="00D14AB0"/>
    <w:pPr>
      <w:keepNext/>
      <w:tabs>
        <w:tab w:val="clear" w:pos="794"/>
        <w:tab w:val="clear" w:pos="1191"/>
        <w:tab w:val="clear" w:pos="1588"/>
        <w:tab w:val="clear" w:pos="1985"/>
        <w:tab w:val="left" w:pos="1134"/>
      </w:tabs>
      <w:spacing w:before="240"/>
    </w:pPr>
    <w:rPr>
      <w:rFonts w:hAnsi="Times New Roman Bold"/>
      <w:b/>
    </w:rPr>
  </w:style>
  <w:style w:type="paragraph" w:customStyle="1" w:styleId="Annexref">
    <w:name w:val="Annex_ref"/>
    <w:basedOn w:val="Normal"/>
    <w:next w:val="Normal"/>
    <w:rsid w:val="00910E1A"/>
    <w:pPr>
      <w:keepNext/>
      <w:keepLines/>
      <w:spacing w:after="280"/>
      <w:jc w:val="center"/>
    </w:pPr>
  </w:style>
  <w:style w:type="paragraph" w:customStyle="1" w:styleId="Appendixref">
    <w:name w:val="Appendix_ref"/>
    <w:basedOn w:val="Annexref"/>
    <w:next w:val="Annextitle"/>
    <w:rsid w:val="00910E1A"/>
  </w:style>
  <w:style w:type="paragraph" w:customStyle="1" w:styleId="Border">
    <w:name w:val="Border"/>
    <w:basedOn w:val="Normal"/>
    <w:rsid w:val="00910E1A"/>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10E1A"/>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910E1A"/>
    <w:pPr>
      <w:spacing w:before="280"/>
    </w:pPr>
  </w:style>
  <w:style w:type="paragraph" w:customStyle="1" w:styleId="Section3">
    <w:name w:val="Section_3"/>
    <w:basedOn w:val="Section1"/>
    <w:rsid w:val="00910E1A"/>
    <w:rPr>
      <w:b w:val="0"/>
    </w:rPr>
  </w:style>
  <w:style w:type="paragraph" w:customStyle="1" w:styleId="NormalCH">
    <w:name w:val="NormalCH"/>
    <w:basedOn w:val="Normal"/>
    <w:next w:val="Normal"/>
    <w:qFormat/>
    <w:rsid w:val="00644391"/>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rsid w:val="00910E1A"/>
    <w:pPr>
      <w:overflowPunct/>
      <w:autoSpaceDE/>
      <w:autoSpaceDN/>
      <w:adjustRightInd/>
      <w:spacing w:before="240"/>
      <w:jc w:val="center"/>
      <w:textAlignment w:val="auto"/>
    </w:pPr>
    <w:rPr>
      <w:sz w:val="28"/>
      <w:lang w:val="es-ES_tradnl"/>
    </w:rPr>
  </w:style>
  <w:style w:type="paragraph" w:customStyle="1" w:styleId="Part1">
    <w:name w:val="Part_1"/>
    <w:basedOn w:val="Section1"/>
    <w:next w:val="Section1"/>
    <w:rsid w:val="00910E1A"/>
  </w:style>
  <w:style w:type="paragraph" w:customStyle="1" w:styleId="Normalend">
    <w:name w:val="Normal_end"/>
    <w:basedOn w:val="Normal"/>
    <w:next w:val="Normal"/>
    <w:rsid w:val="00910E1A"/>
    <w:rPr>
      <w:lang w:val="en-US"/>
    </w:rPr>
  </w:style>
  <w:style w:type="paragraph" w:customStyle="1" w:styleId="Volumetitle">
    <w:name w:val="Volume_title"/>
    <w:basedOn w:val="Normal"/>
    <w:qFormat/>
    <w:rsid w:val="00910E1A"/>
    <w:pPr>
      <w:jc w:val="center"/>
    </w:pPr>
    <w:rPr>
      <w:b/>
      <w:bCs/>
      <w:sz w:val="28"/>
      <w:szCs w:val="28"/>
    </w:rPr>
  </w:style>
  <w:style w:type="character" w:customStyle="1" w:styleId="FooterChar">
    <w:name w:val="Footer Char"/>
    <w:basedOn w:val="DefaultParagraphFont"/>
    <w:link w:val="Footer"/>
    <w:rsid w:val="008C1706"/>
    <w:rPr>
      <w:rFonts w:ascii="Times New Roman" w:hAnsi="Times New Roman"/>
      <w:caps/>
      <w:noProof/>
      <w:sz w:val="16"/>
      <w:lang w:val="en-GB" w:eastAsia="en-US"/>
    </w:rPr>
  </w:style>
  <w:style w:type="character" w:styleId="Hyperlink">
    <w:name w:val="Hyperlink"/>
    <w:basedOn w:val="DefaultParagraphFont"/>
    <w:unhideWhenUsed/>
    <w:rsid w:val="00910E1A"/>
    <w:rPr>
      <w:color w:val="0000FF" w:themeColor="hyperlink"/>
      <w:u w:val="single"/>
    </w:rPr>
  </w:style>
  <w:style w:type="paragraph" w:customStyle="1" w:styleId="Opinionref">
    <w:name w:val="Opinion_ref"/>
    <w:basedOn w:val="Normal"/>
    <w:next w:val="Normalaftertitle0"/>
    <w:qFormat/>
    <w:rsid w:val="00083A44"/>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rsid w:val="00910E1A"/>
  </w:style>
  <w:style w:type="paragraph" w:customStyle="1" w:styleId="OpinionNo">
    <w:name w:val="Opinion_No"/>
    <w:basedOn w:val="ResNo"/>
    <w:next w:val="Normal"/>
    <w:qFormat/>
    <w:rsid w:val="00910E1A"/>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910E1A"/>
  </w:style>
  <w:style w:type="character" w:customStyle="1" w:styleId="FootnoteTextChar">
    <w:name w:val="Footnote Text Char"/>
    <w:basedOn w:val="DefaultParagraphFont"/>
    <w:link w:val="FootnoteText"/>
    <w:rsid w:val="00910E1A"/>
    <w:rPr>
      <w:rFonts w:ascii="Times New Roman" w:eastAsia="Times New Roman" w:hAnsi="Times New Roman"/>
      <w:sz w:val="24"/>
      <w:lang w:val="en-GB" w:eastAsia="en-US"/>
    </w:rPr>
  </w:style>
  <w:style w:type="character" w:customStyle="1" w:styleId="ResNoChar">
    <w:name w:val="Res_No Char"/>
    <w:basedOn w:val="DefaultParagraphFont"/>
    <w:link w:val="ResNo"/>
    <w:rsid w:val="00D061C5"/>
    <w:rPr>
      <w:rFonts w:ascii="Times New Roman" w:eastAsia="Times New Roman" w:hAnsi="Times New Roman Bold"/>
      <w:sz w:val="28"/>
      <w:lang w:val="en-GB" w:eastAsia="en-US"/>
    </w:rPr>
  </w:style>
  <w:style w:type="paragraph" w:styleId="BalloonText">
    <w:name w:val="Balloon Text"/>
    <w:basedOn w:val="Normal"/>
    <w:link w:val="BalloonTextChar"/>
    <w:semiHidden/>
    <w:unhideWhenUsed/>
    <w:rsid w:val="00910E1A"/>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10E1A"/>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rsid w:val="00910E1A"/>
    <w:rPr>
      <w:color w:val="808080"/>
    </w:rPr>
  </w:style>
  <w:style w:type="paragraph" w:customStyle="1" w:styleId="DocNumber">
    <w:name w:val="DocNumber"/>
    <w:basedOn w:val="Normal"/>
    <w:rsid w:val="00BD7C7C"/>
    <w:pPr>
      <w:spacing w:before="0"/>
    </w:pPr>
    <w:rPr>
      <w:rFonts w:ascii="Verdana" w:hAnsi="Verdana"/>
      <w:b/>
      <w:sz w:val="20"/>
    </w:rPr>
  </w:style>
  <w:style w:type="paragraph" w:customStyle="1" w:styleId="Abstract">
    <w:name w:val="Abstract"/>
    <w:basedOn w:val="Normal"/>
    <w:rsid w:val="00910E1A"/>
    <w:rPr>
      <w:lang w:val="en-US"/>
    </w:rPr>
  </w:style>
  <w:style w:type="paragraph" w:styleId="Caption">
    <w:name w:val="caption"/>
    <w:basedOn w:val="Normal"/>
    <w:next w:val="Normal"/>
    <w:semiHidden/>
    <w:unhideWhenUsed/>
    <w:rsid w:val="00910E1A"/>
    <w:pPr>
      <w:spacing w:before="0" w:after="200"/>
    </w:pPr>
    <w:rPr>
      <w:i/>
      <w:iCs/>
      <w:color w:val="1F497D" w:themeColor="text2"/>
      <w:sz w:val="18"/>
      <w:szCs w:val="18"/>
    </w:rPr>
  </w:style>
  <w:style w:type="character" w:styleId="CommentReference">
    <w:name w:val="annotation reference"/>
    <w:basedOn w:val="DefaultParagraphFont"/>
    <w:semiHidden/>
    <w:unhideWhenUsed/>
    <w:rsid w:val="00910E1A"/>
    <w:rPr>
      <w:sz w:val="16"/>
      <w:szCs w:val="16"/>
    </w:rPr>
  </w:style>
  <w:style w:type="paragraph" w:styleId="CommentText">
    <w:name w:val="annotation text"/>
    <w:basedOn w:val="Normal"/>
    <w:link w:val="CommentTextChar"/>
    <w:semiHidden/>
    <w:unhideWhenUsed/>
    <w:rsid w:val="00910E1A"/>
    <w:rPr>
      <w:sz w:val="20"/>
    </w:rPr>
  </w:style>
  <w:style w:type="character" w:customStyle="1" w:styleId="CommentTextChar">
    <w:name w:val="Comment Text Char"/>
    <w:basedOn w:val="DefaultParagraphFont"/>
    <w:link w:val="CommentText"/>
    <w:semiHidden/>
    <w:rsid w:val="00910E1A"/>
    <w:rPr>
      <w:rFonts w:ascii="Times New Roman" w:eastAsia="Times New Roman" w:hAnsi="Times New Roman"/>
      <w:lang w:val="en-GB" w:eastAsia="en-US"/>
    </w:rPr>
  </w:style>
  <w:style w:type="paragraph" w:customStyle="1" w:styleId="Committee">
    <w:name w:val="Committee"/>
    <w:basedOn w:val="Normal"/>
    <w:qFormat/>
    <w:rsid w:val="00910E1A"/>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rsid w:val="00910E1A"/>
    <w:rPr>
      <w:rFonts w:ascii="Verdana" w:hAnsi="Verdana" w:cs="Times New Roman Bold"/>
      <w:b/>
      <w:bCs/>
      <w:szCs w:val="24"/>
    </w:rPr>
  </w:style>
  <w:style w:type="paragraph" w:customStyle="1" w:styleId="Docnumber0">
    <w:name w:val="Docnumber"/>
    <w:basedOn w:val="TopHeader"/>
    <w:link w:val="DocnumberChar"/>
    <w:rsid w:val="00910E1A"/>
    <w:pPr>
      <w:spacing w:before="0"/>
    </w:pPr>
    <w:rPr>
      <w:sz w:val="20"/>
      <w:szCs w:val="20"/>
    </w:rPr>
  </w:style>
  <w:style w:type="character" w:customStyle="1" w:styleId="DocnumberChar">
    <w:name w:val="Docnumber Char"/>
    <w:link w:val="Docnumber0"/>
    <w:rsid w:val="00910E1A"/>
    <w:rPr>
      <w:rFonts w:ascii="Verdana" w:eastAsia="Times New Roman" w:hAnsi="Verdana" w:cs="Times New Roman Bold"/>
      <w:b/>
      <w:bCs/>
      <w:lang w:val="en-GB" w:eastAsia="en-US"/>
    </w:rPr>
  </w:style>
  <w:style w:type="character" w:customStyle="1" w:styleId="HeaderChar">
    <w:name w:val="Header Char"/>
    <w:basedOn w:val="DefaultParagraphFont"/>
    <w:link w:val="Header"/>
    <w:rsid w:val="00910E1A"/>
    <w:rPr>
      <w:rFonts w:ascii="Times New Roman" w:eastAsia="Times New Roman" w:hAnsi="Times New Roman"/>
      <w:sz w:val="18"/>
      <w:lang w:val="en-GB" w:eastAsia="en-US"/>
    </w:rPr>
  </w:style>
  <w:style w:type="paragraph" w:customStyle="1" w:styleId="Reftextlong">
    <w:name w:val="Ref_text_long"/>
    <w:basedOn w:val="Normal"/>
    <w:qFormat/>
    <w:rsid w:val="004B2DBE"/>
    <w:pPr>
      <w:ind w:left="1985" w:hanging="1985"/>
    </w:pPr>
    <w:rPr>
      <w:rFonts w:cs="Times New Roman Bold"/>
      <w:bCs/>
      <w:szCs w:val="22"/>
      <w:lang w:eastAsia="zh-CN"/>
    </w:rPr>
  </w:style>
  <w:style w:type="paragraph" w:customStyle="1" w:styleId="Reftextlong2">
    <w:name w:val="Ref_text_long_2"/>
    <w:basedOn w:val="Normal"/>
    <w:qFormat/>
    <w:rsid w:val="004B2DBE"/>
    <w:pPr>
      <w:tabs>
        <w:tab w:val="left" w:pos="2552"/>
      </w:tabs>
      <w:ind w:left="2552" w:hanging="2552"/>
    </w:pPr>
    <w:rPr>
      <w:rFonts w:cs="Times New Roman Bold"/>
      <w:bCs/>
      <w:szCs w:val="22"/>
      <w:lang w:eastAsia="zh-CN"/>
    </w:rPr>
  </w:style>
  <w:style w:type="paragraph" w:styleId="Revision">
    <w:name w:val="Revision"/>
    <w:hidden/>
    <w:uiPriority w:val="99"/>
    <w:semiHidden/>
    <w:rsid w:val="000C3DA5"/>
    <w:rPr>
      <w:rFonts w:ascii="Times New Roman" w:hAnsi="Times New Roman"/>
      <w:sz w:val="24"/>
      <w:lang w:val="en-GB" w:eastAsia="en-US"/>
    </w:rPr>
  </w:style>
  <w:style w:type="character" w:customStyle="1" w:styleId="CallChar">
    <w:name w:val="Call Char"/>
    <w:link w:val="Call"/>
    <w:rsid w:val="007F7222"/>
    <w:rPr>
      <w:rFonts w:ascii="Times New Roman" w:eastAsia="STKaiti"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362484150">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microsoft.com/office/2011/relationships/people" Target="peop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8d2c6496-6f71-42e6-a515-d4fc5c446dfc" targetNamespace="http://schemas.microsoft.com/office/2006/metadata/properties" ma:root="true" ma:fieldsID="d41af5c836d734370eb92e7ee5f83852" ns2:_="" ns3:_="">
    <xsd:import namespace="996b2e75-67fd-4955-a3b0-5ab9934cb50b"/>
    <xsd:import namespace="8d2c6496-6f71-42e6-a515-d4fc5c446dfc"/>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8d2c6496-6f71-42e6-a515-d4fc5c446dfc"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8d2c6496-6f71-42e6-a515-d4fc5c446dfc">DPM</DPM_x0020_Author>
    <DPM_x0020_File_x0020_name xmlns="8d2c6496-6f71-42e6-a515-d4fc5c446dfc">T17-WTSA.20-C-0036!A20!MSW-C</DPM_x0020_File_x0020_name>
    <DPM_x0020_Version xmlns="8d2c6496-6f71-42e6-a515-d4fc5c446dfc">DPM_2019.11.13.01</DPM_x0020_Version>
  </documentManagement>
</p:properties>
</file>

<file path=customXml/itemProps1.xml><?xml version="1.0" encoding="utf-8"?>
<ds:datastoreItem xmlns:ds="http://schemas.openxmlformats.org/officeDocument/2006/customXml" ds:itemID="{227A7DC1-812B-41BB-9130-F43843B3443E}">
  <ds:schemaRefs>
    <ds:schemaRef ds:uri="http://schemas.openxmlformats.org/officeDocument/2006/bibliography"/>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8d2c6496-6f71-42e6-a515-d4fc5c446d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8d2c6496-6f71-42e6-a515-d4fc5c446dfc"/>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5</Pages>
  <Words>3068</Words>
  <Characters>504</Characters>
  <Application>Microsoft Office Word</Application>
  <DocSecurity>0</DocSecurity>
  <Lines>4</Lines>
  <Paragraphs>7</Paragraphs>
  <ScaleCrop>false</ScaleCrop>
  <HeadingPairs>
    <vt:vector size="2" baseType="variant">
      <vt:variant>
        <vt:lpstr>Title</vt:lpstr>
      </vt:variant>
      <vt:variant>
        <vt:i4>1</vt:i4>
      </vt:variant>
    </vt:vector>
  </HeadingPairs>
  <TitlesOfParts>
    <vt:vector size="1" baseType="lpstr">
      <vt:lpstr>T17-WTSA.20-C-0036!A20!MSW-C</vt:lpstr>
    </vt:vector>
  </TitlesOfParts>
  <Manager>General Secretariat - Pool</Manager>
  <Company>International Telecommunication Union (ITU)</Company>
  <LinksUpToDate>false</LinksUpToDate>
  <CharactersWithSpaces>3565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T17-WTSA.20-C-0036!A20!MSW-C</dc:title>
  <dc:subject>World Telecommunication Standardization Assembly</dc:subject>
  <dc:creator>Documents Proposals Manager (DPM)</dc:creator>
  <cp:keywords>DPM_v2022.1.20.1_prod</cp:keywords>
  <dc:description>Template used by DPM and CPI for the WTSA-16</dc:description>
  <cp:lastModifiedBy>TPU</cp:lastModifiedBy>
  <cp:revision>7</cp:revision>
  <cp:lastPrinted>2016-06-07T13:24:00Z</cp:lastPrinted>
  <dcterms:created xsi:type="dcterms:W3CDTF">2022-02-04T16:40:00Z</dcterms:created>
  <dcterms:modified xsi:type="dcterms:W3CDTF">2022-02-04T17:03:00Z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