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81" w:type="dxa"/>
        <w:tblLayout w:type="fixed"/>
        <w:tblLook w:val="0000" w:firstRow="0" w:lastRow="0" w:firstColumn="0" w:lastColumn="0" w:noHBand="0" w:noVBand="0"/>
      </w:tblPr>
      <w:tblGrid>
        <w:gridCol w:w="6521"/>
        <w:gridCol w:w="3260"/>
      </w:tblGrid>
      <w:tr w:rsidR="004037F2" w:rsidRPr="002F6CCF" w14:paraId="48D50759" w14:textId="77777777" w:rsidTr="00BA385C">
        <w:trPr>
          <w:cantSplit/>
        </w:trPr>
        <w:tc>
          <w:tcPr>
            <w:tcW w:w="6521" w:type="dxa"/>
          </w:tcPr>
          <w:p w14:paraId="22B1D159" w14:textId="77777777" w:rsidR="004037F2" w:rsidRPr="002F6CCF" w:rsidRDefault="004037F2" w:rsidP="00F33C04">
            <w:pPr>
              <w:spacing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2F6CCF">
              <w:rPr>
                <w:rFonts w:ascii="Verdana" w:hAnsi="Verdana" w:cs="Times New Roman Bold"/>
                <w:b/>
                <w:bCs/>
                <w:szCs w:val="22"/>
              </w:rPr>
              <w:t xml:space="preserve">Всемирная ассамблея по стандартизации </w:t>
            </w:r>
            <w:r w:rsidRPr="002F6CCF">
              <w:rPr>
                <w:rFonts w:ascii="Verdana" w:hAnsi="Verdana" w:cs="Times New Roman Bold"/>
                <w:b/>
                <w:bCs/>
                <w:szCs w:val="22"/>
              </w:rPr>
              <w:br/>
              <w:t>электросвязи (ВАСЭ-</w:t>
            </w:r>
            <w:r w:rsidR="009E3150" w:rsidRPr="002F6CCF">
              <w:rPr>
                <w:rFonts w:ascii="Verdana" w:hAnsi="Verdana" w:cs="Times New Roman Bold"/>
                <w:b/>
                <w:bCs/>
                <w:szCs w:val="22"/>
              </w:rPr>
              <w:t>20</w:t>
            </w:r>
            <w:r w:rsidRPr="002F6CCF">
              <w:rPr>
                <w:rFonts w:ascii="Verdana" w:hAnsi="Verdana" w:cs="Times New Roman Bold"/>
                <w:b/>
                <w:bCs/>
                <w:szCs w:val="22"/>
              </w:rPr>
              <w:t>)</w:t>
            </w:r>
            <w:r w:rsidRPr="002F6CCF">
              <w:rPr>
                <w:rFonts w:ascii="Verdana" w:hAnsi="Verdana" w:cs="Times New Roman Bold"/>
                <w:b/>
                <w:bCs/>
                <w:szCs w:val="22"/>
              </w:rPr>
              <w:br/>
            </w:r>
            <w:r w:rsidR="0089094C" w:rsidRPr="002F6CCF">
              <w:rPr>
                <w:rFonts w:ascii="Verdana" w:hAnsi="Verdana" w:cstheme="minorHAnsi"/>
                <w:b/>
                <w:bCs/>
                <w:sz w:val="18"/>
                <w:szCs w:val="18"/>
              </w:rPr>
              <w:t>Женева</w:t>
            </w:r>
            <w:r w:rsidR="00B450E6" w:rsidRPr="002F6CCF">
              <w:rPr>
                <w:rFonts w:ascii="Verdana" w:hAnsi="Verdana"/>
                <w:b/>
                <w:bCs/>
                <w:sz w:val="18"/>
                <w:szCs w:val="18"/>
              </w:rPr>
              <w:t>, 1</w:t>
            </w:r>
            <w:r w:rsidR="00F33C04" w:rsidRPr="002F6CCF">
              <w:rPr>
                <w:rFonts w:ascii="Verdana" w:hAnsi="Verdana"/>
                <w:b/>
                <w:bCs/>
                <w:sz w:val="18"/>
                <w:szCs w:val="18"/>
              </w:rPr>
              <w:t>–</w:t>
            </w:r>
            <w:r w:rsidR="00B450E6" w:rsidRPr="002F6CCF">
              <w:rPr>
                <w:rFonts w:ascii="Verdana" w:hAnsi="Verdana"/>
                <w:b/>
                <w:bCs/>
                <w:sz w:val="18"/>
                <w:szCs w:val="18"/>
              </w:rPr>
              <w:t>9</w:t>
            </w:r>
            <w:r w:rsidR="00F33C04" w:rsidRPr="002F6CCF">
              <w:rPr>
                <w:rFonts w:ascii="Verdana" w:hAnsi="Verdana"/>
                <w:b/>
                <w:bCs/>
                <w:sz w:val="18"/>
                <w:szCs w:val="18"/>
              </w:rPr>
              <w:t xml:space="preserve"> марта 202</w:t>
            </w:r>
            <w:r w:rsidR="00B450E6" w:rsidRPr="002F6CCF">
              <w:rPr>
                <w:rFonts w:ascii="Verdana" w:hAnsi="Verdana"/>
                <w:b/>
                <w:bCs/>
                <w:sz w:val="18"/>
                <w:szCs w:val="18"/>
              </w:rPr>
              <w:t>2</w:t>
            </w:r>
            <w:r w:rsidR="00F33C04" w:rsidRPr="002F6CCF">
              <w:rPr>
                <w:rFonts w:ascii="Verdana" w:hAnsi="Verdana"/>
                <w:b/>
                <w:bCs/>
                <w:sz w:val="18"/>
                <w:szCs w:val="18"/>
              </w:rPr>
              <w:t xml:space="preserve"> года</w:t>
            </w:r>
          </w:p>
        </w:tc>
        <w:tc>
          <w:tcPr>
            <w:tcW w:w="3260" w:type="dxa"/>
          </w:tcPr>
          <w:p w14:paraId="1AB9112F" w14:textId="77777777" w:rsidR="004037F2" w:rsidRPr="002F6CCF" w:rsidRDefault="004037F2" w:rsidP="004037F2">
            <w:pPr>
              <w:spacing w:before="0" w:line="240" w:lineRule="atLeast"/>
            </w:pPr>
            <w:r w:rsidRPr="002F6CCF">
              <w:drawing>
                <wp:inline distT="0" distB="0" distL="0" distR="0" wp14:anchorId="2610FF71" wp14:editId="75245329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5F4D" w:rsidRPr="002F6CCF" w14:paraId="232B3895" w14:textId="77777777" w:rsidTr="00BA385C">
        <w:trPr>
          <w:cantSplit/>
        </w:trPr>
        <w:tc>
          <w:tcPr>
            <w:tcW w:w="6521" w:type="dxa"/>
            <w:tcBorders>
              <w:top w:val="single" w:sz="12" w:space="0" w:color="auto"/>
            </w:tcBorders>
          </w:tcPr>
          <w:p w14:paraId="2F87C1EA" w14:textId="77777777" w:rsidR="00D15F4D" w:rsidRPr="002F6CCF" w:rsidRDefault="00D15F4D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260" w:type="dxa"/>
            <w:tcBorders>
              <w:top w:val="single" w:sz="12" w:space="0" w:color="auto"/>
            </w:tcBorders>
          </w:tcPr>
          <w:p w14:paraId="06270D05" w14:textId="77777777" w:rsidR="00D15F4D" w:rsidRPr="002F6CCF" w:rsidRDefault="00D15F4D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</w:p>
        </w:tc>
      </w:tr>
      <w:tr w:rsidR="00E11080" w:rsidRPr="002F6CCF" w14:paraId="63541251" w14:textId="77777777" w:rsidTr="00BA385C">
        <w:trPr>
          <w:cantSplit/>
        </w:trPr>
        <w:tc>
          <w:tcPr>
            <w:tcW w:w="6521" w:type="dxa"/>
          </w:tcPr>
          <w:p w14:paraId="4C2675B5" w14:textId="77777777" w:rsidR="00E11080" w:rsidRPr="002F6CCF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r w:rsidRPr="002F6CCF">
              <w:rPr>
                <w:rFonts w:ascii="Verdana" w:hAnsi="Verdana"/>
                <w:b/>
                <w:smallCaps/>
                <w:sz w:val="18"/>
                <w:szCs w:val="22"/>
              </w:rPr>
              <w:t>ПЛЕНАРНОЕ ЗАСЕДАНИЕ</w:t>
            </w:r>
          </w:p>
        </w:tc>
        <w:tc>
          <w:tcPr>
            <w:tcW w:w="3260" w:type="dxa"/>
          </w:tcPr>
          <w:p w14:paraId="7A7E88D3" w14:textId="77777777" w:rsidR="00E11080" w:rsidRPr="002F6CCF" w:rsidRDefault="00E11080" w:rsidP="00662A60">
            <w:pPr>
              <w:pStyle w:val="DocNumber"/>
              <w:rPr>
                <w:lang w:val="ru-RU"/>
              </w:rPr>
            </w:pPr>
            <w:r w:rsidRPr="002F6CCF">
              <w:rPr>
                <w:lang w:val="ru-RU"/>
              </w:rPr>
              <w:t>Дополнительный документ 2</w:t>
            </w:r>
            <w:r w:rsidRPr="002F6CCF">
              <w:rPr>
                <w:lang w:val="ru-RU"/>
              </w:rPr>
              <w:br/>
              <w:t>к Документу 36-R</w:t>
            </w:r>
          </w:p>
        </w:tc>
      </w:tr>
      <w:tr w:rsidR="00E11080" w:rsidRPr="002F6CCF" w14:paraId="4F4964E6" w14:textId="77777777" w:rsidTr="00BA385C">
        <w:trPr>
          <w:cantSplit/>
        </w:trPr>
        <w:tc>
          <w:tcPr>
            <w:tcW w:w="6521" w:type="dxa"/>
          </w:tcPr>
          <w:p w14:paraId="2B4F9D72" w14:textId="77777777" w:rsidR="00E11080" w:rsidRPr="002F6CCF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260" w:type="dxa"/>
          </w:tcPr>
          <w:p w14:paraId="2857E719" w14:textId="77777777" w:rsidR="00E11080" w:rsidRPr="002F6CCF" w:rsidRDefault="00E11080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2F6CCF">
              <w:rPr>
                <w:rFonts w:ascii="Verdana" w:hAnsi="Verdana"/>
                <w:b/>
                <w:bCs/>
                <w:sz w:val="18"/>
                <w:szCs w:val="18"/>
              </w:rPr>
              <w:t>31 января 2022 года</w:t>
            </w:r>
          </w:p>
        </w:tc>
      </w:tr>
      <w:tr w:rsidR="00E11080" w:rsidRPr="002F6CCF" w14:paraId="47C77B44" w14:textId="77777777" w:rsidTr="00BA385C">
        <w:trPr>
          <w:cantSplit/>
        </w:trPr>
        <w:tc>
          <w:tcPr>
            <w:tcW w:w="6521" w:type="dxa"/>
          </w:tcPr>
          <w:p w14:paraId="4DB0BBF2" w14:textId="77777777" w:rsidR="00E11080" w:rsidRPr="002F6CCF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260" w:type="dxa"/>
          </w:tcPr>
          <w:p w14:paraId="10271E70" w14:textId="77777777" w:rsidR="00E11080" w:rsidRPr="002F6CCF" w:rsidRDefault="00E11080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2F6CCF">
              <w:rPr>
                <w:rFonts w:ascii="Verdana" w:hAnsi="Verdana"/>
                <w:b/>
                <w:bCs/>
                <w:sz w:val="18"/>
                <w:szCs w:val="22"/>
              </w:rPr>
              <w:t>Оригинал: английский</w:t>
            </w:r>
          </w:p>
        </w:tc>
      </w:tr>
      <w:tr w:rsidR="00E11080" w:rsidRPr="002F6CCF" w14:paraId="42543339" w14:textId="77777777" w:rsidTr="00190D8B">
        <w:trPr>
          <w:cantSplit/>
        </w:trPr>
        <w:tc>
          <w:tcPr>
            <w:tcW w:w="9781" w:type="dxa"/>
            <w:gridSpan w:val="2"/>
          </w:tcPr>
          <w:p w14:paraId="4AD0AB9B" w14:textId="77777777" w:rsidR="00E11080" w:rsidRPr="002F6CCF" w:rsidRDefault="00E11080" w:rsidP="00190D8B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</w:rPr>
            </w:pPr>
          </w:p>
        </w:tc>
      </w:tr>
      <w:tr w:rsidR="00E11080" w:rsidRPr="002F6CCF" w14:paraId="69542D99" w14:textId="77777777" w:rsidTr="00190D8B">
        <w:trPr>
          <w:cantSplit/>
        </w:trPr>
        <w:tc>
          <w:tcPr>
            <w:tcW w:w="9781" w:type="dxa"/>
            <w:gridSpan w:val="2"/>
          </w:tcPr>
          <w:p w14:paraId="333DEA59" w14:textId="77777777" w:rsidR="00E11080" w:rsidRPr="002F6CCF" w:rsidRDefault="00E11080" w:rsidP="00190D8B">
            <w:pPr>
              <w:pStyle w:val="Source"/>
            </w:pPr>
            <w:r w:rsidRPr="002F6CCF">
              <w:rPr>
                <w:szCs w:val="26"/>
              </w:rPr>
              <w:t>Администрации арабских государств</w:t>
            </w:r>
          </w:p>
        </w:tc>
      </w:tr>
      <w:tr w:rsidR="00E11080" w:rsidRPr="002F6CCF" w14:paraId="36073217" w14:textId="77777777" w:rsidTr="00190D8B">
        <w:trPr>
          <w:cantSplit/>
        </w:trPr>
        <w:tc>
          <w:tcPr>
            <w:tcW w:w="9781" w:type="dxa"/>
            <w:gridSpan w:val="2"/>
          </w:tcPr>
          <w:p w14:paraId="5D663B8B" w14:textId="1F6C2B64" w:rsidR="00E11080" w:rsidRPr="002F6CCF" w:rsidRDefault="00812754" w:rsidP="00190D8B">
            <w:pPr>
              <w:pStyle w:val="Title1"/>
            </w:pPr>
            <w:r w:rsidRPr="002F6CCF">
              <w:rPr>
                <w:szCs w:val="26"/>
              </w:rPr>
              <w:t>ПРЕДЛАГАЕМОЕ ИЗМЕНЕНИЕ РЕЗОЛЮЦИИ</w:t>
            </w:r>
            <w:r w:rsidR="00E11080" w:rsidRPr="002F6CCF">
              <w:rPr>
                <w:szCs w:val="26"/>
              </w:rPr>
              <w:t xml:space="preserve"> 7</w:t>
            </w:r>
          </w:p>
        </w:tc>
      </w:tr>
      <w:tr w:rsidR="00E11080" w:rsidRPr="002F6CCF" w14:paraId="656DA71C" w14:textId="77777777" w:rsidTr="00190D8B">
        <w:trPr>
          <w:cantSplit/>
        </w:trPr>
        <w:tc>
          <w:tcPr>
            <w:tcW w:w="9781" w:type="dxa"/>
            <w:gridSpan w:val="2"/>
          </w:tcPr>
          <w:p w14:paraId="4D197A17" w14:textId="77777777" w:rsidR="00E11080" w:rsidRPr="002F6CCF" w:rsidRDefault="00E11080" w:rsidP="00190D8B">
            <w:pPr>
              <w:pStyle w:val="Title2"/>
            </w:pPr>
          </w:p>
        </w:tc>
      </w:tr>
      <w:tr w:rsidR="00E11080" w:rsidRPr="002F6CCF" w14:paraId="2AB9E51F" w14:textId="77777777" w:rsidTr="00662A60">
        <w:trPr>
          <w:cantSplit/>
          <w:trHeight w:hRule="exact" w:val="120"/>
        </w:trPr>
        <w:tc>
          <w:tcPr>
            <w:tcW w:w="9781" w:type="dxa"/>
            <w:gridSpan w:val="2"/>
          </w:tcPr>
          <w:p w14:paraId="3AB0C672" w14:textId="77777777" w:rsidR="00E11080" w:rsidRPr="002F6CCF" w:rsidRDefault="00E11080" w:rsidP="00190D8B">
            <w:pPr>
              <w:pStyle w:val="Agendaitem"/>
              <w:rPr>
                <w:szCs w:val="26"/>
                <w:lang w:val="ru-RU"/>
              </w:rPr>
            </w:pPr>
          </w:p>
        </w:tc>
      </w:tr>
    </w:tbl>
    <w:p w14:paraId="23893B2A" w14:textId="77777777" w:rsidR="0092220F" w:rsidRPr="002F6CCF" w:rsidRDefault="0092220F" w:rsidP="00612A80">
      <w:r w:rsidRPr="002F6CCF">
        <w:br w:type="page"/>
      </w:r>
    </w:p>
    <w:p w14:paraId="7F08F75A" w14:textId="77777777" w:rsidR="00AA736E" w:rsidRPr="002F6CCF" w:rsidRDefault="0024436A">
      <w:pPr>
        <w:pStyle w:val="Proposal"/>
      </w:pPr>
      <w:r w:rsidRPr="002F6CCF">
        <w:lastRenderedPageBreak/>
        <w:t>MOD</w:t>
      </w:r>
      <w:r w:rsidRPr="002F6CCF">
        <w:tab/>
      </w:r>
      <w:proofErr w:type="spellStart"/>
      <w:r w:rsidRPr="002F6CCF">
        <w:t>ARB</w:t>
      </w:r>
      <w:proofErr w:type="spellEnd"/>
      <w:r w:rsidRPr="002F6CCF">
        <w:t>/</w:t>
      </w:r>
      <w:proofErr w:type="spellStart"/>
      <w:r w:rsidRPr="002F6CCF">
        <w:t>36A2</w:t>
      </w:r>
      <w:proofErr w:type="spellEnd"/>
      <w:r w:rsidRPr="002F6CCF">
        <w:t>/1</w:t>
      </w:r>
    </w:p>
    <w:p w14:paraId="160643D0" w14:textId="2DF6FBD8" w:rsidR="007203E7" w:rsidRPr="002F6CCF" w:rsidRDefault="0024436A" w:rsidP="00BA385C">
      <w:pPr>
        <w:pStyle w:val="ResNo"/>
      </w:pPr>
      <w:bookmarkStart w:id="0" w:name="_Toc476828192"/>
      <w:bookmarkStart w:id="1" w:name="_Toc478376734"/>
      <w:r w:rsidRPr="002F6CCF">
        <w:t xml:space="preserve">РЕЗОЛЮЦИЯ </w:t>
      </w:r>
      <w:r w:rsidRPr="002F6CCF">
        <w:rPr>
          <w:rStyle w:val="href"/>
        </w:rPr>
        <w:t>7</w:t>
      </w:r>
      <w:r w:rsidRPr="002F6CCF">
        <w:t xml:space="preserve"> (</w:t>
      </w:r>
      <w:r w:rsidR="00BA385C" w:rsidRPr="002F6CCF">
        <w:rPr>
          <w:caps w:val="0"/>
        </w:rPr>
        <w:t>Пересм</w:t>
      </w:r>
      <w:r w:rsidRPr="002F6CCF">
        <w:t>.</w:t>
      </w:r>
      <w:r w:rsidR="002F6CCF" w:rsidRPr="002F6CCF">
        <w:rPr>
          <w:lang w:val="en-GB"/>
        </w:rPr>
        <w:t xml:space="preserve"> </w:t>
      </w:r>
      <w:del w:id="2" w:author="Khrisanfova, Tatiana" w:date="2022-02-02T16:14:00Z">
        <w:r w:rsidR="00BA385C" w:rsidRPr="002F6CCF" w:rsidDel="001F6719">
          <w:rPr>
            <w:caps w:val="0"/>
          </w:rPr>
          <w:delText>Хаммамет</w:delText>
        </w:r>
        <w:r w:rsidRPr="002F6CCF" w:rsidDel="001F6719">
          <w:delText xml:space="preserve">, 2016 </w:delText>
        </w:r>
        <w:r w:rsidR="00BA385C" w:rsidRPr="002F6CCF" w:rsidDel="001F6719">
          <w:rPr>
            <w:caps w:val="0"/>
          </w:rPr>
          <w:delText>г</w:delText>
        </w:r>
        <w:r w:rsidRPr="002F6CCF" w:rsidDel="001F6719">
          <w:delText>.</w:delText>
        </w:r>
      </w:del>
      <w:ins w:id="3" w:author="Khrisanfova, Tatiana" w:date="2022-02-02T16:14:00Z">
        <w:r w:rsidR="00BA385C" w:rsidRPr="002F6CCF">
          <w:rPr>
            <w:caps w:val="0"/>
          </w:rPr>
          <w:t>Женева</w:t>
        </w:r>
        <w:r w:rsidR="001F6719" w:rsidRPr="002F6CCF">
          <w:t xml:space="preserve">, 2022 </w:t>
        </w:r>
        <w:r w:rsidR="00BA385C" w:rsidRPr="002F6CCF">
          <w:rPr>
            <w:caps w:val="0"/>
          </w:rPr>
          <w:t>г</w:t>
        </w:r>
        <w:r w:rsidR="001F6719" w:rsidRPr="002F6CCF">
          <w:t>.</w:t>
        </w:r>
      </w:ins>
      <w:r w:rsidRPr="002F6CCF">
        <w:t>)</w:t>
      </w:r>
      <w:bookmarkEnd w:id="0"/>
      <w:bookmarkEnd w:id="1"/>
    </w:p>
    <w:p w14:paraId="09644FD1" w14:textId="77777777" w:rsidR="007203E7" w:rsidRPr="002F6CCF" w:rsidRDefault="0024436A" w:rsidP="002F6CCF">
      <w:pPr>
        <w:pStyle w:val="Restitle"/>
        <w:rPr>
          <w:rFonts w:asciiTheme="minorHAnsi" w:hAnsiTheme="minorHAnsi"/>
        </w:rPr>
      </w:pPr>
      <w:bookmarkStart w:id="4" w:name="_Toc349120767"/>
      <w:bookmarkStart w:id="5" w:name="_Toc476828193"/>
      <w:bookmarkStart w:id="6" w:name="_Toc478376735"/>
      <w:r w:rsidRPr="002F6CCF">
        <w:t>Сотрудничество с Международной организацией по стандартизации и Международной электротехнической комиссией</w:t>
      </w:r>
      <w:bookmarkEnd w:id="4"/>
      <w:bookmarkEnd w:id="5"/>
      <w:bookmarkEnd w:id="6"/>
    </w:p>
    <w:p w14:paraId="6856C2D0" w14:textId="77777777" w:rsidR="007203E7" w:rsidRPr="002F6CCF" w:rsidRDefault="0024436A" w:rsidP="007203E7">
      <w:pPr>
        <w:pStyle w:val="Resref"/>
      </w:pPr>
      <w:r w:rsidRPr="002F6CCF">
        <w:t>(Малага-</w:t>
      </w:r>
      <w:proofErr w:type="spellStart"/>
      <w:r w:rsidRPr="002F6CCF">
        <w:t>Торремолинос</w:t>
      </w:r>
      <w:proofErr w:type="spellEnd"/>
      <w:r w:rsidRPr="002F6CCF">
        <w:t xml:space="preserve">, 1984 г.; Хельсинки, 1993 г.; Женева, 1996 г.; Монреаль, 2000 г.; </w:t>
      </w:r>
      <w:r w:rsidRPr="002F6CCF">
        <w:br/>
        <w:t>Флорианополис, 2004 г.; Йоханнесбург, 2008 г.; Дубай, 2012 г., Хаммамет, 2016 г.</w:t>
      </w:r>
      <w:ins w:id="7" w:author="Khrisanfova, Tatiana" w:date="2022-02-02T16:15:00Z">
        <w:r w:rsidR="001F6719" w:rsidRPr="002F6CCF">
          <w:t>; Женева, 2022 г.</w:t>
        </w:r>
      </w:ins>
      <w:r w:rsidRPr="002F6CCF">
        <w:t>)</w:t>
      </w:r>
    </w:p>
    <w:p w14:paraId="637CA71D" w14:textId="77777777" w:rsidR="007203E7" w:rsidRPr="002F6CCF" w:rsidRDefault="0024436A">
      <w:pPr>
        <w:pStyle w:val="Normalaftertitle"/>
      </w:pPr>
      <w:r w:rsidRPr="002F6CCF">
        <w:t>Всемирная ассамблея по стандартизации электросвязи (</w:t>
      </w:r>
      <w:del w:id="8" w:author="Khrisanfova, Tatiana" w:date="2022-02-02T16:15:00Z">
        <w:r w:rsidRPr="002F6CCF" w:rsidDel="001F6719">
          <w:delText>Хаммамет, 2016 г.</w:delText>
        </w:r>
      </w:del>
      <w:ins w:id="9" w:author="Khrisanfova, Tatiana" w:date="2022-02-02T16:15:00Z">
        <w:r w:rsidR="001F6719" w:rsidRPr="002F6CCF">
          <w:t>Женева, 2022 г.</w:t>
        </w:r>
      </w:ins>
      <w:r w:rsidRPr="002F6CCF">
        <w:t>),</w:t>
      </w:r>
    </w:p>
    <w:p w14:paraId="4023DF8C" w14:textId="77777777" w:rsidR="007203E7" w:rsidRPr="002F6CCF" w:rsidRDefault="0024436A" w:rsidP="007203E7">
      <w:pPr>
        <w:pStyle w:val="Call"/>
      </w:pPr>
      <w:r w:rsidRPr="002F6CCF">
        <w:t>учитывая</w:t>
      </w:r>
    </w:p>
    <w:p w14:paraId="3B43D9CC" w14:textId="77777777" w:rsidR="007203E7" w:rsidRPr="002F6CCF" w:rsidRDefault="0024436A" w:rsidP="007203E7">
      <w:r w:rsidRPr="002F6CCF">
        <w:rPr>
          <w:i/>
          <w:iCs/>
        </w:rPr>
        <w:t>а)</w:t>
      </w:r>
      <w:r w:rsidRPr="002F6CCF">
        <w:tab/>
        <w:t>цели Союза, установленные в Статье 1 Устава МСЭ в отношении гармонизации средств электросвязи;</w:t>
      </w:r>
    </w:p>
    <w:p w14:paraId="35073C14" w14:textId="77777777" w:rsidR="007203E7" w:rsidRPr="002F6CCF" w:rsidRDefault="0024436A" w:rsidP="007203E7">
      <w:r w:rsidRPr="002F6CCF">
        <w:rPr>
          <w:i/>
          <w:iCs/>
        </w:rPr>
        <w:t>b)</w:t>
      </w:r>
      <w:r w:rsidRPr="002F6CCF">
        <w:tab/>
        <w:t>обязанности Сектора стандартизации электросвязи МСЭ (МСЭ-Т), изложенные в Главе III Устава;</w:t>
      </w:r>
    </w:p>
    <w:p w14:paraId="7198A45A" w14:textId="77777777" w:rsidR="007203E7" w:rsidRPr="002F6CCF" w:rsidRDefault="0024436A" w:rsidP="007203E7">
      <w:r w:rsidRPr="002F6CCF">
        <w:rPr>
          <w:i/>
          <w:iCs/>
        </w:rPr>
        <w:t>c)</w:t>
      </w:r>
      <w:r w:rsidRPr="002F6CCF">
        <w:tab/>
        <w:t>заинтересованность Международной организации по стандартизации (ИСО) и Международной электротехнической комиссии (МЭК) в определенных аспектах электросвязи;</w:t>
      </w:r>
    </w:p>
    <w:p w14:paraId="07E60FC7" w14:textId="77777777" w:rsidR="007203E7" w:rsidRPr="002F6CCF" w:rsidRDefault="0024436A" w:rsidP="007203E7">
      <w:r w:rsidRPr="002F6CCF">
        <w:rPr>
          <w:i/>
          <w:iCs/>
        </w:rPr>
        <w:t>d)</w:t>
      </w:r>
      <w:r w:rsidRPr="002F6CCF">
        <w:tab/>
        <w:t>общую заинтересованность ИСО и МЭК, с одной стороны, и МСЭ-Т – с другой, в разработке стандартов в области технологий электросвязи и информационных технологий, которые полностью учитывают потребности всех заинтересованных сторон, включая производителей, пользователей и тех, кто несет ответственность за системы связи;</w:t>
      </w:r>
    </w:p>
    <w:p w14:paraId="1FF7FB2B" w14:textId="69287A71" w:rsidR="007203E7" w:rsidRPr="002F6CCF" w:rsidRDefault="0024436A" w:rsidP="007203E7">
      <w:r w:rsidRPr="002F6CCF">
        <w:rPr>
          <w:i/>
          <w:iCs/>
        </w:rPr>
        <w:t>e)</w:t>
      </w:r>
      <w:r w:rsidRPr="002F6CCF">
        <w:tab/>
        <w:t>необходимость во взаимных соглашениях в</w:t>
      </w:r>
      <w:ins w:id="10" w:author="Sinitsyn, Nikita" w:date="2022-02-11T10:33:00Z">
        <w:r w:rsidR="00812754" w:rsidRPr="002F6CCF">
          <w:t>о</w:t>
        </w:r>
      </w:ins>
      <w:r w:rsidRPr="002F6CCF">
        <w:t xml:space="preserve"> </w:t>
      </w:r>
      <w:del w:id="11" w:author="Sinitsyn, Nikita" w:date="2022-02-11T10:33:00Z">
        <w:r w:rsidRPr="002F6CCF" w:rsidDel="00812754">
          <w:delText xml:space="preserve">других </w:delText>
        </w:r>
      </w:del>
      <w:ins w:id="12" w:author="Sinitsyn, Nikita" w:date="2022-02-11T10:33:00Z">
        <w:r w:rsidR="00812754" w:rsidRPr="002F6CCF">
          <w:t xml:space="preserve">множестве </w:t>
        </w:r>
      </w:ins>
      <w:r w:rsidRPr="002F6CCF">
        <w:t>област</w:t>
      </w:r>
      <w:del w:id="13" w:author="Sinitsyn, Nikita" w:date="2022-02-11T10:33:00Z">
        <w:r w:rsidRPr="002F6CCF" w:rsidDel="00812754">
          <w:delText>ях</w:delText>
        </w:r>
      </w:del>
      <w:ins w:id="14" w:author="Sinitsyn, Nikita" w:date="2022-02-11T10:33:00Z">
        <w:r w:rsidR="00812754" w:rsidRPr="002F6CCF">
          <w:t>ей</w:t>
        </w:r>
      </w:ins>
      <w:r w:rsidRPr="002F6CCF">
        <w:t xml:space="preserve"> деятельности по стандартизации,</w:t>
      </w:r>
      <w:del w:id="15" w:author="Sinitsyn, Nikita" w:date="2022-02-11T10:33:00Z">
        <w:r w:rsidRPr="002F6CCF" w:rsidDel="00812754">
          <w:delText xml:space="preserve"> представляющих общий интерес, в плане сотрудничества в области безопасности электросвязи между 17-й Исследовательской комиссией МСЭ-Т и ее партнерами в ИСО и МЭК</w:delText>
        </w:r>
      </w:del>
      <w:ins w:id="16" w:author="Sinitsyn, Nikita" w:date="2022-02-11T10:34:00Z">
        <w:r w:rsidR="00812754" w:rsidRPr="002F6CCF">
          <w:t xml:space="preserve"> таких как вопросы окружающей сред</w:t>
        </w:r>
      </w:ins>
      <w:ins w:id="17" w:author="Sinitsyn, Nikita" w:date="2022-02-11T10:35:00Z">
        <w:r w:rsidR="00812754" w:rsidRPr="002F6CCF">
          <w:t>ы</w:t>
        </w:r>
      </w:ins>
      <w:ins w:id="18" w:author="Sinitsyn, Nikita" w:date="2022-02-11T10:34:00Z">
        <w:r w:rsidR="00812754" w:rsidRPr="002F6CCF">
          <w:t>, энергоэффективност</w:t>
        </w:r>
      </w:ins>
      <w:ins w:id="19" w:author="Sinitsyn, Nikita" w:date="2022-02-11T10:35:00Z">
        <w:r w:rsidR="00812754" w:rsidRPr="002F6CCF">
          <w:t>и</w:t>
        </w:r>
      </w:ins>
      <w:ins w:id="20" w:author="Sinitsyn, Nikita" w:date="2022-02-11T10:34:00Z">
        <w:r w:rsidR="00812754" w:rsidRPr="002F6CCF">
          <w:t>,</w:t>
        </w:r>
      </w:ins>
      <w:ins w:id="21" w:author="Sinitsyn, Nikita" w:date="2022-02-11T10:35:00Z">
        <w:r w:rsidR="00812754" w:rsidRPr="002F6CCF">
          <w:t xml:space="preserve"> кибербезопасности, IoT и "умных" городов</w:t>
        </w:r>
      </w:ins>
      <w:r w:rsidRPr="002F6CCF">
        <w:t>;</w:t>
      </w:r>
    </w:p>
    <w:p w14:paraId="076B6B1B" w14:textId="77777777" w:rsidR="007203E7" w:rsidRPr="002F6CCF" w:rsidRDefault="0024436A" w:rsidP="007203E7">
      <w:r w:rsidRPr="002F6CCF">
        <w:rPr>
          <w:i/>
          <w:iCs/>
        </w:rPr>
        <w:t>f)</w:t>
      </w:r>
      <w:r w:rsidRPr="002F6CCF">
        <w:tab/>
        <w:t>актуальность программы МСЭ в области соответствия и функциональной совместимости (</w:t>
      </w:r>
      <w:proofErr w:type="spellStart"/>
      <w:r w:rsidRPr="002F6CCF">
        <w:t>С&amp;I</w:t>
      </w:r>
      <w:proofErr w:type="spellEnd"/>
      <w:r w:rsidRPr="002F6CCF">
        <w:t xml:space="preserve">) и ее четырех основных направлений работы, а также Плана действий для Программы </w:t>
      </w:r>
      <w:proofErr w:type="spellStart"/>
      <w:r w:rsidRPr="002F6CCF">
        <w:t>С&amp;I</w:t>
      </w:r>
      <w:proofErr w:type="spellEnd"/>
      <w:r w:rsidRPr="002F6CCF">
        <w:t>, рассмотренной Советом на его сессии 2014 года,</w:t>
      </w:r>
    </w:p>
    <w:p w14:paraId="3EF88D0D" w14:textId="77777777" w:rsidR="007203E7" w:rsidRPr="002F6CCF" w:rsidRDefault="0024436A" w:rsidP="007203E7">
      <w:pPr>
        <w:pStyle w:val="Call"/>
      </w:pPr>
      <w:r w:rsidRPr="002F6CCF">
        <w:t>отмечая</w:t>
      </w:r>
      <w:r w:rsidRPr="002F6CCF">
        <w:rPr>
          <w:i w:val="0"/>
          <w:iCs/>
        </w:rPr>
        <w:t>,</w:t>
      </w:r>
    </w:p>
    <w:p w14:paraId="604805EF" w14:textId="2E87CECC" w:rsidR="00930181" w:rsidRPr="002F6CCF" w:rsidRDefault="0024436A" w:rsidP="007203E7">
      <w:pPr>
        <w:rPr>
          <w:ins w:id="22" w:author="Khrisanfova, Tatiana" w:date="2022-02-02T16:23:00Z"/>
          <w:rPrChange w:id="23" w:author="Sinitsyn, Nikita" w:date="2022-02-11T10:36:00Z">
            <w:rPr>
              <w:ins w:id="24" w:author="Khrisanfova, Tatiana" w:date="2022-02-02T16:23:00Z"/>
              <w:lang w:val="en-US"/>
            </w:rPr>
          </w:rPrChange>
        </w:rPr>
      </w:pPr>
      <w:r w:rsidRPr="002F6CCF">
        <w:rPr>
          <w:i/>
          <w:iCs/>
        </w:rPr>
        <w:t>а)</w:t>
      </w:r>
      <w:r w:rsidRPr="002F6CCF">
        <w:tab/>
      </w:r>
      <w:ins w:id="25" w:author="Sinitsyn, Nikita" w:date="2022-02-11T10:35:00Z">
        <w:r w:rsidR="00812754" w:rsidRPr="002F6CCF">
          <w:rPr>
            <w:rPrChange w:id="26" w:author="Sinitsyn, Nikita" w:date="2022-02-11T10:36:00Z">
              <w:rPr>
                <w:lang w:val="en-US"/>
              </w:rPr>
            </w:rPrChange>
          </w:rPr>
          <w:t xml:space="preserve">что </w:t>
        </w:r>
      </w:ins>
      <w:ins w:id="27" w:author="Svechnikov, Andrey" w:date="2022-02-22T08:34:00Z">
        <w:r w:rsidR="00786775" w:rsidRPr="002F6CCF">
          <w:t>дополнительная польза</w:t>
        </w:r>
      </w:ins>
      <w:ins w:id="28" w:author="Sinitsyn, Nikita" w:date="2022-02-11T10:35:00Z">
        <w:r w:rsidR="00812754" w:rsidRPr="002F6CCF">
          <w:rPr>
            <w:rPrChange w:id="29" w:author="Sinitsyn, Nikita" w:date="2022-02-11T10:36:00Z">
              <w:rPr>
                <w:lang w:val="en-US"/>
              </w:rPr>
            </w:rPrChange>
          </w:rPr>
          <w:t xml:space="preserve"> для МСЭ-Т от сотрудничества с ИСО и МЭК за прошедший период исследования оказалась </w:t>
        </w:r>
      </w:ins>
      <w:ins w:id="30" w:author="Sinitsyn, Nikita" w:date="2022-02-11T10:36:00Z">
        <w:r w:rsidR="00812754" w:rsidRPr="002F6CCF">
          <w:t>ниже</w:t>
        </w:r>
      </w:ins>
      <w:ins w:id="31" w:author="Sinitsyn, Nikita" w:date="2022-02-11T10:35:00Z">
        <w:r w:rsidR="00812754" w:rsidRPr="002F6CCF">
          <w:rPr>
            <w:rPrChange w:id="32" w:author="Sinitsyn, Nikita" w:date="2022-02-11T10:36:00Z">
              <w:rPr>
                <w:lang w:val="en-US"/>
              </w:rPr>
            </w:rPrChange>
          </w:rPr>
          <w:t>, чем ожидалось</w:t>
        </w:r>
      </w:ins>
      <w:ins w:id="33" w:author="Sinitsyn, Nikita" w:date="2022-02-11T10:36:00Z">
        <w:r w:rsidR="00812754" w:rsidRPr="002F6CCF">
          <w:t>;</w:t>
        </w:r>
      </w:ins>
    </w:p>
    <w:p w14:paraId="46189656" w14:textId="77777777" w:rsidR="007203E7" w:rsidRPr="002F6CCF" w:rsidRDefault="00930181" w:rsidP="007203E7">
      <w:ins w:id="34" w:author="Khrisanfova, Tatiana" w:date="2022-02-02T16:23:00Z">
        <w:r w:rsidRPr="002F6CCF">
          <w:rPr>
            <w:i/>
            <w:iCs/>
          </w:rPr>
          <w:t>b</w:t>
        </w:r>
        <w:r w:rsidRPr="002F6CCF">
          <w:rPr>
            <w:i/>
            <w:iCs/>
            <w:rPrChange w:id="35" w:author="Khrisanfova, Tatiana" w:date="2022-02-02T16:23:00Z">
              <w:rPr>
                <w:lang w:val="en-US"/>
              </w:rPr>
            </w:rPrChange>
          </w:rPr>
          <w:t>)</w:t>
        </w:r>
        <w:r w:rsidRPr="002F6CCF">
          <w:rPr>
            <w:rPrChange w:id="36" w:author="Khrisanfova, Tatiana" w:date="2022-02-02T16:23:00Z">
              <w:rPr>
                <w:lang w:val="en-US"/>
              </w:rPr>
            </w:rPrChange>
          </w:rPr>
          <w:tab/>
        </w:r>
      </w:ins>
      <w:r w:rsidR="0024436A" w:rsidRPr="002F6CCF">
        <w:t>что методы работы и сроки разработки стандартов у рассматриваемых организаций неодинаковы;</w:t>
      </w:r>
    </w:p>
    <w:p w14:paraId="384C4C64" w14:textId="404D1967" w:rsidR="00B71FC5" w:rsidRPr="002F6CCF" w:rsidRDefault="00B71FC5" w:rsidP="007203E7">
      <w:ins w:id="37" w:author="Khrisanfova, Tatiana" w:date="2022-02-02T16:25:00Z">
        <w:r w:rsidRPr="002F6CCF">
          <w:rPr>
            <w:i/>
            <w:iCs/>
            <w:rPrChange w:id="38" w:author="Khrisanfova, Tatiana" w:date="2022-02-02T16:25:00Z">
              <w:rPr/>
            </w:rPrChange>
          </w:rPr>
          <w:t>c</w:t>
        </w:r>
        <w:r w:rsidRPr="002F6CCF">
          <w:rPr>
            <w:i/>
            <w:iCs/>
            <w:rPrChange w:id="39" w:author="Sinitsyn, Nikita" w:date="2022-02-11T10:36:00Z">
              <w:rPr/>
            </w:rPrChange>
          </w:rPr>
          <w:t>)</w:t>
        </w:r>
        <w:r w:rsidRPr="002F6CCF">
          <w:tab/>
        </w:r>
      </w:ins>
      <w:ins w:id="40" w:author="Sinitsyn, Nikita" w:date="2022-02-11T10:36:00Z">
        <w:r w:rsidR="00812754" w:rsidRPr="002F6CCF">
          <w:rPr>
            <w:rPrChange w:id="41" w:author="Sinitsyn, Nikita" w:date="2022-02-11T10:36:00Z">
              <w:rPr>
                <w:lang w:val="en-US"/>
              </w:rPr>
            </w:rPrChange>
          </w:rPr>
          <w:t>различ</w:t>
        </w:r>
        <w:r w:rsidR="00812754" w:rsidRPr="002F6CCF">
          <w:t>ия в</w:t>
        </w:r>
        <w:r w:rsidR="00812754" w:rsidRPr="002F6CCF">
          <w:rPr>
            <w:rPrChange w:id="42" w:author="Sinitsyn, Nikita" w:date="2022-02-11T10:36:00Z">
              <w:rPr>
                <w:lang w:val="en-US"/>
              </w:rPr>
            </w:rPrChange>
          </w:rPr>
          <w:t xml:space="preserve"> механизм</w:t>
        </w:r>
        <w:r w:rsidR="00812754" w:rsidRPr="002F6CCF">
          <w:t>ах</w:t>
        </w:r>
        <w:r w:rsidR="00812754" w:rsidRPr="002F6CCF">
          <w:rPr>
            <w:rPrChange w:id="43" w:author="Sinitsyn, Nikita" w:date="2022-02-11T10:36:00Z">
              <w:rPr>
                <w:lang w:val="en-US"/>
              </w:rPr>
            </w:rPrChange>
          </w:rPr>
          <w:t xml:space="preserve"> и требования</w:t>
        </w:r>
        <w:r w:rsidR="00812754" w:rsidRPr="002F6CCF">
          <w:t>х</w:t>
        </w:r>
        <w:r w:rsidR="00812754" w:rsidRPr="002F6CCF">
          <w:rPr>
            <w:rPrChange w:id="44" w:author="Sinitsyn, Nikita" w:date="2022-02-11T10:36:00Z">
              <w:rPr>
                <w:lang w:val="en-US"/>
              </w:rPr>
            </w:rPrChange>
          </w:rPr>
          <w:t>, предъявляемы</w:t>
        </w:r>
        <w:r w:rsidR="00812754" w:rsidRPr="002F6CCF">
          <w:t>х</w:t>
        </w:r>
        <w:r w:rsidR="00812754" w:rsidRPr="002F6CCF">
          <w:rPr>
            <w:rPrChange w:id="45" w:author="Sinitsyn, Nikita" w:date="2022-02-11T10:36:00Z">
              <w:rPr>
                <w:lang w:val="en-US"/>
              </w:rPr>
            </w:rPrChange>
          </w:rPr>
          <w:t xml:space="preserve"> тремя организациями к совместному использованию </w:t>
        </w:r>
      </w:ins>
      <w:ins w:id="46" w:author="Sinitsyn, Nikita" w:date="2022-02-11T10:37:00Z">
        <w:r w:rsidR="00F36CAF" w:rsidRPr="002F6CCF">
          <w:t xml:space="preserve">их </w:t>
        </w:r>
      </w:ins>
      <w:ins w:id="47" w:author="Sinitsyn, Nikita" w:date="2022-02-11T10:36:00Z">
        <w:r w:rsidR="00812754" w:rsidRPr="002F6CCF">
          <w:rPr>
            <w:rPrChange w:id="48" w:author="Sinitsyn, Nikita" w:date="2022-02-11T10:36:00Z">
              <w:rPr>
                <w:lang w:val="en-US"/>
              </w:rPr>
            </w:rPrChange>
          </w:rPr>
          <w:t>ресурсов, что может привести к нерав</w:t>
        </w:r>
      </w:ins>
      <w:ins w:id="49" w:author="Sinitsyn, Nikita" w:date="2022-02-11T10:37:00Z">
        <w:r w:rsidR="00F36CAF" w:rsidRPr="002F6CCF">
          <w:t>енству в</w:t>
        </w:r>
      </w:ins>
      <w:ins w:id="50" w:author="Sinitsyn, Nikita" w:date="2022-02-11T10:36:00Z">
        <w:r w:rsidR="00812754" w:rsidRPr="002F6CCF">
          <w:rPr>
            <w:rPrChange w:id="51" w:author="Sinitsyn, Nikita" w:date="2022-02-11T10:36:00Z">
              <w:rPr>
                <w:lang w:val="en-US"/>
              </w:rPr>
            </w:rPrChange>
          </w:rPr>
          <w:t xml:space="preserve"> доступ</w:t>
        </w:r>
      </w:ins>
      <w:ins w:id="52" w:author="Sinitsyn, Nikita" w:date="2022-02-11T10:37:00Z">
        <w:r w:rsidR="00F36CAF" w:rsidRPr="002F6CCF">
          <w:t>е</w:t>
        </w:r>
      </w:ins>
      <w:ins w:id="53" w:author="Sinitsyn, Nikita" w:date="2022-02-11T10:36:00Z">
        <w:r w:rsidR="00812754" w:rsidRPr="002F6CCF">
          <w:rPr>
            <w:rPrChange w:id="54" w:author="Sinitsyn, Nikita" w:date="2022-02-11T10:36:00Z">
              <w:rPr>
                <w:lang w:val="en-US"/>
              </w:rPr>
            </w:rPrChange>
          </w:rPr>
          <w:t xml:space="preserve"> к ресурсам</w:t>
        </w:r>
      </w:ins>
      <w:ins w:id="55" w:author="Sinitsyn, Nikita" w:date="2022-02-11T10:37:00Z">
        <w:r w:rsidR="00F36CAF" w:rsidRPr="002F6CCF">
          <w:t>;</w:t>
        </w:r>
      </w:ins>
    </w:p>
    <w:p w14:paraId="621B686D" w14:textId="6C83362B" w:rsidR="007203E7" w:rsidRPr="002F6CCF" w:rsidRDefault="0024436A" w:rsidP="007203E7">
      <w:del w:id="56" w:author="Russian" w:date="2022-02-02T17:17:00Z">
        <w:r w:rsidRPr="002F6CCF" w:rsidDel="00BA385C">
          <w:rPr>
            <w:i/>
            <w:iCs/>
          </w:rPr>
          <w:delText>b</w:delText>
        </w:r>
      </w:del>
      <w:ins w:id="57" w:author="Russian" w:date="2022-02-02T17:17:00Z">
        <w:r w:rsidR="00BA385C" w:rsidRPr="002F6CCF">
          <w:rPr>
            <w:i/>
            <w:iCs/>
          </w:rPr>
          <w:t>d</w:t>
        </w:r>
      </w:ins>
      <w:r w:rsidRPr="002F6CCF">
        <w:rPr>
          <w:i/>
          <w:iCs/>
        </w:rPr>
        <w:t>)</w:t>
      </w:r>
      <w:r w:rsidRPr="002F6CCF">
        <w:tab/>
        <w:t>возрастающую финансовую нагрузку на экспертов, которые принимают участие в разработке стандартов в этих трех организациях;</w:t>
      </w:r>
    </w:p>
    <w:p w14:paraId="5081FE1B" w14:textId="4DF07E5D" w:rsidR="007203E7" w:rsidRPr="002F6CCF" w:rsidDel="00196D7F" w:rsidRDefault="0024436A">
      <w:pPr>
        <w:rPr>
          <w:del w:id="58" w:author="Svechnikov, Andrey" w:date="2022-02-25T16:31:00Z"/>
        </w:rPr>
      </w:pPr>
      <w:del w:id="59" w:author="Svechnikov, Andrey" w:date="2022-02-25T16:31:00Z">
        <w:r w:rsidRPr="002F6CCF" w:rsidDel="00196D7F">
          <w:rPr>
            <w:i/>
            <w:iCs/>
          </w:rPr>
          <w:delText>c)</w:delText>
        </w:r>
        <w:r w:rsidRPr="002F6CCF" w:rsidDel="00196D7F">
          <w:tab/>
          <w:delText>координационное собрание трех организаций, организованное их высшим руководством;</w:delText>
        </w:r>
      </w:del>
    </w:p>
    <w:p w14:paraId="25FE29DA" w14:textId="6AA02C78" w:rsidR="007203E7" w:rsidRPr="002F6CCF" w:rsidRDefault="0024436A">
      <w:del w:id="60" w:author="Russian" w:date="2022-02-02T17:17:00Z">
        <w:r w:rsidRPr="002F6CCF" w:rsidDel="00BA385C">
          <w:rPr>
            <w:i/>
            <w:iCs/>
          </w:rPr>
          <w:delText>d</w:delText>
        </w:r>
      </w:del>
      <w:ins w:id="61" w:author="Antipina, Nadezda" w:date="2022-02-25T17:34:00Z">
        <w:r w:rsidR="002F6CCF" w:rsidRPr="002F6CCF">
          <w:rPr>
            <w:i/>
            <w:iCs/>
            <w:lang w:val="en-US"/>
          </w:rPr>
          <w:t>e</w:t>
        </w:r>
      </w:ins>
      <w:r w:rsidRPr="002F6CCF">
        <w:rPr>
          <w:i/>
          <w:iCs/>
        </w:rPr>
        <w:t>)</w:t>
      </w:r>
      <w:r w:rsidRPr="002F6CCF">
        <w:tab/>
      </w:r>
      <w:ins w:id="62" w:author="Svechnikov, Andrey" w:date="2022-02-25T16:33:00Z">
        <w:r w:rsidR="00196D7F" w:rsidRPr="002F6CCF">
          <w:t xml:space="preserve">непрерывную координацию усилий трех организаций в рамках подкомитетов и рабочих групп, организованную их высшим руководством; а также </w:t>
        </w:r>
      </w:ins>
      <w:r w:rsidRPr="002F6CCF">
        <w:t>достигнутые на базе существующих процедур успехи по согласованию технических Рекомендаций</w:t>
      </w:r>
      <w:del w:id="63" w:author="Sinitsyn, Nikita" w:date="2022-02-11T10:41:00Z">
        <w:r w:rsidRPr="002F6CCF" w:rsidDel="00F36CAF">
          <w:delText xml:space="preserve"> с ИСО, МЭК и 1-м Объединенным техническим комитетом (ОТК1) ИСО/МЭК в областях, представляющих взаимный интерес, благодаря духу сотрудничества</w:delText>
        </w:r>
      </w:del>
      <w:r w:rsidRPr="002F6CCF">
        <w:t>;</w:t>
      </w:r>
    </w:p>
    <w:p w14:paraId="22985415" w14:textId="6F9672E0" w:rsidR="007203E7" w:rsidRPr="002F6CCF" w:rsidRDefault="0024436A" w:rsidP="007203E7">
      <w:del w:id="64" w:author="Russian" w:date="2022-02-02T17:17:00Z">
        <w:r w:rsidRPr="002F6CCF" w:rsidDel="00BA385C">
          <w:rPr>
            <w:i/>
            <w:iCs/>
          </w:rPr>
          <w:delText>e</w:delText>
        </w:r>
      </w:del>
      <w:ins w:id="65" w:author="Antipina, Nadezda" w:date="2022-02-25T17:34:00Z">
        <w:r w:rsidR="002F6CCF" w:rsidRPr="002F6CCF">
          <w:rPr>
            <w:i/>
            <w:iCs/>
            <w:lang w:val="en-US"/>
          </w:rPr>
          <w:t>f</w:t>
        </w:r>
      </w:ins>
      <w:r w:rsidRPr="002F6CCF">
        <w:rPr>
          <w:i/>
          <w:iCs/>
        </w:rPr>
        <w:t>)</w:t>
      </w:r>
      <w:r w:rsidRPr="002F6CCF">
        <w:tab/>
        <w:t xml:space="preserve">установившиеся принципы сотрудничества по информационным технологиям с ИСО и МЭК и в частности с ОТК1 ИСО/МЭК, как указано в Рекомендации МСЭ-Т </w:t>
      </w:r>
      <w:proofErr w:type="spellStart"/>
      <w:r w:rsidRPr="002F6CCF">
        <w:t>А.23</w:t>
      </w:r>
      <w:proofErr w:type="spellEnd"/>
      <w:r w:rsidRPr="002F6CCF">
        <w:t xml:space="preserve"> и в Директивах ОТК1 ИСО/</w:t>
      </w:r>
      <w:proofErr w:type="gramStart"/>
      <w:r w:rsidRPr="002F6CCF">
        <w:t>МЭК;</w:t>
      </w:r>
      <w:proofErr w:type="gramEnd"/>
    </w:p>
    <w:p w14:paraId="48DE72D5" w14:textId="0B78889B" w:rsidR="007203E7" w:rsidRPr="002F6CCF" w:rsidRDefault="0024436A" w:rsidP="007203E7">
      <w:del w:id="66" w:author="Russian" w:date="2022-02-02T17:17:00Z">
        <w:r w:rsidRPr="002F6CCF" w:rsidDel="00BA385C">
          <w:rPr>
            <w:i/>
            <w:iCs/>
          </w:rPr>
          <w:lastRenderedPageBreak/>
          <w:delText>f</w:delText>
        </w:r>
      </w:del>
      <w:ins w:id="67" w:author="Antipina, Nadezda" w:date="2022-02-25T17:34:00Z">
        <w:r w:rsidR="002F6CCF" w:rsidRPr="002F6CCF">
          <w:rPr>
            <w:i/>
            <w:iCs/>
            <w:lang w:val="en-US"/>
          </w:rPr>
          <w:t>g</w:t>
        </w:r>
      </w:ins>
      <w:r w:rsidRPr="002F6CCF">
        <w:rPr>
          <w:i/>
          <w:iCs/>
        </w:rPr>
        <w:t>)</w:t>
      </w:r>
      <w:r w:rsidRPr="002F6CCF">
        <w:tab/>
        <w:t xml:space="preserve">что координация может потребоваться и в других областях деятельности по стандартизации, предусматривающих совместные </w:t>
      </w:r>
      <w:proofErr w:type="gramStart"/>
      <w:r w:rsidRPr="002F6CCF">
        <w:t>усилия;</w:t>
      </w:r>
      <w:proofErr w:type="gramEnd"/>
    </w:p>
    <w:p w14:paraId="18E840FB" w14:textId="4398C829" w:rsidR="007203E7" w:rsidRPr="002F6CCF" w:rsidRDefault="0024436A" w:rsidP="007203E7">
      <w:del w:id="68" w:author="Russian" w:date="2022-02-02T17:17:00Z">
        <w:r w:rsidRPr="002F6CCF" w:rsidDel="00BA385C">
          <w:rPr>
            <w:i/>
            <w:iCs/>
          </w:rPr>
          <w:delText>g</w:delText>
        </w:r>
      </w:del>
      <w:ins w:id="69" w:author="Antipina, Nadezda" w:date="2022-02-25T17:34:00Z">
        <w:r w:rsidR="002F6CCF" w:rsidRPr="002F6CCF">
          <w:rPr>
            <w:i/>
            <w:iCs/>
            <w:lang w:val="en-US"/>
          </w:rPr>
          <w:t>h</w:t>
        </w:r>
      </w:ins>
      <w:r w:rsidRPr="002F6CCF">
        <w:rPr>
          <w:i/>
          <w:iCs/>
        </w:rPr>
        <w:t>)</w:t>
      </w:r>
      <w:r w:rsidRPr="002F6CCF">
        <w:tab/>
        <w:t xml:space="preserve">возрастающую стоимость разработки международных стандартов и </w:t>
      </w:r>
      <w:proofErr w:type="gramStart"/>
      <w:r w:rsidRPr="002F6CCF">
        <w:t>Рекомендаций;</w:t>
      </w:r>
      <w:proofErr w:type="gramEnd"/>
    </w:p>
    <w:p w14:paraId="21118A5E" w14:textId="6295274D" w:rsidR="007203E7" w:rsidRPr="002F6CCF" w:rsidRDefault="0024436A" w:rsidP="007203E7">
      <w:del w:id="70" w:author="Russian" w:date="2022-02-02T17:17:00Z">
        <w:r w:rsidRPr="002F6CCF" w:rsidDel="00BA385C">
          <w:rPr>
            <w:i/>
            <w:iCs/>
          </w:rPr>
          <w:delText>h</w:delText>
        </w:r>
      </w:del>
      <w:proofErr w:type="spellStart"/>
      <w:ins w:id="71" w:author="Antipina, Nadezda" w:date="2022-02-25T17:34:00Z">
        <w:r w:rsidR="002F6CCF" w:rsidRPr="002F6CCF">
          <w:rPr>
            <w:i/>
            <w:iCs/>
            <w:lang w:val="en-US"/>
          </w:rPr>
          <w:t>i</w:t>
        </w:r>
      </w:ins>
      <w:proofErr w:type="spellEnd"/>
      <w:r w:rsidRPr="002F6CCF">
        <w:rPr>
          <w:i/>
          <w:iCs/>
        </w:rPr>
        <w:t>)</w:t>
      </w:r>
      <w:r w:rsidRPr="002F6CCF">
        <w:tab/>
        <w:t xml:space="preserve">роль Общей патентной политики МСЭ-R/МСЭ-Т/ИСО/МЭК в продвижении общих подходов МСЭ-Т, ИСО и МЭК в некоторых вопросах прав интеллектуальной собственности, касающихся </w:t>
      </w:r>
      <w:proofErr w:type="gramStart"/>
      <w:r w:rsidRPr="002F6CCF">
        <w:t>стандартов;</w:t>
      </w:r>
      <w:proofErr w:type="gramEnd"/>
    </w:p>
    <w:p w14:paraId="38F5FFEE" w14:textId="33961EB5" w:rsidR="007203E7" w:rsidRPr="002F6CCF" w:rsidRDefault="0024436A" w:rsidP="007203E7">
      <w:del w:id="72" w:author="Russian" w:date="2022-02-02T17:17:00Z">
        <w:r w:rsidRPr="002F6CCF" w:rsidDel="00BA385C">
          <w:rPr>
            <w:i/>
            <w:iCs/>
          </w:rPr>
          <w:delText>i</w:delText>
        </w:r>
      </w:del>
      <w:ins w:id="73" w:author="Antipina, Nadezda" w:date="2022-02-25T17:34:00Z">
        <w:r w:rsidR="002F6CCF" w:rsidRPr="002F6CCF">
          <w:rPr>
            <w:i/>
            <w:iCs/>
            <w:lang w:val="en-US"/>
          </w:rPr>
          <w:t>j</w:t>
        </w:r>
      </w:ins>
      <w:r w:rsidRPr="002F6CCF">
        <w:rPr>
          <w:i/>
          <w:iCs/>
        </w:rPr>
        <w:t>)</w:t>
      </w:r>
      <w:r w:rsidRPr="002F6CCF">
        <w:tab/>
        <w:t>значение определения и установления приоритетов для сотрудничества между МСЭ-Т, ИСО и МЭК,</w:t>
      </w:r>
    </w:p>
    <w:p w14:paraId="506827C0" w14:textId="247735F2" w:rsidR="0089227A" w:rsidRPr="002F6CCF" w:rsidRDefault="00F36CAF" w:rsidP="00224A44">
      <w:pPr>
        <w:pStyle w:val="Call"/>
        <w:rPr>
          <w:ins w:id="74" w:author="Khrisanfova, Tatiana" w:date="2022-02-02T16:27:00Z"/>
          <w:i w:val="0"/>
          <w:iCs/>
          <w:rPrChange w:id="75" w:author="Antipina, Nadezda" w:date="2022-02-25T17:35:00Z">
            <w:rPr>
              <w:ins w:id="76" w:author="Khrisanfova, Tatiana" w:date="2022-02-02T16:27:00Z"/>
              <w:lang w:val="en-GB"/>
            </w:rPr>
          </w:rPrChange>
        </w:rPr>
      </w:pPr>
      <w:ins w:id="77" w:author="Sinitsyn, Nikita" w:date="2022-02-11T10:41:00Z">
        <w:r w:rsidRPr="002F6CCF">
          <w:t>признавая</w:t>
        </w:r>
      </w:ins>
      <w:ins w:id="78" w:author="Antipina, Nadezda" w:date="2022-02-25T17:35:00Z">
        <w:r w:rsidR="002F6CCF" w:rsidRPr="002F6CCF">
          <w:rPr>
            <w:i w:val="0"/>
            <w:iCs/>
          </w:rPr>
          <w:t>,</w:t>
        </w:r>
      </w:ins>
    </w:p>
    <w:p w14:paraId="46C9C5DE" w14:textId="2EA85F3F" w:rsidR="00B71FC5" w:rsidRDefault="00F36CAF" w:rsidP="00224A44">
      <w:pPr>
        <w:rPr>
          <w:ins w:id="79" w:author="Antipina, Nadezda" w:date="2022-02-25T17:39:00Z"/>
        </w:rPr>
      </w:pPr>
      <w:ins w:id="80" w:author="Sinitsyn, Nikita" w:date="2022-02-11T10:42:00Z">
        <w:r w:rsidRPr="002F6CCF">
          <w:rPr>
            <w:rPrChange w:id="81" w:author="Sinitsyn, Nikita" w:date="2022-02-11T10:47:00Z">
              <w:rPr>
                <w:lang w:val="en-US"/>
              </w:rPr>
            </w:rPrChange>
          </w:rPr>
          <w:t xml:space="preserve">что сотрудничество между МСЭ-Т, с одной стороны, и </w:t>
        </w:r>
      </w:ins>
      <w:proofErr w:type="gramStart"/>
      <w:ins w:id="82" w:author="Sinitsyn, Nikita" w:date="2022-02-11T10:46:00Z">
        <w:r w:rsidR="00522EEB" w:rsidRPr="002F6CCF">
          <w:t>ИСО</w:t>
        </w:r>
      </w:ins>
      <w:proofErr w:type="gramEnd"/>
      <w:ins w:id="83" w:author="Sinitsyn, Nikita" w:date="2022-02-11T10:42:00Z">
        <w:r w:rsidRPr="002F6CCF">
          <w:rPr>
            <w:rPrChange w:id="84" w:author="Sinitsyn, Nikita" w:date="2022-02-11T10:47:00Z">
              <w:rPr>
                <w:lang w:val="en-US"/>
              </w:rPr>
            </w:rPrChange>
          </w:rPr>
          <w:t xml:space="preserve"> и </w:t>
        </w:r>
      </w:ins>
      <w:ins w:id="85" w:author="Sinitsyn, Nikita" w:date="2022-02-11T10:46:00Z">
        <w:r w:rsidR="00522EEB" w:rsidRPr="002F6CCF">
          <w:t>МЭК</w:t>
        </w:r>
      </w:ins>
      <w:ins w:id="86" w:author="Sinitsyn, Nikita" w:date="2022-02-11T10:42:00Z">
        <w:r w:rsidRPr="002F6CCF">
          <w:rPr>
            <w:rPrChange w:id="87" w:author="Sinitsyn, Nikita" w:date="2022-02-11T10:47:00Z">
              <w:rPr>
                <w:lang w:val="en-US"/>
              </w:rPr>
            </w:rPrChange>
          </w:rPr>
          <w:t xml:space="preserve">, с другой стороны, должно быть взаимным, </w:t>
        </w:r>
      </w:ins>
      <w:ins w:id="88" w:author="Sinitsyn, Nikita" w:date="2022-02-11T10:46:00Z">
        <w:r w:rsidR="00522EEB" w:rsidRPr="002F6CCF">
          <w:t>с тем чтобы</w:t>
        </w:r>
      </w:ins>
      <w:ins w:id="89" w:author="Sinitsyn, Nikita" w:date="2022-02-11T10:42:00Z">
        <w:r w:rsidRPr="002F6CCF">
          <w:rPr>
            <w:rPrChange w:id="90" w:author="Sinitsyn, Nikita" w:date="2022-02-11T10:47:00Z">
              <w:rPr>
                <w:lang w:val="en-US"/>
              </w:rPr>
            </w:rPrChange>
          </w:rPr>
          <w:t xml:space="preserve"> все три организации получа</w:t>
        </w:r>
      </w:ins>
      <w:ins w:id="91" w:author="Sinitsyn, Nikita" w:date="2022-02-11T10:46:00Z">
        <w:r w:rsidR="00522EEB" w:rsidRPr="002F6CCF">
          <w:t>ли</w:t>
        </w:r>
      </w:ins>
      <w:ins w:id="92" w:author="Sinitsyn, Nikita" w:date="2022-02-11T10:42:00Z">
        <w:r w:rsidRPr="002F6CCF">
          <w:rPr>
            <w:rPrChange w:id="93" w:author="Sinitsyn, Nikita" w:date="2022-02-11T10:47:00Z">
              <w:rPr>
                <w:lang w:val="en-US"/>
              </w:rPr>
            </w:rPrChange>
          </w:rPr>
          <w:t xml:space="preserve"> равные и взаимные </w:t>
        </w:r>
      </w:ins>
      <w:ins w:id="94" w:author="Sinitsyn, Nikita" w:date="2022-02-11T10:46:00Z">
        <w:r w:rsidR="00522EEB" w:rsidRPr="002F6CCF">
          <w:t>преимущества</w:t>
        </w:r>
      </w:ins>
      <w:ins w:id="95" w:author="Sinitsyn, Nikita" w:date="2022-02-11T10:42:00Z">
        <w:r w:rsidRPr="002F6CCF">
          <w:rPr>
            <w:rPrChange w:id="96" w:author="Sinitsyn, Nikita" w:date="2022-02-11T10:47:00Z">
              <w:rPr>
                <w:lang w:val="en-US"/>
              </w:rPr>
            </w:rPrChange>
          </w:rPr>
          <w:t xml:space="preserve">, чтобы наилучшим образом служить международным усилиям </w:t>
        </w:r>
      </w:ins>
      <w:ins w:id="97" w:author="Sinitsyn, Nikita" w:date="2022-02-11T10:47:00Z">
        <w:r w:rsidR="00522EEB" w:rsidRPr="002F6CCF">
          <w:t>в сфере</w:t>
        </w:r>
      </w:ins>
      <w:ins w:id="98" w:author="Sinitsyn, Nikita" w:date="2022-02-11T10:42:00Z">
        <w:r w:rsidRPr="002F6CCF">
          <w:rPr>
            <w:rPrChange w:id="99" w:author="Sinitsyn, Nikita" w:date="2022-02-11T10:47:00Z">
              <w:rPr>
                <w:lang w:val="en-US"/>
              </w:rPr>
            </w:rPrChange>
          </w:rPr>
          <w:t xml:space="preserve"> стандартизации,</w:t>
        </w:r>
      </w:ins>
    </w:p>
    <w:p w14:paraId="45B8BCAD" w14:textId="77777777" w:rsidR="007203E7" w:rsidRPr="002F6CCF" w:rsidRDefault="0024436A" w:rsidP="007203E7">
      <w:pPr>
        <w:pStyle w:val="Call"/>
      </w:pPr>
      <w:r w:rsidRPr="002F6CCF">
        <w:t>решает</w:t>
      </w:r>
    </w:p>
    <w:p w14:paraId="5B2B0952" w14:textId="4F1C27CB" w:rsidR="0089227A" w:rsidRPr="002F6CCF" w:rsidRDefault="0024436A" w:rsidP="007203E7">
      <w:pPr>
        <w:rPr>
          <w:ins w:id="100" w:author="Khrisanfova, Tatiana" w:date="2022-02-02T16:28:00Z"/>
        </w:rPr>
      </w:pPr>
      <w:r w:rsidRPr="002F6CCF">
        <w:t>1</w:t>
      </w:r>
      <w:r w:rsidRPr="002F6CCF">
        <w:tab/>
      </w:r>
      <w:ins w:id="101" w:author="Sinitsyn, Nikita" w:date="2022-02-11T10:42:00Z">
        <w:r w:rsidR="00522EEB" w:rsidRPr="002F6CCF">
          <w:t xml:space="preserve">просить </w:t>
        </w:r>
        <w:r w:rsidR="002F6CCF" w:rsidRPr="002F6CCF">
          <w:t xml:space="preserve">Директора </w:t>
        </w:r>
      </w:ins>
      <w:ins w:id="102" w:author="Sinitsyn, Nikita" w:date="2022-02-11T10:47:00Z">
        <w:r w:rsidR="00522EEB" w:rsidRPr="002F6CCF">
          <w:t>БСЭ</w:t>
        </w:r>
      </w:ins>
      <w:ins w:id="103" w:author="Sinitsyn, Nikita" w:date="2022-02-11T10:42:00Z">
        <w:r w:rsidR="00522EEB" w:rsidRPr="002F6CCF">
          <w:t xml:space="preserve"> разработать отчет для оценки сотрудничества с </w:t>
        </w:r>
      </w:ins>
      <w:ins w:id="104" w:author="Sinitsyn, Nikita" w:date="2022-02-11T10:47:00Z">
        <w:r w:rsidR="00522EEB" w:rsidRPr="002F6CCF">
          <w:t>ИСО и МЭК</w:t>
        </w:r>
      </w:ins>
      <w:ins w:id="105" w:author="Sinitsyn, Nikita" w:date="2022-02-11T10:42:00Z">
        <w:r w:rsidR="00522EEB" w:rsidRPr="002F6CCF">
          <w:t xml:space="preserve"> в течение последнего</w:t>
        </w:r>
      </w:ins>
      <w:ins w:id="106" w:author="Sinitsyn, Nikita" w:date="2022-02-11T10:47:00Z">
        <w:r w:rsidR="00522EEB" w:rsidRPr="002F6CCF">
          <w:t xml:space="preserve"> исследовательского</w:t>
        </w:r>
      </w:ins>
      <w:ins w:id="107" w:author="Sinitsyn, Nikita" w:date="2022-02-11T10:42:00Z">
        <w:r w:rsidR="00522EEB" w:rsidRPr="002F6CCF">
          <w:t xml:space="preserve"> периода. </w:t>
        </w:r>
        <w:r w:rsidR="00522EEB" w:rsidRPr="002F6CCF">
          <w:rPr>
            <w:rPrChange w:id="108" w:author="Sinitsyn, Nikita" w:date="2022-02-11T10:42:00Z">
              <w:rPr>
                <w:lang w:val="en-US"/>
              </w:rPr>
            </w:rPrChange>
          </w:rPr>
          <w:t xml:space="preserve">В отчете должны быть упомянуты предлагаемые меры и рекомендации, необходимые для </w:t>
        </w:r>
      </w:ins>
      <w:ins w:id="109" w:author="Svechnikov, Andrey" w:date="2022-02-25T16:23:00Z">
        <w:r w:rsidR="00F351A1" w:rsidRPr="002F6CCF">
          <w:t xml:space="preserve">обеспечения </w:t>
        </w:r>
      </w:ins>
      <w:ins w:id="110" w:author="Svechnikov, Andrey" w:date="2022-02-25T16:21:00Z">
        <w:r w:rsidR="00F351A1" w:rsidRPr="002F6CCF">
          <w:t>максимально</w:t>
        </w:r>
      </w:ins>
      <w:ins w:id="111" w:author="Svechnikov, Andrey" w:date="2022-02-25T16:23:00Z">
        <w:r w:rsidR="00F351A1" w:rsidRPr="002F6CCF">
          <w:t xml:space="preserve"> эффективного </w:t>
        </w:r>
      </w:ins>
      <w:ins w:id="112" w:author="Sinitsyn, Nikita" w:date="2022-02-11T10:42:00Z">
        <w:r w:rsidR="00522EEB" w:rsidRPr="002F6CCF">
          <w:rPr>
            <w:rPrChange w:id="113" w:author="Sinitsyn, Nikita" w:date="2022-02-11T10:42:00Z">
              <w:rPr>
                <w:lang w:val="en-US"/>
              </w:rPr>
            </w:rPrChange>
          </w:rPr>
          <w:t>сотрудничества и преодоления любых ожидаемых проблем. Отчет должен быть представлен КГСЭ для</w:t>
        </w:r>
      </w:ins>
      <w:ins w:id="114" w:author="Sinitsyn, Nikita" w:date="2022-02-11T10:47:00Z">
        <w:r w:rsidR="004E22CE" w:rsidRPr="002F6CCF">
          <w:t xml:space="preserve"> прин</w:t>
        </w:r>
      </w:ins>
      <w:ins w:id="115" w:author="Sinitsyn, Nikita" w:date="2022-02-11T10:48:00Z">
        <w:r w:rsidR="004E22CE" w:rsidRPr="002F6CCF">
          <w:t>ятия</w:t>
        </w:r>
      </w:ins>
      <w:ins w:id="116" w:author="Sinitsyn, Nikita" w:date="2022-02-11T10:42:00Z">
        <w:r w:rsidR="00522EEB" w:rsidRPr="002F6CCF">
          <w:rPr>
            <w:rPrChange w:id="117" w:author="Sinitsyn, Nikita" w:date="2022-02-11T10:42:00Z">
              <w:rPr>
                <w:lang w:val="en-US"/>
              </w:rPr>
            </w:rPrChange>
          </w:rPr>
          <w:t xml:space="preserve"> дальнейших </w:t>
        </w:r>
      </w:ins>
      <w:ins w:id="118" w:author="Sinitsyn, Nikita" w:date="2022-02-11T10:48:00Z">
        <w:r w:rsidR="004E22CE" w:rsidRPr="002F6CCF">
          <w:t>мер</w:t>
        </w:r>
      </w:ins>
      <w:ins w:id="119" w:author="Sinitsyn, Nikita" w:date="2022-02-11T10:42:00Z">
        <w:r w:rsidR="00522EEB" w:rsidRPr="002F6CCF">
          <w:rPr>
            <w:rPrChange w:id="120" w:author="Sinitsyn, Nikita" w:date="2022-02-11T10:42:00Z">
              <w:rPr>
                <w:lang w:val="en-US"/>
              </w:rPr>
            </w:rPrChange>
          </w:rPr>
          <w:t xml:space="preserve"> и Совету для информации и руковод</w:t>
        </w:r>
      </w:ins>
      <w:ins w:id="121" w:author="Svechnikov, Andrey" w:date="2022-02-25T16:25:00Z">
        <w:r w:rsidR="00F351A1" w:rsidRPr="002F6CCF">
          <w:t>ства</w:t>
        </w:r>
      </w:ins>
      <w:ins w:id="122" w:author="Khrisanfova, Tatiana" w:date="2022-02-02T16:28:00Z">
        <w:r w:rsidR="0089227A" w:rsidRPr="002F6CCF">
          <w:t>;</w:t>
        </w:r>
      </w:ins>
    </w:p>
    <w:p w14:paraId="1D116BC7" w14:textId="7E008E46" w:rsidR="007203E7" w:rsidRPr="002F6CCF" w:rsidRDefault="00BA385C" w:rsidP="007203E7">
      <w:ins w:id="123" w:author="Russian" w:date="2022-02-02T17:21:00Z">
        <w:r w:rsidRPr="002F6CCF">
          <w:rPr>
            <w:rPrChange w:id="124" w:author="Russian" w:date="2022-02-02T17:21:00Z">
              <w:rPr>
                <w:lang w:val="en-GB"/>
              </w:rPr>
            </w:rPrChange>
          </w:rPr>
          <w:t>2</w:t>
        </w:r>
      </w:ins>
      <w:ins w:id="125" w:author="Khrisanfova, Tatiana" w:date="2022-02-02T16:28:00Z">
        <w:r w:rsidR="0089227A" w:rsidRPr="002F6CCF">
          <w:rPr>
            <w:rPrChange w:id="126" w:author="Khrisanfova, Tatiana" w:date="2022-02-02T16:28:00Z">
              <w:rPr>
                <w:lang w:val="en-US"/>
              </w:rPr>
            </w:rPrChange>
          </w:rPr>
          <w:tab/>
        </w:r>
      </w:ins>
      <w:del w:id="127" w:author="Sinitsyn, Nikita" w:date="2022-02-11T10:43:00Z">
        <w:r w:rsidR="0024436A" w:rsidRPr="002F6CCF" w:rsidDel="00522EEB">
          <w:delText xml:space="preserve">и впредь предлагать ИСО и МЭК, с одной стороны, и МСЭ-Т – с другой, изучать исследовательские программы друг друга </w:delText>
        </w:r>
      </w:del>
      <w:ins w:id="128" w:author="Sinitsyn, Nikita" w:date="2022-02-11T10:43:00Z">
        <w:r w:rsidR="00522EEB" w:rsidRPr="002F6CCF">
          <w:t xml:space="preserve">предложить ИСО и МЭК через КГСЭ обновить информацию МСЭ-Т о своих программах </w:t>
        </w:r>
      </w:ins>
      <w:r w:rsidR="0024436A" w:rsidRPr="002F6CCF">
        <w:t>на ранних этапах проведения исследований и рассматривать их в дальнейшем, чтобы учитывать происходящие изменения, с целью определения тем, по которым желательно осуществлять координацию и которые создавали бы преимущества для организаций, и информировать Директора Бюро стандартизации электросвязи (БСЭ);</w:t>
      </w:r>
    </w:p>
    <w:p w14:paraId="406074BB" w14:textId="12EAF0B5" w:rsidR="007203E7" w:rsidRPr="002F6CCF" w:rsidRDefault="0024436A" w:rsidP="007203E7">
      <w:del w:id="129" w:author="Russian" w:date="2022-02-02T17:21:00Z">
        <w:r w:rsidRPr="002F6CCF" w:rsidDel="00BA385C">
          <w:delText>2</w:delText>
        </w:r>
      </w:del>
      <w:ins w:id="130" w:author="Russian" w:date="2022-02-02T17:21:00Z">
        <w:r w:rsidR="00BA385C" w:rsidRPr="002F6CCF">
          <w:rPr>
            <w:rPrChange w:id="131" w:author="Russian" w:date="2022-02-02T17:21:00Z">
              <w:rPr>
                <w:lang w:val="en-GB"/>
              </w:rPr>
            </w:rPrChange>
          </w:rPr>
          <w:t>3</w:t>
        </w:r>
      </w:ins>
      <w:r w:rsidRPr="002F6CCF">
        <w:tab/>
        <w:t>просить Директора БСЭ после консультации с руководящим составом соответствующих исследовательских комиссий давать ответ ИСО и МЭК и предоставлять дополнительную информацию, запрашиваемую ими, по мере ее поступления;</w:t>
      </w:r>
    </w:p>
    <w:p w14:paraId="4F6AEFB1" w14:textId="0A8C637A" w:rsidR="007203E7" w:rsidRPr="002F6CCF" w:rsidRDefault="0024436A" w:rsidP="007203E7">
      <w:del w:id="132" w:author="Russian" w:date="2022-02-02T17:21:00Z">
        <w:r w:rsidRPr="002F6CCF" w:rsidDel="00BA385C">
          <w:delText>3</w:delText>
        </w:r>
      </w:del>
      <w:ins w:id="133" w:author="Russian" w:date="2022-02-02T17:21:00Z">
        <w:r w:rsidR="00BA385C" w:rsidRPr="002F6CCF">
          <w:rPr>
            <w:rPrChange w:id="134" w:author="Russian" w:date="2022-02-02T17:21:00Z">
              <w:rPr>
                <w:lang w:val="en-GB"/>
              </w:rPr>
            </w:rPrChange>
          </w:rPr>
          <w:t>4</w:t>
        </w:r>
      </w:ins>
      <w:r w:rsidRPr="002F6CCF">
        <w:tab/>
      </w:r>
      <w:del w:id="135" w:author="Sinitsyn, Nikita" w:date="2022-02-11T10:43:00Z">
        <w:r w:rsidRPr="002F6CCF" w:rsidDel="00522EEB">
          <w:delText xml:space="preserve">предложить </w:delText>
        </w:r>
      </w:del>
      <w:ins w:id="136" w:author="Sinitsyn, Nikita" w:date="2022-02-11T10:43:00Z">
        <w:r w:rsidR="00522EEB" w:rsidRPr="002F6CCF">
          <w:t xml:space="preserve">просить </w:t>
        </w:r>
      </w:ins>
      <w:r w:rsidRPr="002F6CCF">
        <w:t>Директор</w:t>
      </w:r>
      <w:del w:id="137" w:author="Sinitsyn, Nikita" w:date="2022-02-11T10:44:00Z">
        <w:r w:rsidRPr="002F6CCF" w:rsidDel="00522EEB">
          <w:delText>у</w:delText>
        </w:r>
      </w:del>
      <w:ins w:id="138" w:author="Sinitsyn, Nikita" w:date="2022-02-11T10:44:00Z">
        <w:r w:rsidR="00522EEB" w:rsidRPr="002F6CCF">
          <w:t>а</w:t>
        </w:r>
      </w:ins>
      <w:r w:rsidRPr="002F6CCF">
        <w:t xml:space="preserve"> БСЭ</w:t>
      </w:r>
      <w:del w:id="139" w:author="Svechnikov, Andrey" w:date="2022-02-25T16:27:00Z">
        <w:r w:rsidRPr="002F6CCF" w:rsidDel="00F351A1">
          <w:delText>,</w:delText>
        </w:r>
      </w:del>
      <w:r w:rsidRPr="002F6CCF">
        <w:t xml:space="preserve"> </w:t>
      </w:r>
      <w:del w:id="140" w:author="Sinitsyn, Nikita" w:date="2022-02-11T10:44:00Z">
        <w:r w:rsidRPr="002F6CCF" w:rsidDel="00522EEB">
          <w:delText>по просьбе Государств-Членов,</w:delText>
        </w:r>
      </w:del>
      <w:ins w:id="141" w:author="Sinitsyn, Nikita" w:date="2022-02-11T10:44:00Z">
        <w:r w:rsidR="00522EEB" w:rsidRPr="002F6CCF">
          <w:t>проконсультироваться с КГСЭ для</w:t>
        </w:r>
      </w:ins>
      <w:r w:rsidRPr="002F6CCF">
        <w:t xml:space="preserve"> рассмотре</w:t>
      </w:r>
      <w:del w:id="142" w:author="Sinitsyn, Nikita" w:date="2022-02-11T10:44:00Z">
        <w:r w:rsidRPr="002F6CCF" w:rsidDel="00522EEB">
          <w:delText>ть</w:delText>
        </w:r>
      </w:del>
      <w:ins w:id="143" w:author="Sinitsyn, Nikita" w:date="2022-02-11T10:44:00Z">
        <w:r w:rsidR="00522EEB" w:rsidRPr="002F6CCF">
          <w:t>ния</w:t>
        </w:r>
      </w:ins>
      <w:r w:rsidRPr="002F6CCF">
        <w:t xml:space="preserve"> соглашени</w:t>
      </w:r>
      <w:del w:id="144" w:author="Sinitsyn, Nikita" w:date="2022-02-11T10:44:00Z">
        <w:r w:rsidRPr="002F6CCF" w:rsidDel="00522EEB">
          <w:delText>е</w:delText>
        </w:r>
      </w:del>
      <w:ins w:id="145" w:author="Sinitsyn, Nikita" w:date="2022-02-11T10:44:00Z">
        <w:r w:rsidR="00522EEB" w:rsidRPr="002F6CCF">
          <w:t>я</w:t>
        </w:r>
      </w:ins>
      <w:r w:rsidRPr="002F6CCF">
        <w:t xml:space="preserve"> между ИСО/МЭК и МСЭ-Т с целью изучения вариантов </w:t>
      </w:r>
      <w:ins w:id="146" w:author="Svechnikov, Andrey" w:date="2022-02-25T16:27:00Z">
        <w:r w:rsidR="00F351A1" w:rsidRPr="002F6CCF">
          <w:t xml:space="preserve">обеспечения </w:t>
        </w:r>
      </w:ins>
      <w:ins w:id="147" w:author="Sinitsyn, Nikita" w:date="2022-02-11T10:45:00Z">
        <w:r w:rsidR="00522EEB" w:rsidRPr="002F6CCF">
          <w:t>максим</w:t>
        </w:r>
      </w:ins>
      <w:ins w:id="148" w:author="Svechnikov, Andrey" w:date="2022-02-25T16:27:00Z">
        <w:r w:rsidR="00F351A1" w:rsidRPr="002F6CCF">
          <w:t>альных</w:t>
        </w:r>
      </w:ins>
      <w:ins w:id="149" w:author="Sinitsyn, Nikita" w:date="2022-02-11T10:45:00Z">
        <w:r w:rsidR="00522EEB" w:rsidRPr="002F6CCF">
          <w:t xml:space="preserve"> преимуществ от сотрудничества, в</w:t>
        </w:r>
      </w:ins>
      <w:ins w:id="150" w:author="Svechnikov, Andrey" w:date="2022-02-25T16:28:00Z">
        <w:r w:rsidR="00F351A1" w:rsidRPr="002F6CCF">
          <w:t xml:space="preserve"> том числе </w:t>
        </w:r>
      </w:ins>
      <w:r w:rsidRPr="002F6CCF">
        <w:t xml:space="preserve">получения доступа к общим текстам и их опубликования, </w:t>
      </w:r>
      <w:del w:id="151" w:author="Sinitsyn, Nikita" w:date="2022-02-11T10:45:00Z">
        <w:r w:rsidRPr="002F6CCF" w:rsidDel="00522EEB">
          <w:delText>в том числе</w:delText>
        </w:r>
      </w:del>
      <w:ins w:id="152" w:author="Sinitsyn, Nikita" w:date="2022-02-11T10:45:00Z">
        <w:r w:rsidR="00522EEB" w:rsidRPr="002F6CCF">
          <w:t>с</w:t>
        </w:r>
      </w:ins>
      <w:r w:rsidRPr="002F6CCF">
        <w:t xml:space="preserve"> возможн</w:t>
      </w:r>
      <w:del w:id="153" w:author="Sinitsyn, Nikita" w:date="2022-02-11T10:45:00Z">
        <w:r w:rsidRPr="002F6CCF" w:rsidDel="00522EEB">
          <w:delText>ого</w:delText>
        </w:r>
      </w:del>
      <w:ins w:id="154" w:author="Sinitsyn, Nikita" w:date="2022-02-11T10:45:00Z">
        <w:r w:rsidR="00522EEB" w:rsidRPr="002F6CCF">
          <w:t>ым применением</w:t>
        </w:r>
      </w:ins>
      <w:r w:rsidRPr="002F6CCF">
        <w:t xml:space="preserve"> единообразного подхода;</w:t>
      </w:r>
    </w:p>
    <w:p w14:paraId="547A3743" w14:textId="639A9926" w:rsidR="007203E7" w:rsidRPr="002F6CCF" w:rsidRDefault="0024436A" w:rsidP="007203E7">
      <w:del w:id="155" w:author="Russian" w:date="2022-02-02T17:21:00Z">
        <w:r w:rsidRPr="002F6CCF" w:rsidDel="00BA385C">
          <w:delText>4</w:delText>
        </w:r>
      </w:del>
      <w:ins w:id="156" w:author="Russian" w:date="2022-02-02T17:21:00Z">
        <w:r w:rsidR="00BA385C" w:rsidRPr="002F6CCF">
          <w:rPr>
            <w:rPrChange w:id="157" w:author="Russian" w:date="2022-02-02T17:21:00Z">
              <w:rPr>
                <w:lang w:val="en-GB"/>
              </w:rPr>
            </w:rPrChange>
          </w:rPr>
          <w:t>5</w:t>
        </w:r>
      </w:ins>
      <w:r w:rsidRPr="002F6CCF">
        <w:tab/>
        <w:t>просить Директора БСЭ изучать и уточнять программу сотрудничества и приоритет вопросов для исследования в МСЭ-Т, ИСО и МЭК и регулярно освещать эту информацию на веб</w:t>
      </w:r>
      <w:r w:rsidRPr="002F6CCF">
        <w:noBreakHyphen/>
        <w:t>сайте МСЭ-Т;</w:t>
      </w:r>
    </w:p>
    <w:p w14:paraId="6FA6D6A2" w14:textId="0680B0F3" w:rsidR="007203E7" w:rsidRPr="002F6CCF" w:rsidRDefault="0024436A">
      <w:del w:id="158" w:author="Russian" w:date="2022-02-02T17:21:00Z">
        <w:r w:rsidRPr="002F6CCF" w:rsidDel="00BA385C">
          <w:delText>5</w:delText>
        </w:r>
      </w:del>
      <w:ins w:id="159" w:author="Russian" w:date="2022-02-02T17:21:00Z">
        <w:r w:rsidR="00BA385C" w:rsidRPr="002F6CCF">
          <w:rPr>
            <w:rPrChange w:id="160" w:author="Russian" w:date="2022-02-02T17:21:00Z">
              <w:rPr>
                <w:lang w:val="en-GB"/>
              </w:rPr>
            </w:rPrChange>
          </w:rPr>
          <w:t>6</w:t>
        </w:r>
      </w:ins>
      <w:r w:rsidRPr="002F6CCF">
        <w:tab/>
        <w:t>просить Директора БСЭ, исследовательские комиссии и Консультативную группу по стандартизации электросвязи рассматривать и предлагать дополнительные меры по совершенствованию процедур сотрудничества между МСЭ-Т и ИСО и МЭК;</w:t>
      </w:r>
    </w:p>
    <w:p w14:paraId="6E850820" w14:textId="4AF28C7B" w:rsidR="007203E7" w:rsidRPr="002F6CCF" w:rsidRDefault="0024436A" w:rsidP="007203E7">
      <w:pPr>
        <w:keepNext/>
        <w:keepLines/>
      </w:pPr>
      <w:del w:id="161" w:author="Russian" w:date="2022-02-02T17:21:00Z">
        <w:r w:rsidRPr="002F6CCF" w:rsidDel="00BA385C">
          <w:delText>6</w:delText>
        </w:r>
      </w:del>
      <w:ins w:id="162" w:author="Russian" w:date="2022-02-02T17:21:00Z">
        <w:r w:rsidR="00BA385C" w:rsidRPr="002F6CCF">
          <w:rPr>
            <w:rPrChange w:id="163" w:author="Russian" w:date="2022-02-02T17:21:00Z">
              <w:rPr>
                <w:lang w:val="en-GB"/>
              </w:rPr>
            </w:rPrChange>
          </w:rPr>
          <w:t>7</w:t>
        </w:r>
      </w:ins>
      <w:r w:rsidRPr="002F6CCF">
        <w:tab/>
        <w:t>что необходимые контакты с ИСО и/или МЭК должны осуществляться на соответствующих уровнях, методы координации должны взаимно согласовываться, а координационные собрания проводиться регулярно:</w:t>
      </w:r>
    </w:p>
    <w:p w14:paraId="00959676" w14:textId="77777777" w:rsidR="007203E7" w:rsidRPr="002F6CCF" w:rsidRDefault="0024436A" w:rsidP="007C74A9">
      <w:pPr>
        <w:pStyle w:val="enumlev1"/>
      </w:pPr>
      <w:r w:rsidRPr="002F6CCF">
        <w:t>•</w:t>
      </w:r>
      <w:r w:rsidRPr="002F6CCF">
        <w:tab/>
        <w:t>для работы в случаях, когда требуется совместно подготовить текст и поддерживать его в согласованном состоянии, применяются процедуры в соответствии с Рекомендацией МСЭ</w:t>
      </w:r>
      <w:r w:rsidRPr="002F6CCF">
        <w:noBreakHyphen/>
        <w:t xml:space="preserve">Т </w:t>
      </w:r>
      <w:proofErr w:type="spellStart"/>
      <w:r w:rsidRPr="002F6CCF">
        <w:t>А.23</w:t>
      </w:r>
      <w:proofErr w:type="spellEnd"/>
      <w:r w:rsidRPr="002F6CCF">
        <w:t xml:space="preserve"> и содержащимся в ней руководством по сотрудничеству;</w:t>
      </w:r>
    </w:p>
    <w:p w14:paraId="05B9D076" w14:textId="77777777" w:rsidR="007203E7" w:rsidRPr="002F6CCF" w:rsidRDefault="0024436A" w:rsidP="007203E7">
      <w:pPr>
        <w:pStyle w:val="enumlev1"/>
      </w:pPr>
      <w:r w:rsidRPr="002F6CCF">
        <w:t>•</w:t>
      </w:r>
      <w:r w:rsidRPr="002F6CCF">
        <w:tab/>
        <w:t>для иной деятельности, где требуется координация между МСЭ-Т и ИСО и МЭК (например, в отношении любых взаимных соглашений, таких как меморандум о взаимопонимании по стандартизации в области электронного бизнеса), устанавливаются четкие методы координации и осуществляются регулярные контакты для целей координации;</w:t>
      </w:r>
    </w:p>
    <w:p w14:paraId="447EFD0F" w14:textId="0CC6CD5C" w:rsidR="007203E7" w:rsidRPr="002F6CCF" w:rsidRDefault="0024436A" w:rsidP="007203E7">
      <w:pPr>
        <w:keepNext/>
        <w:keepLines/>
      </w:pPr>
      <w:del w:id="164" w:author="Russian" w:date="2022-02-02T17:21:00Z">
        <w:r w:rsidRPr="002F6CCF" w:rsidDel="00BA385C">
          <w:lastRenderedPageBreak/>
          <w:delText>7</w:delText>
        </w:r>
      </w:del>
      <w:ins w:id="165" w:author="Russian" w:date="2022-02-02T17:21:00Z">
        <w:r w:rsidR="00BA385C" w:rsidRPr="002F6CCF">
          <w:rPr>
            <w:rPrChange w:id="166" w:author="Russian" w:date="2022-02-02T17:21:00Z">
              <w:rPr>
                <w:lang w:val="en-GB"/>
              </w:rPr>
            </w:rPrChange>
          </w:rPr>
          <w:t>8</w:t>
        </w:r>
      </w:ins>
      <w:r w:rsidRPr="002F6CCF">
        <w:tab/>
        <w:t>просить председателей исследовательских комиссий учитывать соответствующие программы работы и ход работ в ИСО, МЭК и ОТК1 ИСО/МЭК; кроме того, по возможности широко и надлежащим образом сотрудничать с этими организациями, с тем чтобы:</w:t>
      </w:r>
    </w:p>
    <w:p w14:paraId="56BF04A5" w14:textId="77777777" w:rsidR="007203E7" w:rsidRPr="002F6CCF" w:rsidRDefault="0024436A" w:rsidP="007203E7">
      <w:pPr>
        <w:pStyle w:val="enumlev1"/>
      </w:pPr>
      <w:r w:rsidRPr="002F6CCF">
        <w:t>•</w:t>
      </w:r>
      <w:r w:rsidRPr="002F6CCF">
        <w:tab/>
        <w:t>обеспечить сохранение согласованности совместно подготовленных технических требований;</w:t>
      </w:r>
    </w:p>
    <w:p w14:paraId="79220082" w14:textId="77777777" w:rsidR="007203E7" w:rsidRPr="002F6CCF" w:rsidRDefault="0024436A" w:rsidP="007203E7">
      <w:pPr>
        <w:pStyle w:val="enumlev1"/>
      </w:pPr>
      <w:r w:rsidRPr="002F6CCF">
        <w:t>•</w:t>
      </w:r>
      <w:r w:rsidRPr="002F6CCF">
        <w:tab/>
        <w:t>сотрудничать при разработке других технических требований в областях, представляющих общий интерес;</w:t>
      </w:r>
    </w:p>
    <w:p w14:paraId="287A81E0" w14:textId="6FB4531C" w:rsidR="007203E7" w:rsidRPr="002F6CCF" w:rsidRDefault="0024436A" w:rsidP="007203E7">
      <w:del w:id="167" w:author="Russian" w:date="2022-02-02T17:21:00Z">
        <w:r w:rsidRPr="002F6CCF" w:rsidDel="00BA385C">
          <w:delText>8</w:delText>
        </w:r>
      </w:del>
      <w:ins w:id="168" w:author="Russian" w:date="2022-02-02T17:21:00Z">
        <w:r w:rsidR="00BA385C" w:rsidRPr="002F6CCF">
          <w:rPr>
            <w:rPrChange w:id="169" w:author="Russian" w:date="2022-02-02T17:21:00Z">
              <w:rPr>
                <w:lang w:val="en-GB"/>
              </w:rPr>
            </w:rPrChange>
          </w:rPr>
          <w:t>9</w:t>
        </w:r>
      </w:ins>
      <w:r w:rsidRPr="002F6CCF">
        <w:tab/>
        <w:t>что по соображениям экономии все необходимые для осуществления сотрудничества собрания должны по мере возможности проводиться одновременно с другими соответствующими собраниями;</w:t>
      </w:r>
    </w:p>
    <w:p w14:paraId="7ED53195" w14:textId="556D8234" w:rsidR="007203E7" w:rsidRPr="002F6CCF" w:rsidRDefault="0024436A" w:rsidP="007203E7">
      <w:del w:id="170" w:author="Russian" w:date="2022-02-02T17:21:00Z">
        <w:r w:rsidRPr="002F6CCF" w:rsidDel="00BA385C">
          <w:delText>9</w:delText>
        </w:r>
      </w:del>
      <w:ins w:id="171" w:author="Russian" w:date="2022-02-02T17:21:00Z">
        <w:r w:rsidR="00BA385C" w:rsidRPr="002F6CCF">
          <w:rPr>
            <w:rPrChange w:id="172" w:author="Russian" w:date="2022-02-02T17:21:00Z">
              <w:rPr>
                <w:lang w:val="en-GB"/>
              </w:rPr>
            </w:rPrChange>
          </w:rPr>
          <w:t>10</w:t>
        </w:r>
      </w:ins>
      <w:r w:rsidRPr="002F6CCF">
        <w:tab/>
        <w:t>что в отчете о такой координации должно указываться состояние согласованности и совместимости проектов текстов по вопросам, представляющим общий интерес, в частности должны определяться все темы, разработку которых может вести какая-либо одна организация, и случаи, когда перекрестные ссылки были бы полезны для пользователей опубликованных международных стандартов и Рекомендаций;</w:t>
      </w:r>
    </w:p>
    <w:p w14:paraId="53DC1EB5" w14:textId="03EE3819" w:rsidR="007203E7" w:rsidRPr="002F6CCF" w:rsidRDefault="0024436A" w:rsidP="007203E7">
      <w:del w:id="173" w:author="Russian" w:date="2022-02-02T17:21:00Z">
        <w:r w:rsidRPr="002F6CCF" w:rsidDel="00BA385C">
          <w:delText>10</w:delText>
        </w:r>
      </w:del>
      <w:ins w:id="174" w:author="Russian" w:date="2022-02-02T17:21:00Z">
        <w:r w:rsidR="00BA385C" w:rsidRPr="002F6CCF">
          <w:rPr>
            <w:rPrChange w:id="175" w:author="Russian" w:date="2022-02-02T17:21:00Z">
              <w:rPr>
                <w:lang w:val="en-GB"/>
              </w:rPr>
            </w:rPrChange>
          </w:rPr>
          <w:t>11</w:t>
        </w:r>
      </w:ins>
      <w:r w:rsidRPr="002F6CCF">
        <w:tab/>
        <w:t xml:space="preserve">предложить администрациям вносить значительный вклад в осуществление координации между МСЭ-Т, с одной стороны, и </w:t>
      </w:r>
      <w:proofErr w:type="gramStart"/>
      <w:r w:rsidRPr="002F6CCF">
        <w:t>ИСО</w:t>
      </w:r>
      <w:proofErr w:type="gramEnd"/>
      <w:r w:rsidRPr="002F6CCF">
        <w:t xml:space="preserve"> и МЭК – с другой, обеспечивая надлежащую координацию деятельности, связанной с этими тремя организациями на национальном уровне.</w:t>
      </w:r>
    </w:p>
    <w:p w14:paraId="375B6A62" w14:textId="77777777" w:rsidR="00BA385C" w:rsidRPr="002F6CCF" w:rsidRDefault="00BA385C" w:rsidP="00411C49">
      <w:pPr>
        <w:pStyle w:val="Reasons"/>
      </w:pPr>
    </w:p>
    <w:p w14:paraId="490D07D8" w14:textId="77777777" w:rsidR="00BA385C" w:rsidRPr="002F6CCF" w:rsidRDefault="00BA385C">
      <w:pPr>
        <w:jc w:val="center"/>
      </w:pPr>
      <w:r w:rsidRPr="002F6CCF">
        <w:t>______________</w:t>
      </w:r>
    </w:p>
    <w:sectPr w:rsidR="00BA385C" w:rsidRPr="002F6CCF">
      <w:headerReference w:type="default" r:id="rId10"/>
      <w:footerReference w:type="even" r:id="rId11"/>
      <w:footerReference w:type="default" r:id="rId12"/>
      <w:footerReference w:type="first" r:id="rId13"/>
      <w:pgSz w:w="11907" w:h="16840" w:code="9"/>
      <w:pgMar w:top="1134" w:right="1134" w:bottom="1134" w:left="1134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6B669A" w14:textId="77777777" w:rsidR="006F2C2E" w:rsidRDefault="006F2C2E">
      <w:r>
        <w:separator/>
      </w:r>
    </w:p>
  </w:endnote>
  <w:endnote w:type="continuationSeparator" w:id="0">
    <w:p w14:paraId="67919C03" w14:textId="77777777" w:rsidR="006F2C2E" w:rsidRDefault="006F2C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A76E6A" w14:textId="77777777" w:rsidR="00567276" w:rsidRDefault="00567276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3943B066" w14:textId="69C979BD" w:rsidR="00567276" w:rsidRPr="0081088B" w:rsidRDefault="00567276">
    <w:pPr>
      <w:ind w:right="360"/>
      <w:rPr>
        <w:lang w:val="en-GB"/>
      </w:rPr>
    </w:pPr>
    <w:r>
      <w:fldChar w:fldCharType="begin"/>
    </w:r>
    <w:r w:rsidRPr="0081088B">
      <w:rPr>
        <w:lang w:val="en-GB"/>
      </w:rPr>
      <w:instrText xml:space="preserve"> FILENAME \p  \* MERGEFORMAT </w:instrText>
    </w:r>
    <w:r>
      <w:fldChar w:fldCharType="separate"/>
    </w:r>
    <w:r w:rsidR="00662A60" w:rsidRPr="0081088B">
      <w:rPr>
        <w:noProof/>
        <w:lang w:val="en-GB"/>
      </w:rPr>
      <w:t>C:\Users\campos\Downloads\WTSA20-R-sc.docx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2F6CCF">
      <w:rPr>
        <w:noProof/>
      </w:rPr>
      <w:t>25.02.22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662A60">
      <w:rPr>
        <w:noProof/>
      </w:rPr>
      <w:t>08.03.16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E78898" w14:textId="0F82735D" w:rsidR="00567276" w:rsidRPr="00BA385C" w:rsidRDefault="00567276" w:rsidP="00777F17">
    <w:pPr>
      <w:pStyle w:val="Footer"/>
      <w:rPr>
        <w:lang w:val="fr-FR"/>
      </w:rPr>
    </w:pPr>
    <w:r>
      <w:fldChar w:fldCharType="begin"/>
    </w:r>
    <w:r w:rsidRPr="00BA385C">
      <w:rPr>
        <w:lang w:val="fr-FR"/>
      </w:rPr>
      <w:instrText xml:space="preserve"> FILENAME \p  \* MERGEFORMAT </w:instrText>
    </w:r>
    <w:r>
      <w:fldChar w:fldCharType="separate"/>
    </w:r>
    <w:r w:rsidR="002F6CCF">
      <w:rPr>
        <w:lang w:val="fr-FR"/>
      </w:rPr>
      <w:t>P:\RUS\ITU-T\CONF-T\WTSA20\000\036ADD02R.docx</w:t>
    </w:r>
    <w:r>
      <w:fldChar w:fldCharType="end"/>
    </w:r>
    <w:r w:rsidR="00B66BF5" w:rsidRPr="00BA385C">
      <w:rPr>
        <w:lang w:val="fr-FR"/>
      </w:rPr>
      <w:t xml:space="preserve"> (501353)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A7B8A3" w14:textId="77777777" w:rsidR="00B66BF5" w:rsidRPr="00BA385C" w:rsidRDefault="00B66BF5">
    <w:pPr>
      <w:pStyle w:val="Footer"/>
      <w:rPr>
        <w:lang w:val="fr-FR"/>
      </w:rPr>
    </w:pPr>
    <w:r>
      <w:fldChar w:fldCharType="begin"/>
    </w:r>
    <w:r w:rsidRPr="00BA385C">
      <w:rPr>
        <w:lang w:val="fr-FR"/>
      </w:rPr>
      <w:instrText xml:space="preserve"> FILENAME \p  \* MERGEFORMAT </w:instrText>
    </w:r>
    <w:r>
      <w:fldChar w:fldCharType="separate"/>
    </w:r>
    <w:r w:rsidRPr="00BA385C">
      <w:rPr>
        <w:lang w:val="fr-FR"/>
      </w:rPr>
      <w:t>P:\RUS\ITU-T\CONF-T\WTSA20\000\036ADD02R.docx</w:t>
    </w:r>
    <w:r>
      <w:fldChar w:fldCharType="end"/>
    </w:r>
    <w:r w:rsidRPr="00BA385C">
      <w:rPr>
        <w:lang w:val="fr-FR"/>
      </w:rPr>
      <w:t xml:space="preserve"> (501353)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B150F1" w14:textId="77777777" w:rsidR="006F2C2E" w:rsidRDefault="006F2C2E">
      <w:r>
        <w:rPr>
          <w:b/>
        </w:rPr>
        <w:t>_______________</w:t>
      </w:r>
    </w:p>
  </w:footnote>
  <w:footnote w:type="continuationSeparator" w:id="0">
    <w:p w14:paraId="7DDB126B" w14:textId="77777777" w:rsidR="006F2C2E" w:rsidRDefault="006F2C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49EF2" w14:textId="77777777" w:rsidR="00E11080" w:rsidRPr="00434A7C" w:rsidRDefault="00E11080" w:rsidP="00E11080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24436A">
      <w:rPr>
        <w:noProof/>
      </w:rPr>
      <w:t>2</w:t>
    </w:r>
    <w:r>
      <w:fldChar w:fldCharType="end"/>
    </w:r>
  </w:p>
  <w:p w14:paraId="20628D59" w14:textId="0D1CC2DA" w:rsidR="00E11080" w:rsidRDefault="00662A60" w:rsidP="002F6CCF">
    <w:pPr>
      <w:pStyle w:val="Header"/>
      <w:spacing w:after="240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styleref DocNumber </w:instrText>
    </w:r>
    <w:r>
      <w:rPr>
        <w:lang w:val="en-US"/>
      </w:rPr>
      <w:fldChar w:fldCharType="separate"/>
    </w:r>
    <w:r w:rsidR="002F6CCF">
      <w:rPr>
        <w:noProof/>
        <w:lang w:val="en-US"/>
      </w:rPr>
      <w:t>Дополнительный документ 2</w:t>
    </w:r>
    <w:r w:rsidR="002F6CCF">
      <w:rPr>
        <w:noProof/>
        <w:lang w:val="en-US"/>
      </w:rPr>
      <w:br/>
      <w:t>к Документу 36-R</w:t>
    </w:r>
    <w:r>
      <w:rPr>
        <w:lang w:val="en-US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Khrisanfova, Tatiana">
    <w15:presenceInfo w15:providerId="AD" w15:userId="S-1-5-21-8740799-900759487-1415713722-53545"/>
  </w15:person>
  <w15:person w15:author="Sinitsyn, Nikita">
    <w15:presenceInfo w15:providerId="AD" w15:userId="S::nikita.sinitsyn@itu.int::a288e80c-6b72-4a06-b0c7-f941f3557852"/>
  </w15:person>
  <w15:person w15:author="Svechnikov, Andrey">
    <w15:presenceInfo w15:providerId="AD" w15:userId="S::andrey.svechnikov@itu.int::418ef1a6-6410-43f7-945c-ecdf6914929c"/>
  </w15:person>
  <w15:person w15:author="Russian">
    <w15:presenceInfo w15:providerId="None" w15:userId="Russian"/>
  </w15:person>
  <w15:person w15:author="Antipina, Nadezda">
    <w15:presenceInfo w15:providerId="AD" w15:userId="S::nadezda.antipina@itu.int::45dcf30a-5f31-40d1-9447-a0ac88e9cee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fr-FR" w:vendorID="64" w:dllVersion="0" w:nlCheck="1" w:checkStyle="0"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4600"/>
    <w:rsid w:val="00000C59"/>
    <w:rsid w:val="000260F1"/>
    <w:rsid w:val="0003535B"/>
    <w:rsid w:val="00053BC0"/>
    <w:rsid w:val="00072DC5"/>
    <w:rsid w:val="00076306"/>
    <w:rsid w:val="000769B8"/>
    <w:rsid w:val="00095D3D"/>
    <w:rsid w:val="000A0EF3"/>
    <w:rsid w:val="000A6C0E"/>
    <w:rsid w:val="000D63A2"/>
    <w:rsid w:val="000F33D8"/>
    <w:rsid w:val="000F39B4"/>
    <w:rsid w:val="00113D0B"/>
    <w:rsid w:val="00117069"/>
    <w:rsid w:val="00117EF2"/>
    <w:rsid w:val="001226EC"/>
    <w:rsid w:val="00123B68"/>
    <w:rsid w:val="00124C09"/>
    <w:rsid w:val="00126F2E"/>
    <w:rsid w:val="001434F1"/>
    <w:rsid w:val="001521AE"/>
    <w:rsid w:val="00153CD8"/>
    <w:rsid w:val="00155C24"/>
    <w:rsid w:val="001630C0"/>
    <w:rsid w:val="00190D8B"/>
    <w:rsid w:val="00196653"/>
    <w:rsid w:val="00196D7F"/>
    <w:rsid w:val="001A5585"/>
    <w:rsid w:val="001B1985"/>
    <w:rsid w:val="001C6978"/>
    <w:rsid w:val="001E5FB4"/>
    <w:rsid w:val="001F6719"/>
    <w:rsid w:val="00202CA0"/>
    <w:rsid w:val="00213317"/>
    <w:rsid w:val="00224A44"/>
    <w:rsid w:val="00230582"/>
    <w:rsid w:val="00237D09"/>
    <w:rsid w:val="0024436A"/>
    <w:rsid w:val="002449AA"/>
    <w:rsid w:val="00245A1F"/>
    <w:rsid w:val="00261604"/>
    <w:rsid w:val="00290C74"/>
    <w:rsid w:val="002A2D3F"/>
    <w:rsid w:val="002E533D"/>
    <w:rsid w:val="002F6CCF"/>
    <w:rsid w:val="00300F84"/>
    <w:rsid w:val="00344EB8"/>
    <w:rsid w:val="00346BEC"/>
    <w:rsid w:val="003510B0"/>
    <w:rsid w:val="003C583C"/>
    <w:rsid w:val="003F0078"/>
    <w:rsid w:val="004037F2"/>
    <w:rsid w:val="0040677A"/>
    <w:rsid w:val="00412A42"/>
    <w:rsid w:val="00432FFB"/>
    <w:rsid w:val="00434A7C"/>
    <w:rsid w:val="0045143A"/>
    <w:rsid w:val="00496734"/>
    <w:rsid w:val="004A3645"/>
    <w:rsid w:val="004A58F4"/>
    <w:rsid w:val="004C47ED"/>
    <w:rsid w:val="004C557F"/>
    <w:rsid w:val="004D3C26"/>
    <w:rsid w:val="004D7DDA"/>
    <w:rsid w:val="004E22CE"/>
    <w:rsid w:val="004E7FB3"/>
    <w:rsid w:val="0051315E"/>
    <w:rsid w:val="00514E1F"/>
    <w:rsid w:val="00522CCE"/>
    <w:rsid w:val="00522EEB"/>
    <w:rsid w:val="005305D5"/>
    <w:rsid w:val="00540D1E"/>
    <w:rsid w:val="00563F46"/>
    <w:rsid w:val="005651C9"/>
    <w:rsid w:val="00567276"/>
    <w:rsid w:val="005755E2"/>
    <w:rsid w:val="00585A30"/>
    <w:rsid w:val="005A295E"/>
    <w:rsid w:val="005C120B"/>
    <w:rsid w:val="005D1879"/>
    <w:rsid w:val="005D32B4"/>
    <w:rsid w:val="005D79A3"/>
    <w:rsid w:val="005E1139"/>
    <w:rsid w:val="005E61DD"/>
    <w:rsid w:val="005F1D14"/>
    <w:rsid w:val="005F325F"/>
    <w:rsid w:val="006023DF"/>
    <w:rsid w:val="006032F3"/>
    <w:rsid w:val="00612A80"/>
    <w:rsid w:val="00620DD7"/>
    <w:rsid w:val="0062556C"/>
    <w:rsid w:val="00657DE0"/>
    <w:rsid w:val="00662A60"/>
    <w:rsid w:val="00665A95"/>
    <w:rsid w:val="00687F04"/>
    <w:rsid w:val="00687F81"/>
    <w:rsid w:val="00692C06"/>
    <w:rsid w:val="00695A7B"/>
    <w:rsid w:val="006A281B"/>
    <w:rsid w:val="006A6E9B"/>
    <w:rsid w:val="006D60C3"/>
    <w:rsid w:val="006F2C2E"/>
    <w:rsid w:val="007036B6"/>
    <w:rsid w:val="00730A90"/>
    <w:rsid w:val="00763F4F"/>
    <w:rsid w:val="00775720"/>
    <w:rsid w:val="007772E3"/>
    <w:rsid w:val="00777F17"/>
    <w:rsid w:val="00786775"/>
    <w:rsid w:val="00794694"/>
    <w:rsid w:val="007A08B5"/>
    <w:rsid w:val="007A7F49"/>
    <w:rsid w:val="007F1E3A"/>
    <w:rsid w:val="0081088B"/>
    <w:rsid w:val="00811633"/>
    <w:rsid w:val="00812452"/>
    <w:rsid w:val="00812754"/>
    <w:rsid w:val="00840BEC"/>
    <w:rsid w:val="00872232"/>
    <w:rsid w:val="00872FC8"/>
    <w:rsid w:val="0089094C"/>
    <w:rsid w:val="0089227A"/>
    <w:rsid w:val="008A16DC"/>
    <w:rsid w:val="008B07D5"/>
    <w:rsid w:val="008B43F2"/>
    <w:rsid w:val="008B7AD2"/>
    <w:rsid w:val="008C3257"/>
    <w:rsid w:val="008E73FD"/>
    <w:rsid w:val="009119CC"/>
    <w:rsid w:val="00917C0A"/>
    <w:rsid w:val="0092220F"/>
    <w:rsid w:val="00922CD0"/>
    <w:rsid w:val="00930181"/>
    <w:rsid w:val="00941A02"/>
    <w:rsid w:val="00960EC0"/>
    <w:rsid w:val="0097126C"/>
    <w:rsid w:val="00972470"/>
    <w:rsid w:val="009825E6"/>
    <w:rsid w:val="009860A5"/>
    <w:rsid w:val="00993F0B"/>
    <w:rsid w:val="009B5CC2"/>
    <w:rsid w:val="009D5334"/>
    <w:rsid w:val="009E3150"/>
    <w:rsid w:val="009E5FC8"/>
    <w:rsid w:val="00A138D0"/>
    <w:rsid w:val="00A141AF"/>
    <w:rsid w:val="00A2044F"/>
    <w:rsid w:val="00A4600A"/>
    <w:rsid w:val="00A57C04"/>
    <w:rsid w:val="00A61057"/>
    <w:rsid w:val="00A710E7"/>
    <w:rsid w:val="00A81026"/>
    <w:rsid w:val="00A8159E"/>
    <w:rsid w:val="00A85E0F"/>
    <w:rsid w:val="00A97EC0"/>
    <w:rsid w:val="00AA736E"/>
    <w:rsid w:val="00AC66E6"/>
    <w:rsid w:val="00AD0642"/>
    <w:rsid w:val="00B0332B"/>
    <w:rsid w:val="00B16702"/>
    <w:rsid w:val="00B450E6"/>
    <w:rsid w:val="00B468A6"/>
    <w:rsid w:val="00B53202"/>
    <w:rsid w:val="00B66BF5"/>
    <w:rsid w:val="00B71FC5"/>
    <w:rsid w:val="00B74600"/>
    <w:rsid w:val="00B74D17"/>
    <w:rsid w:val="00BA13A4"/>
    <w:rsid w:val="00BA1AA1"/>
    <w:rsid w:val="00BA35DC"/>
    <w:rsid w:val="00BA385C"/>
    <w:rsid w:val="00BB7FA0"/>
    <w:rsid w:val="00BC5313"/>
    <w:rsid w:val="00C20466"/>
    <w:rsid w:val="00C27D42"/>
    <w:rsid w:val="00C30A6E"/>
    <w:rsid w:val="00C324A8"/>
    <w:rsid w:val="00C4430B"/>
    <w:rsid w:val="00C51090"/>
    <w:rsid w:val="00C56E7A"/>
    <w:rsid w:val="00C63928"/>
    <w:rsid w:val="00C72022"/>
    <w:rsid w:val="00C96E00"/>
    <w:rsid w:val="00CB3402"/>
    <w:rsid w:val="00CC47C6"/>
    <w:rsid w:val="00CC4DE6"/>
    <w:rsid w:val="00CE5E47"/>
    <w:rsid w:val="00CF020F"/>
    <w:rsid w:val="00D02058"/>
    <w:rsid w:val="00D05113"/>
    <w:rsid w:val="00D10152"/>
    <w:rsid w:val="00D15F4D"/>
    <w:rsid w:val="00D34729"/>
    <w:rsid w:val="00D53715"/>
    <w:rsid w:val="00D67A38"/>
    <w:rsid w:val="00DA6DA9"/>
    <w:rsid w:val="00DE2EBA"/>
    <w:rsid w:val="00E003CD"/>
    <w:rsid w:val="00E11080"/>
    <w:rsid w:val="00E2253F"/>
    <w:rsid w:val="00E43B1B"/>
    <w:rsid w:val="00E5155F"/>
    <w:rsid w:val="00E976C1"/>
    <w:rsid w:val="00EB6BCD"/>
    <w:rsid w:val="00EC1AE7"/>
    <w:rsid w:val="00EE1364"/>
    <w:rsid w:val="00EF7176"/>
    <w:rsid w:val="00F17CA4"/>
    <w:rsid w:val="00F33C04"/>
    <w:rsid w:val="00F351A1"/>
    <w:rsid w:val="00F36CAF"/>
    <w:rsid w:val="00F454CF"/>
    <w:rsid w:val="00F63A2A"/>
    <w:rsid w:val="00F65C19"/>
    <w:rsid w:val="00F761D2"/>
    <w:rsid w:val="00F97203"/>
    <w:rsid w:val="00FB7D9D"/>
    <w:rsid w:val="00FC63FD"/>
    <w:rsid w:val="00FE3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700F290"/>
  <w15:docId w15:val="{84B9B272-05C3-4788-BF12-9AF109D47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A3645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9825E6"/>
    <w:pPr>
      <w:spacing w:before="280"/>
      <w:ind w:left="1134" w:hanging="1134"/>
      <w:outlineLvl w:val="0"/>
    </w:pPr>
    <w:rPr>
      <w:rFonts w:ascii="Times New Roman Bold" w:hAnsi="Times New Roman Bold" w:cs="Times New Roman Bold"/>
      <w:b/>
      <w:sz w:val="26"/>
      <w:lang w:val="en-US"/>
    </w:rPr>
  </w:style>
  <w:style w:type="paragraph" w:styleId="Heading2">
    <w:name w:val="heading 2"/>
    <w:basedOn w:val="Heading1"/>
    <w:next w:val="Normal"/>
    <w:link w:val="Heading2Char"/>
    <w:qFormat/>
    <w:rsid w:val="002E533D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2E533D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117069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117069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117069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117069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117069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2E533D"/>
    <w:pPr>
      <w:outlineLvl w:val="8"/>
    </w:pPr>
    <w:rPr>
      <w:rFonts w:asciiTheme="majorBidi" w:hAnsiTheme="majorBidi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117069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117069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11706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17069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117069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117069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11706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0769B8"/>
    <w:pPr>
      <w:keepNext/>
      <w:keepLines/>
      <w:spacing w:before="240" w:after="280"/>
      <w:jc w:val="center"/>
    </w:pPr>
    <w:rPr>
      <w:rFonts w:asciiTheme="majorBidi" w:hAnsiTheme="majorBidi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AppendixNo">
    <w:name w:val="Appendix_No"/>
    <w:basedOn w:val="AnnexNo"/>
    <w:next w:val="Annexref"/>
    <w:link w:val="AppendixNoCar"/>
    <w:rsid w:val="00117069"/>
  </w:style>
  <w:style w:type="character" w:customStyle="1" w:styleId="AppendixNoCar">
    <w:name w:val="Appendix_No Car"/>
    <w:basedOn w:val="DefaultParagraphFont"/>
    <w:link w:val="Appendi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ppendixref">
    <w:name w:val="Appendix_ref"/>
    <w:basedOn w:val="Annexref"/>
    <w:next w:val="Annextitle"/>
    <w:rsid w:val="00117069"/>
  </w:style>
  <w:style w:type="paragraph" w:customStyle="1" w:styleId="Appendixtitle">
    <w:name w:val="Appendix_title"/>
    <w:basedOn w:val="Annextitle"/>
    <w:next w:val="Normal"/>
    <w:link w:val="AppendixtitleChar"/>
    <w:rsid w:val="00117069"/>
  </w:style>
  <w:style w:type="character" w:customStyle="1" w:styleId="AppendixtitleChar">
    <w:name w:val="Appendix_title Char"/>
    <w:basedOn w:val="AnnextitleChar1"/>
    <w:link w:val="Appendixtitle"/>
    <w:locked/>
    <w:rsid w:val="00117069"/>
    <w:rPr>
      <w:rFonts w:ascii="Times New Roman Bold" w:hAnsi="Times New Roman Bold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117069"/>
    <w:rPr>
      <w:lang w:val="en-US"/>
    </w:rPr>
  </w:style>
  <w:style w:type="paragraph" w:customStyle="1" w:styleId="Tabletext">
    <w:name w:val="Table_text"/>
    <w:basedOn w:val="Normal"/>
    <w:link w:val="TabletextChar"/>
    <w:rsid w:val="005E1139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character" w:customStyle="1" w:styleId="TabletextChar">
    <w:name w:val="Table_text Char"/>
    <w:basedOn w:val="DefaultParagraphFont"/>
    <w:link w:val="Tabletext"/>
    <w:locked/>
    <w:rsid w:val="005E1139"/>
    <w:rPr>
      <w:rFonts w:ascii="Times New Roman" w:hAnsi="Times New Roman"/>
      <w:lang w:val="ru-RU" w:eastAsia="en-US"/>
    </w:rPr>
  </w:style>
  <w:style w:type="paragraph" w:customStyle="1" w:styleId="Border">
    <w:name w:val="Border"/>
    <w:basedOn w:val="Tabletext"/>
    <w:rsid w:val="0011706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D67A38"/>
    <w:pPr>
      <w:keepNext/>
      <w:keepLines/>
      <w:spacing w:before="160"/>
      <w:ind w:left="79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D67A38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Normal"/>
    <w:next w:val="Normal"/>
    <w:rsid w:val="006D60C3"/>
    <w:pPr>
      <w:jc w:val="center"/>
    </w:pPr>
    <w:rPr>
      <w:rFonts w:ascii="Times New Roman Bold" w:hAnsi="Times New Roman Bold" w:cs="Times New Roman Bold"/>
      <w:b/>
      <w:caps/>
      <w:sz w:val="26"/>
    </w:rPr>
  </w:style>
  <w:style w:type="paragraph" w:customStyle="1" w:styleId="Chaptitle">
    <w:name w:val="Chap_title"/>
    <w:basedOn w:val="Normal"/>
    <w:next w:val="Normal"/>
    <w:link w:val="ChaptitleChar"/>
    <w:rsid w:val="006D60C3"/>
    <w:pPr>
      <w:jc w:val="center"/>
    </w:pPr>
    <w:rPr>
      <w:b/>
      <w:sz w:val="26"/>
    </w:rPr>
  </w:style>
  <w:style w:type="character" w:customStyle="1" w:styleId="ChaptitleChar">
    <w:name w:val="Chap_title Char"/>
    <w:basedOn w:val="DefaultParagraphFont"/>
    <w:link w:val="Chaptitle"/>
    <w:locked/>
    <w:rsid w:val="006D60C3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117069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8B7AD2"/>
    <w:pPr>
      <w:tabs>
        <w:tab w:val="left" w:pos="2608"/>
        <w:tab w:val="left" w:pos="3345"/>
      </w:tabs>
      <w:spacing w:before="80"/>
      <w:ind w:left="794" w:hanging="794"/>
    </w:pPr>
  </w:style>
  <w:style w:type="character" w:customStyle="1" w:styleId="enumlev1Char">
    <w:name w:val="enumlev1 Char"/>
    <w:basedOn w:val="DefaultParagraphFont"/>
    <w:link w:val="enumlev1"/>
    <w:locked/>
    <w:rsid w:val="008B7AD2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D67A38"/>
    <w:pPr>
      <w:tabs>
        <w:tab w:val="left" w:pos="1361"/>
      </w:tabs>
      <w:ind w:left="1191" w:hanging="397"/>
    </w:pPr>
  </w:style>
  <w:style w:type="character" w:customStyle="1" w:styleId="enumlev2Char">
    <w:name w:val="enumlev2 Char"/>
    <w:basedOn w:val="DefaultParagraphFont"/>
    <w:link w:val="enumlev2"/>
    <w:locked/>
    <w:rsid w:val="00D67A38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D67A38"/>
    <w:pPr>
      <w:tabs>
        <w:tab w:val="clear" w:pos="1361"/>
        <w:tab w:val="left" w:pos="1928"/>
      </w:tabs>
      <w:ind w:left="1588"/>
    </w:pPr>
  </w:style>
  <w:style w:type="paragraph" w:customStyle="1" w:styleId="Equation">
    <w:name w:val="Equation"/>
    <w:basedOn w:val="Normal"/>
    <w:link w:val="EquationChar"/>
    <w:rsid w:val="00117069"/>
    <w:pPr>
      <w:tabs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117069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117069"/>
    <w:pPr>
      <w:ind w:left="1134"/>
    </w:pPr>
  </w:style>
  <w:style w:type="paragraph" w:customStyle="1" w:styleId="Equationlegend">
    <w:name w:val="Equation_legend"/>
    <w:basedOn w:val="NormalIndent"/>
    <w:rsid w:val="0011706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117069"/>
    <w:pPr>
      <w:keepNext/>
      <w:keepLines/>
      <w:jc w:val="center"/>
    </w:pPr>
  </w:style>
  <w:style w:type="paragraph" w:customStyle="1" w:styleId="Figurelegend">
    <w:name w:val="Figure_legend"/>
    <w:basedOn w:val="Normal"/>
    <w:rsid w:val="00117069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4D3C26"/>
    <w:pPr>
      <w:keepNext/>
      <w:keepLines/>
      <w:spacing w:before="480" w:after="120"/>
      <w:jc w:val="center"/>
    </w:pPr>
    <w:rPr>
      <w:caps/>
    </w:rPr>
  </w:style>
  <w:style w:type="character" w:customStyle="1" w:styleId="FigureNoChar">
    <w:name w:val="Figure_No Char"/>
    <w:basedOn w:val="DefaultParagraphFont"/>
    <w:link w:val="FigureNo"/>
    <w:locked/>
    <w:rsid w:val="004D3C26"/>
    <w:rPr>
      <w:rFonts w:ascii="Times New Roman" w:hAnsi="Times New Roman"/>
      <w:caps/>
      <w:sz w:val="22"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D05113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character" w:customStyle="1" w:styleId="TabletitleChar">
    <w:name w:val="Table_title Char"/>
    <w:basedOn w:val="DefaultParagraphFont"/>
    <w:link w:val="Tabletitle"/>
    <w:locked/>
    <w:rsid w:val="00D05113"/>
    <w:rPr>
      <w:rFonts w:ascii="Times New Roman Bold" w:hAnsi="Times New Roman Bold"/>
      <w:b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4D3C26"/>
    <w:pPr>
      <w:spacing w:after="480"/>
    </w:pPr>
    <w:rPr>
      <w:rFonts w:asciiTheme="majorBidi" w:hAnsiTheme="majorBidi"/>
      <w:sz w:val="22"/>
    </w:rPr>
  </w:style>
  <w:style w:type="character" w:customStyle="1" w:styleId="FiguretitleChar">
    <w:name w:val="Figure_title Char"/>
    <w:basedOn w:val="DefaultParagraphFont"/>
    <w:link w:val="Figuretitle"/>
    <w:locked/>
    <w:rsid w:val="004D3C26"/>
    <w:rPr>
      <w:rFonts w:asciiTheme="majorBidi" w:hAnsiTheme="majorBidi"/>
      <w:b/>
      <w:sz w:val="22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117069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117069"/>
    <w:pPr>
      <w:tabs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117069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11706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117069"/>
    <w:rPr>
      <w:position w:val="6"/>
      <w:sz w:val="16"/>
    </w:rPr>
  </w:style>
  <w:style w:type="paragraph" w:styleId="FootnoteText">
    <w:name w:val="footnote text"/>
    <w:basedOn w:val="Normal"/>
    <w:link w:val="FootnoteTextChar"/>
    <w:uiPriority w:val="99"/>
    <w:rsid w:val="005C120B"/>
    <w:pPr>
      <w:keepLines/>
      <w:tabs>
        <w:tab w:val="left" w:pos="284"/>
      </w:tabs>
      <w:spacing w:before="60"/>
      <w:ind w:left="284" w:hanging="284"/>
    </w:pPr>
    <w:rPr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C120B"/>
    <w:rPr>
      <w:rFonts w:ascii="Times New Roman" w:hAnsi="Times New Roman"/>
      <w:sz w:val="22"/>
      <w:lang w:val="en-GB" w:eastAsia="en-US"/>
    </w:rPr>
  </w:style>
  <w:style w:type="paragraph" w:styleId="Header">
    <w:name w:val="header"/>
    <w:basedOn w:val="Normal"/>
    <w:link w:val="HeaderChar"/>
    <w:rsid w:val="00117069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117069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9825E6"/>
    <w:rPr>
      <w:rFonts w:ascii="Times New Roman Bold" w:hAnsi="Times New Roman Bold" w:cs="Times New Roman Bold"/>
      <w:b/>
      <w:sz w:val="26"/>
      <w:lang w:eastAsia="en-US"/>
    </w:rPr>
  </w:style>
  <w:style w:type="character" w:customStyle="1" w:styleId="Heading2Char">
    <w:name w:val="Heading 2 Char"/>
    <w:basedOn w:val="DefaultParagraphFont"/>
    <w:link w:val="Heading2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4Char">
    <w:name w:val="Heading 4 Char"/>
    <w:basedOn w:val="DefaultParagraphFont"/>
    <w:link w:val="Heading4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2E533D"/>
    <w:rPr>
      <w:rFonts w:asciiTheme="majorBidi" w:hAnsiTheme="majorBidi" w:cs="Times New Roman Bold"/>
      <w:b/>
      <w:sz w:val="22"/>
      <w:szCs w:val="22"/>
      <w:lang w:eastAsia="x-none"/>
    </w:rPr>
  </w:style>
  <w:style w:type="paragraph" w:customStyle="1" w:styleId="Headingb">
    <w:name w:val="Heading_b"/>
    <w:basedOn w:val="Heading3"/>
    <w:next w:val="Normal"/>
    <w:link w:val="HeadingbChar"/>
    <w:rsid w:val="00993F0B"/>
    <w:pPr>
      <w:keepNext/>
      <w:tabs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993F0B"/>
    <w:rPr>
      <w:rFonts w:ascii="Times New Roman Bold" w:hAnsi="Times New Roman Bold" w:cs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117069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link w:val="NormalaftertitleChar"/>
    <w:rsid w:val="00117069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117069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117069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117069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117069"/>
    <w:rPr>
      <w:rFonts w:cs="Times New Roman"/>
    </w:rPr>
  </w:style>
  <w:style w:type="paragraph" w:customStyle="1" w:styleId="PartNo">
    <w:name w:val="Part_No"/>
    <w:basedOn w:val="AnnexNo"/>
    <w:next w:val="Normal"/>
    <w:rsid w:val="00117069"/>
  </w:style>
  <w:style w:type="paragraph" w:customStyle="1" w:styleId="Partref">
    <w:name w:val="Part_ref"/>
    <w:basedOn w:val="Annexref"/>
    <w:next w:val="Normal"/>
    <w:rsid w:val="006D60C3"/>
    <w:rPr>
      <w:i/>
    </w:rPr>
  </w:style>
  <w:style w:type="paragraph" w:customStyle="1" w:styleId="Parttitle">
    <w:name w:val="Part_title"/>
    <w:basedOn w:val="Annextitle"/>
    <w:next w:val="Normalaftertitle"/>
    <w:rsid w:val="00117069"/>
  </w:style>
  <w:style w:type="paragraph" w:customStyle="1" w:styleId="Proposal">
    <w:name w:val="Proposal"/>
    <w:basedOn w:val="Normal"/>
    <w:next w:val="Normal"/>
    <w:link w:val="ProposalChar"/>
    <w:rsid w:val="00D67A38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b/>
    </w:rPr>
  </w:style>
  <w:style w:type="character" w:customStyle="1" w:styleId="ProposalChar">
    <w:name w:val="Proposal Char"/>
    <w:basedOn w:val="DefaultParagraphFont"/>
    <w:link w:val="Proposal"/>
    <w:locked/>
    <w:rsid w:val="00D67A38"/>
    <w:rPr>
      <w:rFonts w:ascii="Times New Roman" w:hAnsi="Times New Roman"/>
      <w:b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F17CA4"/>
    <w:pPr>
      <w:keepNext/>
      <w:keepLines/>
      <w:spacing w:before="480"/>
    </w:pPr>
    <w:rPr>
      <w:rFonts w:ascii="Times New Roman Bold" w:hAnsi="Times New Roman Bold" w:cs="Times New Roman Bold"/>
      <w:b/>
      <w:sz w:val="26"/>
    </w:rPr>
  </w:style>
  <w:style w:type="character" w:customStyle="1" w:styleId="RecNoChar">
    <w:name w:val="Rec_No Char"/>
    <w:basedOn w:val="DefaultParagraphFont"/>
    <w:link w:val="RecNo"/>
    <w:locked/>
    <w:rsid w:val="00F17CA4"/>
    <w:rPr>
      <w:rFonts w:ascii="Times New Roman Bold" w:hAnsi="Times New Roman Bold" w:cs="Times New Roman Bold"/>
      <w:b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F17CA4"/>
    <w:pPr>
      <w:spacing w:before="240"/>
      <w:jc w:val="center"/>
    </w:pPr>
    <w:rPr>
      <w:rFonts w:asciiTheme="majorBidi" w:hAnsiTheme="majorBidi"/>
      <w:bCs/>
    </w:rPr>
  </w:style>
  <w:style w:type="paragraph" w:customStyle="1" w:styleId="Recref">
    <w:name w:val="Rec_ref"/>
    <w:basedOn w:val="Rectitle"/>
    <w:next w:val="Normal"/>
    <w:rsid w:val="00F17CA4"/>
    <w:pPr>
      <w:spacing w:before="120"/>
    </w:pPr>
    <w:rPr>
      <w:rFonts w:ascii="Times New Roman" w:hAnsi="Times New Roman"/>
      <w:b w:val="0"/>
      <w:i/>
      <w:sz w:val="22"/>
    </w:rPr>
  </w:style>
  <w:style w:type="paragraph" w:customStyle="1" w:styleId="Recdate">
    <w:name w:val="Rec_date"/>
    <w:basedOn w:val="Recref"/>
    <w:next w:val="Normalaftertitle"/>
    <w:rsid w:val="00C30A6E"/>
  </w:style>
  <w:style w:type="paragraph" w:customStyle="1" w:styleId="Questiondate">
    <w:name w:val="Question_date"/>
    <w:basedOn w:val="Recdate"/>
    <w:next w:val="Normalaftertitle"/>
    <w:rsid w:val="00117069"/>
  </w:style>
  <w:style w:type="paragraph" w:customStyle="1" w:styleId="QuestionNo">
    <w:name w:val="Question_No"/>
    <w:basedOn w:val="ResNo"/>
    <w:next w:val="Normal"/>
    <w:rsid w:val="00585A30"/>
    <w:rPr>
      <w:bCs/>
    </w:rPr>
  </w:style>
  <w:style w:type="paragraph" w:customStyle="1" w:styleId="Questionref">
    <w:name w:val="Question_ref"/>
    <w:basedOn w:val="Recref"/>
    <w:next w:val="Questiondate"/>
    <w:rsid w:val="00117069"/>
  </w:style>
  <w:style w:type="paragraph" w:customStyle="1" w:styleId="Questiontitle">
    <w:name w:val="Question_title"/>
    <w:basedOn w:val="Rectitle"/>
    <w:next w:val="Questionref"/>
    <w:rsid w:val="000769B8"/>
  </w:style>
  <w:style w:type="paragraph" w:customStyle="1" w:styleId="Reasons">
    <w:name w:val="Reasons"/>
    <w:basedOn w:val="Normal"/>
    <w:link w:val="ReasonsChar"/>
    <w:qFormat/>
    <w:rsid w:val="00117069"/>
  </w:style>
  <w:style w:type="character" w:customStyle="1" w:styleId="ReasonsChar">
    <w:name w:val="Reasons Char"/>
    <w:basedOn w:val="DefaultParagraphFont"/>
    <w:link w:val="Reasons"/>
    <w:locked/>
    <w:rsid w:val="00117069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117069"/>
    <w:rPr>
      <w:rFonts w:cs="Times New Roman"/>
      <w:b/>
    </w:rPr>
  </w:style>
  <w:style w:type="paragraph" w:customStyle="1" w:styleId="Reftext">
    <w:name w:val="Ref_text"/>
    <w:basedOn w:val="Normal"/>
    <w:rsid w:val="00117069"/>
    <w:pPr>
      <w:ind w:left="1134" w:hanging="1134"/>
    </w:pPr>
  </w:style>
  <w:style w:type="paragraph" w:customStyle="1" w:styleId="Reftitle">
    <w:name w:val="Ref_title"/>
    <w:basedOn w:val="Normal"/>
    <w:next w:val="Reftext"/>
    <w:rsid w:val="00117069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"/>
    <w:rsid w:val="00117069"/>
  </w:style>
  <w:style w:type="character" w:customStyle="1" w:styleId="Resdef">
    <w:name w:val="Res_def"/>
    <w:basedOn w:val="DefaultParagraphFont"/>
    <w:rsid w:val="00117069"/>
    <w:rPr>
      <w:rFonts w:ascii="Times New Roman" w:hAnsi="Times New Roman" w:cs="Times New Roman"/>
      <w:b/>
    </w:rPr>
  </w:style>
  <w:style w:type="paragraph" w:customStyle="1" w:styleId="ResNo">
    <w:name w:val="Res_No"/>
    <w:basedOn w:val="Normal"/>
    <w:next w:val="Normal"/>
    <w:link w:val="ResNoChar"/>
    <w:rsid w:val="00585A30"/>
    <w:pPr>
      <w:spacing w:before="480"/>
      <w:jc w:val="center"/>
    </w:pPr>
    <w:rPr>
      <w:caps/>
      <w:sz w:val="26"/>
    </w:rPr>
  </w:style>
  <w:style w:type="character" w:customStyle="1" w:styleId="ResNoChar">
    <w:name w:val="Res_No Char"/>
    <w:basedOn w:val="DefaultParagraphFont"/>
    <w:link w:val="ResNo"/>
    <w:locked/>
    <w:rsid w:val="00585A30"/>
    <w:rPr>
      <w:rFonts w:ascii="Times New Roman" w:hAnsi="Times New Roman"/>
      <w:caps/>
      <w:sz w:val="26"/>
      <w:lang w:val="ru-RU" w:eastAsia="en-US"/>
    </w:rPr>
  </w:style>
  <w:style w:type="paragraph" w:customStyle="1" w:styleId="Resref">
    <w:name w:val="Res_ref"/>
    <w:basedOn w:val="Recref"/>
    <w:next w:val="Resdate"/>
    <w:qFormat/>
    <w:rsid w:val="008E73FD"/>
  </w:style>
  <w:style w:type="paragraph" w:customStyle="1" w:styleId="Restitle">
    <w:name w:val="Res_title"/>
    <w:basedOn w:val="Rectitle"/>
    <w:next w:val="Resref"/>
    <w:link w:val="RestitleChar"/>
    <w:rsid w:val="000769B8"/>
  </w:style>
  <w:style w:type="character" w:customStyle="1" w:styleId="RestitleChar">
    <w:name w:val="Res_title Char"/>
    <w:basedOn w:val="DefaultParagraphFont"/>
    <w:link w:val="Res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117069"/>
    <w:pPr>
      <w:tabs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117069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117069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117069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7A7F49"/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7A7F49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117069"/>
  </w:style>
  <w:style w:type="paragraph" w:customStyle="1" w:styleId="Sectiontitle">
    <w:name w:val="Section_title"/>
    <w:basedOn w:val="Annextitle"/>
    <w:next w:val="Normalaftertitle"/>
    <w:rsid w:val="00117069"/>
  </w:style>
  <w:style w:type="paragraph" w:customStyle="1" w:styleId="SpecialFooter">
    <w:name w:val="Special Footer"/>
    <w:basedOn w:val="Footer"/>
    <w:rsid w:val="00117069"/>
    <w:pPr>
      <w:tabs>
        <w:tab w:val="left" w:pos="567"/>
        <w:tab w:val="left" w:pos="1701"/>
        <w:tab w:val="left" w:pos="2835"/>
      </w:tabs>
    </w:pPr>
    <w:rPr>
      <w:caps w:val="0"/>
      <w:noProof w:val="0"/>
    </w:rPr>
  </w:style>
  <w:style w:type="paragraph" w:customStyle="1" w:styleId="Tablefin">
    <w:name w:val="Table_fin"/>
    <w:basedOn w:val="Normal"/>
    <w:rsid w:val="00117069"/>
    <w:pPr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117069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5E1139"/>
    <w:pPr>
      <w:keepNext/>
      <w:spacing w:before="80" w:after="80"/>
      <w:jc w:val="center"/>
    </w:pPr>
    <w:rPr>
      <w:rFonts w:asciiTheme="majorBidi" w:hAnsiTheme="majorBidi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5E1139"/>
    <w:rPr>
      <w:rFonts w:asciiTheme="majorBidi" w:hAnsiTheme="majorBidi"/>
      <w:b/>
      <w:lang w:val="en-GB" w:eastAsia="en-US"/>
    </w:rPr>
  </w:style>
  <w:style w:type="paragraph" w:customStyle="1" w:styleId="Tablelegend">
    <w:name w:val="Table_legend"/>
    <w:basedOn w:val="Tabletext"/>
    <w:rsid w:val="00117069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D05113"/>
    <w:pPr>
      <w:keepNext/>
      <w:spacing w:before="560" w:after="120"/>
      <w:jc w:val="center"/>
    </w:pPr>
    <w:rPr>
      <w:caps/>
      <w:sz w:val="20"/>
    </w:rPr>
  </w:style>
  <w:style w:type="character" w:customStyle="1" w:styleId="TableNoChar">
    <w:name w:val="Table_No Char"/>
    <w:basedOn w:val="DefaultParagraphFont"/>
    <w:link w:val="TableNo"/>
    <w:locked/>
    <w:rsid w:val="00D05113"/>
    <w:rPr>
      <w:rFonts w:ascii="Times New Roman" w:hAnsi="Times New Roman"/>
      <w:caps/>
      <w:lang w:val="ru-RU" w:eastAsia="en-US"/>
    </w:rPr>
  </w:style>
  <w:style w:type="paragraph" w:customStyle="1" w:styleId="Tableref">
    <w:name w:val="Table_ref"/>
    <w:basedOn w:val="Normal"/>
    <w:next w:val="Tabletitle"/>
    <w:rsid w:val="0011706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link w:val="Title1Char"/>
    <w:rsid w:val="0011706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117069"/>
    <w:rPr>
      <w:b/>
    </w:rPr>
  </w:style>
  <w:style w:type="paragraph" w:customStyle="1" w:styleId="toc0">
    <w:name w:val="toc 0"/>
    <w:basedOn w:val="Normal"/>
    <w:next w:val="TOC1"/>
    <w:rsid w:val="0011706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11706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17069"/>
    <w:pPr>
      <w:spacing w:before="120"/>
    </w:pPr>
  </w:style>
  <w:style w:type="paragraph" w:styleId="TOC3">
    <w:name w:val="toc 3"/>
    <w:basedOn w:val="TOC2"/>
    <w:rsid w:val="00117069"/>
  </w:style>
  <w:style w:type="paragraph" w:styleId="TOC4">
    <w:name w:val="toc 4"/>
    <w:basedOn w:val="TOC3"/>
    <w:rsid w:val="00117069"/>
  </w:style>
  <w:style w:type="paragraph" w:styleId="TOC5">
    <w:name w:val="toc 5"/>
    <w:basedOn w:val="TOC4"/>
    <w:rsid w:val="00117069"/>
  </w:style>
  <w:style w:type="paragraph" w:styleId="TOC6">
    <w:name w:val="toc 6"/>
    <w:basedOn w:val="TOC4"/>
    <w:rsid w:val="00117069"/>
  </w:style>
  <w:style w:type="paragraph" w:styleId="TOC7">
    <w:name w:val="toc 7"/>
    <w:basedOn w:val="TOC4"/>
    <w:rsid w:val="00117069"/>
  </w:style>
  <w:style w:type="paragraph" w:styleId="TOC8">
    <w:name w:val="toc 8"/>
    <w:basedOn w:val="TOC4"/>
    <w:rsid w:val="00117069"/>
  </w:style>
  <w:style w:type="paragraph" w:customStyle="1" w:styleId="Volumetitle">
    <w:name w:val="Volume_title"/>
    <w:basedOn w:val="Normal"/>
    <w:qFormat/>
    <w:rsid w:val="00960EC0"/>
    <w:pPr>
      <w:jc w:val="center"/>
    </w:pPr>
    <w:rPr>
      <w:rFonts w:ascii="Times New Roman Bold" w:hAnsi="Times New Roman Bold"/>
      <w:b/>
      <w:caps/>
      <w:sz w:val="26"/>
      <w:lang w:val="en-US"/>
    </w:rPr>
  </w:style>
  <w:style w:type="paragraph" w:customStyle="1" w:styleId="Part1">
    <w:name w:val="Part_1"/>
    <w:basedOn w:val="Normal"/>
    <w:next w:val="Section1"/>
    <w:qFormat/>
    <w:rsid w:val="00A85E0F"/>
  </w:style>
  <w:style w:type="character" w:styleId="Hyperlink">
    <w:name w:val="Hyperlink"/>
    <w:basedOn w:val="DefaultParagraphFont"/>
    <w:rsid w:val="00117069"/>
    <w:rPr>
      <w:color w:val="0000FF"/>
      <w:u w:val="single"/>
    </w:rPr>
  </w:style>
  <w:style w:type="paragraph" w:customStyle="1" w:styleId="Opinionref">
    <w:name w:val="Opinion_ref"/>
    <w:basedOn w:val="Normal"/>
    <w:next w:val="Normal"/>
    <w:qFormat/>
    <w:rsid w:val="00E11080"/>
    <w:pPr>
      <w:keepNext/>
      <w:keepLines/>
      <w:jc w:val="center"/>
    </w:pPr>
    <w:rPr>
      <w:i/>
    </w:rPr>
  </w:style>
  <w:style w:type="paragraph" w:customStyle="1" w:styleId="Opiniontitle">
    <w:name w:val="Opinion_title"/>
    <w:basedOn w:val="Normal"/>
    <w:next w:val="Opinionref"/>
    <w:qFormat/>
    <w:rsid w:val="00E11080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customStyle="1" w:styleId="OpinionNo">
    <w:name w:val="Opinion_No"/>
    <w:basedOn w:val="Normal"/>
    <w:next w:val="Opiniontitle"/>
    <w:qFormat/>
    <w:rsid w:val="00E11080"/>
    <w:pPr>
      <w:keepNext/>
      <w:keepLines/>
      <w:spacing w:before="480"/>
      <w:jc w:val="center"/>
    </w:pPr>
    <w:rPr>
      <w:caps/>
      <w:sz w:val="26"/>
    </w:rPr>
  </w:style>
  <w:style w:type="paragraph" w:customStyle="1" w:styleId="HeadingSummary">
    <w:name w:val="HeadingSummary"/>
    <w:basedOn w:val="Headingb"/>
    <w:qFormat/>
    <w:rsid w:val="00117EF2"/>
  </w:style>
  <w:style w:type="character" w:styleId="PlaceholderText">
    <w:name w:val="Placeholder Text"/>
    <w:basedOn w:val="DefaultParagraphFont"/>
    <w:uiPriority w:val="99"/>
    <w:semiHidden/>
    <w:rsid w:val="001434F1"/>
    <w:rPr>
      <w:color w:val="808080"/>
    </w:rPr>
  </w:style>
  <w:style w:type="paragraph" w:customStyle="1" w:styleId="DocNumber">
    <w:name w:val="DocNumber"/>
    <w:basedOn w:val="Normal"/>
    <w:rsid w:val="00662A60"/>
    <w:pPr>
      <w:tabs>
        <w:tab w:val="left" w:pos="851"/>
      </w:tabs>
      <w:spacing w:before="0"/>
    </w:pPr>
    <w:rPr>
      <w:rFonts w:ascii="Verdana" w:hAnsi="Verdana"/>
      <w:b/>
      <w:bCs/>
      <w:sz w:val="18"/>
      <w:szCs w:val="18"/>
      <w:lang w:val="en-US"/>
    </w:rPr>
  </w:style>
  <w:style w:type="character" w:customStyle="1" w:styleId="href">
    <w:name w:val="href"/>
    <w:basedOn w:val="DefaultParagraphFont"/>
    <w:rsid w:val="001C7B7E"/>
    <w:rPr>
      <w:sz w:val="26"/>
    </w:rPr>
  </w:style>
  <w:style w:type="paragraph" w:styleId="Revision">
    <w:name w:val="Revision"/>
    <w:hidden/>
    <w:uiPriority w:val="99"/>
    <w:semiHidden/>
    <w:rsid w:val="00BA385C"/>
    <w:rPr>
      <w:rFonts w:ascii="Times New Roman" w:hAnsi="Times New Roman"/>
      <w:sz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microsoft.com/office/2011/relationships/people" Target="people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7634dfcd-55b0-4d9e-aa2e-0f50b09bcb6a">DPM</DPM_x0020_Author>
    <DPM_x0020_File_x0020_name xmlns="7634dfcd-55b0-4d9e-aa2e-0f50b09bcb6a">T17-WTSA.20-C-0036!A2!MSW-R</DPM_x0020_File_x0020_name>
    <DPM_x0020_Version xmlns="7634dfcd-55b0-4d9e-aa2e-0f50b09bcb6a">DPM_2019.11.13.01</DPM_x0020_Version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7634dfcd-55b0-4d9e-aa2e-0f50b09bcb6a" targetNamespace="http://schemas.microsoft.com/office/2006/metadata/properties" ma:root="true" ma:fieldsID="d41af5c836d734370eb92e7ee5f83852" ns2:_="" ns3:_="">
    <xsd:import namespace="996b2e75-67fd-4955-a3b0-5ab9934cb50b"/>
    <xsd:import namespace="7634dfcd-55b0-4d9e-aa2e-0f50b09bcb6a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4dfcd-55b0-4d9e-aa2e-0f50b09bcb6a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7634dfcd-55b0-4d9e-aa2e-0f50b09bcb6a"/>
  </ds:schemaRefs>
</ds:datastoreItem>
</file>

<file path=customXml/itemProps2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7634dfcd-55b0-4d9e-aa2e-0f50b09bcb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4</Pages>
  <Words>917</Words>
  <Characters>6908</Characters>
  <Application>Microsoft Office Word</Application>
  <DocSecurity>0</DocSecurity>
  <Lines>57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T17-WTSA.20-C-0036!A2!MSW-R</vt:lpstr>
      <vt:lpstr>T17-WTSA.20-C-0036!A2!MSW-R</vt:lpstr>
    </vt:vector>
  </TitlesOfParts>
  <Manager>General Secretariat - Pool</Manager>
  <Company>International Telecommunication Union (ITU)</Company>
  <LinksUpToDate>false</LinksUpToDate>
  <CharactersWithSpaces>7810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T17-WTSA.20-C-0036!A2!MSW-R</dc:title>
  <dc:subject>World Telecommunication Standardization Assembly</dc:subject>
  <dc:creator>Documents Proposals Manager (DPM)</dc:creator>
  <cp:keywords>DPM_v2022.1.20.1_prod</cp:keywords>
  <dc:description>Template used by DPM and CPI for the WTSA-16</dc:description>
  <cp:lastModifiedBy>Antipina, Nadezda</cp:lastModifiedBy>
  <cp:revision>14</cp:revision>
  <cp:lastPrinted>2016-03-08T13:33:00Z</cp:lastPrinted>
  <dcterms:created xsi:type="dcterms:W3CDTF">2022-02-02T15:04:00Z</dcterms:created>
  <dcterms:modified xsi:type="dcterms:W3CDTF">2022-02-25T16:40:00Z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