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1" w:rightFromText="181" w:vertAnchor="page" w:tblpXSpec="right" w:tblpY="721"/>
        <w:bidiVisual/>
        <w:tblW w:w="5017" w:type="pct"/>
        <w:tblLayout w:type="fixed"/>
        <w:tblLook w:val="0000" w:firstRow="0" w:lastRow="0" w:firstColumn="0" w:lastColumn="0" w:noHBand="0" w:noVBand="0"/>
      </w:tblPr>
      <w:tblGrid>
        <w:gridCol w:w="6619"/>
        <w:gridCol w:w="3053"/>
      </w:tblGrid>
      <w:tr w:rsidR="00280E04" w14:paraId="6CCB5C83" w14:textId="77777777" w:rsidTr="004E2A5D">
        <w:trPr>
          <w:cantSplit/>
          <w:trHeight w:val="20"/>
        </w:trPr>
        <w:tc>
          <w:tcPr>
            <w:tcW w:w="6619" w:type="dxa"/>
          </w:tcPr>
          <w:p w14:paraId="22FB5955" w14:textId="77777777" w:rsidR="00A375BD" w:rsidRPr="00136B82" w:rsidRDefault="004E2A5D" w:rsidP="00680A38">
            <w:pPr>
              <w:pStyle w:val="LOGO"/>
              <w:framePr w:hSpace="0" w:wrap="auto" w:xAlign="left" w:yAlign="inline"/>
            </w:pPr>
            <w:r>
              <w:rPr>
                <w:rFonts w:hint="cs"/>
                <w:rtl/>
              </w:rPr>
              <w:t xml:space="preserve">الجمعية العالمية لتقييس الاتصالات </w:t>
            </w:r>
            <w:r>
              <w:t>(WTSA-20)</w:t>
            </w:r>
          </w:p>
          <w:p w14:paraId="1F9ECD73" w14:textId="77777777" w:rsidR="00A33A95" w:rsidRPr="00136B82" w:rsidRDefault="00B276F0" w:rsidP="00A33A95">
            <w:pPr>
              <w:pStyle w:val="LOGO"/>
              <w:framePr w:hSpace="0" w:wrap="auto" w:xAlign="left" w:yAlign="inline"/>
              <w:spacing w:before="160"/>
              <w:rPr>
                <w:rtl/>
              </w:rPr>
            </w:pPr>
            <w:r w:rsidRPr="003425AC">
              <w:rPr>
                <w:rFonts w:hint="cs"/>
                <w:sz w:val="26"/>
                <w:szCs w:val="26"/>
                <w:rtl/>
                <w:lang w:bidi="ar-SA"/>
              </w:rPr>
              <w:t>جنيف</w:t>
            </w:r>
            <w:r w:rsidR="00A33A95" w:rsidRPr="00A33A95">
              <w:rPr>
                <w:rtl/>
                <w:lang w:bidi="ar-SA"/>
              </w:rPr>
              <w:t xml:space="preserve">، </w:t>
            </w:r>
            <w:r w:rsidR="00A33A95">
              <w:rPr>
                <w:sz w:val="26"/>
                <w:szCs w:val="26"/>
              </w:rPr>
              <w:t>1</w:t>
            </w:r>
            <w:r w:rsidR="00A33A95">
              <w:rPr>
                <w:rFonts w:hint="cs"/>
                <w:sz w:val="26"/>
                <w:szCs w:val="26"/>
                <w:rtl/>
              </w:rPr>
              <w:t xml:space="preserve">- </w:t>
            </w:r>
            <w:r w:rsidR="00A33A95">
              <w:rPr>
                <w:sz w:val="26"/>
                <w:szCs w:val="26"/>
              </w:rPr>
              <w:t>9</w:t>
            </w:r>
            <w:r w:rsidR="00A33A95">
              <w:rPr>
                <w:rFonts w:hint="cs"/>
                <w:sz w:val="26"/>
                <w:szCs w:val="26"/>
                <w:rtl/>
              </w:rPr>
              <w:t xml:space="preserve"> </w:t>
            </w:r>
            <w:r w:rsidR="00A33A95" w:rsidRPr="007A3A06">
              <w:rPr>
                <w:rFonts w:hint="cs"/>
                <w:sz w:val="26"/>
                <w:szCs w:val="26"/>
                <w:rtl/>
                <w:lang w:bidi="ar-SA"/>
              </w:rPr>
              <w:t xml:space="preserve">مارس </w:t>
            </w:r>
            <w:r w:rsidR="00A33A95">
              <w:rPr>
                <w:sz w:val="26"/>
                <w:szCs w:val="26"/>
              </w:rPr>
              <w:t>2022</w:t>
            </w:r>
          </w:p>
        </w:tc>
        <w:tc>
          <w:tcPr>
            <w:tcW w:w="3053" w:type="dxa"/>
          </w:tcPr>
          <w:p w14:paraId="2A3C77C4" w14:textId="77777777" w:rsidR="00280E04" w:rsidRDefault="004E2A5D" w:rsidP="004E2A5D">
            <w:pPr>
              <w:jc w:val="right"/>
              <w:rPr>
                <w:rtl/>
                <w:lang w:bidi="ar-EG"/>
              </w:rPr>
            </w:pPr>
            <w:bookmarkStart w:id="0" w:name="ditulogo"/>
            <w:bookmarkEnd w:id="0"/>
            <w:r>
              <w:rPr>
                <w:noProof/>
                <w:lang w:eastAsia="zh-CN"/>
              </w:rPr>
              <w:drawing>
                <wp:inline distT="0" distB="0" distL="0" distR="0" wp14:anchorId="26CE9101" wp14:editId="5D9D8903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0E04" w14:paraId="0645B826" w14:textId="77777777" w:rsidTr="004E2A5D">
        <w:trPr>
          <w:cantSplit/>
          <w:trHeight w:val="20"/>
        </w:trPr>
        <w:tc>
          <w:tcPr>
            <w:tcW w:w="6619" w:type="dxa"/>
            <w:tcBorders>
              <w:bottom w:val="single" w:sz="12" w:space="0" w:color="auto"/>
            </w:tcBorders>
          </w:tcPr>
          <w:p w14:paraId="50A90447" w14:textId="77777777" w:rsidR="00280E04" w:rsidRPr="00960962" w:rsidRDefault="00280E04" w:rsidP="008A1E64">
            <w:pPr>
              <w:spacing w:before="0" w:line="120" w:lineRule="auto"/>
              <w:rPr>
                <w:rtl/>
                <w:lang w:bidi="ar-EG"/>
              </w:rPr>
            </w:pPr>
          </w:p>
        </w:tc>
        <w:tc>
          <w:tcPr>
            <w:tcW w:w="3053" w:type="dxa"/>
            <w:tcBorders>
              <w:bottom w:val="single" w:sz="12" w:space="0" w:color="auto"/>
            </w:tcBorders>
          </w:tcPr>
          <w:p w14:paraId="7F15E6D7" w14:textId="77777777" w:rsidR="00280E04" w:rsidRPr="00A9645C" w:rsidRDefault="00280E04" w:rsidP="008A1E64">
            <w:pPr>
              <w:spacing w:before="0" w:line="120" w:lineRule="auto"/>
              <w:rPr>
                <w:lang w:bidi="ar-EG"/>
              </w:rPr>
            </w:pPr>
          </w:p>
        </w:tc>
      </w:tr>
      <w:tr w:rsidR="00280E04" w14:paraId="0CCA709B" w14:textId="77777777" w:rsidTr="004E2A5D">
        <w:trPr>
          <w:cantSplit/>
          <w:trHeight w:val="20"/>
        </w:trPr>
        <w:tc>
          <w:tcPr>
            <w:tcW w:w="6619" w:type="dxa"/>
            <w:tcBorders>
              <w:top w:val="single" w:sz="12" w:space="0" w:color="auto"/>
            </w:tcBorders>
          </w:tcPr>
          <w:p w14:paraId="3BB64EF7" w14:textId="77777777" w:rsidR="00280E04" w:rsidRPr="00BD6EF3" w:rsidRDefault="00280E04" w:rsidP="004E2A5D">
            <w:pPr>
              <w:pStyle w:val="Adress"/>
              <w:framePr w:hSpace="0" w:wrap="auto" w:xAlign="left" w:yAlign="inline"/>
              <w:spacing w:before="0" w:after="0"/>
              <w:rPr>
                <w:rtl/>
              </w:rPr>
            </w:pPr>
          </w:p>
        </w:tc>
        <w:tc>
          <w:tcPr>
            <w:tcW w:w="3053" w:type="dxa"/>
            <w:tcBorders>
              <w:top w:val="single" w:sz="12" w:space="0" w:color="auto"/>
            </w:tcBorders>
          </w:tcPr>
          <w:p w14:paraId="5C00264E" w14:textId="77777777" w:rsidR="00280E04" w:rsidRPr="00BD6EF3" w:rsidRDefault="00280E04" w:rsidP="004E2A5D">
            <w:pPr>
              <w:pStyle w:val="Adress"/>
              <w:framePr w:hSpace="0" w:wrap="auto" w:xAlign="left" w:yAlign="inline"/>
              <w:spacing w:before="0" w:after="0"/>
            </w:pPr>
          </w:p>
        </w:tc>
      </w:tr>
      <w:tr w:rsidR="00A809E8" w14:paraId="27493E95" w14:textId="77777777" w:rsidTr="004E2A5D">
        <w:trPr>
          <w:cantSplit/>
        </w:trPr>
        <w:tc>
          <w:tcPr>
            <w:tcW w:w="6619" w:type="dxa"/>
          </w:tcPr>
          <w:p w14:paraId="4D4E9DDC" w14:textId="77777777" w:rsidR="00A809E8" w:rsidRPr="0012545F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 w:rsidRPr="005C3880">
              <w:rPr>
                <w:rtl/>
              </w:rPr>
              <w:t>الجلسة العامة</w:t>
            </w:r>
          </w:p>
        </w:tc>
        <w:tc>
          <w:tcPr>
            <w:tcW w:w="3053" w:type="dxa"/>
            <w:vAlign w:val="center"/>
          </w:tcPr>
          <w:p w14:paraId="5C0AD990" w14:textId="77777777" w:rsidR="00A809E8" w:rsidRPr="008E13D7" w:rsidRDefault="008E13D7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>
              <w:rPr>
                <w:rFonts w:hint="cs"/>
                <w:rtl/>
              </w:rPr>
              <w:t>ا</w:t>
            </w:r>
            <w:r w:rsidR="005E2B25">
              <w:rPr>
                <w:rFonts w:hint="cs"/>
                <w:rtl/>
              </w:rPr>
              <w:t xml:space="preserve">لإضافة </w:t>
            </w:r>
            <w:r w:rsidR="005C3880" w:rsidRPr="008E13D7">
              <w:t>15</w:t>
            </w:r>
            <w:r w:rsidR="005C3880" w:rsidRPr="008E13D7">
              <w:br/>
            </w:r>
            <w:r w:rsidR="005E2B25">
              <w:rPr>
                <w:rFonts w:hint="cs"/>
                <w:rtl/>
              </w:rPr>
              <w:t xml:space="preserve">للوثيقة </w:t>
            </w:r>
            <w:r w:rsidR="005C3880" w:rsidRPr="008E13D7">
              <w:rPr>
                <w:rFonts w:eastAsia="SimSun"/>
              </w:rPr>
              <w:t>36-A</w:t>
            </w:r>
          </w:p>
        </w:tc>
      </w:tr>
      <w:tr w:rsidR="005C3880" w14:paraId="3B07E6FE" w14:textId="77777777" w:rsidTr="004E2A5D">
        <w:trPr>
          <w:cantSplit/>
        </w:trPr>
        <w:tc>
          <w:tcPr>
            <w:tcW w:w="6619" w:type="dxa"/>
          </w:tcPr>
          <w:p w14:paraId="3FF2A8BB" w14:textId="77777777" w:rsidR="005C3880" w:rsidRPr="0012545F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</w:p>
        </w:tc>
        <w:tc>
          <w:tcPr>
            <w:tcW w:w="3053" w:type="dxa"/>
            <w:vAlign w:val="center"/>
          </w:tcPr>
          <w:p w14:paraId="5B3FD62A" w14:textId="77777777" w:rsidR="005C3880" w:rsidRPr="008E13D7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 w:rsidRPr="008E13D7">
              <w:rPr>
                <w:rFonts w:eastAsia="SimSun"/>
              </w:rPr>
              <w:t>31</w:t>
            </w:r>
            <w:r w:rsidRPr="008E13D7">
              <w:rPr>
                <w:rFonts w:eastAsia="SimSun"/>
                <w:rtl/>
              </w:rPr>
              <w:t xml:space="preserve"> يناير </w:t>
            </w:r>
            <w:r w:rsidRPr="008E13D7">
              <w:rPr>
                <w:rFonts w:eastAsia="SimSun"/>
              </w:rPr>
              <w:t>2022</w:t>
            </w:r>
          </w:p>
        </w:tc>
      </w:tr>
      <w:tr w:rsidR="005C3880" w14:paraId="2BDB7DA2" w14:textId="77777777" w:rsidTr="004E2A5D">
        <w:trPr>
          <w:cantSplit/>
        </w:trPr>
        <w:tc>
          <w:tcPr>
            <w:tcW w:w="6619" w:type="dxa"/>
          </w:tcPr>
          <w:p w14:paraId="39358108" w14:textId="77777777" w:rsidR="005C3880" w:rsidRPr="004E2A5D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</w:p>
        </w:tc>
        <w:tc>
          <w:tcPr>
            <w:tcW w:w="3053" w:type="dxa"/>
            <w:vAlign w:val="center"/>
          </w:tcPr>
          <w:p w14:paraId="54A3D2D1" w14:textId="77777777" w:rsidR="005C3880" w:rsidRPr="008E13D7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Fonts w:eastAsia="SimSun"/>
              </w:rPr>
            </w:pPr>
            <w:r w:rsidRPr="008E13D7">
              <w:rPr>
                <w:rtl/>
              </w:rPr>
              <w:t>الأصل: بالإنكليزية</w:t>
            </w:r>
          </w:p>
        </w:tc>
      </w:tr>
      <w:tr w:rsidR="005C3880" w14:paraId="37332649" w14:textId="77777777" w:rsidTr="004E2A5D">
        <w:trPr>
          <w:cantSplit/>
        </w:trPr>
        <w:tc>
          <w:tcPr>
            <w:tcW w:w="9672" w:type="dxa"/>
            <w:gridSpan w:val="2"/>
          </w:tcPr>
          <w:p w14:paraId="1E6F844C" w14:textId="77777777" w:rsidR="005C3880" w:rsidRDefault="005C3880" w:rsidP="005C3880">
            <w:pPr>
              <w:pStyle w:val="Adress"/>
              <w:framePr w:hSpace="0" w:wrap="auto" w:xAlign="left" w:yAlign="inline"/>
              <w:rPr>
                <w:rFonts w:eastAsia="SimSun"/>
              </w:rPr>
            </w:pPr>
          </w:p>
        </w:tc>
      </w:tr>
      <w:tr w:rsidR="005C3880" w14:paraId="6D59A575" w14:textId="77777777" w:rsidTr="004E2A5D">
        <w:trPr>
          <w:cantSplit/>
        </w:trPr>
        <w:tc>
          <w:tcPr>
            <w:tcW w:w="9672" w:type="dxa"/>
            <w:gridSpan w:val="2"/>
          </w:tcPr>
          <w:p w14:paraId="40508DB8" w14:textId="77777777" w:rsidR="005C3880" w:rsidRPr="00E621A3" w:rsidRDefault="005C3880" w:rsidP="005C3880">
            <w:pPr>
              <w:pStyle w:val="Source"/>
              <w:rPr>
                <w:rtl/>
              </w:rPr>
            </w:pPr>
            <w:r w:rsidRPr="005C3880">
              <w:rPr>
                <w:rtl/>
              </w:rPr>
              <w:t>إدارات الدول العربية</w:t>
            </w:r>
          </w:p>
        </w:tc>
      </w:tr>
      <w:tr w:rsidR="005C3880" w14:paraId="1E4798AE" w14:textId="77777777" w:rsidTr="004E2A5D">
        <w:trPr>
          <w:cantSplit/>
        </w:trPr>
        <w:tc>
          <w:tcPr>
            <w:tcW w:w="9672" w:type="dxa"/>
            <w:gridSpan w:val="2"/>
          </w:tcPr>
          <w:p w14:paraId="232D5CA3" w14:textId="572AC5F4" w:rsidR="005C3880" w:rsidRPr="00BD6EF3" w:rsidRDefault="0028435D" w:rsidP="005C3880">
            <w:pPr>
              <w:pStyle w:val="Title1"/>
              <w:spacing w:before="240"/>
              <w:rPr>
                <w:rtl/>
              </w:rPr>
            </w:pPr>
            <w:r>
              <w:rPr>
                <w:rFonts w:hint="cs"/>
                <w:rtl/>
              </w:rPr>
              <w:t>تعديل مقترح للقرار 29</w:t>
            </w:r>
          </w:p>
        </w:tc>
      </w:tr>
      <w:tr w:rsidR="005C3880" w14:paraId="47F1DF5A" w14:textId="77777777" w:rsidTr="004E2A5D">
        <w:trPr>
          <w:cantSplit/>
        </w:trPr>
        <w:tc>
          <w:tcPr>
            <w:tcW w:w="9672" w:type="dxa"/>
            <w:gridSpan w:val="2"/>
          </w:tcPr>
          <w:p w14:paraId="3BB91F48" w14:textId="77777777" w:rsidR="005C3880" w:rsidRPr="00BD6EF3" w:rsidRDefault="005C3880" w:rsidP="005C3880">
            <w:pPr>
              <w:pStyle w:val="Title2"/>
              <w:rPr>
                <w:rtl/>
              </w:rPr>
            </w:pPr>
          </w:p>
        </w:tc>
      </w:tr>
      <w:tr w:rsidR="005C3880" w14:paraId="4D7FFD3E" w14:textId="77777777" w:rsidTr="00FC7FD8">
        <w:trPr>
          <w:cantSplit/>
        </w:trPr>
        <w:tc>
          <w:tcPr>
            <w:tcW w:w="9672" w:type="dxa"/>
            <w:gridSpan w:val="2"/>
          </w:tcPr>
          <w:p w14:paraId="25126380" w14:textId="77777777" w:rsidR="005C3880" w:rsidRDefault="005C3880" w:rsidP="005C3880">
            <w:pPr>
              <w:rPr>
                <w:rtl/>
              </w:rPr>
            </w:pPr>
          </w:p>
        </w:tc>
      </w:tr>
    </w:tbl>
    <w:p w14:paraId="422301E6" w14:textId="77777777" w:rsidR="00FC7FD8" w:rsidRDefault="00FC7FD8" w:rsidP="00790154"/>
    <w:p w14:paraId="540CAE3E" w14:textId="77777777" w:rsidR="002F3E46" w:rsidRDefault="002F3E46" w:rsidP="00523D37">
      <w:pPr>
        <w:rPr>
          <w:lang w:bidi="ar-EG"/>
        </w:rPr>
      </w:pPr>
    </w:p>
    <w:p w14:paraId="05856AA0" w14:textId="77777777" w:rsidR="0012545F" w:rsidRDefault="0012545F">
      <w:pPr>
        <w:bidi w:val="0"/>
        <w:spacing w:before="0" w:line="240" w:lineRule="auto"/>
        <w:jc w:val="left"/>
        <w:rPr>
          <w:rtl/>
        </w:rPr>
      </w:pPr>
      <w:r>
        <w:rPr>
          <w:rtl/>
        </w:rPr>
        <w:br w:type="page"/>
      </w:r>
    </w:p>
    <w:p w14:paraId="6A583764" w14:textId="77777777" w:rsidR="00D758FC" w:rsidRDefault="00B60710">
      <w:pPr>
        <w:pStyle w:val="Proposal"/>
      </w:pPr>
      <w:r>
        <w:lastRenderedPageBreak/>
        <w:t>MOD</w:t>
      </w:r>
      <w:r>
        <w:tab/>
        <w:t>ARB/36A15/1</w:t>
      </w:r>
    </w:p>
    <w:p w14:paraId="5551EB2B" w14:textId="77777777" w:rsidR="0043659F" w:rsidRPr="00410333" w:rsidRDefault="00B60710" w:rsidP="00B17728">
      <w:pPr>
        <w:pStyle w:val="ResNo"/>
        <w:rPr>
          <w:rtl/>
        </w:rPr>
      </w:pPr>
      <w:bookmarkStart w:id="1" w:name="RES_29"/>
      <w:r w:rsidRPr="00410333">
        <w:rPr>
          <w:rFonts w:hint="cs"/>
          <w:rtl/>
        </w:rPr>
        <w:t>ال</w:t>
      </w:r>
      <w:r w:rsidRPr="00410333">
        <w:rPr>
          <w:rtl/>
        </w:rPr>
        <w:t>ق</w:t>
      </w:r>
      <w:r w:rsidRPr="00410333">
        <w:rPr>
          <w:rFonts w:hint="cs"/>
          <w:rtl/>
        </w:rPr>
        <w:t>ـ</w:t>
      </w:r>
      <w:r w:rsidRPr="00410333">
        <w:rPr>
          <w:rtl/>
        </w:rPr>
        <w:t xml:space="preserve">رار </w:t>
      </w:r>
      <w:r w:rsidRPr="00410333">
        <w:rPr>
          <w:rStyle w:val="href"/>
        </w:rPr>
        <w:t>29</w:t>
      </w:r>
      <w:r w:rsidRPr="00410333">
        <w:rPr>
          <w:rFonts w:hint="cs"/>
          <w:rtl/>
        </w:rPr>
        <w:t xml:space="preserve"> (المراجَع في </w:t>
      </w:r>
      <w:del w:id="2" w:author="Aly, Abdalla" w:date="2022-02-03T17:16:00Z">
        <w:r w:rsidRPr="00410333" w:rsidDel="00A84796">
          <w:rPr>
            <w:rFonts w:hint="cs"/>
            <w:rtl/>
          </w:rPr>
          <w:delText xml:space="preserve">الحمامات، </w:delText>
        </w:r>
        <w:r w:rsidRPr="00410333" w:rsidDel="00A84796">
          <w:delText>2016</w:delText>
        </w:r>
      </w:del>
      <w:ins w:id="3" w:author="Aly, Abdalla" w:date="2022-02-03T17:16:00Z">
        <w:r w:rsidR="00A84796">
          <w:rPr>
            <w:rFonts w:hint="cs"/>
            <w:rtl/>
          </w:rPr>
          <w:t xml:space="preserve">جنيف، </w:t>
        </w:r>
        <w:r w:rsidR="00A84796">
          <w:t>2022</w:t>
        </w:r>
      </w:ins>
      <w:r w:rsidRPr="00410333">
        <w:rPr>
          <w:rFonts w:hint="cs"/>
          <w:rtl/>
        </w:rPr>
        <w:t>)</w:t>
      </w:r>
    </w:p>
    <w:p w14:paraId="42B7A36B" w14:textId="77777777" w:rsidR="0043659F" w:rsidRPr="00410333" w:rsidRDefault="00B60710" w:rsidP="00B17728">
      <w:pPr>
        <w:pStyle w:val="Restitle"/>
        <w:rPr>
          <w:noProof/>
          <w:rtl/>
          <w:lang w:bidi="ar-EG"/>
        </w:rPr>
      </w:pPr>
      <w:bookmarkStart w:id="4" w:name="_Toc219803526"/>
      <w:bookmarkStart w:id="5" w:name="_Toc349551560"/>
      <w:bookmarkEnd w:id="1"/>
      <w:r w:rsidRPr="00410333">
        <w:rPr>
          <w:noProof/>
          <w:rtl/>
          <w:lang w:bidi="ar-EG"/>
        </w:rPr>
        <w:t>إجراءات النداء البديلة على شبكات الاتصالات الدولية</w:t>
      </w:r>
      <w:bookmarkEnd w:id="4"/>
      <w:bookmarkEnd w:id="5"/>
    </w:p>
    <w:p w14:paraId="1A050EB3" w14:textId="69A2A701" w:rsidR="0043659F" w:rsidRPr="00410333" w:rsidRDefault="00B60710" w:rsidP="00B17728">
      <w:pPr>
        <w:pStyle w:val="Resref"/>
        <w:rPr>
          <w:iCs w:val="0"/>
          <w:u w:val="single"/>
          <w:rtl/>
          <w:lang w:bidi="ar-EG"/>
        </w:rPr>
      </w:pPr>
      <w:r w:rsidRPr="00410333">
        <w:rPr>
          <w:rtl/>
          <w:lang w:val="es-ES" w:bidi="ar-EG"/>
        </w:rPr>
        <w:t xml:space="preserve">(جنيف، </w:t>
      </w:r>
      <w:r w:rsidRPr="00410333">
        <w:rPr>
          <w:lang w:val="es-ES" w:bidi="ar-EG"/>
        </w:rPr>
        <w:t>1996</w:t>
      </w:r>
      <w:r w:rsidRPr="00410333">
        <w:rPr>
          <w:rtl/>
          <w:lang w:val="es-ES" w:bidi="ar-EG"/>
        </w:rPr>
        <w:t xml:space="preserve">؛ مونتريال، </w:t>
      </w:r>
      <w:r w:rsidRPr="00410333">
        <w:rPr>
          <w:lang w:val="es-ES" w:bidi="ar-EG"/>
        </w:rPr>
        <w:t>2000</w:t>
      </w:r>
      <w:r w:rsidRPr="00410333">
        <w:rPr>
          <w:rtl/>
          <w:lang w:val="es-ES" w:bidi="ar-EG"/>
        </w:rPr>
        <w:t xml:space="preserve">؛ </w:t>
      </w:r>
      <w:proofErr w:type="spellStart"/>
      <w:r w:rsidRPr="00410333">
        <w:rPr>
          <w:rtl/>
          <w:lang w:val="es-ES" w:bidi="ar-EG"/>
        </w:rPr>
        <w:t>فلوريانوبوليس</w:t>
      </w:r>
      <w:proofErr w:type="spellEnd"/>
      <w:r w:rsidRPr="00410333">
        <w:rPr>
          <w:rtl/>
          <w:lang w:val="es-ES" w:bidi="ar-EG"/>
        </w:rPr>
        <w:t xml:space="preserve">، </w:t>
      </w:r>
      <w:r w:rsidRPr="00410333">
        <w:rPr>
          <w:lang w:bidi="ar-EG"/>
        </w:rPr>
        <w:t>2004</w:t>
      </w:r>
      <w:r w:rsidRPr="00410333">
        <w:rPr>
          <w:rtl/>
          <w:lang w:bidi="ar-EG"/>
        </w:rPr>
        <w:t xml:space="preserve">؛ جوهانسبرغ، </w:t>
      </w:r>
      <w:r w:rsidRPr="00410333">
        <w:rPr>
          <w:lang w:bidi="ar-EG"/>
        </w:rPr>
        <w:t>2008</w:t>
      </w:r>
      <w:r w:rsidRPr="00410333">
        <w:rPr>
          <w:rFonts w:hint="cs"/>
          <w:rtl/>
          <w:lang w:bidi="ar-EG"/>
        </w:rPr>
        <w:t>؛ دبي، </w:t>
      </w:r>
      <w:r w:rsidRPr="00410333">
        <w:rPr>
          <w:lang w:bidi="ar-EG"/>
        </w:rPr>
        <w:t>2012</w:t>
      </w:r>
      <w:r w:rsidRPr="00410333">
        <w:rPr>
          <w:rFonts w:hint="cs"/>
          <w:rtl/>
          <w:lang w:bidi="ar-EG"/>
        </w:rPr>
        <w:t xml:space="preserve">؛ الحمامات، </w:t>
      </w:r>
      <w:r w:rsidRPr="00410333">
        <w:rPr>
          <w:lang w:bidi="ar-EG"/>
        </w:rPr>
        <w:t>2016</w:t>
      </w:r>
      <w:ins w:id="6" w:author="Samuel, Hany" w:date="2022-02-24T08:52:00Z">
        <w:r w:rsidR="00060F65">
          <w:rPr>
            <w:rFonts w:hint="cs"/>
            <w:rtl/>
            <w:lang w:bidi="ar-EG"/>
          </w:rPr>
          <w:t>؛</w:t>
        </w:r>
      </w:ins>
      <w:ins w:id="7" w:author="Aly, Abdalla" w:date="2022-02-03T17:16:00Z">
        <w:r w:rsidR="00A84796">
          <w:rPr>
            <w:rFonts w:hint="cs"/>
            <w:rtl/>
            <w:lang w:bidi="ar-EG"/>
          </w:rPr>
          <w:t xml:space="preserve"> </w:t>
        </w:r>
      </w:ins>
      <w:ins w:id="8" w:author="Aly, Abdalla" w:date="2022-02-03T17:17:00Z">
        <w:r w:rsidR="00A84796">
          <w:rPr>
            <w:rFonts w:hint="cs"/>
            <w:rtl/>
            <w:lang w:bidi="ar-EG"/>
          </w:rPr>
          <w:t xml:space="preserve">جنيف، </w:t>
        </w:r>
        <w:r w:rsidR="00A84796">
          <w:rPr>
            <w:lang w:bidi="ar-EG"/>
          </w:rPr>
          <w:t>2022</w:t>
        </w:r>
      </w:ins>
      <w:r w:rsidRPr="00410333">
        <w:rPr>
          <w:rtl/>
          <w:lang w:bidi="ar-EG"/>
        </w:rPr>
        <w:t>)</w:t>
      </w:r>
    </w:p>
    <w:p w14:paraId="4F119FCD" w14:textId="77777777" w:rsidR="0043659F" w:rsidRPr="00410333" w:rsidRDefault="00B60710" w:rsidP="00B17728">
      <w:pPr>
        <w:pStyle w:val="Normalaftertitle"/>
        <w:rPr>
          <w:noProof/>
          <w:rtl/>
          <w:lang w:bidi="ar-EG"/>
        </w:rPr>
      </w:pPr>
      <w:r w:rsidRPr="00410333">
        <w:rPr>
          <w:rFonts w:hint="cs"/>
          <w:noProof/>
          <w:rtl/>
          <w:lang w:bidi="ar-EG"/>
        </w:rPr>
        <w:t>إن الجمعية العالمية لتقييس الاتصالات (</w:t>
      </w:r>
      <w:del w:id="9" w:author="Aly, Abdalla" w:date="2022-02-03T17:17:00Z">
        <w:r w:rsidRPr="00410333" w:rsidDel="00A84796">
          <w:rPr>
            <w:rFonts w:hint="cs"/>
            <w:noProof/>
            <w:rtl/>
            <w:lang w:bidi="ar-EG"/>
          </w:rPr>
          <w:delText xml:space="preserve">الحمامات، </w:delText>
        </w:r>
        <w:r w:rsidRPr="00410333" w:rsidDel="00A84796">
          <w:rPr>
            <w:noProof/>
            <w:lang w:bidi="ar-EG"/>
          </w:rPr>
          <w:delText>2016</w:delText>
        </w:r>
      </w:del>
      <w:ins w:id="10" w:author="Aly, Abdalla" w:date="2022-02-03T17:17:00Z">
        <w:r w:rsidR="00A84796">
          <w:rPr>
            <w:rFonts w:hint="cs"/>
            <w:noProof/>
            <w:rtl/>
            <w:lang w:bidi="ar-EG"/>
          </w:rPr>
          <w:t xml:space="preserve">جنيف، </w:t>
        </w:r>
        <w:r w:rsidR="00A84796">
          <w:rPr>
            <w:noProof/>
            <w:lang w:bidi="ar-EG"/>
          </w:rPr>
          <w:t>2022</w:t>
        </w:r>
      </w:ins>
      <w:r w:rsidRPr="00410333">
        <w:rPr>
          <w:rFonts w:hint="cs"/>
          <w:noProof/>
          <w:rtl/>
          <w:lang w:bidi="ar-EG"/>
        </w:rPr>
        <w:t>)،</w:t>
      </w:r>
    </w:p>
    <w:p w14:paraId="722C4CD8" w14:textId="77777777" w:rsidR="0043659F" w:rsidRPr="00410333" w:rsidRDefault="00B60710" w:rsidP="00B17728">
      <w:pPr>
        <w:pStyle w:val="Call"/>
        <w:spacing w:before="160"/>
        <w:rPr>
          <w:rtl/>
        </w:rPr>
      </w:pPr>
      <w:r w:rsidRPr="00410333">
        <w:rPr>
          <w:rtl/>
        </w:rPr>
        <w:t>إذ تُذك</w:t>
      </w:r>
      <w:r w:rsidRPr="00410333">
        <w:rPr>
          <w:rFonts w:hint="cs"/>
          <w:rtl/>
        </w:rPr>
        <w:t>ّ</w:t>
      </w:r>
      <w:r w:rsidRPr="00410333">
        <w:rPr>
          <w:rtl/>
        </w:rPr>
        <w:t>ر</w:t>
      </w:r>
    </w:p>
    <w:p w14:paraId="288CDE5A" w14:textId="1DFEB3E3" w:rsidR="0043659F" w:rsidRPr="00410333" w:rsidRDefault="00B60710" w:rsidP="00B17728">
      <w:pPr>
        <w:rPr>
          <w:noProof/>
          <w:rtl/>
          <w:lang w:bidi="ar-EG"/>
        </w:rPr>
      </w:pPr>
      <w:r w:rsidRPr="00410333">
        <w:rPr>
          <w:i/>
          <w:iCs/>
          <w:noProof/>
          <w:rtl/>
          <w:lang w:bidi="ar-EG"/>
        </w:rPr>
        <w:t xml:space="preserve"> أ )</w:t>
      </w:r>
      <w:r w:rsidRPr="00410333">
        <w:rPr>
          <w:noProof/>
          <w:rtl/>
          <w:lang w:bidi="ar-EG"/>
        </w:rPr>
        <w:tab/>
        <w:t>بالقرار</w:t>
      </w:r>
      <w:r w:rsidRPr="00410333">
        <w:rPr>
          <w:rFonts w:hint="cs"/>
          <w:noProof/>
          <w:rtl/>
          <w:lang w:bidi="ar-EG"/>
        </w:rPr>
        <w:t> </w:t>
      </w:r>
      <w:r w:rsidRPr="00410333">
        <w:rPr>
          <w:noProof/>
          <w:lang w:bidi="ar-EG"/>
        </w:rPr>
        <w:t>1099</w:t>
      </w:r>
      <w:r w:rsidRPr="00410333">
        <w:rPr>
          <w:noProof/>
          <w:rtl/>
          <w:lang w:bidi="ar-EG"/>
        </w:rPr>
        <w:t xml:space="preserve"> الذي اعتمده المجلس في دورته </w:t>
      </w:r>
      <w:r w:rsidRPr="00410333">
        <w:rPr>
          <w:rFonts w:hint="cs"/>
          <w:noProof/>
          <w:rtl/>
          <w:lang w:bidi="ar-EG"/>
        </w:rPr>
        <w:t>ل</w:t>
      </w:r>
      <w:r w:rsidRPr="00410333">
        <w:rPr>
          <w:noProof/>
          <w:rtl/>
          <w:lang w:bidi="ar-EG"/>
        </w:rPr>
        <w:t>عام</w:t>
      </w:r>
      <w:r w:rsidRPr="00410333">
        <w:rPr>
          <w:rFonts w:hint="cs"/>
          <w:noProof/>
          <w:rtl/>
          <w:lang w:bidi="ar-EG"/>
        </w:rPr>
        <w:t> </w:t>
      </w:r>
      <w:r w:rsidRPr="00410333">
        <w:rPr>
          <w:noProof/>
          <w:lang w:bidi="ar-EG"/>
        </w:rPr>
        <w:t>1996</w:t>
      </w:r>
      <w:r w:rsidRPr="00410333">
        <w:rPr>
          <w:noProof/>
          <w:rtl/>
          <w:lang w:bidi="ar-EG"/>
        </w:rPr>
        <w:t xml:space="preserve"> فيما يتعلق بإجراءات النداء البديلة على شبكات الاتصالات الدولية الذي حث قطاع تقييس الاتصالات</w:t>
      </w:r>
      <w:r w:rsidR="004B10CC">
        <w:rPr>
          <w:rFonts w:hint="cs"/>
          <w:noProof/>
          <w:rtl/>
          <w:lang w:bidi="ar-EG"/>
        </w:rPr>
        <w:t xml:space="preserve"> </w:t>
      </w:r>
      <w:ins w:id="11" w:author="Author" w:date="2022-02-25T17:28:00Z">
        <w:r w:rsidR="002C22BD">
          <w:rPr>
            <w:rFonts w:hint="cs"/>
            <w:noProof/>
            <w:rtl/>
            <w:lang w:bidi="ar-EG"/>
          </w:rPr>
          <w:t xml:space="preserve">بالاتحاد </w:t>
        </w:r>
        <w:r w:rsidR="002C22BD">
          <w:rPr>
            <w:noProof/>
            <w:lang w:bidi="ar-EG"/>
          </w:rPr>
          <w:t>(ITU-T)</w:t>
        </w:r>
        <w:r w:rsidR="002C22BD" w:rsidRPr="00410333">
          <w:rPr>
            <w:noProof/>
            <w:rtl/>
            <w:lang w:bidi="ar-EG"/>
          </w:rPr>
          <w:t xml:space="preserve"> </w:t>
        </w:r>
      </w:ins>
      <w:r w:rsidRPr="00410333">
        <w:rPr>
          <w:noProof/>
          <w:rtl/>
          <w:lang w:bidi="ar-EG"/>
        </w:rPr>
        <w:t>على أن يضع، في أقرب وقت ممكن، التوصيات الملائمة فيما يتعلق بإجراءات النداء</w:t>
      </w:r>
      <w:r w:rsidRPr="00410333">
        <w:rPr>
          <w:rFonts w:hint="cs"/>
          <w:noProof/>
          <w:rtl/>
          <w:lang w:bidi="ar-EG"/>
        </w:rPr>
        <w:t> </w:t>
      </w:r>
      <w:r w:rsidRPr="00410333">
        <w:rPr>
          <w:noProof/>
          <w:rtl/>
          <w:lang w:bidi="ar-EG"/>
        </w:rPr>
        <w:t>البديلة؛</w:t>
      </w:r>
    </w:p>
    <w:p w14:paraId="3F3ADB1E" w14:textId="77777777" w:rsidR="0043659F" w:rsidRPr="00410333" w:rsidRDefault="00B60710" w:rsidP="00B17728">
      <w:pPr>
        <w:rPr>
          <w:noProof/>
          <w:rtl/>
          <w:lang w:bidi="ar-EG"/>
        </w:rPr>
      </w:pPr>
      <w:r w:rsidRPr="00410333">
        <w:rPr>
          <w:i/>
          <w:iCs/>
          <w:noProof/>
          <w:rtl/>
          <w:lang w:bidi="ar-EG"/>
        </w:rPr>
        <w:t>ب)</w:t>
      </w:r>
      <w:r w:rsidRPr="00410333">
        <w:rPr>
          <w:noProof/>
          <w:rtl/>
          <w:lang w:bidi="ar-EG"/>
        </w:rPr>
        <w:tab/>
        <w:t>بالقرار</w:t>
      </w:r>
      <w:r w:rsidRPr="00410333">
        <w:rPr>
          <w:rFonts w:hint="cs"/>
          <w:noProof/>
          <w:rtl/>
          <w:lang w:bidi="ar-EG"/>
        </w:rPr>
        <w:t> </w:t>
      </w:r>
      <w:r w:rsidRPr="00410333">
        <w:rPr>
          <w:noProof/>
          <w:lang w:bidi="ar-EG"/>
        </w:rPr>
        <w:t>22</w:t>
      </w:r>
      <w:r w:rsidRPr="00410333">
        <w:rPr>
          <w:noProof/>
          <w:rtl/>
          <w:lang w:bidi="ar-EG"/>
        </w:rPr>
        <w:t xml:space="preserve"> (المراجَع في </w:t>
      </w:r>
      <w:del w:id="12" w:author="Aly, Abdalla" w:date="2022-02-03T17:17:00Z">
        <w:r w:rsidRPr="00410333" w:rsidDel="00A84796">
          <w:rPr>
            <w:rFonts w:hint="cs"/>
            <w:noProof/>
            <w:rtl/>
            <w:lang w:bidi="ar-EG"/>
          </w:rPr>
          <w:delText xml:space="preserve">دبي، </w:delText>
        </w:r>
        <w:r w:rsidRPr="00410333" w:rsidDel="00A84796">
          <w:rPr>
            <w:noProof/>
            <w:lang w:bidi="ar-EG"/>
          </w:rPr>
          <w:delText>2014</w:delText>
        </w:r>
      </w:del>
      <w:ins w:id="13" w:author="Aly, Abdalla" w:date="2022-02-03T17:17:00Z">
        <w:r w:rsidR="00A84796">
          <w:rPr>
            <w:rFonts w:hint="cs"/>
            <w:noProof/>
            <w:rtl/>
            <w:lang w:bidi="ar-EG"/>
          </w:rPr>
          <w:t xml:space="preserve">بوينس آيرس، </w:t>
        </w:r>
        <w:r w:rsidR="00A84796">
          <w:rPr>
            <w:noProof/>
            <w:lang w:bidi="ar-EG"/>
          </w:rPr>
          <w:t>2017</w:t>
        </w:r>
      </w:ins>
      <w:r w:rsidRPr="00410333">
        <w:rPr>
          <w:noProof/>
          <w:rtl/>
          <w:lang w:bidi="ar-EG"/>
        </w:rPr>
        <w:t>) للمؤتمر العالمي لتنمية الاتصالات،</w:t>
      </w:r>
      <w:r w:rsidRPr="00410333">
        <w:rPr>
          <w:rFonts w:hint="cs"/>
          <w:noProof/>
          <w:rtl/>
        </w:rPr>
        <w:t xml:space="preserve"> بشأن </w:t>
      </w:r>
      <w:r w:rsidRPr="00410333">
        <w:rPr>
          <w:rtl/>
        </w:rPr>
        <w:t xml:space="preserve">إجراءات النداء البديلة </w:t>
      </w:r>
      <w:r w:rsidRPr="00410333">
        <w:rPr>
          <w:rFonts w:hint="cs"/>
          <w:rtl/>
        </w:rPr>
        <w:t>على</w:t>
      </w:r>
      <w:r w:rsidRPr="00410333">
        <w:rPr>
          <w:rtl/>
        </w:rPr>
        <w:t xml:space="preserve"> شبكات الاتصالات الدولية وتحديد </w:t>
      </w:r>
      <w:r w:rsidRPr="00410333">
        <w:rPr>
          <w:rFonts w:hint="cs"/>
          <w:rtl/>
        </w:rPr>
        <w:t>المنشأ</w:t>
      </w:r>
      <w:r w:rsidRPr="00410333">
        <w:rPr>
          <w:rtl/>
        </w:rPr>
        <w:t xml:space="preserve"> وتوزيع إيرادات خدمات الاتصالات الدولية</w:t>
      </w:r>
      <w:r w:rsidRPr="00410333">
        <w:rPr>
          <w:rFonts w:hint="cs"/>
          <w:noProof/>
          <w:rtl/>
          <w:lang w:bidi="ar-EG"/>
        </w:rPr>
        <w:t>؛</w:t>
      </w:r>
    </w:p>
    <w:p w14:paraId="4FF4DF1F" w14:textId="77777777" w:rsidR="0043659F" w:rsidRDefault="00B60710" w:rsidP="00B17728">
      <w:pPr>
        <w:rPr>
          <w:ins w:id="14" w:author="Aly, Abdalla" w:date="2022-02-03T17:18:00Z"/>
          <w:noProof/>
          <w:rtl/>
          <w:lang w:bidi="ar-EG"/>
        </w:rPr>
      </w:pPr>
      <w:r w:rsidRPr="00410333">
        <w:rPr>
          <w:i/>
          <w:iCs/>
          <w:noProof/>
          <w:rtl/>
          <w:lang w:bidi="ar-EG"/>
        </w:rPr>
        <w:t>ج)</w:t>
      </w:r>
      <w:r w:rsidRPr="00410333">
        <w:rPr>
          <w:noProof/>
          <w:rtl/>
          <w:lang w:bidi="ar-EG"/>
        </w:rPr>
        <w:tab/>
        <w:t>بالقرار</w:t>
      </w:r>
      <w:r w:rsidRPr="00410333">
        <w:rPr>
          <w:rFonts w:hint="cs"/>
          <w:noProof/>
          <w:rtl/>
          <w:lang w:bidi="ar-EG"/>
        </w:rPr>
        <w:t> </w:t>
      </w:r>
      <w:r w:rsidRPr="00410333">
        <w:rPr>
          <w:noProof/>
          <w:lang w:bidi="ar-EG"/>
        </w:rPr>
        <w:t>21</w:t>
      </w:r>
      <w:r w:rsidRPr="00410333">
        <w:rPr>
          <w:noProof/>
          <w:rtl/>
          <w:lang w:bidi="ar-EG"/>
        </w:rPr>
        <w:t xml:space="preserve"> (المراجَع في </w:t>
      </w:r>
      <w:del w:id="15" w:author="Aly, Abdalla" w:date="2022-02-03T17:17:00Z">
        <w:r w:rsidRPr="00410333" w:rsidDel="00A84796">
          <w:rPr>
            <w:rFonts w:hint="cs"/>
            <w:noProof/>
            <w:rtl/>
            <w:lang w:bidi="ar-EG"/>
          </w:rPr>
          <w:delText xml:space="preserve">بوسان، </w:delText>
        </w:r>
        <w:r w:rsidRPr="00410333" w:rsidDel="00A84796">
          <w:rPr>
            <w:noProof/>
            <w:lang w:bidi="ar-EG"/>
          </w:rPr>
          <w:delText>2014</w:delText>
        </w:r>
      </w:del>
      <w:ins w:id="16" w:author="Aly, Abdalla" w:date="2022-02-03T17:17:00Z">
        <w:r w:rsidR="00A84796">
          <w:rPr>
            <w:rFonts w:hint="cs"/>
            <w:noProof/>
            <w:rtl/>
            <w:lang w:bidi="ar-EG"/>
          </w:rPr>
          <w:t xml:space="preserve">دبي، </w:t>
        </w:r>
        <w:r w:rsidR="00A84796">
          <w:rPr>
            <w:noProof/>
            <w:lang w:bidi="ar-EG"/>
          </w:rPr>
          <w:t>2018</w:t>
        </w:r>
      </w:ins>
      <w:r w:rsidRPr="00410333">
        <w:rPr>
          <w:noProof/>
          <w:rtl/>
          <w:lang w:bidi="ar-EG"/>
        </w:rPr>
        <w:t>) لمؤتمر المندوبين المفوضين</w:t>
      </w:r>
      <w:r w:rsidRPr="00410333">
        <w:rPr>
          <w:rFonts w:hint="eastAsia"/>
          <w:noProof/>
          <w:rtl/>
          <w:lang w:bidi="ar-EG"/>
        </w:rPr>
        <w:t>،</w:t>
      </w:r>
      <w:r w:rsidRPr="00410333">
        <w:rPr>
          <w:noProof/>
          <w:rtl/>
          <w:lang w:bidi="ar-EG"/>
        </w:rPr>
        <w:t xml:space="preserve"> بشأن</w:t>
      </w:r>
      <w:r w:rsidRPr="00410333">
        <w:rPr>
          <w:rFonts w:hint="cs"/>
          <w:noProof/>
          <w:rtl/>
          <w:lang w:bidi="ar-EG"/>
        </w:rPr>
        <w:t xml:space="preserve"> </w:t>
      </w:r>
      <w:r w:rsidRPr="00410333">
        <w:rPr>
          <w:color w:val="000000"/>
          <w:rtl/>
        </w:rPr>
        <w:t xml:space="preserve">التدابير </w:t>
      </w:r>
      <w:r w:rsidRPr="00410333">
        <w:rPr>
          <w:rFonts w:hint="cs"/>
          <w:color w:val="000000"/>
          <w:rtl/>
        </w:rPr>
        <w:t>المتعلقة ب</w:t>
      </w:r>
      <w:r w:rsidRPr="00410333">
        <w:rPr>
          <w:color w:val="000000"/>
          <w:rtl/>
        </w:rPr>
        <w:t>إجراءات النداء البديلة على شبكات الاتصالات الدولية</w:t>
      </w:r>
      <w:del w:id="17" w:author="Aly, Abdalla" w:date="2022-02-03T17:17:00Z">
        <w:r w:rsidRPr="00410333" w:rsidDel="00A16558">
          <w:rPr>
            <w:rFonts w:hint="cs"/>
            <w:noProof/>
            <w:rtl/>
            <w:lang w:bidi="ar-EG"/>
          </w:rPr>
          <w:delText>،</w:delText>
        </w:r>
      </w:del>
      <w:ins w:id="18" w:author="Aly, Abdalla" w:date="2022-02-03T17:18:00Z">
        <w:r w:rsidR="00A16558">
          <w:rPr>
            <w:rFonts w:hint="cs"/>
            <w:noProof/>
            <w:rtl/>
            <w:lang w:bidi="ar-EG"/>
          </w:rPr>
          <w:t>؛</w:t>
        </w:r>
      </w:ins>
    </w:p>
    <w:p w14:paraId="00207E35" w14:textId="3D395744" w:rsidR="00A16558" w:rsidRPr="00410333" w:rsidRDefault="00A16558" w:rsidP="00B17728">
      <w:pPr>
        <w:rPr>
          <w:noProof/>
          <w:rtl/>
          <w:lang w:bidi="ar-EG"/>
        </w:rPr>
      </w:pPr>
      <w:ins w:id="19" w:author="Aly, Abdalla" w:date="2022-02-03T17:18:00Z">
        <w:r w:rsidRPr="00A16558">
          <w:rPr>
            <w:rFonts w:hint="eastAsia"/>
            <w:i/>
            <w:iCs/>
            <w:noProof/>
            <w:rtl/>
            <w:lang w:bidi="ar-EG"/>
            <w:rPrChange w:id="20" w:author="Aly, Abdalla" w:date="2022-02-03T17:18:00Z">
              <w:rPr>
                <w:rFonts w:hint="eastAsia"/>
                <w:noProof/>
                <w:rtl/>
                <w:lang w:bidi="ar-EG"/>
              </w:rPr>
            </w:rPrChange>
          </w:rPr>
          <w:t>د</w:t>
        </w:r>
        <w:r w:rsidRPr="00A16558">
          <w:rPr>
            <w:i/>
            <w:iCs/>
            <w:noProof/>
            <w:rtl/>
            <w:lang w:bidi="ar-EG"/>
            <w:rPrChange w:id="21" w:author="Aly, Abdalla" w:date="2022-02-03T17:18:00Z">
              <w:rPr>
                <w:noProof/>
                <w:rtl/>
                <w:lang w:bidi="ar-EG"/>
              </w:rPr>
            </w:rPrChange>
          </w:rPr>
          <w:t xml:space="preserve"> )</w:t>
        </w:r>
        <w:r>
          <w:rPr>
            <w:noProof/>
            <w:rtl/>
            <w:lang w:bidi="ar-EG"/>
          </w:rPr>
          <w:tab/>
        </w:r>
      </w:ins>
      <w:ins w:id="22" w:author="Ben Ali, Lassad" w:date="2022-02-04T09:41:00Z">
        <w:r w:rsidR="009806DC">
          <w:rPr>
            <w:rFonts w:hint="cs"/>
            <w:noProof/>
            <w:rtl/>
            <w:lang w:bidi="ar-EG"/>
          </w:rPr>
          <w:t>ب</w:t>
        </w:r>
        <w:r w:rsidR="009806DC" w:rsidRPr="009806DC">
          <w:rPr>
            <w:noProof/>
            <w:rtl/>
            <w:lang w:bidi="ar-EG"/>
          </w:rPr>
          <w:t xml:space="preserve">التوصية </w:t>
        </w:r>
        <w:r w:rsidR="009806DC" w:rsidRPr="009806DC">
          <w:rPr>
            <w:noProof/>
            <w:lang w:bidi="ar-EG"/>
          </w:rPr>
          <w:t>E.370</w:t>
        </w:r>
        <w:r w:rsidR="009806DC" w:rsidRPr="009806DC">
          <w:rPr>
            <w:noProof/>
            <w:rtl/>
            <w:lang w:bidi="ar-EG"/>
          </w:rPr>
          <w:t xml:space="preserve"> </w:t>
        </w:r>
        <w:r w:rsidR="009806DC">
          <w:rPr>
            <w:rFonts w:hint="cs"/>
            <w:noProof/>
            <w:rtl/>
            <w:lang w:bidi="ar-EG"/>
          </w:rPr>
          <w:t>ل</w:t>
        </w:r>
        <w:r w:rsidR="009806DC" w:rsidRPr="009806DC">
          <w:rPr>
            <w:noProof/>
            <w:rtl/>
            <w:lang w:bidi="ar-EG"/>
          </w:rPr>
          <w:t xml:space="preserve">قطاع تقييس الاتصالات بشأن التوصيل البيني بين الشبكات القائمة على بروتوكول الإنترنت والشبكات </w:t>
        </w:r>
      </w:ins>
      <w:ins w:id="23" w:author="Ben Ali, Lassad" w:date="2022-02-04T09:43:00Z">
        <w:r w:rsidR="009806DC">
          <w:rPr>
            <w:rFonts w:hint="cs"/>
            <w:noProof/>
            <w:rtl/>
            <w:lang w:bidi="ar-EG"/>
          </w:rPr>
          <w:t>التقليدية</w:t>
        </w:r>
      </w:ins>
      <w:ins w:id="24" w:author="Aly, Abdalla" w:date="2022-02-03T17:18:00Z">
        <w:r>
          <w:rPr>
            <w:rFonts w:hint="cs"/>
            <w:noProof/>
            <w:rtl/>
            <w:lang w:bidi="ar-EG"/>
          </w:rPr>
          <w:t>،</w:t>
        </w:r>
      </w:ins>
    </w:p>
    <w:p w14:paraId="799677D7" w14:textId="77777777" w:rsidR="0043659F" w:rsidRPr="00410333" w:rsidRDefault="00B60710" w:rsidP="00B17728">
      <w:pPr>
        <w:pStyle w:val="Call"/>
        <w:spacing w:before="160"/>
        <w:rPr>
          <w:rtl/>
        </w:rPr>
      </w:pPr>
      <w:r w:rsidRPr="00410333">
        <w:rPr>
          <w:rtl/>
        </w:rPr>
        <w:t>وإذ تدرك</w:t>
      </w:r>
    </w:p>
    <w:p w14:paraId="1C8062FA" w14:textId="77777777" w:rsidR="0043659F" w:rsidRPr="002A0228" w:rsidRDefault="00B60710" w:rsidP="00B17728">
      <w:pPr>
        <w:rPr>
          <w:noProof/>
          <w:spacing w:val="2"/>
          <w:rtl/>
          <w:lang w:bidi="ar-EG"/>
        </w:rPr>
      </w:pPr>
      <w:r w:rsidRPr="002A0228">
        <w:rPr>
          <w:i/>
          <w:iCs/>
          <w:noProof/>
          <w:spacing w:val="2"/>
          <w:rtl/>
          <w:lang w:bidi="ar-EG"/>
        </w:rPr>
        <w:t xml:space="preserve"> أ )</w:t>
      </w:r>
      <w:r w:rsidRPr="002A0228">
        <w:rPr>
          <w:noProof/>
          <w:spacing w:val="2"/>
          <w:rtl/>
          <w:lang w:bidi="ar-EG"/>
        </w:rPr>
        <w:tab/>
        <w:t>أن إجراءات النداء البديلة التي قد تنطوي على أضرار</w:t>
      </w:r>
      <w:r w:rsidRPr="002A0228">
        <w:rPr>
          <w:rFonts w:hint="cs"/>
          <w:noProof/>
          <w:spacing w:val="2"/>
          <w:rtl/>
          <w:lang w:bidi="ar-EG"/>
        </w:rPr>
        <w:t>،</w:t>
      </w:r>
      <w:r w:rsidRPr="002A0228">
        <w:rPr>
          <w:noProof/>
          <w:spacing w:val="2"/>
          <w:rtl/>
          <w:lang w:bidi="ar-EG"/>
        </w:rPr>
        <w:t xml:space="preserve"> </w:t>
      </w:r>
      <w:r w:rsidRPr="002A0228">
        <w:rPr>
          <w:rFonts w:hint="cs"/>
          <w:noProof/>
          <w:spacing w:val="2"/>
          <w:rtl/>
          <w:lang w:bidi="ar-EG"/>
        </w:rPr>
        <w:t xml:space="preserve">غير </w:t>
      </w:r>
      <w:r w:rsidRPr="002A0228">
        <w:rPr>
          <w:noProof/>
          <w:spacing w:val="2"/>
          <w:rtl/>
          <w:lang w:bidi="ar-EG"/>
        </w:rPr>
        <w:t>مسموح بها في </w:t>
      </w:r>
      <w:r w:rsidRPr="002A0228">
        <w:rPr>
          <w:rFonts w:hint="cs"/>
          <w:noProof/>
          <w:spacing w:val="2"/>
          <w:rtl/>
          <w:lang w:bidi="ar-EG"/>
        </w:rPr>
        <w:t xml:space="preserve">العديد من </w:t>
      </w:r>
      <w:r w:rsidRPr="002A0228">
        <w:rPr>
          <w:noProof/>
          <w:spacing w:val="2"/>
          <w:rtl/>
          <w:lang w:bidi="ar-EG"/>
        </w:rPr>
        <w:t xml:space="preserve">البلدان </w:t>
      </w:r>
      <w:r w:rsidRPr="002A0228">
        <w:rPr>
          <w:rFonts w:hint="cs"/>
          <w:noProof/>
          <w:spacing w:val="2"/>
          <w:rtl/>
          <w:lang w:bidi="ar-EG"/>
        </w:rPr>
        <w:t>و</w:t>
      </w:r>
      <w:r w:rsidRPr="002A0228">
        <w:rPr>
          <w:noProof/>
          <w:spacing w:val="2"/>
          <w:rtl/>
          <w:lang w:bidi="ar-EG"/>
        </w:rPr>
        <w:t>مسموح بها في </w:t>
      </w:r>
      <w:r w:rsidRPr="002A0228">
        <w:rPr>
          <w:rFonts w:hint="cs"/>
          <w:noProof/>
          <w:spacing w:val="2"/>
          <w:rtl/>
          <w:lang w:bidi="ar-EG"/>
        </w:rPr>
        <w:t>بلدان</w:t>
      </w:r>
      <w:r w:rsidRPr="002A0228">
        <w:rPr>
          <w:rFonts w:hint="eastAsia"/>
          <w:noProof/>
          <w:spacing w:val="2"/>
          <w:rtl/>
          <w:lang w:bidi="ar-EG"/>
        </w:rPr>
        <w:t> </w:t>
      </w:r>
      <w:r w:rsidRPr="002A0228">
        <w:rPr>
          <w:rFonts w:hint="cs"/>
          <w:noProof/>
          <w:spacing w:val="2"/>
          <w:rtl/>
          <w:lang w:bidi="ar-EG"/>
        </w:rPr>
        <w:t>أُخرى؛</w:t>
      </w:r>
    </w:p>
    <w:p w14:paraId="0461DA07" w14:textId="77777777" w:rsidR="0043659F" w:rsidRPr="00410333" w:rsidRDefault="00B60710" w:rsidP="00B17728">
      <w:pPr>
        <w:rPr>
          <w:noProof/>
          <w:rtl/>
          <w:lang w:bidi="ar-EG"/>
        </w:rPr>
      </w:pPr>
      <w:r w:rsidRPr="00410333">
        <w:rPr>
          <w:i/>
          <w:iCs/>
          <w:noProof/>
          <w:rtl/>
          <w:lang w:bidi="ar-EG"/>
        </w:rPr>
        <w:t>ب)</w:t>
      </w:r>
      <w:r w:rsidRPr="00410333">
        <w:rPr>
          <w:noProof/>
          <w:rtl/>
          <w:lang w:bidi="ar-EG"/>
        </w:rPr>
        <w:tab/>
      </w:r>
      <w:r w:rsidRPr="00410333">
        <w:rPr>
          <w:rFonts w:hint="cs"/>
          <w:noProof/>
          <w:rtl/>
          <w:lang w:bidi="ar-EG"/>
        </w:rPr>
        <w:t>أنه على الرغم</w:t>
      </w:r>
      <w:r w:rsidRPr="00410333">
        <w:rPr>
          <w:noProof/>
          <w:rtl/>
          <w:lang w:bidi="ar-EG"/>
        </w:rPr>
        <w:t xml:space="preserve"> من </w:t>
      </w:r>
      <w:r w:rsidRPr="00410333">
        <w:rPr>
          <w:rFonts w:hint="cs"/>
          <w:noProof/>
          <w:rtl/>
          <w:lang w:bidi="ar-EG"/>
        </w:rPr>
        <w:t xml:space="preserve">أن </w:t>
      </w:r>
      <w:r w:rsidRPr="00410333">
        <w:rPr>
          <w:noProof/>
          <w:rtl/>
          <w:lang w:bidi="ar-EG"/>
        </w:rPr>
        <w:t>إجراءات النداء البديلة قد تنطوي على أضرار</w:t>
      </w:r>
      <w:r w:rsidRPr="00410333">
        <w:rPr>
          <w:rFonts w:hint="eastAsia"/>
          <w:noProof/>
          <w:rtl/>
          <w:lang w:bidi="ar-EG"/>
        </w:rPr>
        <w:t>،</w:t>
      </w:r>
      <w:r w:rsidRPr="00410333">
        <w:rPr>
          <w:noProof/>
          <w:rtl/>
          <w:lang w:bidi="ar-EG"/>
        </w:rPr>
        <w:t xml:space="preserve"> قد تكون مغرية للمستعملين؛</w:t>
      </w:r>
    </w:p>
    <w:p w14:paraId="38F603C7" w14:textId="77777777" w:rsidR="0043659F" w:rsidRPr="00410333" w:rsidRDefault="00B60710" w:rsidP="00B17728">
      <w:pPr>
        <w:rPr>
          <w:noProof/>
          <w:rtl/>
          <w:lang w:bidi="ar-EG"/>
        </w:rPr>
      </w:pPr>
      <w:r w:rsidRPr="00410333">
        <w:rPr>
          <w:i/>
          <w:iCs/>
          <w:noProof/>
          <w:rtl/>
          <w:lang w:bidi="ar-EG"/>
        </w:rPr>
        <w:t>ج)</w:t>
      </w:r>
      <w:r w:rsidRPr="00410333">
        <w:rPr>
          <w:noProof/>
          <w:rtl/>
          <w:lang w:bidi="ar-EG"/>
        </w:rPr>
        <w:tab/>
        <w:t>أن إجراءات النداء البديلة قد تنطوي على أضرار</w:t>
      </w:r>
      <w:r w:rsidRPr="00410333">
        <w:rPr>
          <w:rFonts w:hint="cs"/>
          <w:noProof/>
          <w:rtl/>
          <w:lang w:bidi="ar-EG"/>
        </w:rPr>
        <w:t xml:space="preserve"> وقد ت</w:t>
      </w:r>
      <w:r w:rsidRPr="00410333">
        <w:rPr>
          <w:noProof/>
          <w:rtl/>
          <w:lang w:bidi="ar-EG"/>
        </w:rPr>
        <w:t>ؤثر</w:t>
      </w:r>
      <w:r w:rsidRPr="00410333">
        <w:rPr>
          <w:rFonts w:hint="cs"/>
          <w:noProof/>
          <w:rtl/>
          <w:lang w:bidi="ar-EG"/>
        </w:rPr>
        <w:t xml:space="preserve"> سلباً</w:t>
      </w:r>
      <w:r w:rsidRPr="00410333">
        <w:rPr>
          <w:noProof/>
          <w:rtl/>
          <w:lang w:bidi="ar-EG"/>
        </w:rPr>
        <w:t xml:space="preserve"> على إيرادات </w:t>
      </w:r>
      <w:r w:rsidRPr="00410333">
        <w:rPr>
          <w:rFonts w:hint="cs"/>
          <w:noProof/>
          <w:rtl/>
          <w:lang w:bidi="ar-EG"/>
        </w:rPr>
        <w:t>مشغلي الاتصالات الدولية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أو</w:t>
      </w:r>
      <w:r w:rsidRPr="00410333">
        <w:rPr>
          <w:rFonts w:hint="cs"/>
          <w:noProof/>
          <w:rtl/>
          <w:lang w:bidi="ar-EG"/>
        </w:rPr>
        <w:t xml:space="preserve"> </w:t>
      </w:r>
      <w:r w:rsidRPr="00410333">
        <w:rPr>
          <w:noProof/>
          <w:rtl/>
          <w:lang w:bidi="ar-EG"/>
        </w:rPr>
        <w:t xml:space="preserve">وكالات التشغيل </w:t>
      </w:r>
      <w:r w:rsidRPr="00410333">
        <w:rPr>
          <w:rFonts w:hint="cs"/>
          <w:noProof/>
          <w:rtl/>
          <w:lang w:bidi="ar-EG"/>
        </w:rPr>
        <w:t>المرخص لها من الدول الأعضاء</w:t>
      </w:r>
      <w:r w:rsidRPr="00410333">
        <w:rPr>
          <w:noProof/>
          <w:rtl/>
          <w:lang w:bidi="ar-EG"/>
        </w:rPr>
        <w:t xml:space="preserve">، </w:t>
      </w:r>
      <w:r w:rsidRPr="00410333">
        <w:rPr>
          <w:rFonts w:hint="cs"/>
          <w:noProof/>
          <w:rtl/>
          <w:lang w:bidi="ar-EG"/>
        </w:rPr>
        <w:t>وت</w:t>
      </w:r>
      <w:r w:rsidRPr="00410333">
        <w:rPr>
          <w:noProof/>
          <w:rtl/>
          <w:lang w:bidi="ar-EG"/>
        </w:rPr>
        <w:t>عوق بدرجة خطيرة، على وجه الخصوص، الجهود التي تبذلها البلدان النامية</w:t>
      </w:r>
      <w:r w:rsidRPr="00410333">
        <w:rPr>
          <w:rStyle w:val="FootnoteReference"/>
          <w:noProof/>
          <w:rtl/>
          <w:lang w:bidi="ar-EG"/>
        </w:rPr>
        <w:footnoteReference w:customMarkFollows="1" w:id="1"/>
        <w:t>1</w:t>
      </w:r>
      <w:r w:rsidRPr="00410333">
        <w:rPr>
          <w:noProof/>
          <w:rtl/>
          <w:lang w:bidi="ar-EG"/>
        </w:rPr>
        <w:t xml:space="preserve"> من أجل تحقيق التنمية السليمة لشبكات وخدمات الاتصالات</w:t>
      </w:r>
      <w:r w:rsidRPr="00410333">
        <w:rPr>
          <w:rFonts w:hint="cs"/>
          <w:noProof/>
          <w:rtl/>
          <w:lang w:bidi="ar-EG"/>
        </w:rPr>
        <w:t> لديها</w:t>
      </w:r>
      <w:r w:rsidRPr="00410333">
        <w:rPr>
          <w:noProof/>
          <w:rtl/>
          <w:lang w:bidi="ar-EG"/>
        </w:rPr>
        <w:t>؛</w:t>
      </w:r>
    </w:p>
    <w:p w14:paraId="50FBBCD6" w14:textId="77777777" w:rsidR="0043659F" w:rsidRPr="00410333" w:rsidRDefault="00B60710" w:rsidP="00B17728">
      <w:pPr>
        <w:rPr>
          <w:noProof/>
          <w:rtl/>
          <w:lang w:bidi="ar-EG"/>
        </w:rPr>
      </w:pPr>
      <w:r w:rsidRPr="00410333">
        <w:rPr>
          <w:i/>
          <w:iCs/>
          <w:noProof/>
          <w:rtl/>
          <w:lang w:bidi="ar-EG"/>
        </w:rPr>
        <w:t>د )</w:t>
      </w:r>
      <w:r w:rsidRPr="00410333">
        <w:rPr>
          <w:noProof/>
          <w:rtl/>
          <w:lang w:bidi="ar-EG"/>
        </w:rPr>
        <w:tab/>
        <w:t xml:space="preserve">أن التشوهات في أنماط الحركة من جراء </w:t>
      </w:r>
      <w:r w:rsidRPr="00410333">
        <w:rPr>
          <w:rFonts w:hint="eastAsia"/>
          <w:rtl/>
        </w:rPr>
        <w:t>بعض</w:t>
      </w:r>
      <w:r w:rsidRPr="00410333">
        <w:rPr>
          <w:rtl/>
        </w:rPr>
        <w:t xml:space="preserve"> </w:t>
      </w:r>
      <w:r w:rsidRPr="00410333">
        <w:rPr>
          <w:rFonts w:hint="eastAsia"/>
          <w:rtl/>
        </w:rPr>
        <w:t>أشكال</w:t>
      </w:r>
      <w:r w:rsidRPr="00410333">
        <w:rPr>
          <w:rtl/>
        </w:rPr>
        <w:t xml:space="preserve"> </w:t>
      </w:r>
      <w:r w:rsidRPr="00410333">
        <w:rPr>
          <w:noProof/>
          <w:rtl/>
          <w:lang w:bidi="ar-EG"/>
        </w:rPr>
        <w:t>إجراءات النداء البديلة التي قد تنطوي على أضرار</w:t>
      </w:r>
      <w:r w:rsidRPr="00410333">
        <w:rPr>
          <w:rFonts w:hint="cs"/>
          <w:noProof/>
          <w:rtl/>
          <w:lang w:bidi="ar-EG"/>
        </w:rPr>
        <w:t>،</w:t>
      </w:r>
      <w:r w:rsidRPr="00410333">
        <w:rPr>
          <w:noProof/>
          <w:rtl/>
          <w:lang w:bidi="ar-EG"/>
        </w:rPr>
        <w:t xml:space="preserve"> قد </w:t>
      </w:r>
      <w:r w:rsidRPr="00410333">
        <w:rPr>
          <w:rFonts w:hint="cs"/>
          <w:noProof/>
          <w:rtl/>
          <w:lang w:bidi="ar-EG"/>
        </w:rPr>
        <w:t>ت</w:t>
      </w:r>
      <w:r w:rsidRPr="00410333">
        <w:rPr>
          <w:noProof/>
          <w:rtl/>
          <w:lang w:bidi="ar-EG"/>
        </w:rPr>
        <w:t>ؤثر على إدارة الحركة وتخطيط الشبكات؛</w:t>
      </w:r>
    </w:p>
    <w:p w14:paraId="64884BE3" w14:textId="77777777" w:rsidR="0043659F" w:rsidRPr="00410333" w:rsidRDefault="00B60710" w:rsidP="00B17728">
      <w:pPr>
        <w:rPr>
          <w:noProof/>
          <w:rtl/>
          <w:lang w:bidi="ar-EG"/>
        </w:rPr>
      </w:pPr>
      <w:r w:rsidRPr="00410333">
        <w:rPr>
          <w:i/>
          <w:iCs/>
          <w:noProof/>
          <w:rtl/>
          <w:lang w:bidi="ar-EG"/>
        </w:rPr>
        <w:t>ﻫ )</w:t>
      </w:r>
      <w:r w:rsidRPr="00410333">
        <w:rPr>
          <w:noProof/>
          <w:rtl/>
          <w:lang w:bidi="ar-EG"/>
        </w:rPr>
        <w:tab/>
        <w:t>أن بعض أشكال إجراءات النداء البديلة قد تؤدي إلى تدهور شديد في أداء</w:t>
      </w:r>
      <w:r w:rsidRPr="00410333">
        <w:rPr>
          <w:rFonts w:hint="cs"/>
          <w:noProof/>
          <w:rtl/>
          <w:lang w:bidi="ar-EG"/>
        </w:rPr>
        <w:t xml:space="preserve"> شبكات الاتصالات وجودتها؛</w:t>
      </w:r>
    </w:p>
    <w:p w14:paraId="20D13A02" w14:textId="77777777" w:rsidR="00865FF5" w:rsidRDefault="00B60710" w:rsidP="00865FF5">
      <w:pPr>
        <w:rPr>
          <w:noProof/>
          <w:rtl/>
          <w:lang w:bidi="ar-EG"/>
        </w:rPr>
      </w:pPr>
      <w:r w:rsidRPr="00410333">
        <w:rPr>
          <w:rFonts w:hint="cs"/>
          <w:i/>
          <w:iCs/>
          <w:noProof/>
          <w:rtl/>
          <w:lang w:bidi="ar-EG"/>
        </w:rPr>
        <w:t>و )</w:t>
      </w:r>
      <w:r w:rsidRPr="00410333">
        <w:rPr>
          <w:rFonts w:hint="cs"/>
          <w:i/>
          <w:iCs/>
          <w:noProof/>
          <w:rtl/>
          <w:lang w:bidi="ar-EG"/>
        </w:rPr>
        <w:tab/>
      </w:r>
      <w:r w:rsidRPr="00410333">
        <w:rPr>
          <w:rFonts w:hint="cs"/>
          <w:noProof/>
          <w:rtl/>
          <w:lang w:bidi="ar-EG"/>
        </w:rPr>
        <w:t xml:space="preserve">أن انتشار الشبكات القائمة على بروتوكول الإنترنت </w:t>
      </w:r>
      <w:r w:rsidRPr="00410333">
        <w:rPr>
          <w:noProof/>
          <w:lang w:bidi="ar-EG"/>
        </w:rPr>
        <w:t>(IP)</w:t>
      </w:r>
      <w:r w:rsidRPr="00410333">
        <w:rPr>
          <w:rFonts w:hint="cs"/>
          <w:noProof/>
          <w:rtl/>
          <w:lang w:bidi="ar-EG"/>
        </w:rPr>
        <w:t>، بما</w:t>
      </w:r>
      <w:r w:rsidRPr="00410333">
        <w:rPr>
          <w:rFonts w:hint="eastAsia"/>
          <w:noProof/>
          <w:rtl/>
          <w:lang w:bidi="ar-EG"/>
        </w:rPr>
        <w:t xml:space="preserve"> في </w:t>
      </w:r>
      <w:r w:rsidRPr="00410333">
        <w:rPr>
          <w:rFonts w:hint="cs"/>
          <w:noProof/>
          <w:rtl/>
          <w:lang w:bidi="ar-EG"/>
        </w:rPr>
        <w:t>ذلك الإنترنت، في مجال تقديم خدمات الاتصالات أثّر على طرق ووسائل إجراءات النداء البديلة وأنه أصبح من الضروري تحديد هذه الإجراءات وإعادة تعريفها</w:t>
      </w:r>
      <w:del w:id="25" w:author="Aly, Abdalla" w:date="2022-02-03T17:18:00Z">
        <w:r w:rsidRPr="00410333" w:rsidDel="00A16558">
          <w:rPr>
            <w:rFonts w:hint="cs"/>
            <w:noProof/>
            <w:rtl/>
            <w:lang w:bidi="ar-EG"/>
          </w:rPr>
          <w:delText>،</w:delText>
        </w:r>
      </w:del>
      <w:ins w:id="26" w:author="Aly, Abdalla" w:date="2022-02-03T17:18:00Z">
        <w:r w:rsidR="00A16558">
          <w:rPr>
            <w:rFonts w:hint="cs"/>
            <w:noProof/>
            <w:rtl/>
            <w:lang w:bidi="ar-EG"/>
          </w:rPr>
          <w:t>؛</w:t>
        </w:r>
      </w:ins>
    </w:p>
    <w:p w14:paraId="73864A3B" w14:textId="54497318" w:rsidR="00A16558" w:rsidRDefault="00A16558" w:rsidP="00865FF5">
      <w:pPr>
        <w:rPr>
          <w:ins w:id="27" w:author="Ben Ali, Lassad" w:date="2022-02-04T10:27:00Z"/>
          <w:noProof/>
          <w:rtl/>
          <w:lang w:bidi="ar-EG"/>
        </w:rPr>
      </w:pPr>
      <w:ins w:id="28" w:author="Aly, Abdalla" w:date="2022-02-03T17:18:00Z">
        <w:r w:rsidRPr="00B15C1D">
          <w:rPr>
            <w:rFonts w:hint="eastAsia"/>
            <w:i/>
            <w:iCs/>
            <w:noProof/>
            <w:rtl/>
            <w:lang w:bidi="ar-EG"/>
            <w:rPrChange w:id="29" w:author="Aly, Abdalla" w:date="2022-02-03T17:20:00Z">
              <w:rPr>
                <w:rFonts w:hint="eastAsia"/>
                <w:noProof/>
                <w:rtl/>
                <w:lang w:bidi="ar-EG"/>
              </w:rPr>
            </w:rPrChange>
          </w:rPr>
          <w:t>ز</w:t>
        </w:r>
        <w:r w:rsidRPr="00B15C1D">
          <w:rPr>
            <w:i/>
            <w:iCs/>
            <w:noProof/>
            <w:rtl/>
            <w:lang w:bidi="ar-EG"/>
            <w:rPrChange w:id="30" w:author="Aly, Abdalla" w:date="2022-02-03T17:20:00Z">
              <w:rPr>
                <w:noProof/>
                <w:rtl/>
                <w:lang w:bidi="ar-EG"/>
              </w:rPr>
            </w:rPrChange>
          </w:rPr>
          <w:t xml:space="preserve"> )</w:t>
        </w:r>
        <w:r>
          <w:rPr>
            <w:noProof/>
            <w:rtl/>
            <w:lang w:bidi="ar-EG"/>
          </w:rPr>
          <w:tab/>
        </w:r>
      </w:ins>
      <w:ins w:id="31" w:author="Ben Ali, Lassad" w:date="2022-02-04T09:45:00Z">
        <w:r w:rsidR="00102043" w:rsidRPr="00102043">
          <w:rPr>
            <w:noProof/>
            <w:rtl/>
            <w:lang w:bidi="ar-EG"/>
          </w:rPr>
          <w:t xml:space="preserve">أن </w:t>
        </w:r>
      </w:ins>
      <w:ins w:id="32" w:author="Ben Ali, Lassad" w:date="2022-02-04T09:46:00Z">
        <w:r w:rsidR="00102043">
          <w:rPr>
            <w:rFonts w:hint="cs"/>
            <w:noProof/>
            <w:rtl/>
            <w:lang w:bidi="ar-EG"/>
          </w:rPr>
          <w:t>التكنولوجيات</w:t>
        </w:r>
      </w:ins>
      <w:ins w:id="33" w:author="Ben Ali, Lassad" w:date="2022-02-04T09:45:00Z">
        <w:r w:rsidR="00102043" w:rsidRPr="00102043">
          <w:rPr>
            <w:noProof/>
            <w:rtl/>
            <w:lang w:bidi="ar-EG"/>
          </w:rPr>
          <w:t xml:space="preserve"> والخدمات/التطبيقات الناشئة </w:t>
        </w:r>
      </w:ins>
      <w:ins w:id="34" w:author="Aly, Abdalla" w:date="2022-02-03T17:19:00Z">
        <w:r w:rsidR="00B15C1D" w:rsidRPr="00B15C1D">
          <w:rPr>
            <w:rFonts w:hint="cs"/>
            <w:noProof/>
            <w:rtl/>
            <w:lang w:bidi="ar-EG"/>
          </w:rPr>
          <w:t xml:space="preserve">لإجراءات النداء البديلة </w:t>
        </w:r>
      </w:ins>
      <w:ins w:id="35" w:author="Ben Ali, Lassad" w:date="2022-02-04T09:52:00Z">
        <w:r w:rsidR="00F81B45">
          <w:rPr>
            <w:rFonts w:hint="cs"/>
            <w:noProof/>
            <w:rtl/>
            <w:lang w:bidi="ar-EG"/>
          </w:rPr>
          <w:t xml:space="preserve">تؤثر اقتصادياً وتنظيمياً </w:t>
        </w:r>
      </w:ins>
      <w:ins w:id="36" w:author="Aly, Abdalla" w:date="2022-02-03T17:19:00Z">
        <w:r w:rsidR="00B15C1D" w:rsidRPr="00B15C1D">
          <w:rPr>
            <w:rFonts w:hint="cs"/>
            <w:noProof/>
            <w:rtl/>
            <w:lang w:bidi="ar-EG"/>
          </w:rPr>
          <w:t>على خدمات الاتصالات الدولية وشبكاتها</w:t>
        </w:r>
      </w:ins>
      <w:ins w:id="37" w:author="Aly, Abdalla" w:date="2022-02-03T17:20:00Z">
        <w:r w:rsidR="003C11B4">
          <w:rPr>
            <w:rFonts w:hint="cs"/>
            <w:noProof/>
            <w:rtl/>
            <w:lang w:bidi="ar-EG"/>
          </w:rPr>
          <w:t>،</w:t>
        </w:r>
      </w:ins>
    </w:p>
    <w:p w14:paraId="01DAA077" w14:textId="77777777" w:rsidR="0043659F" w:rsidRPr="00410333" w:rsidRDefault="00B60710" w:rsidP="00B17728">
      <w:pPr>
        <w:pStyle w:val="Call"/>
        <w:spacing w:before="160"/>
        <w:rPr>
          <w:noProof/>
          <w:rtl/>
          <w:lang w:bidi="ar-EG"/>
        </w:rPr>
      </w:pPr>
      <w:r w:rsidRPr="00410333">
        <w:rPr>
          <w:rFonts w:hint="cs"/>
          <w:noProof/>
          <w:rtl/>
          <w:lang w:bidi="ar-EG"/>
        </w:rPr>
        <w:t>وإذ تضع في اعتبارها</w:t>
      </w:r>
    </w:p>
    <w:p w14:paraId="3B4A9F6A" w14:textId="77777777" w:rsidR="0043659F" w:rsidRPr="00410333" w:rsidRDefault="00B60710" w:rsidP="00B17728">
      <w:pPr>
        <w:rPr>
          <w:rtl/>
          <w:lang w:bidi="ar-EG"/>
        </w:rPr>
      </w:pPr>
      <w:r w:rsidRPr="00410333">
        <w:rPr>
          <w:rFonts w:hint="eastAsia"/>
          <w:i/>
          <w:iCs/>
          <w:rtl/>
          <w:lang w:bidi="ar-EG"/>
        </w:rPr>
        <w:t> أ )</w:t>
      </w:r>
      <w:r w:rsidRPr="00410333">
        <w:rPr>
          <w:rFonts w:hint="eastAsia"/>
          <w:i/>
          <w:iCs/>
          <w:rtl/>
          <w:lang w:bidi="ar-EG"/>
        </w:rPr>
        <w:tab/>
      </w:r>
      <w:r w:rsidRPr="00410333">
        <w:rPr>
          <w:rFonts w:hint="cs"/>
          <w:rtl/>
          <w:lang w:bidi="ar-EG"/>
        </w:rPr>
        <w:t>نتائج ورشة عمل الاتحاد بشأن إجراءات النداء البديلة وتحديد المنشأ؛</w:t>
      </w:r>
    </w:p>
    <w:p w14:paraId="38D28977" w14:textId="77777777" w:rsidR="0043659F" w:rsidRPr="00410333" w:rsidRDefault="00B60710" w:rsidP="00B17728">
      <w:pPr>
        <w:rPr>
          <w:rtl/>
          <w:lang w:bidi="ar-EG"/>
        </w:rPr>
      </w:pPr>
      <w:r w:rsidRPr="00410333">
        <w:rPr>
          <w:rFonts w:hint="eastAsia"/>
          <w:i/>
          <w:iCs/>
          <w:rtl/>
          <w:lang w:bidi="ar-EG"/>
        </w:rPr>
        <w:t>ب</w:t>
      </w:r>
      <w:r w:rsidRPr="00410333">
        <w:rPr>
          <w:i/>
          <w:iCs/>
          <w:rtl/>
          <w:lang w:bidi="ar-EG"/>
        </w:rPr>
        <w:t>)</w:t>
      </w:r>
      <w:r w:rsidRPr="00410333">
        <w:rPr>
          <w:i/>
          <w:iCs/>
          <w:rtl/>
          <w:lang w:bidi="ar-EG"/>
        </w:rPr>
        <w:tab/>
      </w:r>
      <w:r w:rsidRPr="00410333">
        <w:rPr>
          <w:rFonts w:hint="eastAsia"/>
          <w:rtl/>
          <w:lang w:bidi="ar-EG"/>
        </w:rPr>
        <w:t>نتائج</w:t>
      </w:r>
      <w:r w:rsidRPr="00410333">
        <w:rPr>
          <w:rFonts w:hint="cs"/>
          <w:i/>
          <w:iCs/>
          <w:rtl/>
          <w:lang w:bidi="ar-EG"/>
        </w:rPr>
        <w:t xml:space="preserve"> </w:t>
      </w:r>
      <w:r w:rsidRPr="00410333">
        <w:rPr>
          <w:rtl/>
          <w:lang w:bidi="ar-EG"/>
        </w:rPr>
        <w:t xml:space="preserve">ورشة عمل </w:t>
      </w:r>
      <w:r w:rsidRPr="00410333">
        <w:rPr>
          <w:rFonts w:hint="eastAsia"/>
          <w:rtl/>
          <w:lang w:bidi="ar-EG"/>
        </w:rPr>
        <w:t>الاتحاد</w:t>
      </w:r>
      <w:r w:rsidRPr="00410333">
        <w:rPr>
          <w:rtl/>
          <w:lang w:bidi="ar-EG"/>
        </w:rPr>
        <w:t xml:space="preserve"> بشأن "انتحال هوية طالب النداء" </w:t>
      </w:r>
      <w:r w:rsidRPr="00410333">
        <w:rPr>
          <w:rFonts w:hint="eastAsia"/>
          <w:rtl/>
          <w:lang w:bidi="ar-EG"/>
        </w:rPr>
        <w:t>التي</w:t>
      </w:r>
      <w:r w:rsidRPr="00410333">
        <w:rPr>
          <w:rtl/>
          <w:lang w:bidi="ar-EG"/>
        </w:rPr>
        <w:t xml:space="preserve"> </w:t>
      </w:r>
      <w:r w:rsidRPr="00410333">
        <w:rPr>
          <w:rFonts w:hint="eastAsia"/>
          <w:rtl/>
          <w:lang w:bidi="ar-EG"/>
        </w:rPr>
        <w:t>عقدتها</w:t>
      </w:r>
      <w:r w:rsidRPr="00410333">
        <w:rPr>
          <w:rtl/>
          <w:lang w:bidi="ar-EG"/>
        </w:rPr>
        <w:t xml:space="preserve"> </w:t>
      </w:r>
      <w:r w:rsidRPr="00410333">
        <w:rPr>
          <w:rFonts w:hint="eastAsia"/>
          <w:rtl/>
          <w:lang w:bidi="ar-EG"/>
        </w:rPr>
        <w:t>لجنة</w:t>
      </w:r>
      <w:r w:rsidRPr="00410333">
        <w:rPr>
          <w:rtl/>
          <w:lang w:bidi="ar-EG"/>
        </w:rPr>
        <w:t xml:space="preserve"> </w:t>
      </w:r>
      <w:r w:rsidRPr="00410333">
        <w:rPr>
          <w:rFonts w:hint="eastAsia"/>
          <w:rtl/>
          <w:lang w:bidi="ar-EG"/>
        </w:rPr>
        <w:t>الدراسات </w:t>
      </w:r>
      <w:r w:rsidRPr="00410333">
        <w:rPr>
          <w:lang w:bidi="ar-EG"/>
        </w:rPr>
        <w:t>2</w:t>
      </w:r>
      <w:r w:rsidRPr="00410333">
        <w:rPr>
          <w:rtl/>
          <w:lang w:bidi="ar-EG"/>
        </w:rPr>
        <w:t xml:space="preserve"> لقطاع تقييس الاتصالات </w:t>
      </w:r>
      <w:r w:rsidRPr="00410333">
        <w:rPr>
          <w:rFonts w:hint="eastAsia"/>
          <w:rtl/>
          <w:lang w:bidi="ar-EG"/>
        </w:rPr>
        <w:t>بالاتحاد </w:t>
      </w:r>
      <w:r w:rsidRPr="00410333">
        <w:rPr>
          <w:lang w:bidi="ar-EG"/>
        </w:rPr>
        <w:t>(ITU</w:t>
      </w:r>
      <w:r w:rsidRPr="00410333">
        <w:rPr>
          <w:lang w:bidi="ar-EG"/>
        </w:rPr>
        <w:noBreakHyphen/>
        <w:t>T)</w:t>
      </w:r>
      <w:r w:rsidRPr="00410333">
        <w:rPr>
          <w:rtl/>
          <w:lang w:bidi="ar-EG"/>
        </w:rPr>
        <w:t xml:space="preserve"> في </w:t>
      </w:r>
      <w:r w:rsidRPr="00410333">
        <w:rPr>
          <w:lang w:bidi="ar-EG"/>
        </w:rPr>
        <w:t>2</w:t>
      </w:r>
      <w:r w:rsidRPr="00410333">
        <w:rPr>
          <w:rFonts w:hint="eastAsia"/>
          <w:rtl/>
          <w:lang w:bidi="ar-EG"/>
        </w:rPr>
        <w:t> </w:t>
      </w:r>
      <w:r w:rsidRPr="00410333">
        <w:rPr>
          <w:rtl/>
          <w:lang w:bidi="ar-EG"/>
        </w:rPr>
        <w:t>يونيو</w:t>
      </w:r>
      <w:r w:rsidRPr="00410333">
        <w:rPr>
          <w:rFonts w:hint="eastAsia"/>
          <w:rtl/>
          <w:lang w:bidi="ar-EG"/>
        </w:rPr>
        <w:t> </w:t>
      </w:r>
      <w:r w:rsidRPr="00410333">
        <w:rPr>
          <w:lang w:bidi="ar-EG"/>
        </w:rPr>
        <w:t>2014</w:t>
      </w:r>
      <w:r w:rsidRPr="00410333">
        <w:rPr>
          <w:rtl/>
          <w:lang w:bidi="ar-EG"/>
        </w:rPr>
        <w:t xml:space="preserve"> في جنيف</w:t>
      </w:r>
      <w:r w:rsidRPr="00410333">
        <w:rPr>
          <w:rFonts w:hint="cs"/>
          <w:rtl/>
          <w:lang w:bidi="ar-EG"/>
        </w:rPr>
        <w:t>؛</w:t>
      </w:r>
    </w:p>
    <w:p w14:paraId="37CFFDA4" w14:textId="7CD19448" w:rsidR="00912730" w:rsidRPr="00912730" w:rsidRDefault="00B60710" w:rsidP="00912730">
      <w:pPr>
        <w:rPr>
          <w:rtl/>
        </w:rPr>
      </w:pPr>
      <w:r w:rsidRPr="00410333">
        <w:rPr>
          <w:rFonts w:hint="cs"/>
          <w:i/>
          <w:iCs/>
          <w:rtl/>
          <w:lang w:bidi="ar-EG"/>
        </w:rPr>
        <w:lastRenderedPageBreak/>
        <w:t>ج)</w:t>
      </w:r>
      <w:r w:rsidRPr="00410333">
        <w:rPr>
          <w:i/>
          <w:iCs/>
          <w:rtl/>
          <w:lang w:bidi="ar-EG"/>
        </w:rPr>
        <w:tab/>
      </w:r>
      <w:r w:rsidRPr="00410333">
        <w:rPr>
          <w:rFonts w:hint="cs"/>
          <w:rtl/>
        </w:rPr>
        <w:t xml:space="preserve">أن أي إجراء من إجراءات النداء ينبغي أن يستهدف الحفاظ على </w:t>
      </w:r>
      <w:r w:rsidRPr="00410333">
        <w:rPr>
          <w:rtl/>
        </w:rPr>
        <w:t xml:space="preserve">مستوى مقبول </w:t>
      </w:r>
      <w:r w:rsidRPr="00410333">
        <w:rPr>
          <w:rFonts w:hint="eastAsia"/>
          <w:rtl/>
        </w:rPr>
        <w:t>ل</w:t>
      </w:r>
      <w:r w:rsidRPr="00410333">
        <w:rPr>
          <w:rFonts w:hint="cs"/>
          <w:rtl/>
        </w:rPr>
        <w:t>جودة</w:t>
      </w:r>
      <w:r w:rsidRPr="00410333">
        <w:rPr>
          <w:rtl/>
        </w:rPr>
        <w:t xml:space="preserve"> الخدمة</w:t>
      </w:r>
      <w:r w:rsidRPr="00410333">
        <w:rPr>
          <w:rFonts w:hint="cs"/>
          <w:rtl/>
        </w:rPr>
        <w:t> </w:t>
      </w:r>
      <w:r w:rsidRPr="00410333">
        <w:t>(QoS)</w:t>
      </w:r>
      <w:r w:rsidRPr="00410333">
        <w:rPr>
          <w:rtl/>
        </w:rPr>
        <w:t xml:space="preserve"> وجودة التجربة</w:t>
      </w:r>
      <w:r w:rsidRPr="00410333">
        <w:rPr>
          <w:rFonts w:hint="cs"/>
          <w:rtl/>
        </w:rPr>
        <w:t> </w:t>
      </w:r>
      <w:r w:rsidRPr="00410333">
        <w:t>(</w:t>
      </w:r>
      <w:proofErr w:type="spellStart"/>
      <w:r w:rsidRPr="00410333">
        <w:t>QoE</w:t>
      </w:r>
      <w:proofErr w:type="spellEnd"/>
      <w:r w:rsidRPr="00410333">
        <w:t>)</w:t>
      </w:r>
      <w:r w:rsidRPr="00410333">
        <w:rPr>
          <w:rtl/>
        </w:rPr>
        <w:t xml:space="preserve">، </w:t>
      </w:r>
      <w:r w:rsidRPr="00410333">
        <w:rPr>
          <w:rFonts w:hint="cs"/>
          <w:rtl/>
        </w:rPr>
        <w:t>وكذلك ضمان إتاحة معلومات عن</w:t>
      </w:r>
      <w:r w:rsidRPr="00410333">
        <w:rPr>
          <w:rtl/>
        </w:rPr>
        <w:t xml:space="preserve"> هوية الخط الطالب</w:t>
      </w:r>
      <w:r w:rsidRPr="00410333">
        <w:rPr>
          <w:rFonts w:hint="cs"/>
          <w:rtl/>
        </w:rPr>
        <w:t> </w:t>
      </w:r>
      <w:r w:rsidRPr="00410333">
        <w:t>(CLI)</w:t>
      </w:r>
      <w:r w:rsidRPr="00410333">
        <w:rPr>
          <w:rtl/>
        </w:rPr>
        <w:t xml:space="preserve"> و/أو</w:t>
      </w:r>
      <w:r w:rsidRPr="00410333">
        <w:rPr>
          <w:rFonts w:hint="eastAsia"/>
          <w:rtl/>
        </w:rPr>
        <w:t> </w:t>
      </w:r>
      <w:r w:rsidRPr="00410333">
        <w:rPr>
          <w:rtl/>
        </w:rPr>
        <w:t>تحديد منشأ الاتصال</w:t>
      </w:r>
      <w:r w:rsidRPr="00410333">
        <w:rPr>
          <w:rFonts w:hint="eastAsia"/>
          <w:rtl/>
        </w:rPr>
        <w:t> </w:t>
      </w:r>
      <w:r w:rsidRPr="00410333">
        <w:t>(OI)</w:t>
      </w:r>
      <w:del w:id="38" w:author="Aly, Abdalla" w:date="2022-02-03T17:20:00Z">
        <w:r w:rsidRPr="00410333" w:rsidDel="003C11B4">
          <w:rPr>
            <w:rFonts w:hint="eastAsia"/>
            <w:rtl/>
          </w:rPr>
          <w:delText>،</w:delText>
        </w:r>
      </w:del>
      <w:ins w:id="39" w:author="Aly, Abdalla" w:date="2022-02-03T17:20:00Z">
        <w:r w:rsidR="003C11B4">
          <w:rPr>
            <w:rFonts w:hint="cs"/>
            <w:rtl/>
          </w:rPr>
          <w:t>؛</w:t>
        </w:r>
      </w:ins>
    </w:p>
    <w:p w14:paraId="461A8E4A" w14:textId="71E34B63" w:rsidR="003C11B4" w:rsidRDefault="003C11B4" w:rsidP="00912730">
      <w:pPr>
        <w:rPr>
          <w:ins w:id="40" w:author="Samuel, Hany" w:date="2022-02-24T09:01:00Z"/>
          <w:rtl/>
          <w:lang w:bidi="ar-EG"/>
        </w:rPr>
      </w:pPr>
      <w:ins w:id="41" w:author="Aly, Abdalla" w:date="2022-02-03T17:20:00Z">
        <w:r w:rsidRPr="003C11B4">
          <w:rPr>
            <w:rFonts w:hint="eastAsia"/>
            <w:i/>
            <w:iCs/>
            <w:rtl/>
            <w:rPrChange w:id="42" w:author="Aly, Abdalla" w:date="2022-02-03T17:21:00Z">
              <w:rPr>
                <w:rFonts w:hint="eastAsia"/>
                <w:rtl/>
              </w:rPr>
            </w:rPrChange>
          </w:rPr>
          <w:t>د</w:t>
        </w:r>
        <w:r w:rsidRPr="003C11B4">
          <w:rPr>
            <w:i/>
            <w:iCs/>
            <w:rtl/>
            <w:rPrChange w:id="43" w:author="Aly, Abdalla" w:date="2022-02-03T17:21:00Z">
              <w:rPr>
                <w:rtl/>
              </w:rPr>
            </w:rPrChange>
          </w:rPr>
          <w:t xml:space="preserve"> )</w:t>
        </w:r>
        <w:r>
          <w:rPr>
            <w:rtl/>
          </w:rPr>
          <w:tab/>
        </w:r>
        <w:r w:rsidRPr="003C11B4">
          <w:rPr>
            <w:rFonts w:hint="cs"/>
            <w:rtl/>
          </w:rPr>
          <w:t xml:space="preserve">الدراسات الجارية في قطاع تقييس الاتصالات بشأن التكنولوجيات الناشئة </w:t>
        </w:r>
      </w:ins>
      <w:ins w:id="44" w:author="Ben Ali, Lassad" w:date="2022-02-04T09:54:00Z">
        <w:r w:rsidR="00764D37">
          <w:rPr>
            <w:rFonts w:hint="cs"/>
            <w:rtl/>
          </w:rPr>
          <w:t>مثل</w:t>
        </w:r>
      </w:ins>
      <w:ins w:id="45" w:author="Aly, Abdalla" w:date="2022-02-03T17:20:00Z">
        <w:r w:rsidRPr="003C11B4">
          <w:rPr>
            <w:rFonts w:hint="cs"/>
            <w:rtl/>
          </w:rPr>
          <w:t xml:space="preserve"> الخدمات المتاحة بحرية على الإنترنت </w:t>
        </w:r>
        <w:r w:rsidRPr="003C11B4">
          <w:t>(OTT)</w:t>
        </w:r>
        <w:r w:rsidRPr="003C11B4">
          <w:rPr>
            <w:rFonts w:hint="cs"/>
            <w:rtl/>
            <w:lang w:bidi="ar-EG"/>
          </w:rPr>
          <w:t xml:space="preserve"> وآثارها الاقتصادية </w:t>
        </w:r>
        <w:proofErr w:type="spellStart"/>
        <w:r w:rsidRPr="003C11B4">
          <w:rPr>
            <w:rFonts w:hint="cs"/>
            <w:rtl/>
            <w:lang w:bidi="ar-EG"/>
          </w:rPr>
          <w:t>والسياساتية</w:t>
        </w:r>
        <w:proofErr w:type="spellEnd"/>
        <w:r w:rsidRPr="003C11B4">
          <w:rPr>
            <w:rFonts w:hint="cs"/>
            <w:rtl/>
            <w:lang w:bidi="ar-EG"/>
          </w:rPr>
          <w:t xml:space="preserve"> على الدول الأعضاء، خاصة البلدان النامية</w:t>
        </w:r>
        <w:r>
          <w:rPr>
            <w:rFonts w:hint="cs"/>
            <w:rtl/>
            <w:lang w:bidi="ar-EG"/>
          </w:rPr>
          <w:t>؛</w:t>
        </w:r>
      </w:ins>
    </w:p>
    <w:p w14:paraId="69EEBED7" w14:textId="77777777" w:rsidR="00912730" w:rsidRDefault="00912730" w:rsidP="00912730">
      <w:pPr>
        <w:rPr>
          <w:ins w:id="46" w:author="Samuel, Hany" w:date="2022-02-24T09:05:00Z"/>
          <w:rtl/>
          <w:lang w:bidi="ar-EG"/>
        </w:rPr>
      </w:pPr>
      <w:ins w:id="47" w:author="Samuel, Hany" w:date="2022-02-24T09:01:00Z">
        <w:r w:rsidRPr="003C11B4">
          <w:rPr>
            <w:rFonts w:hint="eastAsia"/>
            <w:i/>
            <w:iCs/>
            <w:rtl/>
            <w:lang w:bidi="ar-EG"/>
            <w:rPrChange w:id="48" w:author="Aly, Abdalla" w:date="2022-02-03T17:21:00Z">
              <w:rPr>
                <w:rFonts w:hint="eastAsia"/>
                <w:rtl/>
                <w:lang w:bidi="ar-EG"/>
              </w:rPr>
            </w:rPrChange>
          </w:rPr>
          <w:t>هـ</w:t>
        </w:r>
        <w:r w:rsidRPr="003C11B4">
          <w:rPr>
            <w:i/>
            <w:iCs/>
            <w:rtl/>
            <w:lang w:bidi="ar-EG"/>
            <w:rPrChange w:id="49" w:author="Aly, Abdalla" w:date="2022-02-03T17:21:00Z">
              <w:rPr>
                <w:rtl/>
                <w:lang w:bidi="ar-EG"/>
              </w:rPr>
            </w:rPrChange>
          </w:rPr>
          <w:t xml:space="preserve"> )</w:t>
        </w:r>
        <w:r>
          <w:rPr>
            <w:rtl/>
            <w:lang w:bidi="ar-EG"/>
          </w:rPr>
          <w:tab/>
        </w:r>
        <w:r w:rsidRPr="00DB7038">
          <w:rPr>
            <w:rtl/>
            <w:lang w:bidi="ar-EG"/>
          </w:rPr>
          <w:t xml:space="preserve">الدراسات الجارية في </w:t>
        </w:r>
        <w:r>
          <w:rPr>
            <w:rFonts w:hint="cs"/>
            <w:rtl/>
            <w:lang w:bidi="ar-EG"/>
          </w:rPr>
          <w:t xml:space="preserve">إطار </w:t>
        </w:r>
        <w:r w:rsidRPr="00DB7038">
          <w:rPr>
            <w:rtl/>
            <w:lang w:bidi="ar-EG"/>
          </w:rPr>
          <w:t xml:space="preserve">لجنة الدراسات 2 لقطاع تقييس الاتصالات بشأن الحركة التي تُعتبر غير مسموح بها؛ </w:t>
        </w:r>
        <w:r>
          <w:rPr>
            <w:rFonts w:hint="cs"/>
            <w:rtl/>
            <w:lang w:bidi="ar-EG"/>
          </w:rPr>
          <w:t>و</w:t>
        </w:r>
        <w:r w:rsidRPr="00DB7038">
          <w:rPr>
            <w:rtl/>
            <w:lang w:bidi="ar-EG"/>
          </w:rPr>
          <w:t xml:space="preserve">التوصيل البيني بين الشبكات القائمة على بروتوكول الإنترنت والشبكات </w:t>
        </w:r>
        <w:r>
          <w:rPr>
            <w:rFonts w:hint="cs"/>
            <w:rtl/>
            <w:lang w:bidi="ar-EG"/>
          </w:rPr>
          <w:t>التقليدية</w:t>
        </w:r>
        <w:r w:rsidRPr="00DB7038">
          <w:rPr>
            <w:rtl/>
            <w:lang w:bidi="ar-EG"/>
          </w:rPr>
          <w:t xml:space="preserve">؛ وتعريف </w:t>
        </w:r>
        <w:r>
          <w:rPr>
            <w:rFonts w:hint="cs"/>
            <w:rtl/>
            <w:lang w:bidi="ar-EG"/>
          </w:rPr>
          <w:t>الحركة</w:t>
        </w:r>
        <w:r w:rsidRPr="00DB7038">
          <w:rPr>
            <w:rtl/>
            <w:lang w:bidi="ar-EG"/>
          </w:rPr>
          <w:t xml:space="preserve"> غير </w:t>
        </w:r>
        <w:r>
          <w:rPr>
            <w:rFonts w:hint="cs"/>
            <w:rtl/>
            <w:lang w:bidi="ar-EG"/>
          </w:rPr>
          <w:t>الشرعية</w:t>
        </w:r>
        <w:r w:rsidRPr="00DB7038">
          <w:rPr>
            <w:rtl/>
            <w:lang w:bidi="ar-EG"/>
          </w:rPr>
          <w:t>،</w:t>
        </w:r>
      </w:ins>
    </w:p>
    <w:p w14:paraId="12F6A946" w14:textId="797DCB57" w:rsidR="0043659F" w:rsidRPr="00410333" w:rsidRDefault="00B60710">
      <w:pPr>
        <w:pStyle w:val="Call"/>
        <w:rPr>
          <w:rtl/>
        </w:rPr>
        <w:pPrChange w:id="50" w:author="Samuel, Hany" w:date="2022-02-24T09:05:00Z">
          <w:pPr/>
        </w:pPrChange>
      </w:pPr>
      <w:r w:rsidRPr="00410333">
        <w:rPr>
          <w:rtl/>
        </w:rPr>
        <w:t>وإذ تؤكد من جديد</w:t>
      </w:r>
    </w:p>
    <w:p w14:paraId="1BC88E1E" w14:textId="77777777" w:rsidR="0043659F" w:rsidRPr="00410333" w:rsidRDefault="00B60710" w:rsidP="002A0228">
      <w:pPr>
        <w:keepNext/>
        <w:keepLines/>
        <w:spacing w:before="100"/>
        <w:rPr>
          <w:noProof/>
          <w:rtl/>
          <w:lang w:bidi="ar-EG"/>
        </w:rPr>
      </w:pPr>
      <w:r w:rsidRPr="00410333">
        <w:rPr>
          <w:rFonts w:hint="cs"/>
          <w:i/>
          <w:noProof/>
          <w:rtl/>
          <w:lang w:bidi="ar-EG"/>
        </w:rPr>
        <w:t xml:space="preserve"> </w:t>
      </w:r>
      <w:r w:rsidRPr="00410333">
        <w:rPr>
          <w:rFonts w:hint="cs"/>
          <w:iCs/>
          <w:noProof/>
          <w:rtl/>
          <w:lang w:bidi="ar-EG"/>
        </w:rPr>
        <w:t>أ )</w:t>
      </w:r>
      <w:r w:rsidRPr="00410333">
        <w:rPr>
          <w:iCs/>
          <w:noProof/>
          <w:rtl/>
          <w:lang w:bidi="ar-EG"/>
        </w:rPr>
        <w:tab/>
      </w:r>
      <w:r w:rsidRPr="00410333">
        <w:rPr>
          <w:i/>
          <w:noProof/>
          <w:rtl/>
          <w:lang w:bidi="ar-EG"/>
        </w:rPr>
        <w:t>أن من الحقوق السيادية لكل بلد أن ينظم اتصالاته</w:t>
      </w:r>
      <w:r w:rsidRPr="00410333">
        <w:rPr>
          <w:rFonts w:hint="cs"/>
          <w:noProof/>
          <w:rtl/>
          <w:lang w:bidi="ar-EG"/>
        </w:rPr>
        <w:t>؛</w:t>
      </w:r>
    </w:p>
    <w:p w14:paraId="7800C466" w14:textId="77777777" w:rsidR="0043659F" w:rsidRPr="00410333" w:rsidRDefault="00B60710" w:rsidP="002A0228">
      <w:pPr>
        <w:keepNext/>
        <w:keepLines/>
        <w:spacing w:before="100"/>
        <w:rPr>
          <w:noProof/>
          <w:rtl/>
          <w:lang w:bidi="ar-EG"/>
        </w:rPr>
      </w:pPr>
      <w:r w:rsidRPr="00410333">
        <w:rPr>
          <w:rFonts w:hint="cs"/>
          <w:i/>
          <w:iCs/>
          <w:noProof/>
          <w:rtl/>
          <w:lang w:bidi="ar-EG"/>
        </w:rPr>
        <w:t>ب)</w:t>
      </w:r>
      <w:r w:rsidRPr="00410333">
        <w:rPr>
          <w:rFonts w:hint="cs"/>
          <w:i/>
          <w:iCs/>
          <w:noProof/>
          <w:rtl/>
          <w:lang w:bidi="ar-EG"/>
        </w:rPr>
        <w:tab/>
      </w:r>
      <w:r w:rsidRPr="00410333">
        <w:rPr>
          <w:rFonts w:hint="cs"/>
          <w:noProof/>
          <w:rtl/>
          <w:lang w:bidi="ar-EG"/>
        </w:rPr>
        <w:t xml:space="preserve">أن دستور الاتحاد في مقدمته يولي الانتباه إلى </w:t>
      </w:r>
      <w:r w:rsidRPr="00410333">
        <w:rPr>
          <w:noProof/>
          <w:rtl/>
          <w:lang w:bidi="ar-EG"/>
        </w:rPr>
        <w:t xml:space="preserve">"أهمية </w:t>
      </w:r>
      <w:r w:rsidRPr="00410333">
        <w:rPr>
          <w:rFonts w:hint="eastAsia"/>
          <w:noProof/>
          <w:rtl/>
          <w:lang w:bidi="ar-EG"/>
        </w:rPr>
        <w:t>الاتصالات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المتزايدة</w:t>
      </w:r>
      <w:r w:rsidRPr="00410333">
        <w:rPr>
          <w:noProof/>
          <w:rtl/>
          <w:lang w:bidi="ar-EG"/>
        </w:rPr>
        <w:t xml:space="preserve"> في </w:t>
      </w:r>
      <w:r w:rsidRPr="00410333">
        <w:rPr>
          <w:rFonts w:hint="eastAsia"/>
          <w:noProof/>
          <w:rtl/>
          <w:lang w:bidi="ar-EG"/>
        </w:rPr>
        <w:t>الحفاظ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على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السلم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وفي</w:t>
      </w:r>
      <w:r w:rsidRPr="00410333">
        <w:rPr>
          <w:rFonts w:hint="cs"/>
          <w:noProof/>
          <w:rtl/>
          <w:lang w:bidi="ar-EG"/>
        </w:rPr>
        <w:t> </w:t>
      </w:r>
      <w:r w:rsidRPr="00410333">
        <w:rPr>
          <w:rFonts w:hint="eastAsia"/>
          <w:noProof/>
          <w:rtl/>
          <w:lang w:bidi="ar-EG"/>
        </w:rPr>
        <w:t>التنمية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الاجتماعية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والاقتصادية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لجميع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الدول</w:t>
      </w:r>
      <w:r w:rsidRPr="00410333">
        <w:rPr>
          <w:noProof/>
          <w:rtl/>
          <w:lang w:bidi="ar-EG"/>
        </w:rPr>
        <w:t>"</w:t>
      </w:r>
      <w:r w:rsidRPr="00410333">
        <w:rPr>
          <w:i/>
          <w:iCs/>
          <w:noProof/>
          <w:rtl/>
          <w:lang w:bidi="ar-EG"/>
        </w:rPr>
        <w:t>،</w:t>
      </w:r>
      <w:r w:rsidRPr="00410333">
        <w:rPr>
          <w:rFonts w:hint="cs"/>
          <w:noProof/>
          <w:rtl/>
          <w:lang w:bidi="ar-EG"/>
        </w:rPr>
        <w:t xml:space="preserve"> وأن الدول الأعضاء وافقت على الدستور </w:t>
      </w:r>
      <w:r w:rsidRPr="00410333">
        <w:rPr>
          <w:noProof/>
          <w:rtl/>
          <w:lang w:bidi="ar-EG"/>
        </w:rPr>
        <w:t xml:space="preserve">"سعياً </w:t>
      </w:r>
      <w:r w:rsidRPr="00410333">
        <w:rPr>
          <w:rFonts w:hint="eastAsia"/>
          <w:noProof/>
          <w:rtl/>
          <w:lang w:bidi="ar-EG"/>
        </w:rPr>
        <w:t>منها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إلى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تسهيل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العلاقات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السلمية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والتعاون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الدولي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والتنمية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الاقتصادية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والاجتماعية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بين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الشعوب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عن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طريق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حُسن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تشغيل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الاتصالات</w:t>
      </w:r>
      <w:r w:rsidRPr="00410333">
        <w:rPr>
          <w:rFonts w:hint="cs"/>
          <w:noProof/>
          <w:rtl/>
          <w:lang w:bidi="ar-EG"/>
        </w:rPr>
        <w:t>"</w:t>
      </w:r>
      <w:r w:rsidRPr="00410333">
        <w:rPr>
          <w:rFonts w:hint="eastAsia"/>
          <w:noProof/>
          <w:rtl/>
          <w:lang w:bidi="ar-EG"/>
        </w:rPr>
        <w:t>،</w:t>
      </w:r>
    </w:p>
    <w:p w14:paraId="507B8367" w14:textId="77777777" w:rsidR="0043659F" w:rsidRPr="00410333" w:rsidRDefault="00B60710" w:rsidP="00B17728">
      <w:pPr>
        <w:pStyle w:val="Call"/>
        <w:spacing w:before="160"/>
        <w:rPr>
          <w:rtl/>
        </w:rPr>
      </w:pPr>
      <w:r w:rsidRPr="00410333">
        <w:rPr>
          <w:rtl/>
        </w:rPr>
        <w:t>وإذ تلاحظ</w:t>
      </w:r>
    </w:p>
    <w:p w14:paraId="2D6CD41F" w14:textId="77777777" w:rsidR="0043659F" w:rsidRPr="00410333" w:rsidDel="001D0FA8" w:rsidRDefault="00B60710" w:rsidP="00B17728">
      <w:pPr>
        <w:spacing w:before="100"/>
        <w:rPr>
          <w:del w:id="51" w:author="Aly, Abdalla" w:date="2022-02-03T17:21:00Z"/>
          <w:noProof/>
          <w:rtl/>
          <w:lang w:bidi="ar-EG"/>
        </w:rPr>
      </w:pPr>
      <w:del w:id="52" w:author="Aly, Abdalla" w:date="2022-02-03T17:21:00Z">
        <w:r w:rsidRPr="00410333" w:rsidDel="001D0FA8">
          <w:rPr>
            <w:noProof/>
            <w:rtl/>
            <w:lang w:bidi="ar-EG"/>
          </w:rPr>
          <w:delText>أنه لتقليل تأثير إجراءات النداء البديلة إلى أدنى حد:</w:delText>
        </w:r>
      </w:del>
    </w:p>
    <w:p w14:paraId="43126A99" w14:textId="2FACD435" w:rsidR="0043659F" w:rsidRPr="00410333" w:rsidRDefault="00B60710" w:rsidP="00B17728">
      <w:pPr>
        <w:pStyle w:val="enumlev1"/>
        <w:rPr>
          <w:noProof/>
          <w:rtl/>
          <w:lang w:bidi="ar-EG"/>
        </w:rPr>
      </w:pPr>
      <w:r w:rsidRPr="00410333">
        <w:rPr>
          <w:rFonts w:hint="cs"/>
          <w:rtl/>
        </w:rPr>
        <w:t>’</w:t>
      </w:r>
      <w:r w:rsidRPr="00410333">
        <w:t>1</w:t>
      </w:r>
      <w:r w:rsidRPr="00410333">
        <w:rPr>
          <w:rFonts w:hint="cs"/>
          <w:rtl/>
        </w:rPr>
        <w:t>‘</w:t>
      </w:r>
      <w:r w:rsidRPr="00410333">
        <w:rPr>
          <w:noProof/>
          <w:rtl/>
        </w:rPr>
        <w:tab/>
      </w:r>
      <w:ins w:id="53" w:author="Ben Ali, Lassad" w:date="2022-02-04T10:02:00Z">
        <w:r w:rsidR="00303F87">
          <w:rPr>
            <w:rFonts w:hint="cs"/>
            <w:noProof/>
            <w:rtl/>
          </w:rPr>
          <w:t xml:space="preserve">أنه </w:t>
        </w:r>
      </w:ins>
      <w:r w:rsidRPr="00410333">
        <w:rPr>
          <w:color w:val="000000"/>
          <w:rtl/>
        </w:rPr>
        <w:t xml:space="preserve">ينبغي </w:t>
      </w:r>
      <w:r w:rsidRPr="00410333">
        <w:rPr>
          <w:rFonts w:hint="cs"/>
          <w:color w:val="000000"/>
          <w:rtl/>
        </w:rPr>
        <w:t>لمشغلي الاتصالات الدولية</w:t>
      </w:r>
      <w:r w:rsidRPr="00410333">
        <w:rPr>
          <w:color w:val="000000"/>
          <w:rtl/>
        </w:rPr>
        <w:t xml:space="preserve"> </w:t>
      </w:r>
      <w:r w:rsidRPr="00410333">
        <w:rPr>
          <w:rFonts w:hint="eastAsia"/>
          <w:color w:val="000000"/>
          <w:rtl/>
        </w:rPr>
        <w:t>أو</w:t>
      </w:r>
      <w:r w:rsidRPr="00410333">
        <w:rPr>
          <w:color w:val="000000"/>
          <w:rtl/>
        </w:rPr>
        <w:t xml:space="preserve"> </w:t>
      </w:r>
      <w:r w:rsidRPr="00410333">
        <w:rPr>
          <w:rFonts w:hint="cs"/>
          <w:color w:val="000000"/>
          <w:rtl/>
        </w:rPr>
        <w:t xml:space="preserve">وكالات </w:t>
      </w:r>
      <w:r w:rsidRPr="00410333">
        <w:rPr>
          <w:color w:val="000000"/>
          <w:rtl/>
        </w:rPr>
        <w:t>التشغيل المرخص لها من الدول الأعضاء أن تبذل قصارى جهودها، في إطار قوانينها الوطنية، من أجل تحديد مستوى الرسوم المحصلة استناداً إلى التكلفة مع مراعاة المادة</w:t>
      </w:r>
      <w:r w:rsidRPr="00410333">
        <w:rPr>
          <w:rFonts w:hint="cs"/>
          <w:color w:val="000000"/>
          <w:rtl/>
        </w:rPr>
        <w:t> </w:t>
      </w:r>
      <w:r w:rsidRPr="00410333">
        <w:rPr>
          <w:color w:val="000000"/>
        </w:rPr>
        <w:t>1.1.6</w:t>
      </w:r>
      <w:r w:rsidRPr="00410333">
        <w:rPr>
          <w:color w:val="000000"/>
          <w:rtl/>
        </w:rPr>
        <w:t xml:space="preserve"> من لوائح الاتصالات الدولية والتوصية</w:t>
      </w:r>
      <w:r w:rsidRPr="00410333">
        <w:rPr>
          <w:rFonts w:hint="eastAsia"/>
          <w:color w:val="000000"/>
          <w:rtl/>
        </w:rPr>
        <w:t> </w:t>
      </w:r>
      <w:r w:rsidRPr="00410333">
        <w:rPr>
          <w:color w:val="000000"/>
        </w:rPr>
        <w:t>ITU</w:t>
      </w:r>
      <w:r w:rsidRPr="00410333">
        <w:rPr>
          <w:color w:val="000000"/>
        </w:rPr>
        <w:noBreakHyphen/>
        <w:t>T D.5</w:t>
      </w:r>
      <w:r w:rsidRPr="00410333">
        <w:rPr>
          <w:color w:val="000000"/>
          <w:rtl/>
        </w:rPr>
        <w:t>؛</w:t>
      </w:r>
    </w:p>
    <w:p w14:paraId="34905868" w14:textId="47EF7AF2" w:rsidR="0043659F" w:rsidRDefault="00B60710" w:rsidP="00B17728">
      <w:pPr>
        <w:pStyle w:val="enumlev1"/>
        <w:rPr>
          <w:ins w:id="54" w:author="Aly, Abdalla" w:date="2022-02-03T17:21:00Z"/>
          <w:i/>
          <w:noProof/>
          <w:spacing w:val="-2"/>
          <w:rtl/>
          <w:lang w:bidi="ar-EG"/>
        </w:rPr>
      </w:pPr>
      <w:r w:rsidRPr="00410333">
        <w:rPr>
          <w:rFonts w:hint="cs"/>
          <w:rtl/>
        </w:rPr>
        <w:t>’</w:t>
      </w:r>
      <w:r w:rsidRPr="00410333">
        <w:t>2</w:t>
      </w:r>
      <w:r w:rsidRPr="00410333">
        <w:rPr>
          <w:rFonts w:hint="cs"/>
          <w:rtl/>
        </w:rPr>
        <w:t>‘</w:t>
      </w:r>
      <w:r w:rsidRPr="00410333">
        <w:rPr>
          <w:i/>
          <w:noProof/>
          <w:spacing w:val="-2"/>
          <w:rtl/>
        </w:rPr>
        <w:tab/>
      </w:r>
      <w:ins w:id="55" w:author="Ben Ali, Lassad" w:date="2022-02-04T10:02:00Z">
        <w:r w:rsidR="00303F87">
          <w:rPr>
            <w:rFonts w:hint="cs"/>
            <w:i/>
            <w:noProof/>
            <w:spacing w:val="-2"/>
            <w:rtl/>
          </w:rPr>
          <w:t xml:space="preserve">أنه </w:t>
        </w:r>
      </w:ins>
      <w:r w:rsidRPr="00410333">
        <w:rPr>
          <w:color w:val="000000"/>
          <w:rtl/>
        </w:rPr>
        <w:t xml:space="preserve">ينبغي للإدارات </w:t>
      </w:r>
      <w:r w:rsidRPr="00410333">
        <w:rPr>
          <w:rFonts w:hint="eastAsia"/>
          <w:color w:val="000000"/>
          <w:rtl/>
        </w:rPr>
        <w:t>ولمشغلي</w:t>
      </w:r>
      <w:r w:rsidRPr="00410333">
        <w:rPr>
          <w:color w:val="000000"/>
          <w:rtl/>
        </w:rPr>
        <w:t xml:space="preserve"> </w:t>
      </w:r>
      <w:r w:rsidRPr="00410333">
        <w:rPr>
          <w:rFonts w:hint="eastAsia"/>
          <w:color w:val="000000"/>
          <w:rtl/>
        </w:rPr>
        <w:t>الاتصالات</w:t>
      </w:r>
      <w:r w:rsidRPr="00410333">
        <w:rPr>
          <w:color w:val="000000"/>
          <w:rtl/>
        </w:rPr>
        <w:t xml:space="preserve"> </w:t>
      </w:r>
      <w:r w:rsidRPr="00410333">
        <w:rPr>
          <w:rFonts w:hint="eastAsia"/>
          <w:color w:val="000000"/>
          <w:rtl/>
        </w:rPr>
        <w:t>الدولية</w:t>
      </w:r>
      <w:r w:rsidRPr="00410333">
        <w:rPr>
          <w:color w:val="000000"/>
          <w:rtl/>
        </w:rPr>
        <w:t xml:space="preserve"> </w:t>
      </w:r>
      <w:r w:rsidRPr="00410333">
        <w:rPr>
          <w:rFonts w:hint="eastAsia"/>
          <w:color w:val="000000"/>
          <w:rtl/>
        </w:rPr>
        <w:t>أو</w:t>
      </w:r>
      <w:r w:rsidRPr="00410333">
        <w:rPr>
          <w:color w:val="000000"/>
          <w:rtl/>
        </w:rPr>
        <w:t xml:space="preserve"> </w:t>
      </w:r>
      <w:r w:rsidRPr="00410333">
        <w:rPr>
          <w:rFonts w:hint="eastAsia"/>
          <w:color w:val="000000"/>
          <w:rtl/>
        </w:rPr>
        <w:t>و</w:t>
      </w:r>
      <w:r w:rsidRPr="00410333">
        <w:rPr>
          <w:color w:val="000000"/>
          <w:rtl/>
        </w:rPr>
        <w:t>كالات التشغيل المرخص لها من الدول الأعضاء</w:t>
      </w:r>
      <w:r w:rsidRPr="00410333">
        <w:rPr>
          <w:rFonts w:hint="cs"/>
          <w:i/>
          <w:noProof/>
          <w:spacing w:val="-2"/>
          <w:rtl/>
        </w:rPr>
        <w:t xml:space="preserve"> أن تتبع المبادئ التوجيهية التي تضعها الدول الأعضاء بشأن التدابير الواجب تطبيقها لمنع </w:t>
      </w:r>
      <w:r w:rsidRPr="00410333">
        <w:rPr>
          <w:rFonts w:hint="cs"/>
          <w:i/>
          <w:noProof/>
          <w:spacing w:val="-2"/>
          <w:rtl/>
          <w:lang w:bidi="ar-EG"/>
        </w:rPr>
        <w:t>أثر إجراءات النداء البديلة على الدول الأعضاء</w:t>
      </w:r>
      <w:r w:rsidRPr="00410333">
        <w:rPr>
          <w:rFonts w:hint="eastAsia"/>
          <w:i/>
          <w:noProof/>
          <w:spacing w:val="-2"/>
          <w:rtl/>
          <w:lang w:bidi="ar-EG"/>
        </w:rPr>
        <w:t> </w:t>
      </w:r>
      <w:r w:rsidRPr="00410333">
        <w:rPr>
          <w:rFonts w:hint="cs"/>
          <w:i/>
          <w:noProof/>
          <w:spacing w:val="-2"/>
          <w:rtl/>
          <w:lang w:bidi="ar-EG"/>
        </w:rPr>
        <w:t>الأُخرى</w:t>
      </w:r>
      <w:del w:id="56" w:author="Aly, Abdalla" w:date="2022-02-03T17:21:00Z">
        <w:r w:rsidRPr="00410333" w:rsidDel="001D0FA8">
          <w:rPr>
            <w:rFonts w:hint="cs"/>
            <w:i/>
            <w:noProof/>
            <w:spacing w:val="-2"/>
            <w:rtl/>
            <w:lang w:bidi="ar-EG"/>
          </w:rPr>
          <w:delText>،</w:delText>
        </w:r>
      </w:del>
      <w:ins w:id="57" w:author="Aly, Abdalla" w:date="2022-02-03T17:21:00Z">
        <w:r w:rsidR="001D0FA8">
          <w:rPr>
            <w:rFonts w:hint="cs"/>
            <w:i/>
            <w:noProof/>
            <w:spacing w:val="-2"/>
            <w:rtl/>
            <w:lang w:bidi="ar-EG"/>
          </w:rPr>
          <w:t>؛</w:t>
        </w:r>
      </w:ins>
    </w:p>
    <w:p w14:paraId="209C6C0B" w14:textId="7CA1D9AA" w:rsidR="001D0FA8" w:rsidRPr="001D0FA8" w:rsidRDefault="001D0FA8" w:rsidP="001D0FA8">
      <w:pPr>
        <w:pStyle w:val="enumlev1"/>
        <w:rPr>
          <w:rtl/>
          <w:lang w:bidi="ar-EG"/>
          <w:rPrChange w:id="58" w:author="Aly, Abdalla" w:date="2022-02-03T17:22:00Z">
            <w:rPr>
              <w:i/>
              <w:noProof/>
              <w:spacing w:val="-2"/>
              <w:rtl/>
              <w:lang w:bidi="ar-EG"/>
            </w:rPr>
          </w:rPrChange>
        </w:rPr>
      </w:pPr>
      <w:ins w:id="59" w:author="Aly, Abdalla" w:date="2022-02-03T17:22:00Z">
        <w:r w:rsidRPr="00410333">
          <w:rPr>
            <w:rFonts w:hint="cs"/>
            <w:rtl/>
          </w:rPr>
          <w:t>’</w:t>
        </w:r>
        <w:r>
          <w:t>3</w:t>
        </w:r>
        <w:r w:rsidRPr="00410333">
          <w:rPr>
            <w:rFonts w:hint="cs"/>
            <w:rtl/>
          </w:rPr>
          <w:t>‘</w:t>
        </w:r>
        <w:r w:rsidRPr="00410333">
          <w:rPr>
            <w:noProof/>
            <w:rtl/>
          </w:rPr>
          <w:tab/>
        </w:r>
        <w:r w:rsidRPr="001D0FA8">
          <w:rPr>
            <w:rFonts w:hint="cs"/>
            <w:noProof/>
            <w:rtl/>
          </w:rPr>
          <w:t xml:space="preserve">أن </w:t>
        </w:r>
        <w:r w:rsidRPr="001D0FA8">
          <w:rPr>
            <w:noProof/>
            <w:rtl/>
            <w:lang w:bidi="ar-EG"/>
          </w:rPr>
          <w:t>الخدمات</w:t>
        </w:r>
      </w:ins>
      <w:ins w:id="60" w:author="Ben Ali, Lassad" w:date="2022-02-04T10:00:00Z">
        <w:r w:rsidR="00704961">
          <w:rPr>
            <w:rFonts w:hint="cs"/>
            <w:noProof/>
            <w:rtl/>
            <w:lang w:bidi="ar-EG"/>
          </w:rPr>
          <w:t xml:space="preserve">/التطبيقات </w:t>
        </w:r>
      </w:ins>
      <w:ins w:id="61" w:author="Aly, Abdalla" w:date="2022-02-03T17:22:00Z">
        <w:r w:rsidRPr="001D0FA8">
          <w:rPr>
            <w:noProof/>
            <w:rtl/>
            <w:lang w:bidi="ar-EG"/>
          </w:rPr>
          <w:t>المتاحة بحرية على الإنترنت</w:t>
        </w:r>
        <w:r w:rsidRPr="001D0FA8">
          <w:rPr>
            <w:rFonts w:hint="cs"/>
            <w:noProof/>
            <w:rtl/>
            <w:lang w:bidi="ar-EG"/>
          </w:rPr>
          <w:t xml:space="preserve"> </w:t>
        </w:r>
      </w:ins>
      <w:ins w:id="62" w:author="Aeid, Maha" w:date="2022-02-23T18:23:00Z">
        <w:r w:rsidR="004B10CC">
          <w:rPr>
            <w:rFonts w:hint="cs"/>
            <w:noProof/>
            <w:rtl/>
            <w:lang w:bidi="ar-EG"/>
          </w:rPr>
          <w:t>يمكن أن</w:t>
        </w:r>
      </w:ins>
      <w:ins w:id="63" w:author="Ben Ali, Lassad" w:date="2022-02-04T10:01:00Z">
        <w:r w:rsidR="00704961">
          <w:rPr>
            <w:rFonts w:hint="cs"/>
            <w:noProof/>
            <w:rtl/>
            <w:lang w:bidi="ar-EG"/>
          </w:rPr>
          <w:t xml:space="preserve"> </w:t>
        </w:r>
      </w:ins>
      <w:ins w:id="64" w:author="Aly, Abdalla" w:date="2022-02-03T17:22:00Z">
        <w:r w:rsidRPr="001D0FA8">
          <w:rPr>
            <w:rFonts w:hint="cs"/>
            <w:noProof/>
            <w:rtl/>
            <w:lang w:bidi="ar-EG"/>
          </w:rPr>
          <w:t xml:space="preserve">تُعتبر شكلاً </w:t>
        </w:r>
      </w:ins>
      <w:ins w:id="65" w:author="Ben Ali, Lassad" w:date="2022-02-04T10:01:00Z">
        <w:r w:rsidR="00704961">
          <w:rPr>
            <w:rFonts w:hint="cs"/>
            <w:noProof/>
            <w:rtl/>
            <w:lang w:bidi="ar-EG"/>
          </w:rPr>
          <w:t xml:space="preserve">حديثاً </w:t>
        </w:r>
      </w:ins>
      <w:ins w:id="66" w:author="Aly, Abdalla" w:date="2022-02-03T17:22:00Z">
        <w:r w:rsidRPr="001D0FA8">
          <w:rPr>
            <w:rFonts w:hint="cs"/>
            <w:noProof/>
            <w:rtl/>
            <w:lang w:bidi="ar-EG"/>
          </w:rPr>
          <w:t>من أشكال إجراءات النداء البديلة،</w:t>
        </w:r>
        <w:r w:rsidRPr="001D0FA8">
          <w:rPr>
            <w:noProof/>
            <w:rtl/>
            <w:lang w:bidi="ar-EG"/>
          </w:rPr>
          <w:t xml:space="preserve"> </w:t>
        </w:r>
        <w:r w:rsidRPr="001D0FA8">
          <w:rPr>
            <w:rFonts w:hint="cs"/>
            <w:noProof/>
            <w:rtl/>
            <w:lang w:bidi="ar-EG"/>
          </w:rPr>
          <w:t xml:space="preserve">ويمكن أن تعود بالنفع على المستهلكين </w:t>
        </w:r>
        <w:r w:rsidRPr="001D0FA8">
          <w:rPr>
            <w:noProof/>
            <w:rtl/>
            <w:lang w:bidi="ar-EG"/>
          </w:rPr>
          <w:t>بمن فيهم الأشخاص ذوو</w:t>
        </w:r>
        <w:r w:rsidRPr="001D0FA8">
          <w:rPr>
            <w:rFonts w:hint="cs"/>
            <w:noProof/>
            <w:rtl/>
            <w:lang w:bidi="ar-EG"/>
          </w:rPr>
          <w:t> الإعاقة</w:t>
        </w:r>
        <w:r w:rsidRPr="001D0FA8">
          <w:rPr>
            <w:noProof/>
            <w:rtl/>
            <w:lang w:bidi="ar-EG"/>
          </w:rPr>
          <w:t xml:space="preserve"> و</w:t>
        </w:r>
        <w:r w:rsidRPr="001D0FA8">
          <w:rPr>
            <w:rFonts w:hint="cs"/>
            <w:noProof/>
            <w:rtl/>
            <w:lang w:bidi="ar-EG"/>
          </w:rPr>
          <w:t xml:space="preserve">الأشخاص ذوو </w:t>
        </w:r>
        <w:r w:rsidRPr="001D0FA8">
          <w:rPr>
            <w:noProof/>
            <w:rtl/>
            <w:lang w:bidi="ar-EG"/>
          </w:rPr>
          <w:t xml:space="preserve">الاحتياجات </w:t>
        </w:r>
        <w:r w:rsidRPr="001D0FA8">
          <w:rPr>
            <w:rFonts w:hint="cs"/>
            <w:noProof/>
            <w:rtl/>
            <w:lang w:bidi="ar-EG"/>
          </w:rPr>
          <w:t>المحددة</w:t>
        </w:r>
        <w:r>
          <w:rPr>
            <w:rFonts w:hint="cs"/>
            <w:noProof/>
            <w:rtl/>
            <w:lang w:bidi="ar-EG"/>
          </w:rPr>
          <w:t>،</w:t>
        </w:r>
      </w:ins>
    </w:p>
    <w:p w14:paraId="2BE9A8CE" w14:textId="77777777" w:rsidR="0043659F" w:rsidRPr="00410333" w:rsidRDefault="00B60710" w:rsidP="00B17728">
      <w:pPr>
        <w:pStyle w:val="Call"/>
        <w:spacing w:before="160"/>
        <w:rPr>
          <w:rtl/>
        </w:rPr>
      </w:pPr>
      <w:r w:rsidRPr="00410333">
        <w:rPr>
          <w:rtl/>
        </w:rPr>
        <w:t>تقـرر</w:t>
      </w:r>
    </w:p>
    <w:p w14:paraId="3DFDB343" w14:textId="77777777" w:rsidR="0043659F" w:rsidRPr="00410333" w:rsidRDefault="00B60710" w:rsidP="00B17728">
      <w:pPr>
        <w:spacing w:before="100"/>
        <w:rPr>
          <w:noProof/>
          <w:rtl/>
          <w:lang w:bidi="ar-EG"/>
        </w:rPr>
      </w:pPr>
      <w:r w:rsidRPr="00410333">
        <w:rPr>
          <w:noProof/>
          <w:lang w:bidi="ar-EG"/>
        </w:rPr>
        <w:t>1</w:t>
      </w:r>
      <w:r w:rsidRPr="00410333">
        <w:rPr>
          <w:noProof/>
          <w:rtl/>
          <w:lang w:bidi="ar-EG"/>
        </w:rPr>
        <w:tab/>
      </w:r>
      <w:r w:rsidRPr="00410333">
        <w:rPr>
          <w:rFonts w:hint="cs"/>
          <w:noProof/>
          <w:rtl/>
          <w:lang w:bidi="ar-EG"/>
        </w:rPr>
        <w:t>أن يستمر تحديد وتعريف جميع أشكال إجراءات النداء البديلة ودراسة تأثيرها على جميع الأطراف ووضع توصيات مناسبة بشأن إجراءات النداء البديلة؛</w:t>
      </w:r>
    </w:p>
    <w:p w14:paraId="48D2F5AB" w14:textId="77777777" w:rsidR="0043659F" w:rsidRPr="00410333" w:rsidRDefault="00B60710" w:rsidP="00B17728">
      <w:pPr>
        <w:spacing w:before="100"/>
        <w:rPr>
          <w:noProof/>
          <w:rtl/>
          <w:lang w:bidi="ar-EG"/>
        </w:rPr>
      </w:pPr>
      <w:r w:rsidRPr="00410333">
        <w:rPr>
          <w:noProof/>
          <w:lang w:bidi="ar-EG"/>
        </w:rPr>
        <w:t>2</w:t>
      </w:r>
      <w:r w:rsidRPr="00410333">
        <w:rPr>
          <w:noProof/>
          <w:lang w:bidi="ar-EG"/>
        </w:rPr>
        <w:tab/>
      </w:r>
      <w:r w:rsidRPr="00410333">
        <w:rPr>
          <w:noProof/>
          <w:rtl/>
          <w:lang w:bidi="ar-EG"/>
        </w:rPr>
        <w:t xml:space="preserve">أن تتخذ الإدارات </w:t>
      </w:r>
      <w:r w:rsidRPr="00410333">
        <w:rPr>
          <w:rFonts w:hint="cs"/>
          <w:noProof/>
          <w:rtl/>
          <w:lang w:bidi="ar-EG"/>
        </w:rPr>
        <w:t>و</w:t>
      </w:r>
      <w:r w:rsidRPr="00410333">
        <w:rPr>
          <w:rFonts w:hint="cs"/>
          <w:color w:val="000000"/>
          <w:rtl/>
        </w:rPr>
        <w:t>مشغلو الاتصالات الدولية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أو</w:t>
      </w:r>
      <w:r w:rsidRPr="00410333">
        <w:rPr>
          <w:rFonts w:hint="cs"/>
          <w:noProof/>
          <w:rtl/>
          <w:lang w:bidi="ar-EG"/>
        </w:rPr>
        <w:t xml:space="preserve"> وكالات </w:t>
      </w:r>
      <w:r w:rsidRPr="00410333">
        <w:rPr>
          <w:noProof/>
          <w:kern w:val="16"/>
          <w:rtl/>
          <w:lang w:bidi="ar-EG"/>
        </w:rPr>
        <w:t xml:space="preserve">التشغيل المرخص لها من الدول الأعضاء </w:t>
      </w:r>
      <w:r w:rsidRPr="00410333">
        <w:rPr>
          <w:rFonts w:hint="eastAsia"/>
          <w:noProof/>
          <w:kern w:val="16"/>
          <w:rtl/>
          <w:lang w:bidi="ar-EG"/>
        </w:rPr>
        <w:t>بقدر</w:t>
      </w:r>
      <w:r w:rsidRPr="00410333">
        <w:rPr>
          <w:noProof/>
          <w:kern w:val="16"/>
          <w:rtl/>
          <w:lang w:bidi="ar-EG"/>
        </w:rPr>
        <w:t xml:space="preserve"> الإمكان جميع التدابير لوقف </w:t>
      </w:r>
      <w:r w:rsidRPr="00410333">
        <w:rPr>
          <w:rFonts w:hint="eastAsia"/>
          <w:noProof/>
          <w:kern w:val="16"/>
          <w:rtl/>
          <w:lang w:bidi="ar-EG"/>
        </w:rPr>
        <w:t>أساليب</w:t>
      </w:r>
      <w:r w:rsidRPr="00410333">
        <w:rPr>
          <w:noProof/>
          <w:kern w:val="16"/>
          <w:rtl/>
          <w:lang w:bidi="ar-EG"/>
        </w:rPr>
        <w:t xml:space="preserve"> </w:t>
      </w:r>
      <w:r w:rsidRPr="00410333">
        <w:rPr>
          <w:rFonts w:hint="eastAsia"/>
          <w:noProof/>
          <w:kern w:val="16"/>
          <w:rtl/>
          <w:lang w:bidi="ar-EG"/>
        </w:rPr>
        <w:t>وممارسات</w:t>
      </w:r>
      <w:r w:rsidRPr="00410333">
        <w:rPr>
          <w:noProof/>
          <w:kern w:val="16"/>
          <w:rtl/>
          <w:lang w:bidi="ar-EG"/>
        </w:rPr>
        <w:t xml:space="preserve"> </w:t>
      </w:r>
      <w:r w:rsidRPr="00410333">
        <w:rPr>
          <w:rFonts w:hint="cs"/>
          <w:noProof/>
          <w:kern w:val="16"/>
          <w:rtl/>
          <w:lang w:bidi="ar-EG"/>
        </w:rPr>
        <w:t xml:space="preserve">أي شكل من أشكال </w:t>
      </w:r>
      <w:r w:rsidRPr="00410333">
        <w:rPr>
          <w:rFonts w:hint="cs"/>
          <w:noProof/>
          <w:rtl/>
          <w:lang w:bidi="ar-EG"/>
        </w:rPr>
        <w:t xml:space="preserve">إجراءات النداء البديلة التي </w:t>
      </w:r>
      <w:r w:rsidRPr="00410333">
        <w:rPr>
          <w:noProof/>
          <w:rtl/>
          <w:lang w:bidi="ar-EG"/>
        </w:rPr>
        <w:t>تؤدي إلى تدهور شديد في </w:t>
      </w:r>
      <w:r w:rsidRPr="00410333">
        <w:rPr>
          <w:rFonts w:hint="cs"/>
          <w:rtl/>
        </w:rPr>
        <w:t>جودة</w:t>
      </w:r>
      <w:r w:rsidRPr="00410333">
        <w:rPr>
          <w:rtl/>
        </w:rPr>
        <w:t xml:space="preserve"> الخدمة</w:t>
      </w:r>
      <w:r w:rsidRPr="00410333">
        <w:rPr>
          <w:rFonts w:hint="cs"/>
          <w:rtl/>
        </w:rPr>
        <w:t> </w:t>
      </w:r>
      <w:r w:rsidRPr="00410333">
        <w:t>(QoS)</w:t>
      </w:r>
      <w:r w:rsidRPr="00410333">
        <w:rPr>
          <w:rtl/>
        </w:rPr>
        <w:t xml:space="preserve"> وجودة التجربة</w:t>
      </w:r>
      <w:r w:rsidRPr="00410333">
        <w:rPr>
          <w:rFonts w:hint="cs"/>
          <w:rtl/>
        </w:rPr>
        <w:t> </w:t>
      </w:r>
      <w:r w:rsidRPr="00410333">
        <w:t>(</w:t>
      </w:r>
      <w:proofErr w:type="spellStart"/>
      <w:r w:rsidRPr="00410333">
        <w:t>QoE</w:t>
      </w:r>
      <w:proofErr w:type="spellEnd"/>
      <w:r w:rsidRPr="00410333">
        <w:t>)</w:t>
      </w:r>
      <w:r w:rsidRPr="00410333">
        <w:rPr>
          <w:rFonts w:hint="cs"/>
          <w:rtl/>
        </w:rPr>
        <w:t xml:space="preserve"> في شبكات الاتصالات </w:t>
      </w:r>
      <w:r w:rsidRPr="00410333">
        <w:rPr>
          <w:rFonts w:hint="eastAsia"/>
          <w:rtl/>
        </w:rPr>
        <w:t>أو تحول</w:t>
      </w:r>
      <w:r w:rsidRPr="00410333">
        <w:rPr>
          <w:rtl/>
        </w:rPr>
        <w:t xml:space="preserve"> دون</w:t>
      </w:r>
      <w:r w:rsidRPr="00410333">
        <w:rPr>
          <w:rFonts w:hint="cs"/>
          <w:rtl/>
        </w:rPr>
        <w:t xml:space="preserve"> توفير معلومات</w:t>
      </w:r>
      <w:r w:rsidRPr="00410333">
        <w:rPr>
          <w:rtl/>
        </w:rPr>
        <w:t xml:space="preserve"> تعرف هوية الخط الطالب</w:t>
      </w:r>
      <w:r w:rsidRPr="00410333">
        <w:rPr>
          <w:rFonts w:hint="cs"/>
          <w:rtl/>
        </w:rPr>
        <w:t> </w:t>
      </w:r>
      <w:r w:rsidRPr="00410333">
        <w:t>(CLI)</w:t>
      </w:r>
      <w:r w:rsidRPr="00410333">
        <w:rPr>
          <w:rtl/>
        </w:rPr>
        <w:t xml:space="preserve"> </w:t>
      </w:r>
      <w:r w:rsidRPr="00410333">
        <w:rPr>
          <w:rFonts w:hint="cs"/>
          <w:rtl/>
        </w:rPr>
        <w:t>أ</w:t>
      </w:r>
      <w:r w:rsidRPr="00410333">
        <w:rPr>
          <w:rtl/>
        </w:rPr>
        <w:t>و</w:t>
      </w:r>
      <w:r w:rsidRPr="00410333">
        <w:rPr>
          <w:rFonts w:hint="eastAsia"/>
          <w:rtl/>
        </w:rPr>
        <w:t> </w:t>
      </w:r>
      <w:r w:rsidRPr="00410333">
        <w:rPr>
          <w:rtl/>
        </w:rPr>
        <w:t>تحديد منشأ الاتصال</w:t>
      </w:r>
      <w:r w:rsidRPr="00410333">
        <w:rPr>
          <w:rFonts w:hint="cs"/>
          <w:rtl/>
        </w:rPr>
        <w:t> </w:t>
      </w:r>
      <w:r w:rsidRPr="00410333">
        <w:t>(OI)</w:t>
      </w:r>
      <w:r w:rsidRPr="00410333">
        <w:rPr>
          <w:noProof/>
          <w:rtl/>
          <w:lang w:bidi="ar-EG"/>
        </w:rPr>
        <w:t>؛</w:t>
      </w:r>
    </w:p>
    <w:p w14:paraId="60278347" w14:textId="77777777" w:rsidR="0043659F" w:rsidRPr="00410333" w:rsidRDefault="00B60710" w:rsidP="00B17728">
      <w:pPr>
        <w:spacing w:before="100"/>
        <w:rPr>
          <w:noProof/>
          <w:rtl/>
          <w:lang w:bidi="ar-EG"/>
        </w:rPr>
      </w:pPr>
      <w:r w:rsidRPr="00410333">
        <w:t>3</w:t>
      </w:r>
      <w:r w:rsidRPr="00410333">
        <w:rPr>
          <w:noProof/>
          <w:rtl/>
          <w:lang w:bidi="ar-EG"/>
        </w:rPr>
        <w:tab/>
        <w:t>أن الإدارات و</w:t>
      </w:r>
      <w:r w:rsidRPr="00410333">
        <w:rPr>
          <w:rFonts w:hint="cs"/>
          <w:color w:val="000000"/>
          <w:rtl/>
        </w:rPr>
        <w:t>مشغلي الاتصالات الدولية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أو</w:t>
      </w:r>
      <w:r w:rsidRPr="00410333">
        <w:rPr>
          <w:rFonts w:hint="cs"/>
          <w:noProof/>
          <w:rtl/>
          <w:lang w:bidi="ar-EG"/>
        </w:rPr>
        <w:t xml:space="preserve"> </w:t>
      </w:r>
      <w:r w:rsidRPr="00410333">
        <w:rPr>
          <w:noProof/>
          <w:rtl/>
          <w:lang w:bidi="ar-EG"/>
        </w:rPr>
        <w:t>و</w:t>
      </w:r>
      <w:r w:rsidRPr="00410333">
        <w:rPr>
          <w:noProof/>
          <w:kern w:val="16"/>
          <w:rtl/>
          <w:lang w:bidi="ar-EG"/>
        </w:rPr>
        <w:t>كالات التشغيل</w:t>
      </w:r>
      <w:r w:rsidRPr="00410333">
        <w:rPr>
          <w:rFonts w:hint="cs"/>
          <w:noProof/>
          <w:kern w:val="16"/>
          <w:rtl/>
          <w:lang w:bidi="ar-EG"/>
        </w:rPr>
        <w:t xml:space="preserve"> المرخص لها من الدول الأعضاء</w:t>
      </w:r>
      <w:r w:rsidRPr="00410333">
        <w:rPr>
          <w:noProof/>
          <w:kern w:val="16"/>
          <w:rtl/>
          <w:lang w:bidi="ar-EG"/>
        </w:rPr>
        <w:t xml:space="preserve"> ينبغي أن تنهج أسلوباً يقوم على التعاون </w:t>
      </w:r>
      <w:r w:rsidRPr="00410333">
        <w:rPr>
          <w:rFonts w:hint="cs"/>
          <w:noProof/>
          <w:kern w:val="16"/>
          <w:rtl/>
          <w:lang w:bidi="ar-EG"/>
        </w:rPr>
        <w:t>من أجل</w:t>
      </w:r>
      <w:r w:rsidRPr="00410333">
        <w:rPr>
          <w:noProof/>
          <w:kern w:val="16"/>
          <w:rtl/>
          <w:lang w:bidi="ar-EG"/>
        </w:rPr>
        <w:t xml:space="preserve"> احترام السيادة الوطنية للآخرين والمبادئ التوجيهية المقترحة المرفقة الخاصة بهذا</w:t>
      </w:r>
      <w:r w:rsidRPr="00410333">
        <w:rPr>
          <w:rFonts w:hint="cs"/>
          <w:noProof/>
          <w:kern w:val="16"/>
          <w:rtl/>
          <w:lang w:bidi="ar-EG"/>
        </w:rPr>
        <w:t> </w:t>
      </w:r>
      <w:r w:rsidRPr="00410333">
        <w:rPr>
          <w:noProof/>
          <w:kern w:val="16"/>
          <w:rtl/>
          <w:lang w:bidi="ar-EG"/>
        </w:rPr>
        <w:t>التعاون</w:t>
      </w:r>
      <w:r w:rsidRPr="00410333">
        <w:rPr>
          <w:rFonts w:hint="cs"/>
          <w:noProof/>
          <w:kern w:val="16"/>
          <w:rtl/>
          <w:lang w:bidi="ar-EG"/>
        </w:rPr>
        <w:t>؛</w:t>
      </w:r>
    </w:p>
    <w:p w14:paraId="66E412AF" w14:textId="77777777" w:rsidR="0043659F" w:rsidRPr="00410333" w:rsidRDefault="00B60710" w:rsidP="00B17728">
      <w:pPr>
        <w:spacing w:before="100"/>
        <w:rPr>
          <w:i/>
          <w:noProof/>
          <w:rtl/>
          <w:lang w:bidi="ar-EG"/>
        </w:rPr>
      </w:pPr>
      <w:r w:rsidRPr="00410333">
        <w:rPr>
          <w:iCs/>
          <w:noProof/>
          <w:lang w:bidi="ar-EG"/>
        </w:rPr>
        <w:t>4</w:t>
      </w:r>
      <w:r w:rsidRPr="00410333">
        <w:rPr>
          <w:i/>
          <w:noProof/>
          <w:rtl/>
          <w:lang w:bidi="ar-EG"/>
        </w:rPr>
        <w:tab/>
      </w:r>
      <w:r w:rsidRPr="00410333">
        <w:rPr>
          <w:rFonts w:hint="cs"/>
          <w:i/>
          <w:noProof/>
          <w:rtl/>
          <w:lang w:bidi="ar-EG"/>
        </w:rPr>
        <w:t xml:space="preserve">أن </w:t>
      </w:r>
      <w:r w:rsidRPr="00410333">
        <w:rPr>
          <w:color w:val="000000"/>
          <w:rtl/>
        </w:rPr>
        <w:t>تكلف لجنة الدراسات</w:t>
      </w:r>
      <w:r w:rsidRPr="00410333">
        <w:rPr>
          <w:rFonts w:hint="cs"/>
          <w:color w:val="000000"/>
          <w:rtl/>
        </w:rPr>
        <w:t> </w:t>
      </w:r>
      <w:r w:rsidRPr="00410333">
        <w:rPr>
          <w:color w:val="000000"/>
        </w:rPr>
        <w:t>2</w:t>
      </w:r>
      <w:r w:rsidRPr="00410333">
        <w:rPr>
          <w:color w:val="000000"/>
          <w:rtl/>
        </w:rPr>
        <w:t xml:space="preserve"> </w:t>
      </w:r>
      <w:r w:rsidRPr="00410333">
        <w:rPr>
          <w:rFonts w:hint="cs"/>
          <w:color w:val="000000"/>
          <w:rtl/>
        </w:rPr>
        <w:t>لقطاع تقييس الاتصالات بدراسة</w:t>
      </w:r>
      <w:r w:rsidRPr="00410333">
        <w:rPr>
          <w:color w:val="000000"/>
          <w:rtl/>
        </w:rPr>
        <w:t xml:space="preserve"> الجوانب والأشكال الأُخرى لإجراءات النداء البديلة بما</w:t>
      </w:r>
      <w:r w:rsidRPr="00410333">
        <w:rPr>
          <w:rFonts w:hint="cs"/>
          <w:color w:val="000000"/>
          <w:rtl/>
        </w:rPr>
        <w:t> </w:t>
      </w:r>
      <w:r w:rsidRPr="00410333">
        <w:rPr>
          <w:color w:val="000000"/>
          <w:rtl/>
        </w:rPr>
        <w:t>فيها</w:t>
      </w:r>
      <w:r w:rsidRPr="00410333">
        <w:rPr>
          <w:rFonts w:hint="cs"/>
          <w:i/>
          <w:noProof/>
          <w:rtl/>
          <w:lang w:bidi="ar-EG"/>
        </w:rPr>
        <w:t xml:space="preserve"> تلك المرتبطة بالتشغيل البيني للبنى التحتية التقليدية وتلك القائمة على بروتوكول الإنترنت وما يترتب على ذلك من حالات تعطيل أو</w:t>
      </w:r>
      <w:r w:rsidRPr="00410333">
        <w:rPr>
          <w:rFonts w:hint="eastAsia"/>
          <w:i/>
          <w:noProof/>
          <w:rtl/>
          <w:lang w:bidi="ar-EG"/>
        </w:rPr>
        <w:t> </w:t>
      </w:r>
      <w:r w:rsidRPr="00410333">
        <w:rPr>
          <w:rFonts w:hint="cs"/>
          <w:i/>
          <w:noProof/>
          <w:rtl/>
          <w:lang w:bidi="ar-EG"/>
        </w:rPr>
        <w:t>حجب أو</w:t>
      </w:r>
      <w:r w:rsidRPr="00410333">
        <w:rPr>
          <w:rFonts w:hint="eastAsia"/>
          <w:i/>
          <w:noProof/>
          <w:rtl/>
          <w:lang w:bidi="ar-EG"/>
        </w:rPr>
        <w:t> </w:t>
      </w:r>
      <w:r w:rsidRPr="00410333">
        <w:rPr>
          <w:rFonts w:hint="cs"/>
          <w:i/>
          <w:noProof/>
          <w:rtl/>
          <w:lang w:bidi="ar-EG"/>
        </w:rPr>
        <w:t xml:space="preserve">انتحال </w:t>
      </w:r>
      <w:r w:rsidRPr="00410333">
        <w:rPr>
          <w:rFonts w:hint="cs"/>
          <w:noProof/>
          <w:rtl/>
          <w:lang w:bidi="ar-EG"/>
        </w:rPr>
        <w:t xml:space="preserve">لمعلومات </w:t>
      </w:r>
      <w:r w:rsidRPr="00410333">
        <w:rPr>
          <w:rFonts w:hint="eastAsia"/>
          <w:noProof/>
          <w:rtl/>
          <w:lang w:bidi="ar-EG"/>
        </w:rPr>
        <w:t>تحديد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منشأ</w:t>
      </w:r>
      <w:r w:rsidRPr="00410333">
        <w:rPr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الاتصال </w:t>
      </w:r>
      <w:r w:rsidRPr="00410333">
        <w:rPr>
          <w:noProof/>
          <w:lang w:bidi="ar-EG"/>
        </w:rPr>
        <w:t>(OI)</w:t>
      </w:r>
      <w:r w:rsidRPr="00410333">
        <w:rPr>
          <w:rFonts w:hint="cs"/>
          <w:noProof/>
          <w:rtl/>
          <w:lang w:bidi="ar-EG"/>
        </w:rPr>
        <w:t xml:space="preserve"> أو</w:t>
      </w:r>
      <w:r w:rsidRPr="00410333">
        <w:rPr>
          <w:rFonts w:hint="eastAsia"/>
          <w:noProof/>
          <w:rtl/>
          <w:lang w:bidi="ar-EG"/>
        </w:rPr>
        <w:t> </w:t>
      </w:r>
      <w:r w:rsidRPr="00410333">
        <w:rPr>
          <w:rFonts w:hint="cs"/>
          <w:noProof/>
          <w:rtl/>
          <w:lang w:bidi="ar-EG"/>
        </w:rPr>
        <w:t>تعرف هوية الخط الطالب</w:t>
      </w:r>
      <w:r w:rsidRPr="00410333">
        <w:rPr>
          <w:rFonts w:hint="eastAsia"/>
          <w:noProof/>
          <w:rtl/>
          <w:lang w:bidi="ar-EG"/>
        </w:rPr>
        <w:t> </w:t>
      </w:r>
      <w:r w:rsidRPr="00410333">
        <w:rPr>
          <w:noProof/>
          <w:lang w:bidi="ar-EG"/>
        </w:rPr>
        <w:t>(CLI)</w:t>
      </w:r>
      <w:r w:rsidRPr="00410333">
        <w:rPr>
          <w:rFonts w:hint="cs"/>
          <w:noProof/>
          <w:rtl/>
          <w:lang w:bidi="ar-EG"/>
        </w:rPr>
        <w:t xml:space="preserve"> </w:t>
      </w:r>
      <w:r w:rsidRPr="00410333">
        <w:rPr>
          <w:rFonts w:hint="eastAsia"/>
          <w:noProof/>
          <w:rtl/>
          <w:lang w:bidi="ar-EG"/>
        </w:rPr>
        <w:t>و</w:t>
      </w:r>
      <w:r w:rsidRPr="00410333">
        <w:rPr>
          <w:rFonts w:hint="cs"/>
          <w:noProof/>
          <w:rtl/>
          <w:lang w:bidi="ar-EG"/>
        </w:rPr>
        <w:t>تطور إجراءات النداء البديلة، بما</w:t>
      </w:r>
      <w:r w:rsidRPr="00410333">
        <w:rPr>
          <w:rFonts w:hint="eastAsia"/>
          <w:noProof/>
          <w:rtl/>
          <w:lang w:bidi="ar-EG"/>
        </w:rPr>
        <w:t xml:space="preserve"> في </w:t>
      </w:r>
      <w:r w:rsidRPr="00410333">
        <w:rPr>
          <w:rFonts w:hint="cs"/>
          <w:noProof/>
          <w:rtl/>
          <w:lang w:bidi="ar-EG"/>
        </w:rPr>
        <w:t>ذلك استخدام تطبيقات الهاتف المتاحة بحرية على الإنترنت التي تسخدم أرقام الهاتف، التي قد تفضي إلى حالات من الممارسات الاحتيالية، وإعداد التوصيات والمبادئ التوجيهية المناسبة؛</w:t>
      </w:r>
    </w:p>
    <w:p w14:paraId="56AD9FE3" w14:textId="597BE52F" w:rsidR="0043659F" w:rsidRPr="00410333" w:rsidRDefault="00B60710" w:rsidP="00B17728">
      <w:pPr>
        <w:spacing w:before="100"/>
        <w:rPr>
          <w:color w:val="000000"/>
          <w:rtl/>
        </w:rPr>
      </w:pPr>
      <w:r w:rsidRPr="00410333">
        <w:rPr>
          <w:noProof/>
          <w:lang w:bidi="ar-EG"/>
        </w:rPr>
        <w:t>5</w:t>
      </w:r>
      <w:r w:rsidRPr="00410333">
        <w:rPr>
          <w:noProof/>
          <w:rtl/>
          <w:lang w:bidi="ar-EG"/>
        </w:rPr>
        <w:tab/>
      </w:r>
      <w:r w:rsidRPr="00410333">
        <w:rPr>
          <w:rFonts w:hint="cs"/>
          <w:color w:val="000000"/>
          <w:rtl/>
        </w:rPr>
        <w:t>أن تكلف</w:t>
      </w:r>
      <w:r w:rsidRPr="00410333">
        <w:rPr>
          <w:color w:val="000000"/>
          <w:rtl/>
        </w:rPr>
        <w:t xml:space="preserve"> </w:t>
      </w:r>
      <w:r w:rsidRPr="00410333">
        <w:rPr>
          <w:rFonts w:hint="cs"/>
          <w:color w:val="000000"/>
          <w:rtl/>
        </w:rPr>
        <w:t xml:space="preserve">لجنة </w:t>
      </w:r>
      <w:r w:rsidRPr="00410333">
        <w:rPr>
          <w:color w:val="000000"/>
          <w:rtl/>
        </w:rPr>
        <w:t>الدراسات</w:t>
      </w:r>
      <w:r w:rsidRPr="00410333">
        <w:rPr>
          <w:rFonts w:hint="cs"/>
          <w:color w:val="000000"/>
          <w:rtl/>
        </w:rPr>
        <w:t> </w:t>
      </w:r>
      <w:r w:rsidRPr="00410333">
        <w:rPr>
          <w:color w:val="000000"/>
        </w:rPr>
        <w:t>3</w:t>
      </w:r>
      <w:r w:rsidRPr="00410333">
        <w:rPr>
          <w:color w:val="000000"/>
          <w:rtl/>
        </w:rPr>
        <w:t xml:space="preserve"> لقطاع تقييس الاتصالات </w:t>
      </w:r>
      <w:r w:rsidRPr="00410333">
        <w:rPr>
          <w:rFonts w:hint="cs"/>
          <w:color w:val="000000"/>
          <w:rtl/>
        </w:rPr>
        <w:t>ب</w:t>
      </w:r>
      <w:ins w:id="67" w:author="Ben Ali, Lassad" w:date="2022-02-04T10:03:00Z">
        <w:r w:rsidR="007D6053">
          <w:rPr>
            <w:rFonts w:hint="cs"/>
            <w:color w:val="000000"/>
            <w:rtl/>
          </w:rPr>
          <w:t xml:space="preserve">مواصلة </w:t>
        </w:r>
      </w:ins>
      <w:r w:rsidRPr="00410333">
        <w:rPr>
          <w:rFonts w:hint="cs"/>
          <w:color w:val="000000"/>
          <w:rtl/>
        </w:rPr>
        <w:t>دراسة</w:t>
      </w:r>
      <w:r w:rsidRPr="00410333">
        <w:rPr>
          <w:color w:val="000000"/>
          <w:rtl/>
        </w:rPr>
        <w:t xml:space="preserve"> الآثار الاقتصادية </w:t>
      </w:r>
      <w:r w:rsidRPr="00410333">
        <w:rPr>
          <w:rFonts w:hint="cs"/>
          <w:color w:val="000000"/>
          <w:rtl/>
        </w:rPr>
        <w:t>لإ</w:t>
      </w:r>
      <w:r w:rsidRPr="00410333">
        <w:rPr>
          <w:color w:val="000000"/>
          <w:rtl/>
        </w:rPr>
        <w:t>جراءات</w:t>
      </w:r>
      <w:r w:rsidRPr="00410333">
        <w:rPr>
          <w:rFonts w:hint="cs"/>
          <w:color w:val="000000"/>
          <w:rtl/>
        </w:rPr>
        <w:t xml:space="preserve"> </w:t>
      </w:r>
      <w:r w:rsidRPr="00410333">
        <w:rPr>
          <w:color w:val="000000"/>
          <w:rtl/>
        </w:rPr>
        <w:t xml:space="preserve">النداء </w:t>
      </w:r>
      <w:r w:rsidRPr="00410333">
        <w:rPr>
          <w:rFonts w:hint="cs"/>
          <w:color w:val="000000"/>
          <w:rtl/>
        </w:rPr>
        <w:t>البديلة</w:t>
      </w:r>
      <w:ins w:id="68" w:author="Aeid, Maha" w:date="2022-02-23T18:33:00Z">
        <w:r w:rsidR="004D5923">
          <w:rPr>
            <w:rFonts w:hint="cs"/>
            <w:color w:val="000000"/>
            <w:rtl/>
          </w:rPr>
          <w:t>،</w:t>
        </w:r>
      </w:ins>
      <w:r w:rsidRPr="00410333">
        <w:rPr>
          <w:rFonts w:hint="cs"/>
          <w:color w:val="000000"/>
          <w:rtl/>
        </w:rPr>
        <w:t xml:space="preserve"> </w:t>
      </w:r>
      <w:ins w:id="69" w:author="Ben Ali, Lassad" w:date="2022-02-04T10:04:00Z">
        <w:r w:rsidR="007D6053">
          <w:rPr>
            <w:rFonts w:hint="cs"/>
            <w:color w:val="000000"/>
            <w:rtl/>
          </w:rPr>
          <w:t xml:space="preserve">بما في ذلك </w:t>
        </w:r>
        <w:r w:rsidR="007D6053" w:rsidRPr="007D6053">
          <w:rPr>
            <w:color w:val="000000"/>
            <w:rtl/>
          </w:rPr>
          <w:t>الخدمات/التطبيقات المتاحة بحرية على الإنترنت</w:t>
        </w:r>
      </w:ins>
      <w:ins w:id="70" w:author="Ben Ali, Lassad" w:date="2022-02-04T10:05:00Z">
        <w:r w:rsidR="007D6053">
          <w:rPr>
            <w:rFonts w:hint="cs"/>
            <w:color w:val="000000"/>
            <w:rtl/>
          </w:rPr>
          <w:t>، و</w:t>
        </w:r>
        <w:r w:rsidR="007D6053" w:rsidRPr="007D6053">
          <w:rPr>
            <w:color w:val="000000"/>
            <w:rtl/>
          </w:rPr>
          <w:t>إجراءات النداء البديلة</w:t>
        </w:r>
      </w:ins>
      <w:ins w:id="71" w:author="Ben Ali, Lassad" w:date="2022-02-04T10:04:00Z">
        <w:r w:rsidR="007D6053" w:rsidRPr="007D6053">
          <w:rPr>
            <w:rFonts w:hint="cs"/>
            <w:color w:val="000000"/>
            <w:rtl/>
          </w:rPr>
          <w:t xml:space="preserve"> </w:t>
        </w:r>
      </w:ins>
      <w:ins w:id="72" w:author="Ben Ali, Lassad" w:date="2022-02-04T10:06:00Z">
        <w:r w:rsidR="007D6053">
          <w:rPr>
            <w:rFonts w:hint="cs"/>
            <w:color w:val="000000"/>
            <w:rtl/>
          </w:rPr>
          <w:t xml:space="preserve">المتصلة </w:t>
        </w:r>
        <w:r w:rsidR="007D6053" w:rsidRPr="007D6053">
          <w:rPr>
            <w:color w:val="000000"/>
            <w:rtl/>
          </w:rPr>
          <w:t xml:space="preserve">بالتشغيل البيني للشبكات </w:t>
        </w:r>
        <w:r w:rsidR="007D6053">
          <w:rPr>
            <w:rFonts w:hint="cs"/>
            <w:color w:val="000000"/>
            <w:rtl/>
          </w:rPr>
          <w:t>التقليدية</w:t>
        </w:r>
        <w:r w:rsidR="007D6053" w:rsidRPr="007D6053">
          <w:rPr>
            <w:color w:val="000000"/>
            <w:rtl/>
          </w:rPr>
          <w:t xml:space="preserve"> والشبكات القائمة على بروتوكول الإنترنت،</w:t>
        </w:r>
        <w:r w:rsidR="007D6053" w:rsidRPr="007D6053">
          <w:rPr>
            <w:rFonts w:hint="cs"/>
            <w:color w:val="000000"/>
            <w:rtl/>
          </w:rPr>
          <w:t xml:space="preserve"> </w:t>
        </w:r>
      </w:ins>
      <w:r w:rsidRPr="00410333">
        <w:rPr>
          <w:rFonts w:hint="cs"/>
          <w:color w:val="000000"/>
          <w:rtl/>
        </w:rPr>
        <w:t>و</w:t>
      </w:r>
      <w:r w:rsidRPr="00410333">
        <w:rPr>
          <w:color w:val="000000"/>
          <w:rtl/>
        </w:rPr>
        <w:t>عدم</w:t>
      </w:r>
      <w:r w:rsidRPr="00410333">
        <w:rPr>
          <w:rFonts w:hint="cs"/>
          <w:color w:val="000000"/>
          <w:rtl/>
        </w:rPr>
        <w:t xml:space="preserve"> </w:t>
      </w:r>
      <w:r w:rsidRPr="00410333">
        <w:rPr>
          <w:color w:val="000000"/>
          <w:rtl/>
        </w:rPr>
        <w:t>تعرف هوية المنشأ أو</w:t>
      </w:r>
      <w:r w:rsidRPr="00410333">
        <w:rPr>
          <w:rFonts w:hint="cs"/>
          <w:color w:val="000000"/>
          <w:rtl/>
        </w:rPr>
        <w:t> </w:t>
      </w:r>
      <w:r w:rsidRPr="00410333">
        <w:rPr>
          <w:color w:val="000000"/>
          <w:rtl/>
        </w:rPr>
        <w:t>انتحال الهوية</w:t>
      </w:r>
      <w:ins w:id="73" w:author="Aeid, Maha" w:date="2022-02-23T18:32:00Z">
        <w:r w:rsidR="004D5923">
          <w:rPr>
            <w:rFonts w:hint="cs"/>
            <w:color w:val="000000"/>
            <w:rtl/>
          </w:rPr>
          <w:t xml:space="preserve"> في</w:t>
        </w:r>
      </w:ins>
      <w:ins w:id="74" w:author="Aeid, Maha" w:date="2022-02-23T18:33:00Z">
        <w:r w:rsidR="004D5923">
          <w:rPr>
            <w:rFonts w:hint="cs"/>
            <w:color w:val="000000"/>
            <w:rtl/>
          </w:rPr>
          <w:t xml:space="preserve"> </w:t>
        </w:r>
      </w:ins>
      <w:del w:id="75" w:author="Ben Ali, Lassad" w:date="2022-02-04T10:12:00Z">
        <w:r w:rsidRPr="00410333" w:rsidDel="009050CB">
          <w:rPr>
            <w:color w:val="000000"/>
            <w:rtl/>
          </w:rPr>
          <w:delText xml:space="preserve">، </w:delText>
        </w:r>
        <w:r w:rsidRPr="00410333" w:rsidDel="009050CB">
          <w:rPr>
            <w:rFonts w:hint="cs"/>
            <w:color w:val="000000"/>
            <w:rtl/>
          </w:rPr>
          <w:delText>و</w:delText>
        </w:r>
      </w:del>
      <w:r w:rsidRPr="00410333">
        <w:rPr>
          <w:color w:val="000000"/>
          <w:rtl/>
        </w:rPr>
        <w:t>تطبيقات الهاتف</w:t>
      </w:r>
      <w:ins w:id="76" w:author="Aeid, Maha" w:date="2022-02-23T18:33:00Z">
        <w:r w:rsidR="004D5923">
          <w:rPr>
            <w:rFonts w:hint="cs"/>
            <w:color w:val="000000"/>
            <w:rtl/>
          </w:rPr>
          <w:t>،</w:t>
        </w:r>
      </w:ins>
      <w:r w:rsidRPr="00410333">
        <w:rPr>
          <w:color w:val="000000"/>
          <w:rtl/>
        </w:rPr>
        <w:t xml:space="preserve"> </w:t>
      </w:r>
      <w:del w:id="77" w:author="Ben Ali, Lassad" w:date="2022-02-04T10:07:00Z">
        <w:r w:rsidRPr="00410333" w:rsidDel="007D6053">
          <w:rPr>
            <w:color w:val="000000"/>
            <w:rtl/>
          </w:rPr>
          <w:delText xml:space="preserve">المتاحة بحرية على الإنترنت </w:delText>
        </w:r>
      </w:del>
      <w:r w:rsidRPr="00410333">
        <w:rPr>
          <w:color w:val="000000"/>
          <w:rtl/>
        </w:rPr>
        <w:t>على جهود البلدان النامية لتحقيق تنمية سليمة لشبكاتها وخدماتها الوطنية للاتصالات،</w:t>
      </w:r>
      <w:r w:rsidRPr="00410333">
        <w:rPr>
          <w:rFonts w:hint="cs"/>
          <w:color w:val="000000"/>
          <w:rtl/>
        </w:rPr>
        <w:t xml:space="preserve"> وبإعداد توصيات ومبادئ توجيهية</w:t>
      </w:r>
      <w:r w:rsidRPr="00410333">
        <w:rPr>
          <w:rFonts w:hint="eastAsia"/>
          <w:color w:val="000000"/>
          <w:rtl/>
        </w:rPr>
        <w:t> </w:t>
      </w:r>
      <w:r w:rsidRPr="00410333">
        <w:rPr>
          <w:rFonts w:hint="cs"/>
          <w:color w:val="000000"/>
          <w:rtl/>
        </w:rPr>
        <w:t>مناسبة؛</w:t>
      </w:r>
    </w:p>
    <w:p w14:paraId="5DDB98E9" w14:textId="77777777" w:rsidR="0043659F" w:rsidRPr="00410333" w:rsidRDefault="00B60710" w:rsidP="00B17728">
      <w:pPr>
        <w:spacing w:before="100"/>
        <w:rPr>
          <w:noProof/>
          <w:rtl/>
          <w:lang w:bidi="ar-EG"/>
        </w:rPr>
      </w:pPr>
      <w:r w:rsidRPr="00410333">
        <w:rPr>
          <w:noProof/>
          <w:lang w:bidi="ar-EG"/>
        </w:rPr>
        <w:lastRenderedPageBreak/>
        <w:t>6</w:t>
      </w:r>
      <w:r w:rsidRPr="00410333">
        <w:rPr>
          <w:noProof/>
          <w:lang w:bidi="ar-EG"/>
        </w:rPr>
        <w:tab/>
      </w:r>
      <w:r w:rsidRPr="00410333">
        <w:rPr>
          <w:rFonts w:hint="cs"/>
          <w:noProof/>
          <w:rtl/>
          <w:lang w:bidi="ar-EG"/>
        </w:rPr>
        <w:t>أن تكلف لجنة الدراسات</w:t>
      </w:r>
      <w:r w:rsidRPr="00410333">
        <w:rPr>
          <w:rFonts w:hint="eastAsia"/>
          <w:noProof/>
          <w:rtl/>
          <w:lang w:bidi="ar-EG"/>
        </w:rPr>
        <w:t> </w:t>
      </w:r>
      <w:r w:rsidRPr="00410333">
        <w:rPr>
          <w:noProof/>
          <w:lang w:bidi="ar-EG"/>
        </w:rPr>
        <w:t>12</w:t>
      </w:r>
      <w:r w:rsidRPr="00410333">
        <w:rPr>
          <w:rFonts w:hint="cs"/>
          <w:noProof/>
          <w:rtl/>
          <w:lang w:bidi="ar-EG"/>
        </w:rPr>
        <w:t xml:space="preserve"> بوضع مبادئ توجيهية فيما</w:t>
      </w:r>
      <w:r w:rsidRPr="00410333">
        <w:rPr>
          <w:rFonts w:hint="eastAsia"/>
          <w:noProof/>
          <w:rtl/>
          <w:lang w:bidi="ar-EG"/>
        </w:rPr>
        <w:t> </w:t>
      </w:r>
      <w:r w:rsidRPr="00410333">
        <w:rPr>
          <w:rFonts w:hint="cs"/>
          <w:noProof/>
          <w:rtl/>
          <w:lang w:bidi="ar-EG"/>
        </w:rPr>
        <w:t>يتعلق بالحد الأدنى لعتبة جودة الخدمة وجودة التجربة الذي ينبغي تحقيقه عند استعمال إجراءات النداء البديلة،</w:t>
      </w:r>
    </w:p>
    <w:p w14:paraId="4C860D7E" w14:textId="77777777" w:rsidR="0043659F" w:rsidRPr="00410333" w:rsidRDefault="00B60710" w:rsidP="00B17728">
      <w:pPr>
        <w:pStyle w:val="Call"/>
        <w:spacing w:before="160"/>
        <w:rPr>
          <w:rtl/>
        </w:rPr>
      </w:pPr>
      <w:r w:rsidRPr="00410333">
        <w:rPr>
          <w:rFonts w:hint="cs"/>
          <w:rtl/>
        </w:rPr>
        <w:t xml:space="preserve">تكلف </w:t>
      </w:r>
      <w:r w:rsidRPr="00410333">
        <w:rPr>
          <w:rtl/>
        </w:rPr>
        <w:t>مدير مكتب تقييس الاتصالات</w:t>
      </w:r>
    </w:p>
    <w:p w14:paraId="4DC0755C" w14:textId="77777777" w:rsidR="0043659F" w:rsidRPr="00410333" w:rsidRDefault="00B60710" w:rsidP="00B17728">
      <w:pPr>
        <w:rPr>
          <w:noProof/>
          <w:rtl/>
          <w:lang w:bidi="ar-EG"/>
        </w:rPr>
      </w:pPr>
      <w:r w:rsidRPr="00410333">
        <w:rPr>
          <w:rFonts w:hint="cs"/>
          <w:noProof/>
          <w:rtl/>
          <w:lang w:bidi="ar-EG"/>
        </w:rPr>
        <w:t>ب</w:t>
      </w:r>
      <w:r w:rsidRPr="00410333">
        <w:rPr>
          <w:noProof/>
          <w:rtl/>
          <w:lang w:bidi="ar-EG"/>
        </w:rPr>
        <w:t xml:space="preserve">أن </w:t>
      </w:r>
      <w:r w:rsidRPr="00410333">
        <w:rPr>
          <w:rFonts w:hint="cs"/>
          <w:noProof/>
          <w:rtl/>
          <w:lang w:bidi="ar-EG"/>
        </w:rPr>
        <w:t>يواصل التعاون</w:t>
      </w:r>
      <w:r w:rsidRPr="00410333">
        <w:rPr>
          <w:noProof/>
          <w:rtl/>
          <w:lang w:bidi="ar-EG"/>
        </w:rPr>
        <w:t xml:space="preserve"> مع مدير مكتب تنمية الاتصالات من أجل تسهيل مشاركة</w:t>
      </w:r>
      <w:r w:rsidRPr="00410333">
        <w:rPr>
          <w:rFonts w:hint="cs"/>
          <w:noProof/>
          <w:rtl/>
          <w:lang w:bidi="ar-EG"/>
        </w:rPr>
        <w:t xml:space="preserve"> البلدان النامية في هذه الدراسات والاستفادة</w:t>
      </w:r>
      <w:r w:rsidRPr="00410333">
        <w:rPr>
          <w:rFonts w:hint="eastAsia"/>
          <w:noProof/>
          <w:rtl/>
          <w:lang w:bidi="ar-EG"/>
        </w:rPr>
        <w:t> </w:t>
      </w:r>
      <w:r w:rsidRPr="00410333">
        <w:rPr>
          <w:rFonts w:hint="cs"/>
          <w:noProof/>
          <w:rtl/>
          <w:lang w:bidi="ar-EG"/>
        </w:rPr>
        <w:t>من نتائجها ومن أجل تنفيذ هذا القرار،</w:t>
      </w:r>
    </w:p>
    <w:p w14:paraId="6B633B69" w14:textId="77777777" w:rsidR="0043659F" w:rsidRPr="00410333" w:rsidRDefault="00B60710" w:rsidP="00B17728">
      <w:pPr>
        <w:pStyle w:val="Call"/>
        <w:spacing w:before="160"/>
      </w:pPr>
      <w:r w:rsidRPr="00410333">
        <w:rPr>
          <w:rFonts w:hint="cs"/>
          <w:noProof/>
          <w:rtl/>
          <w:lang w:bidi="ar-EG"/>
        </w:rPr>
        <w:t xml:space="preserve">تدعو الدول </w:t>
      </w:r>
      <w:r w:rsidRPr="00410333">
        <w:rPr>
          <w:rFonts w:hint="cs"/>
          <w:rtl/>
        </w:rPr>
        <w:t>الأعضاء</w:t>
      </w:r>
      <w:r w:rsidRPr="002D327A">
        <w:rPr>
          <w:rFonts w:hint="cs"/>
          <w:rtl/>
        </w:rPr>
        <w:t xml:space="preserve"> </w:t>
      </w:r>
      <w:r w:rsidRPr="00410333">
        <w:rPr>
          <w:rFonts w:hint="cs"/>
          <w:rtl/>
        </w:rPr>
        <w:t>إلى</w:t>
      </w:r>
    </w:p>
    <w:p w14:paraId="58EB280C" w14:textId="77777777" w:rsidR="0043659F" w:rsidRPr="00410333" w:rsidRDefault="00B60710" w:rsidP="00B17728">
      <w:pPr>
        <w:rPr>
          <w:rtl/>
          <w:lang w:bidi="ar-EG"/>
        </w:rPr>
      </w:pPr>
      <w:r w:rsidRPr="00410333">
        <w:rPr>
          <w:rFonts w:hint="cs"/>
        </w:rPr>
        <w:t>1</w:t>
      </w:r>
      <w:r w:rsidRPr="00410333">
        <w:rPr>
          <w:rFonts w:hint="cs"/>
        </w:rPr>
        <w:tab/>
      </w:r>
      <w:r w:rsidRPr="00410333">
        <w:rPr>
          <w:rFonts w:hint="cs"/>
          <w:rtl/>
        </w:rPr>
        <w:t>اعتماد أطر قانونية وتنظيمية وطنية لمطالبة الإدارات ومشغلي الاتصالات الدولية ووكالات التشغيل المرخص لها من الدول الأعضاء بأن تجتنب استخدام إجراءات النداء البديلة التي تؤدي إلى تدهور مستوى جودة الخدمة</w:t>
      </w:r>
      <w:r w:rsidRPr="00410333">
        <w:rPr>
          <w:rFonts w:hint="eastAsia"/>
          <w:rtl/>
        </w:rPr>
        <w:t> </w:t>
      </w:r>
      <w:r w:rsidRPr="00410333">
        <w:t>(QoS)</w:t>
      </w:r>
      <w:r w:rsidRPr="00410333">
        <w:rPr>
          <w:rFonts w:hint="cs"/>
          <w:rtl/>
        </w:rPr>
        <w:t xml:space="preserve"> وجودة التجربة</w:t>
      </w:r>
      <w:r w:rsidRPr="00410333">
        <w:rPr>
          <w:rFonts w:hint="eastAsia"/>
          <w:rtl/>
        </w:rPr>
        <w:t> </w:t>
      </w:r>
      <w:r w:rsidRPr="00410333">
        <w:t>(</w:t>
      </w:r>
      <w:proofErr w:type="spellStart"/>
      <w:r w:rsidRPr="00410333">
        <w:t>QoE</w:t>
      </w:r>
      <w:proofErr w:type="spellEnd"/>
      <w:r w:rsidRPr="00410333">
        <w:t>)</w:t>
      </w:r>
      <w:r w:rsidRPr="00410333">
        <w:rPr>
          <w:rFonts w:hint="cs"/>
          <w:rtl/>
        </w:rPr>
        <w:t xml:space="preserve"> وأن تضمن </w:t>
      </w:r>
      <w:r w:rsidRPr="00410333">
        <w:rPr>
          <w:rFonts w:hint="cs"/>
          <w:rtl/>
          <w:lang w:bidi="ar-EG"/>
        </w:rPr>
        <w:t>توفير معلومات بشأن تعرف هوية الخط الدولي الطالب</w:t>
      </w:r>
      <w:r w:rsidRPr="00410333">
        <w:rPr>
          <w:rFonts w:hint="eastAsia"/>
          <w:rtl/>
          <w:lang w:bidi="ar-EG"/>
        </w:rPr>
        <w:t> </w:t>
      </w:r>
      <w:r w:rsidRPr="00410333">
        <w:rPr>
          <w:lang w:bidi="ar-EG"/>
        </w:rPr>
        <w:t>(CLI)</w:t>
      </w:r>
      <w:r w:rsidRPr="00410333">
        <w:rPr>
          <w:rFonts w:hint="cs"/>
          <w:rtl/>
          <w:lang w:bidi="ar-EG"/>
        </w:rPr>
        <w:t xml:space="preserve"> وتحديد منشأ الاتصال</w:t>
      </w:r>
      <w:r w:rsidRPr="00410333">
        <w:rPr>
          <w:rFonts w:hint="eastAsia"/>
          <w:rtl/>
          <w:lang w:bidi="ar-EG"/>
        </w:rPr>
        <w:t> </w:t>
      </w:r>
      <w:r w:rsidRPr="00410333">
        <w:rPr>
          <w:lang w:bidi="ar-EG"/>
        </w:rPr>
        <w:t>(OI)</w:t>
      </w:r>
      <w:r w:rsidRPr="00410333">
        <w:rPr>
          <w:rFonts w:hint="cs"/>
          <w:rtl/>
          <w:lang w:bidi="ar-EG"/>
        </w:rPr>
        <w:t>، لوكالة التشغيل عند المقصد على الأقل؛ وأن تضمن الترسيم المناسب، مع مراعاة توصيات قطاع تقييس الاتصالات ذات</w:t>
      </w:r>
      <w:r w:rsidRPr="00410333">
        <w:rPr>
          <w:rFonts w:hint="eastAsia"/>
          <w:rtl/>
          <w:lang w:bidi="ar-EG"/>
        </w:rPr>
        <w:t> </w:t>
      </w:r>
      <w:r w:rsidRPr="00410333">
        <w:rPr>
          <w:rFonts w:hint="cs"/>
          <w:rtl/>
          <w:lang w:bidi="ar-EG"/>
        </w:rPr>
        <w:t>الصلة؛</w:t>
      </w:r>
    </w:p>
    <w:p w14:paraId="506C4CC5" w14:textId="77777777" w:rsidR="0043659F" w:rsidRPr="00410333" w:rsidRDefault="00B60710" w:rsidP="00B17728">
      <w:pPr>
        <w:rPr>
          <w:rtl/>
          <w:lang w:bidi="ar-EG"/>
        </w:rPr>
      </w:pPr>
      <w:r w:rsidRPr="00410333">
        <w:rPr>
          <w:lang w:bidi="ar-EG"/>
        </w:rPr>
        <w:t>2</w:t>
      </w:r>
      <w:r w:rsidRPr="00410333">
        <w:rPr>
          <w:lang w:bidi="ar-EG"/>
        </w:rPr>
        <w:tab/>
      </w:r>
      <w:r w:rsidRPr="00410333">
        <w:rPr>
          <w:rFonts w:hint="cs"/>
          <w:rtl/>
          <w:lang w:bidi="ar-EG"/>
        </w:rPr>
        <w:t>المساهمة في هذا العمل.</w:t>
      </w:r>
    </w:p>
    <w:p w14:paraId="65C9F76F" w14:textId="77777777" w:rsidR="0043659F" w:rsidRPr="00410333" w:rsidRDefault="00B60710" w:rsidP="00B17728">
      <w:pPr>
        <w:pStyle w:val="AppendixNo"/>
        <w:spacing w:before="600"/>
      </w:pPr>
      <w:r w:rsidRPr="00410333">
        <w:rPr>
          <w:rFonts w:hint="cs"/>
          <w:rtl/>
        </w:rPr>
        <w:t>المرفق</w:t>
      </w:r>
      <w:r w:rsidRPr="00410333">
        <w:rPr>
          <w:b/>
          <w:bCs/>
          <w:rtl/>
        </w:rPr>
        <w:br/>
      </w:r>
      <w:r w:rsidRPr="00410333">
        <w:rPr>
          <w:rtl/>
        </w:rPr>
        <w:t>(بالق</w:t>
      </w:r>
      <w:r w:rsidRPr="00410333">
        <w:rPr>
          <w:rFonts w:hint="cs"/>
          <w:rtl/>
        </w:rPr>
        <w:t>ـ</w:t>
      </w:r>
      <w:r w:rsidRPr="00410333">
        <w:rPr>
          <w:rtl/>
        </w:rPr>
        <w:t xml:space="preserve">رار </w:t>
      </w:r>
      <w:r w:rsidRPr="00410333">
        <w:t>29</w:t>
      </w:r>
      <w:r w:rsidRPr="00410333">
        <w:rPr>
          <w:rFonts w:hint="cs"/>
          <w:rtl/>
        </w:rPr>
        <w:t xml:space="preserve"> (المراجَع في </w:t>
      </w:r>
      <w:del w:id="78" w:author="Aly, Abdalla" w:date="2022-02-03T17:23:00Z">
        <w:r w:rsidRPr="00410333" w:rsidDel="00553BAC">
          <w:rPr>
            <w:rFonts w:hint="cs"/>
            <w:rtl/>
          </w:rPr>
          <w:delText xml:space="preserve">الحمامات، </w:delText>
        </w:r>
        <w:r w:rsidRPr="00410333" w:rsidDel="00553BAC">
          <w:rPr>
            <w:lang w:val="en-US"/>
          </w:rPr>
          <w:delText>2016</w:delText>
        </w:r>
      </w:del>
      <w:ins w:id="79" w:author="Aly, Abdalla" w:date="2022-02-03T17:23:00Z">
        <w:r w:rsidR="00553BAC">
          <w:rPr>
            <w:rFonts w:hint="cs"/>
            <w:rtl/>
          </w:rPr>
          <w:t xml:space="preserve">جنيف، </w:t>
        </w:r>
        <w:r w:rsidR="00553BAC">
          <w:rPr>
            <w:lang w:val="en-US"/>
          </w:rPr>
          <w:t>2022</w:t>
        </w:r>
      </w:ins>
      <w:r w:rsidRPr="00410333">
        <w:rPr>
          <w:rFonts w:hint="cs"/>
          <w:rtl/>
          <w:lang w:val="en-US"/>
        </w:rPr>
        <w:t>)</w:t>
      </w:r>
      <w:r w:rsidRPr="00410333">
        <w:rPr>
          <w:rtl/>
        </w:rPr>
        <w:t>)</w:t>
      </w:r>
    </w:p>
    <w:p w14:paraId="10263D50" w14:textId="77777777" w:rsidR="0043659F" w:rsidRPr="00410333" w:rsidRDefault="00B60710" w:rsidP="00B17728">
      <w:pPr>
        <w:pStyle w:val="Appendixtitle"/>
      </w:pPr>
      <w:r w:rsidRPr="00410333">
        <w:rPr>
          <w:rtl/>
        </w:rPr>
        <w:t xml:space="preserve">المبادئ التوجيهية المقترحة على الإدارات </w:t>
      </w:r>
      <w:r w:rsidRPr="00410333">
        <w:rPr>
          <w:rFonts w:hint="cs"/>
          <w:rtl/>
        </w:rPr>
        <w:t>ومشغلي الاتصالات الدولية</w:t>
      </w:r>
      <w:r w:rsidRPr="00410333">
        <w:br/>
      </w:r>
      <w:r w:rsidRPr="00410333">
        <w:rPr>
          <w:rtl/>
        </w:rPr>
        <w:t>ووكالات التشغيل</w:t>
      </w:r>
      <w:r w:rsidRPr="00410333">
        <w:rPr>
          <w:rFonts w:hint="cs"/>
          <w:rtl/>
        </w:rPr>
        <w:t xml:space="preserve"> المرخص لها</w:t>
      </w:r>
      <w:r w:rsidRPr="00410333">
        <w:t xml:space="preserve"> </w:t>
      </w:r>
      <w:r w:rsidRPr="00410333">
        <w:rPr>
          <w:rFonts w:hint="cs"/>
          <w:rtl/>
        </w:rPr>
        <w:t>من الدول الأعضاء</w:t>
      </w:r>
      <w:r w:rsidRPr="00410333">
        <w:br/>
      </w:r>
      <w:r w:rsidRPr="00410333">
        <w:rPr>
          <w:rtl/>
        </w:rPr>
        <w:t>للتشاور بشأن</w:t>
      </w:r>
      <w:r w:rsidRPr="00410333">
        <w:rPr>
          <w:rFonts w:hint="cs"/>
          <w:rtl/>
        </w:rPr>
        <w:t xml:space="preserve"> إجراءات النداء البديلة </w:t>
      </w:r>
      <w:r w:rsidRPr="00410333">
        <w:t>(ACP)</w:t>
      </w:r>
    </w:p>
    <w:p w14:paraId="260ACD54" w14:textId="77777777" w:rsidR="0043659F" w:rsidRPr="00410333" w:rsidRDefault="00B60710" w:rsidP="002A0228">
      <w:pPr>
        <w:pStyle w:val="Normalaftertitle"/>
        <w:spacing w:after="240"/>
        <w:rPr>
          <w:noProof/>
          <w:spacing w:val="-1"/>
          <w:lang w:bidi="ar-EG"/>
        </w:rPr>
      </w:pPr>
      <w:r w:rsidRPr="00410333">
        <w:rPr>
          <w:noProof/>
          <w:spacing w:val="-1"/>
          <w:rtl/>
          <w:lang w:bidi="ar-EG"/>
        </w:rPr>
        <w:t xml:space="preserve">تحقيقاً للتنمية العالمية للاتصالات الدولية، من </w:t>
      </w:r>
      <w:r w:rsidRPr="00410333">
        <w:rPr>
          <w:rFonts w:hint="cs"/>
          <w:noProof/>
          <w:spacing w:val="-1"/>
          <w:rtl/>
          <w:lang w:bidi="ar-EG"/>
        </w:rPr>
        <w:t>المستصوب</w:t>
      </w:r>
      <w:r w:rsidRPr="00410333">
        <w:rPr>
          <w:noProof/>
          <w:spacing w:val="-1"/>
          <w:rtl/>
          <w:lang w:bidi="ar-EG"/>
        </w:rPr>
        <w:t xml:space="preserve"> أن تتعاون الإدارات </w:t>
      </w:r>
      <w:r w:rsidRPr="00410333">
        <w:rPr>
          <w:rFonts w:hint="cs"/>
          <w:noProof/>
          <w:spacing w:val="-1"/>
          <w:rtl/>
          <w:lang w:bidi="ar-EG"/>
        </w:rPr>
        <w:t xml:space="preserve">ومشغلو الاتصالات الدولية أو </w:t>
      </w:r>
      <w:r w:rsidRPr="00410333">
        <w:rPr>
          <w:noProof/>
          <w:spacing w:val="-1"/>
          <w:rtl/>
          <w:lang w:bidi="ar-EG"/>
        </w:rPr>
        <w:t xml:space="preserve">وكالات التشغيل </w:t>
      </w:r>
      <w:r w:rsidRPr="00410333">
        <w:rPr>
          <w:rFonts w:hint="cs"/>
          <w:noProof/>
          <w:spacing w:val="-1"/>
          <w:rtl/>
          <w:lang w:bidi="ar-EG"/>
        </w:rPr>
        <w:t>المرخص لها من الدول الأعضاء</w:t>
      </w:r>
      <w:r w:rsidRPr="00410333">
        <w:rPr>
          <w:noProof/>
          <w:spacing w:val="-1"/>
          <w:rtl/>
          <w:lang w:bidi="ar-EG"/>
        </w:rPr>
        <w:t xml:space="preserve"> مع الجهات الأُخرى وأن تن</w:t>
      </w:r>
      <w:r w:rsidRPr="00410333">
        <w:rPr>
          <w:rFonts w:hint="cs"/>
          <w:noProof/>
          <w:spacing w:val="-1"/>
          <w:rtl/>
          <w:lang w:bidi="ar-EG"/>
        </w:rPr>
        <w:t>ت</w:t>
      </w:r>
      <w:r w:rsidRPr="00410333">
        <w:rPr>
          <w:noProof/>
          <w:spacing w:val="-1"/>
          <w:rtl/>
          <w:lang w:bidi="ar-EG"/>
        </w:rPr>
        <w:t xml:space="preserve">هج في ذلك أسلوباً يقوم على التعاون. وينبغي أن يأخذ أي تعاون أو إجراءات لاحقة، في الاعتبار </w:t>
      </w:r>
      <w:r w:rsidRPr="00410333">
        <w:rPr>
          <w:rFonts w:hint="cs"/>
          <w:noProof/>
          <w:spacing w:val="-1"/>
          <w:rtl/>
          <w:lang w:bidi="ar-EG"/>
        </w:rPr>
        <w:t>القيود</w:t>
      </w:r>
      <w:r w:rsidRPr="00410333">
        <w:rPr>
          <w:noProof/>
          <w:spacing w:val="-1"/>
          <w:rtl/>
          <w:lang w:bidi="ar-EG"/>
        </w:rPr>
        <w:t xml:space="preserve"> التي تفرضها القوانين الوطنية. و</w:t>
      </w:r>
      <w:r w:rsidRPr="00410333">
        <w:rPr>
          <w:rFonts w:hint="cs"/>
          <w:noProof/>
          <w:spacing w:val="-1"/>
          <w:rtl/>
          <w:lang w:bidi="ar-EG"/>
        </w:rPr>
        <w:t xml:space="preserve">يوصى بتطبيق </w:t>
      </w:r>
      <w:r w:rsidRPr="00410333">
        <w:rPr>
          <w:noProof/>
          <w:spacing w:val="-1"/>
          <w:rtl/>
          <w:lang w:bidi="ar-EG"/>
        </w:rPr>
        <w:t>المبادئ التوجيهية التالية فيما يتعلق</w:t>
      </w:r>
      <w:r w:rsidRPr="00410333">
        <w:rPr>
          <w:rFonts w:hint="cs"/>
          <w:noProof/>
          <w:spacing w:val="-1"/>
          <w:rtl/>
          <w:lang w:bidi="ar-EG"/>
        </w:rPr>
        <w:t xml:space="preserve"> بإجراءات</w:t>
      </w:r>
      <w:r w:rsidRPr="00410333">
        <w:rPr>
          <w:rFonts w:hint="cs"/>
          <w:rtl/>
        </w:rPr>
        <w:t xml:space="preserve"> النداء البديلة</w:t>
      </w:r>
      <w:r w:rsidRPr="00410333">
        <w:rPr>
          <w:rFonts w:hint="eastAsia"/>
          <w:rtl/>
        </w:rPr>
        <w:t> </w:t>
      </w:r>
      <w:r w:rsidRPr="00410333">
        <w:t>(ACP)</w:t>
      </w:r>
      <w:r w:rsidRPr="00410333">
        <w:rPr>
          <w:noProof/>
          <w:spacing w:val="-1"/>
          <w:rtl/>
          <w:lang w:bidi="ar-EG"/>
        </w:rPr>
        <w:t xml:space="preserve"> في البلد "س" (موقع مستعمل</w:t>
      </w:r>
      <w:r w:rsidRPr="00410333">
        <w:rPr>
          <w:rFonts w:hint="cs"/>
          <w:noProof/>
          <w:spacing w:val="-1"/>
          <w:rtl/>
          <w:lang w:bidi="ar-EG"/>
        </w:rPr>
        <w:t xml:space="preserve"> إجراءات النداء البديلة</w:t>
      </w:r>
      <w:r w:rsidRPr="00410333">
        <w:rPr>
          <w:noProof/>
          <w:spacing w:val="-1"/>
          <w:rtl/>
          <w:lang w:bidi="ar-EG"/>
        </w:rPr>
        <w:t>) والبلد "ص" (موقع الجهة التي توفر</w:t>
      </w:r>
      <w:r w:rsidRPr="00410333">
        <w:rPr>
          <w:rFonts w:hint="cs"/>
          <w:noProof/>
          <w:spacing w:val="-1"/>
          <w:rtl/>
          <w:lang w:bidi="ar-EG"/>
        </w:rPr>
        <w:t xml:space="preserve"> </w:t>
      </w:r>
      <w:r w:rsidRPr="00410333">
        <w:rPr>
          <w:rFonts w:hint="cs"/>
          <w:rtl/>
        </w:rPr>
        <w:t>إجراءات النداء البديلة</w:t>
      </w:r>
      <w:r w:rsidRPr="00410333">
        <w:rPr>
          <w:noProof/>
          <w:spacing w:val="-1"/>
          <w:rtl/>
          <w:lang w:bidi="ar-EG"/>
        </w:rPr>
        <w:t xml:space="preserve">). وعندما تكون حركة </w:t>
      </w:r>
      <w:r w:rsidRPr="00410333">
        <w:rPr>
          <w:rFonts w:hint="cs"/>
          <w:noProof/>
          <w:spacing w:val="-1"/>
          <w:rtl/>
          <w:lang w:bidi="ar-EG"/>
        </w:rPr>
        <w:t xml:space="preserve">إجراءات النداء البديلة </w:t>
      </w:r>
      <w:r w:rsidRPr="00410333">
        <w:rPr>
          <w:noProof/>
          <w:spacing w:val="-1"/>
          <w:rtl/>
          <w:lang w:bidi="ar-EG"/>
        </w:rPr>
        <w:t>موجهة إلى بلد بخلاف البلدين "س" أو "ص"، ينبغي احترام السيادة الوطنية للبلد الموجه إليه النداء وأوضاعه</w:t>
      </w:r>
      <w:r w:rsidRPr="00410333">
        <w:rPr>
          <w:rFonts w:hint="cs"/>
          <w:noProof/>
          <w:spacing w:val="-1"/>
          <w:rtl/>
          <w:lang w:bidi="ar-EG"/>
        </w:rPr>
        <w:t> </w:t>
      </w:r>
      <w:r w:rsidRPr="00410333">
        <w:rPr>
          <w:noProof/>
          <w:spacing w:val="-1"/>
          <w:rtl/>
          <w:lang w:bidi="ar-EG"/>
        </w:rPr>
        <w:t>التنظيمية.</w:t>
      </w:r>
    </w:p>
    <w:tbl>
      <w:tblPr>
        <w:tblW w:w="963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5103"/>
        <w:gridCol w:w="4536"/>
      </w:tblGrid>
      <w:tr w:rsidR="0043659F" w:rsidRPr="00410333" w14:paraId="397E3A3F" w14:textId="77777777" w:rsidTr="00B17728">
        <w:trPr>
          <w:cantSplit/>
          <w:tblHeader/>
        </w:trPr>
        <w:tc>
          <w:tcPr>
            <w:tcW w:w="5103" w:type="dxa"/>
          </w:tcPr>
          <w:p w14:paraId="0773C9E3" w14:textId="77777777" w:rsidR="0043659F" w:rsidRPr="00410333" w:rsidRDefault="00B60710" w:rsidP="00B17728">
            <w:pPr>
              <w:pStyle w:val="Tablehead"/>
              <w:rPr>
                <w:rFonts w:ascii="Times New Roman" w:hAnsi="Times New Roman"/>
              </w:rPr>
            </w:pPr>
            <w:r w:rsidRPr="00410333">
              <w:rPr>
                <w:rFonts w:ascii="Times New Roman" w:hAnsi="Times New Roman"/>
                <w:spacing w:val="-2"/>
                <w:rtl/>
              </w:rPr>
              <w:t>البلد "ص"</w:t>
            </w:r>
            <w:r w:rsidRPr="00410333">
              <w:rPr>
                <w:rFonts w:ascii="Times New Roman" w:hAnsi="Times New Roman"/>
                <w:spacing w:val="-2"/>
                <w:rtl/>
              </w:rPr>
              <w:br/>
              <w:t>(موقع جهة توفير</w:t>
            </w:r>
            <w:r w:rsidRPr="00410333">
              <w:rPr>
                <w:rFonts w:ascii="Times New Roman" w:hAnsi="Times New Roman" w:hint="cs"/>
                <w:spacing w:val="-2"/>
                <w:rtl/>
              </w:rPr>
              <w:t xml:space="preserve"> إجراءات النداء البديلة</w:t>
            </w:r>
            <w:r w:rsidRPr="00410333">
              <w:rPr>
                <w:rFonts w:ascii="Times New Roman" w:hAnsi="Times New Roman"/>
                <w:spacing w:val="-2"/>
                <w:rtl/>
              </w:rPr>
              <w:t>)</w:t>
            </w:r>
          </w:p>
        </w:tc>
        <w:tc>
          <w:tcPr>
            <w:tcW w:w="4536" w:type="dxa"/>
          </w:tcPr>
          <w:p w14:paraId="0014D00D" w14:textId="77777777" w:rsidR="0043659F" w:rsidRPr="00410333" w:rsidRDefault="00B60710" w:rsidP="00B17728">
            <w:pPr>
              <w:pStyle w:val="Tablehead"/>
              <w:rPr>
                <w:rFonts w:ascii="Times New Roman" w:hAnsi="Times New Roman"/>
              </w:rPr>
            </w:pPr>
            <w:r w:rsidRPr="00410333">
              <w:rPr>
                <w:rFonts w:ascii="Times New Roman" w:hAnsi="Times New Roman"/>
                <w:rtl/>
              </w:rPr>
              <w:t>البلد "س"</w:t>
            </w:r>
            <w:r w:rsidRPr="00410333">
              <w:rPr>
                <w:rFonts w:ascii="Times New Roman" w:hAnsi="Times New Roman"/>
                <w:rtl/>
              </w:rPr>
              <w:br/>
              <w:t>(موقع مستعمل</w:t>
            </w:r>
            <w:r w:rsidRPr="00410333">
              <w:rPr>
                <w:rFonts w:ascii="Times New Roman" w:hAnsi="Times New Roman" w:hint="cs"/>
                <w:rtl/>
              </w:rPr>
              <w:t xml:space="preserve"> إجراءات النداء البديلة</w:t>
            </w:r>
            <w:r w:rsidRPr="00410333">
              <w:rPr>
                <w:rFonts w:ascii="Times New Roman" w:hAnsi="Times New Roman"/>
                <w:rtl/>
              </w:rPr>
              <w:t>)</w:t>
            </w:r>
          </w:p>
        </w:tc>
      </w:tr>
      <w:tr w:rsidR="0043659F" w:rsidRPr="00410333" w14:paraId="54293602" w14:textId="77777777" w:rsidTr="00B17728">
        <w:trPr>
          <w:cantSplit/>
        </w:trPr>
        <w:tc>
          <w:tcPr>
            <w:tcW w:w="5103" w:type="dxa"/>
          </w:tcPr>
          <w:p w14:paraId="3A8D4D38" w14:textId="77777777" w:rsidR="0043659F" w:rsidRPr="00410333" w:rsidRDefault="00B60710" w:rsidP="00B17728">
            <w:pPr>
              <w:pStyle w:val="Tabletext"/>
              <w:jc w:val="left"/>
            </w:pPr>
            <w:r w:rsidRPr="00410333">
              <w:rPr>
                <w:rFonts w:hint="cs"/>
                <w:rtl/>
              </w:rPr>
              <w:t>يُستصوب عموماً</w:t>
            </w:r>
            <w:r w:rsidRPr="00410333">
              <w:rPr>
                <w:rtl/>
              </w:rPr>
              <w:t xml:space="preserve"> انتهاج أسلوب معقول يقوم على التعاون</w:t>
            </w:r>
          </w:p>
        </w:tc>
        <w:tc>
          <w:tcPr>
            <w:tcW w:w="4536" w:type="dxa"/>
          </w:tcPr>
          <w:p w14:paraId="59D825A6" w14:textId="77777777" w:rsidR="0043659F" w:rsidRPr="00410333" w:rsidRDefault="00B60710" w:rsidP="00B17728">
            <w:pPr>
              <w:pStyle w:val="Tabletext"/>
              <w:jc w:val="left"/>
              <w:rPr>
                <w:rtl/>
              </w:rPr>
            </w:pPr>
            <w:r w:rsidRPr="00410333">
              <w:rPr>
                <w:rFonts w:hint="cs"/>
                <w:rtl/>
              </w:rPr>
              <w:t>يُستصوب عموماً</w:t>
            </w:r>
            <w:r w:rsidRPr="00410333">
              <w:rPr>
                <w:rtl/>
              </w:rPr>
              <w:t xml:space="preserve"> انتهاج أسلوب معقول يقوم على التعاون</w:t>
            </w:r>
          </w:p>
        </w:tc>
      </w:tr>
      <w:tr w:rsidR="0043659F" w:rsidRPr="00410333" w14:paraId="4E6868B9" w14:textId="77777777" w:rsidTr="00B17728">
        <w:trPr>
          <w:cantSplit/>
        </w:trPr>
        <w:tc>
          <w:tcPr>
            <w:tcW w:w="5103" w:type="dxa"/>
          </w:tcPr>
          <w:p w14:paraId="4C09C95C" w14:textId="77777777" w:rsidR="0043659F" w:rsidRPr="00410333" w:rsidRDefault="002C22BD" w:rsidP="00B17728">
            <w:pPr>
              <w:pStyle w:val="Tabletext"/>
              <w:jc w:val="left"/>
            </w:pPr>
          </w:p>
        </w:tc>
        <w:tc>
          <w:tcPr>
            <w:tcW w:w="4536" w:type="dxa"/>
          </w:tcPr>
          <w:p w14:paraId="2E7EB812" w14:textId="77777777" w:rsidR="0043659F" w:rsidRPr="00410333" w:rsidRDefault="00B60710" w:rsidP="00B17728">
            <w:pPr>
              <w:pStyle w:val="Tabletext"/>
              <w:jc w:val="left"/>
              <w:rPr>
                <w:rtl/>
              </w:rPr>
            </w:pPr>
            <w:r w:rsidRPr="00410333">
              <w:rPr>
                <w:rtl/>
              </w:rPr>
              <w:t xml:space="preserve">ينبغي </w:t>
            </w:r>
            <w:r w:rsidRPr="00410333">
              <w:rPr>
                <w:rFonts w:hint="cs"/>
                <w:rtl/>
              </w:rPr>
              <w:t>ل</w:t>
            </w:r>
            <w:r w:rsidRPr="00410333">
              <w:rPr>
                <w:rtl/>
              </w:rPr>
              <w:t>لإدارة في البلد "س"، الراغبة في تقييد أو حظر</w:t>
            </w:r>
            <w:r w:rsidRPr="00410333">
              <w:rPr>
                <w:rFonts w:hint="cs"/>
                <w:rtl/>
              </w:rPr>
              <w:t xml:space="preserve"> إجراءات النداء البديلة</w:t>
            </w:r>
            <w:r w:rsidRPr="00410333">
              <w:rPr>
                <w:rtl/>
              </w:rPr>
              <w:t xml:space="preserve">، </w:t>
            </w:r>
            <w:r w:rsidRPr="00410333">
              <w:rPr>
                <w:rFonts w:hint="cs"/>
                <w:rtl/>
              </w:rPr>
              <w:t xml:space="preserve">أن تحدد </w:t>
            </w:r>
            <w:r w:rsidRPr="00410333">
              <w:rPr>
                <w:rtl/>
              </w:rPr>
              <w:t>موقفها بوضوح إزاء هذه</w:t>
            </w:r>
            <w:r w:rsidRPr="00410333">
              <w:rPr>
                <w:rFonts w:hint="cs"/>
                <w:rtl/>
              </w:rPr>
              <w:t> </w:t>
            </w:r>
            <w:r w:rsidRPr="00410333">
              <w:rPr>
                <w:rtl/>
              </w:rPr>
              <w:t>السياسة</w:t>
            </w:r>
          </w:p>
        </w:tc>
      </w:tr>
      <w:tr w:rsidR="0043659F" w:rsidRPr="00410333" w14:paraId="73E02541" w14:textId="77777777" w:rsidTr="00B17728">
        <w:trPr>
          <w:cantSplit/>
        </w:trPr>
        <w:tc>
          <w:tcPr>
            <w:tcW w:w="5103" w:type="dxa"/>
          </w:tcPr>
          <w:p w14:paraId="16866769" w14:textId="77777777" w:rsidR="0043659F" w:rsidRPr="00410333" w:rsidRDefault="00B60710" w:rsidP="00B17728">
            <w:pPr>
              <w:pStyle w:val="Tabletext"/>
              <w:jc w:val="left"/>
              <w:rPr>
                <w:spacing w:val="2"/>
              </w:rPr>
            </w:pPr>
            <w:r w:rsidRPr="00410333">
              <w:rPr>
                <w:spacing w:val="2"/>
                <w:rtl/>
              </w:rPr>
              <w:t>ينبغي أن تسترعي الإدارة في البلد "ص" انتباه</w:t>
            </w:r>
            <w:r w:rsidRPr="00410333">
              <w:rPr>
                <w:rFonts w:hint="cs"/>
                <w:spacing w:val="2"/>
                <w:rtl/>
              </w:rPr>
              <w:t xml:space="preserve"> مشغلي الاتصالات الدولية</w:t>
            </w:r>
            <w:r w:rsidRPr="00410333">
              <w:rPr>
                <w:spacing w:val="2"/>
                <w:rtl/>
              </w:rPr>
              <w:t xml:space="preserve"> </w:t>
            </w:r>
            <w:r w:rsidRPr="00410333">
              <w:rPr>
                <w:rFonts w:hint="cs"/>
                <w:spacing w:val="2"/>
                <w:rtl/>
              </w:rPr>
              <w:t xml:space="preserve">أو </w:t>
            </w:r>
            <w:r w:rsidRPr="00410333">
              <w:rPr>
                <w:spacing w:val="2"/>
                <w:rtl/>
              </w:rPr>
              <w:t xml:space="preserve">وكالات التشغيل </w:t>
            </w:r>
            <w:r w:rsidRPr="00410333">
              <w:rPr>
                <w:rFonts w:hint="cs"/>
                <w:spacing w:val="2"/>
                <w:rtl/>
              </w:rPr>
              <w:t xml:space="preserve">المرخص لها من الدول الأعضاء </w:t>
            </w:r>
            <w:r w:rsidRPr="00410333">
              <w:rPr>
                <w:spacing w:val="2"/>
                <w:rtl/>
              </w:rPr>
              <w:t>وجهات توفير</w:t>
            </w:r>
            <w:r w:rsidRPr="00410333">
              <w:rPr>
                <w:rFonts w:hint="cs"/>
                <w:spacing w:val="2"/>
                <w:rtl/>
              </w:rPr>
              <w:t xml:space="preserve"> إجراءات النداء البديلة</w:t>
            </w:r>
            <w:r w:rsidRPr="00410333">
              <w:rPr>
                <w:spacing w:val="2"/>
                <w:rtl/>
              </w:rPr>
              <w:t xml:space="preserve"> العاملة في أراضيها إلى هذه المعلومات مستخدمة ما يتوافر لديها من السبل الرسمية</w:t>
            </w:r>
          </w:p>
        </w:tc>
        <w:tc>
          <w:tcPr>
            <w:tcW w:w="4536" w:type="dxa"/>
          </w:tcPr>
          <w:p w14:paraId="3D39F7B1" w14:textId="77777777" w:rsidR="0043659F" w:rsidRPr="00410333" w:rsidRDefault="00B60710" w:rsidP="00B17728">
            <w:pPr>
              <w:pStyle w:val="Tabletext"/>
              <w:jc w:val="left"/>
            </w:pPr>
            <w:r w:rsidRPr="00410333">
              <w:rPr>
                <w:rtl/>
              </w:rPr>
              <w:t xml:space="preserve">ينبغي أن </w:t>
            </w:r>
            <w:r w:rsidRPr="00410333">
              <w:rPr>
                <w:rFonts w:hint="cs"/>
                <w:rtl/>
              </w:rPr>
              <w:t>تعلن</w:t>
            </w:r>
            <w:r w:rsidRPr="00410333">
              <w:rPr>
                <w:rtl/>
              </w:rPr>
              <w:t xml:space="preserve"> الإدارة في البلد "س" موقفها الوطني</w:t>
            </w:r>
          </w:p>
        </w:tc>
      </w:tr>
      <w:tr w:rsidR="0043659F" w:rsidRPr="00410333" w14:paraId="7AAF0E9E" w14:textId="77777777" w:rsidTr="00B17728">
        <w:trPr>
          <w:cantSplit/>
        </w:trPr>
        <w:tc>
          <w:tcPr>
            <w:tcW w:w="5103" w:type="dxa"/>
          </w:tcPr>
          <w:p w14:paraId="7902144A" w14:textId="77777777" w:rsidR="0043659F" w:rsidRPr="00410333" w:rsidRDefault="00B60710" w:rsidP="00B17728">
            <w:pPr>
              <w:pStyle w:val="Tabletext"/>
              <w:jc w:val="left"/>
            </w:pPr>
            <w:r w:rsidRPr="00410333">
              <w:rPr>
                <w:rtl/>
              </w:rPr>
              <w:t xml:space="preserve">ينبغي لوكالات التشغيل </w:t>
            </w:r>
            <w:r w:rsidRPr="00410333">
              <w:rPr>
                <w:rFonts w:hint="cs"/>
                <w:rtl/>
              </w:rPr>
              <w:t>المرخص لها من الدول الأعضاء</w:t>
            </w:r>
            <w:r w:rsidRPr="00410333">
              <w:rPr>
                <w:rtl/>
              </w:rPr>
              <w:t xml:space="preserve"> في البلد "ص" أن</w:t>
            </w:r>
            <w:r w:rsidRPr="00410333">
              <w:rPr>
                <w:rFonts w:hint="cs"/>
                <w:rtl/>
              </w:rPr>
              <w:t> </w:t>
            </w:r>
            <w:r w:rsidRPr="00410333">
              <w:rPr>
                <w:rtl/>
              </w:rPr>
              <w:t>تتعاون في النظر في إدخال أي تعديلات ضرورية على اتفاقات التشغيل</w:t>
            </w:r>
            <w:r w:rsidRPr="00410333">
              <w:rPr>
                <w:rFonts w:hint="cs"/>
                <w:rtl/>
              </w:rPr>
              <w:t> </w:t>
            </w:r>
            <w:r w:rsidRPr="00410333">
              <w:rPr>
                <w:rtl/>
              </w:rPr>
              <w:t>الدولية</w:t>
            </w:r>
          </w:p>
        </w:tc>
        <w:tc>
          <w:tcPr>
            <w:tcW w:w="4536" w:type="dxa"/>
          </w:tcPr>
          <w:p w14:paraId="5FD14774" w14:textId="77777777" w:rsidR="0043659F" w:rsidRPr="00410333" w:rsidRDefault="00B60710" w:rsidP="00B17728">
            <w:pPr>
              <w:pStyle w:val="Tabletext"/>
              <w:jc w:val="left"/>
              <w:rPr>
                <w:b/>
                <w:bCs/>
                <w:spacing w:val="-4"/>
              </w:rPr>
            </w:pPr>
            <w:r w:rsidRPr="00410333">
              <w:rPr>
                <w:spacing w:val="-4"/>
                <w:rtl/>
              </w:rPr>
              <w:t xml:space="preserve">ينبغي للإدارة في البلد "س" أن تبلِّغ وكالات التشغيل </w:t>
            </w:r>
            <w:r w:rsidRPr="00410333">
              <w:rPr>
                <w:rFonts w:hint="cs"/>
                <w:spacing w:val="-4"/>
                <w:rtl/>
              </w:rPr>
              <w:t>المرخص لها من الدول الأعضاء و</w:t>
            </w:r>
            <w:r w:rsidRPr="00410333">
              <w:rPr>
                <w:spacing w:val="-4"/>
                <w:rtl/>
              </w:rPr>
              <w:t xml:space="preserve">العاملة في أراضيها بموقفها إزاء هذه السياسة، وينبغي لوكالات التشغيل </w:t>
            </w:r>
            <w:r w:rsidRPr="00410333">
              <w:rPr>
                <w:rFonts w:hint="cs"/>
                <w:spacing w:val="-4"/>
                <w:rtl/>
              </w:rPr>
              <w:t>المرخص لها من الدول الأعضاء</w:t>
            </w:r>
            <w:r w:rsidRPr="00410333">
              <w:rPr>
                <w:spacing w:val="-4"/>
                <w:rtl/>
              </w:rPr>
              <w:t xml:space="preserve"> أن تتخذ الخطوات التي تضمن امتثال اتفاقات التشغيل الدولية التي هي طرف فيها لهذه</w:t>
            </w:r>
            <w:r w:rsidRPr="00410333">
              <w:rPr>
                <w:rFonts w:hint="cs"/>
                <w:spacing w:val="-4"/>
                <w:rtl/>
              </w:rPr>
              <w:t> </w:t>
            </w:r>
            <w:r w:rsidRPr="00410333">
              <w:rPr>
                <w:spacing w:val="-4"/>
                <w:rtl/>
              </w:rPr>
              <w:t>السياسة</w:t>
            </w:r>
          </w:p>
        </w:tc>
      </w:tr>
      <w:tr w:rsidR="0043659F" w:rsidRPr="00410333" w14:paraId="4CE42793" w14:textId="77777777" w:rsidTr="00B17728">
        <w:trPr>
          <w:cantSplit/>
        </w:trPr>
        <w:tc>
          <w:tcPr>
            <w:tcW w:w="5103" w:type="dxa"/>
          </w:tcPr>
          <w:p w14:paraId="28D0CFAA" w14:textId="77777777" w:rsidR="0043659F" w:rsidRPr="00410333" w:rsidRDefault="00B60710" w:rsidP="00B17728">
            <w:pPr>
              <w:pStyle w:val="Tabletext"/>
              <w:keepNext/>
              <w:jc w:val="left"/>
            </w:pPr>
            <w:r w:rsidRPr="00410333">
              <w:rPr>
                <w:rtl/>
              </w:rPr>
              <w:lastRenderedPageBreak/>
              <w:t xml:space="preserve">ينبغي للإدارة في البلد "ص" و/أو وكالات التشغيل </w:t>
            </w:r>
            <w:r w:rsidRPr="00410333">
              <w:rPr>
                <w:rFonts w:hint="cs"/>
                <w:rtl/>
              </w:rPr>
              <w:t>المرخص لها من الدول الأعضاء</w:t>
            </w:r>
            <w:r w:rsidRPr="00410333">
              <w:rPr>
                <w:rtl/>
              </w:rPr>
              <w:t xml:space="preserve"> أن تتأكد من أن جهات توفير</w:t>
            </w:r>
            <w:r w:rsidRPr="00410333">
              <w:rPr>
                <w:rFonts w:hint="cs"/>
                <w:rtl/>
              </w:rPr>
              <w:t xml:space="preserve"> إجراءات النداء البديلة</w:t>
            </w:r>
            <w:r w:rsidRPr="00410333">
              <w:rPr>
                <w:rtl/>
              </w:rPr>
              <w:t xml:space="preserve"> العاملة في أراضيها على علم بما يلي:</w:t>
            </w:r>
          </w:p>
          <w:p w14:paraId="6DBB87CB" w14:textId="77777777" w:rsidR="0043659F" w:rsidRPr="00410333" w:rsidRDefault="00B60710" w:rsidP="00800360">
            <w:pPr>
              <w:pStyle w:val="Tabletext"/>
              <w:keepNext/>
              <w:tabs>
                <w:tab w:val="clear" w:pos="567"/>
                <w:tab w:val="clear" w:pos="851"/>
                <w:tab w:val="clear" w:pos="1021"/>
                <w:tab w:val="clear" w:pos="1418"/>
                <w:tab w:val="clear" w:pos="1985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4" w:hanging="284"/>
              <w:jc w:val="left"/>
              <w:rPr>
                <w:spacing w:val="6"/>
                <w:rtl/>
              </w:rPr>
            </w:pPr>
            <w:r w:rsidRPr="00410333">
              <w:rPr>
                <w:i/>
                <w:iCs/>
                <w:spacing w:val="6"/>
                <w:rtl/>
              </w:rPr>
              <w:t xml:space="preserve"> أ )</w:t>
            </w:r>
            <w:r>
              <w:rPr>
                <w:i/>
                <w:iCs/>
                <w:spacing w:val="6"/>
                <w:rtl/>
              </w:rPr>
              <w:tab/>
            </w:r>
            <w:r w:rsidRPr="00410333">
              <w:rPr>
                <w:spacing w:val="6"/>
                <w:rtl/>
              </w:rPr>
              <w:t>أن</w:t>
            </w:r>
            <w:r w:rsidRPr="00410333">
              <w:rPr>
                <w:rFonts w:hint="cs"/>
                <w:spacing w:val="6"/>
                <w:rtl/>
              </w:rPr>
              <w:t xml:space="preserve"> إجراءات النداء البديلة </w:t>
            </w:r>
            <w:r w:rsidRPr="00410333">
              <w:rPr>
                <w:spacing w:val="6"/>
                <w:rtl/>
              </w:rPr>
              <w:t xml:space="preserve">ينبغي </w:t>
            </w:r>
            <w:r w:rsidRPr="00410333">
              <w:rPr>
                <w:rFonts w:hint="cs"/>
                <w:spacing w:val="6"/>
                <w:rtl/>
              </w:rPr>
              <w:t xml:space="preserve">عدم </w:t>
            </w:r>
            <w:r w:rsidRPr="00410333">
              <w:rPr>
                <w:spacing w:val="6"/>
                <w:rtl/>
              </w:rPr>
              <w:t xml:space="preserve">توفيرها في بلد </w:t>
            </w:r>
            <w:r w:rsidRPr="00410333">
              <w:rPr>
                <w:rFonts w:hint="cs"/>
                <w:spacing w:val="6"/>
                <w:rtl/>
              </w:rPr>
              <w:t>تكون محظورة فيه</w:t>
            </w:r>
            <w:r w:rsidRPr="00410333">
              <w:rPr>
                <w:spacing w:val="6"/>
                <w:rtl/>
              </w:rPr>
              <w:t xml:space="preserve"> صراحة</w:t>
            </w:r>
            <w:r w:rsidRPr="00410333">
              <w:rPr>
                <w:rFonts w:hint="cs"/>
                <w:spacing w:val="6"/>
                <w:rtl/>
              </w:rPr>
              <w:t>ً</w:t>
            </w:r>
            <w:r w:rsidRPr="00410333">
              <w:rPr>
                <w:spacing w:val="6"/>
                <w:rtl/>
              </w:rPr>
              <w:t>،</w:t>
            </w:r>
          </w:p>
          <w:p w14:paraId="4E556B2F" w14:textId="77777777" w:rsidR="0043659F" w:rsidRPr="00410333" w:rsidRDefault="00B60710" w:rsidP="00800360">
            <w:pPr>
              <w:pStyle w:val="Tabletext"/>
              <w:keepNext/>
              <w:tabs>
                <w:tab w:val="clear" w:pos="284"/>
                <w:tab w:val="clear" w:pos="851"/>
                <w:tab w:val="clear" w:pos="1021"/>
                <w:tab w:val="clear" w:pos="1418"/>
                <w:tab w:val="clear" w:pos="1985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  <w:tab w:val="left" w:pos="329"/>
              </w:tabs>
              <w:ind w:left="284" w:hanging="284"/>
              <w:jc w:val="left"/>
            </w:pPr>
            <w:r w:rsidRPr="00410333">
              <w:rPr>
                <w:i/>
                <w:iCs/>
                <w:rtl/>
              </w:rPr>
              <w:t>ب)</w:t>
            </w:r>
            <w:r>
              <w:rPr>
                <w:i/>
                <w:iCs/>
                <w:rtl/>
              </w:rPr>
              <w:tab/>
            </w:r>
            <w:r w:rsidRPr="00410333">
              <w:rPr>
                <w:rtl/>
              </w:rPr>
              <w:t>أن ترتيب</w:t>
            </w:r>
            <w:r w:rsidRPr="00410333">
              <w:rPr>
                <w:rFonts w:hint="cs"/>
                <w:rtl/>
              </w:rPr>
              <w:t>ات إجراءات النداء البديلة</w:t>
            </w:r>
            <w:r w:rsidRPr="00410333">
              <w:rPr>
                <w:rtl/>
              </w:rPr>
              <w:t xml:space="preserve"> يجب أ</w:t>
            </w:r>
            <w:r w:rsidRPr="00410333">
              <w:rPr>
                <w:rFonts w:hint="cs"/>
                <w:rtl/>
              </w:rPr>
              <w:t>لا ت</w:t>
            </w:r>
            <w:r w:rsidRPr="00410333">
              <w:rPr>
                <w:rtl/>
              </w:rPr>
              <w:t xml:space="preserve">ؤدي إلى تدهور </w:t>
            </w:r>
            <w:r w:rsidRPr="00410333">
              <w:rPr>
                <w:rFonts w:hint="cs"/>
                <w:rtl/>
              </w:rPr>
              <w:t>جودة</w:t>
            </w:r>
            <w:r w:rsidRPr="00410333">
              <w:rPr>
                <w:rtl/>
              </w:rPr>
              <w:t xml:space="preserve"> وأداء الشبكات الهاتفية العمومية التبديلية الدولية</w:t>
            </w:r>
          </w:p>
        </w:tc>
        <w:tc>
          <w:tcPr>
            <w:tcW w:w="4536" w:type="dxa"/>
          </w:tcPr>
          <w:p w14:paraId="3DFDCE67" w14:textId="77777777" w:rsidR="0043659F" w:rsidRPr="00410333" w:rsidRDefault="002C22BD" w:rsidP="00B17728">
            <w:pPr>
              <w:pStyle w:val="Tabletext"/>
              <w:ind w:left="284" w:hanging="284"/>
              <w:jc w:val="left"/>
            </w:pPr>
          </w:p>
        </w:tc>
      </w:tr>
      <w:tr w:rsidR="0043659F" w:rsidRPr="00410333" w14:paraId="301BC07E" w14:textId="77777777" w:rsidTr="00B17728">
        <w:trPr>
          <w:cantSplit/>
        </w:trPr>
        <w:tc>
          <w:tcPr>
            <w:tcW w:w="5103" w:type="dxa"/>
            <w:tcBorders>
              <w:bottom w:val="single" w:sz="6" w:space="0" w:color="auto"/>
            </w:tcBorders>
          </w:tcPr>
          <w:p w14:paraId="67CF0A4B" w14:textId="77777777" w:rsidR="0043659F" w:rsidRPr="00410333" w:rsidRDefault="00B60710" w:rsidP="00B17728">
            <w:pPr>
              <w:pStyle w:val="Tabletext"/>
              <w:keepNext/>
              <w:keepLines/>
              <w:jc w:val="left"/>
            </w:pPr>
            <w:r w:rsidRPr="00410333">
              <w:rPr>
                <w:rtl/>
              </w:rPr>
              <w:t xml:space="preserve">ينبغي أن تتخذ الإدارة في البلد "ص" ووكالات التشغيل </w:t>
            </w:r>
            <w:r w:rsidRPr="00410333">
              <w:rPr>
                <w:rFonts w:hint="cs"/>
                <w:rtl/>
              </w:rPr>
              <w:t>المرخص لها من الدول الأعضاء</w:t>
            </w:r>
            <w:r w:rsidRPr="00410333">
              <w:rPr>
                <w:rtl/>
              </w:rPr>
              <w:t xml:space="preserve"> في البلد "ص" جميع الخطوات المعقولة </w:t>
            </w:r>
            <w:r w:rsidRPr="00410333">
              <w:rPr>
                <w:rFonts w:hint="cs"/>
                <w:rtl/>
              </w:rPr>
              <w:t>لمنع</w:t>
            </w:r>
            <w:r w:rsidRPr="00410333">
              <w:rPr>
                <w:rtl/>
              </w:rPr>
              <w:t xml:space="preserve"> جهات توفير</w:t>
            </w:r>
            <w:r w:rsidRPr="00410333">
              <w:rPr>
                <w:rFonts w:hint="cs"/>
                <w:rtl/>
              </w:rPr>
              <w:t xml:space="preserve"> إجراءات النداء البديلة</w:t>
            </w:r>
            <w:r w:rsidRPr="00410333">
              <w:rPr>
                <w:rtl/>
              </w:rPr>
              <w:t xml:space="preserve"> العاملة في أراضيها </w:t>
            </w:r>
            <w:r w:rsidRPr="00410333">
              <w:rPr>
                <w:rFonts w:hint="cs"/>
                <w:rtl/>
              </w:rPr>
              <w:t>م</w:t>
            </w:r>
            <w:r w:rsidRPr="00410333">
              <w:rPr>
                <w:rtl/>
              </w:rPr>
              <w:t>ن توفير هذه</w:t>
            </w:r>
            <w:r w:rsidRPr="00410333">
              <w:rPr>
                <w:rFonts w:hint="cs"/>
                <w:rtl/>
              </w:rPr>
              <w:t> </w:t>
            </w:r>
            <w:r w:rsidRPr="00410333">
              <w:rPr>
                <w:rtl/>
              </w:rPr>
              <w:t>الخدمة:</w:t>
            </w:r>
          </w:p>
          <w:p w14:paraId="0CCABB90" w14:textId="77777777" w:rsidR="0043659F" w:rsidRPr="00410333" w:rsidRDefault="00B60710" w:rsidP="00B17728">
            <w:pPr>
              <w:pStyle w:val="Tabletext"/>
              <w:keepNext/>
              <w:keepLines/>
              <w:tabs>
                <w:tab w:val="left" w:pos="425"/>
              </w:tabs>
              <w:ind w:left="425" w:hanging="425"/>
              <w:jc w:val="left"/>
              <w:rPr>
                <w:rtl/>
              </w:rPr>
            </w:pPr>
            <w:r w:rsidRPr="00410333">
              <w:rPr>
                <w:i/>
                <w:iCs/>
                <w:rtl/>
              </w:rPr>
              <w:t xml:space="preserve"> أ )</w:t>
            </w:r>
            <w:r w:rsidRPr="00410333">
              <w:rPr>
                <w:rtl/>
              </w:rPr>
              <w:tab/>
              <w:t>في البلدان الأُخرى المحظورة فيها؛ و/أو</w:t>
            </w:r>
          </w:p>
          <w:p w14:paraId="588A2E65" w14:textId="77777777" w:rsidR="0043659F" w:rsidRPr="00410333" w:rsidRDefault="00B60710" w:rsidP="00B17728">
            <w:pPr>
              <w:pStyle w:val="Tabletext"/>
              <w:tabs>
                <w:tab w:val="left" w:pos="0"/>
                <w:tab w:val="left" w:pos="427"/>
                <w:tab w:val="right" w:pos="893"/>
              </w:tabs>
              <w:jc w:val="left"/>
            </w:pPr>
            <w:r w:rsidRPr="00410333">
              <w:rPr>
                <w:i/>
                <w:iCs/>
                <w:rtl/>
              </w:rPr>
              <w:t>ب)</w:t>
            </w:r>
            <w:r w:rsidRPr="00410333">
              <w:rPr>
                <w:rtl/>
              </w:rPr>
              <w:tab/>
              <w:t xml:space="preserve">عندما تكون ضارة بالشبكات </w:t>
            </w:r>
            <w:r w:rsidRPr="00410333">
              <w:rPr>
                <w:rFonts w:hint="cs"/>
                <w:rtl/>
              </w:rPr>
              <w:t>المستعملة</w:t>
            </w:r>
            <w:r w:rsidRPr="00410333">
              <w:rPr>
                <w:rtl/>
              </w:rPr>
              <w:t>.</w:t>
            </w:r>
          </w:p>
        </w:tc>
        <w:tc>
          <w:tcPr>
            <w:tcW w:w="4536" w:type="dxa"/>
            <w:tcBorders>
              <w:bottom w:val="single" w:sz="6" w:space="0" w:color="auto"/>
            </w:tcBorders>
          </w:tcPr>
          <w:p w14:paraId="4822C38A" w14:textId="77777777" w:rsidR="0043659F" w:rsidRPr="00410333" w:rsidRDefault="00B60710" w:rsidP="00B17728">
            <w:pPr>
              <w:pStyle w:val="Tabletext"/>
              <w:keepNext/>
              <w:keepLines/>
              <w:jc w:val="left"/>
              <w:rPr>
                <w:rtl/>
              </w:rPr>
            </w:pPr>
            <w:r w:rsidRPr="00410333">
              <w:rPr>
                <w:rtl/>
              </w:rPr>
              <w:t>ينبغي أن تتخذ الإدارة في البلد "س" جميع الخطوات المعقولة في نطاق اختصاصها ومسؤوليتها لوقف تقديم و/أو استعمال</w:t>
            </w:r>
            <w:r w:rsidRPr="00410333">
              <w:rPr>
                <w:rFonts w:hint="cs"/>
                <w:rtl/>
              </w:rPr>
              <w:t xml:space="preserve"> إجراءات النداء البديلة</w:t>
            </w:r>
            <w:r w:rsidRPr="00410333">
              <w:rPr>
                <w:rtl/>
              </w:rPr>
              <w:t xml:space="preserve"> في أراضيها، مما يكون:</w:t>
            </w:r>
          </w:p>
          <w:p w14:paraId="78B45FB8" w14:textId="77777777" w:rsidR="0043659F" w:rsidRPr="00410333" w:rsidRDefault="00B60710" w:rsidP="00B17728">
            <w:pPr>
              <w:pStyle w:val="Tabletext"/>
              <w:keepNext/>
              <w:keepLines/>
              <w:tabs>
                <w:tab w:val="left" w:pos="425"/>
              </w:tabs>
              <w:ind w:left="425" w:hanging="425"/>
              <w:jc w:val="left"/>
              <w:rPr>
                <w:rtl/>
              </w:rPr>
            </w:pPr>
            <w:r w:rsidRPr="00410333">
              <w:rPr>
                <w:i/>
                <w:iCs/>
                <w:rtl/>
              </w:rPr>
              <w:t xml:space="preserve"> أ )</w:t>
            </w:r>
            <w:r w:rsidRPr="00410333">
              <w:rPr>
                <w:rtl/>
              </w:rPr>
              <w:tab/>
              <w:t>محظوراً؛ و/أو </w:t>
            </w:r>
          </w:p>
          <w:p w14:paraId="3AC906D6" w14:textId="77777777" w:rsidR="0043659F" w:rsidRPr="00410333" w:rsidRDefault="00B60710" w:rsidP="00B17728">
            <w:pPr>
              <w:pStyle w:val="Tabletext"/>
              <w:keepNext/>
              <w:keepLines/>
              <w:tabs>
                <w:tab w:val="left" w:pos="425"/>
              </w:tabs>
              <w:ind w:left="425" w:hanging="425"/>
              <w:jc w:val="left"/>
              <w:rPr>
                <w:rtl/>
              </w:rPr>
            </w:pPr>
            <w:r w:rsidRPr="00410333">
              <w:rPr>
                <w:i/>
                <w:iCs/>
                <w:rtl/>
              </w:rPr>
              <w:t>ب)</w:t>
            </w:r>
            <w:r w:rsidRPr="00410333">
              <w:rPr>
                <w:rtl/>
              </w:rPr>
              <w:tab/>
              <w:t>ضاراً بالشبكة.</w:t>
            </w:r>
          </w:p>
          <w:p w14:paraId="4D181649" w14:textId="77777777" w:rsidR="0043659F" w:rsidRPr="00410333" w:rsidRDefault="00B60710" w:rsidP="00B17728">
            <w:pPr>
              <w:pStyle w:val="Tabletext"/>
              <w:tabs>
                <w:tab w:val="left" w:pos="42"/>
              </w:tabs>
              <w:jc w:val="left"/>
            </w:pPr>
            <w:r w:rsidRPr="00410333">
              <w:rPr>
                <w:rFonts w:hint="cs"/>
                <w:rtl/>
              </w:rPr>
              <w:t>وينبغي</w:t>
            </w:r>
            <w:r w:rsidRPr="00410333">
              <w:rPr>
                <w:rtl/>
              </w:rPr>
              <w:t xml:space="preserve"> </w:t>
            </w:r>
            <w:r w:rsidRPr="00410333">
              <w:rPr>
                <w:rFonts w:hint="cs"/>
                <w:rtl/>
              </w:rPr>
              <w:t>ل</w:t>
            </w:r>
            <w:r w:rsidRPr="00410333">
              <w:rPr>
                <w:rtl/>
              </w:rPr>
              <w:t>وكالات التشغيل</w:t>
            </w:r>
            <w:r w:rsidRPr="00410333">
              <w:rPr>
                <w:rFonts w:hint="cs"/>
                <w:rtl/>
              </w:rPr>
              <w:t xml:space="preserve"> في البلد "س"</w:t>
            </w:r>
            <w:r w:rsidRPr="00410333">
              <w:rPr>
                <w:rtl/>
              </w:rPr>
              <w:t xml:space="preserve"> </w:t>
            </w:r>
            <w:r w:rsidRPr="00410333">
              <w:rPr>
                <w:rFonts w:hint="cs"/>
                <w:rtl/>
              </w:rPr>
              <w:t>المرخص لها من الدول الأعضاء أن تتعاون</w:t>
            </w:r>
            <w:r w:rsidRPr="00410333">
              <w:rPr>
                <w:rtl/>
              </w:rPr>
              <w:t xml:space="preserve"> في تنفيذ هذه الخطوات.</w:t>
            </w:r>
          </w:p>
        </w:tc>
      </w:tr>
    </w:tbl>
    <w:p w14:paraId="33B470AD" w14:textId="77777777" w:rsidR="0043659F" w:rsidRPr="00410333" w:rsidRDefault="00B60710" w:rsidP="00800360">
      <w:pPr>
        <w:pStyle w:val="Note"/>
        <w:rPr>
          <w:noProof/>
          <w:rtl/>
        </w:rPr>
      </w:pPr>
      <w:r w:rsidRPr="00410333">
        <w:rPr>
          <w:rFonts w:hint="cs"/>
          <w:b/>
          <w:bCs/>
          <w:noProof/>
          <w:rtl/>
        </w:rPr>
        <w:t xml:space="preserve">الملاحظة </w:t>
      </w:r>
      <w:r w:rsidRPr="00410333">
        <w:rPr>
          <w:b/>
          <w:bCs/>
          <w:noProof/>
        </w:rPr>
        <w:t>1</w:t>
      </w:r>
      <w:r w:rsidRPr="00410333">
        <w:rPr>
          <w:noProof/>
          <w:rtl/>
        </w:rPr>
        <w:t xml:space="preserve"> - بالنسبة </w:t>
      </w:r>
      <w:r w:rsidRPr="00410333">
        <w:rPr>
          <w:rFonts w:hint="cs"/>
          <w:noProof/>
          <w:rtl/>
        </w:rPr>
        <w:t>إلى ا</w:t>
      </w:r>
      <w:r w:rsidRPr="00410333">
        <w:rPr>
          <w:noProof/>
          <w:rtl/>
        </w:rPr>
        <w:t>لعلاقات فيما بين البلدان التي تَعتبر</w:t>
      </w:r>
      <w:r w:rsidRPr="00410333">
        <w:rPr>
          <w:rFonts w:hint="cs"/>
          <w:noProof/>
          <w:rtl/>
        </w:rPr>
        <w:t xml:space="preserve"> </w:t>
      </w:r>
      <w:r w:rsidRPr="00410333">
        <w:rPr>
          <w:rFonts w:hint="cs"/>
          <w:rtl/>
        </w:rPr>
        <w:t>إجراءات النداء البديلة</w:t>
      </w:r>
      <w:r w:rsidRPr="00410333">
        <w:rPr>
          <w:rFonts w:hint="cs"/>
          <w:noProof/>
          <w:rtl/>
        </w:rPr>
        <w:t xml:space="preserve"> </w:t>
      </w:r>
      <w:r w:rsidRPr="00410333">
        <w:rPr>
          <w:noProof/>
          <w:rtl/>
        </w:rPr>
        <w:t xml:space="preserve">"خدمة من خدمات الاتصالات الدولية" كما هي مبينة في لوائح الاتصالات الدولية، ينبغي </w:t>
      </w:r>
      <w:r w:rsidRPr="00410333">
        <w:rPr>
          <w:rFonts w:hint="cs"/>
          <w:noProof/>
          <w:rtl/>
        </w:rPr>
        <w:t>إبرام</w:t>
      </w:r>
      <w:r w:rsidRPr="00410333">
        <w:rPr>
          <w:noProof/>
          <w:rtl/>
        </w:rPr>
        <w:t xml:space="preserve"> اتفاقات تشغيل ثنائي</w:t>
      </w:r>
      <w:r w:rsidRPr="00410333">
        <w:rPr>
          <w:rFonts w:hint="cs"/>
          <w:noProof/>
          <w:rtl/>
        </w:rPr>
        <w:t>ة</w:t>
      </w:r>
      <w:r w:rsidRPr="00410333">
        <w:rPr>
          <w:noProof/>
          <w:rtl/>
        </w:rPr>
        <w:t xml:space="preserve"> فيما بين وكالات التشغيل المعنية </w:t>
      </w:r>
      <w:r w:rsidRPr="00410333">
        <w:rPr>
          <w:rFonts w:hint="cs"/>
          <w:noProof/>
          <w:rtl/>
        </w:rPr>
        <w:t>المرخص لها من الدول الأعضاء</w:t>
      </w:r>
      <w:r w:rsidRPr="00410333">
        <w:rPr>
          <w:noProof/>
          <w:rtl/>
        </w:rPr>
        <w:t xml:space="preserve"> توضح شروط تشغيل خدمة</w:t>
      </w:r>
      <w:r w:rsidRPr="00410333">
        <w:rPr>
          <w:rFonts w:hint="cs"/>
          <w:noProof/>
          <w:rtl/>
        </w:rPr>
        <w:t xml:space="preserve"> </w:t>
      </w:r>
      <w:r w:rsidRPr="00410333">
        <w:rPr>
          <w:rFonts w:hint="cs"/>
          <w:rtl/>
        </w:rPr>
        <w:t>إجراءات النداء البديلة</w:t>
      </w:r>
      <w:r w:rsidRPr="00410333">
        <w:rPr>
          <w:noProof/>
          <w:rtl/>
        </w:rPr>
        <w:t>.</w:t>
      </w:r>
    </w:p>
    <w:p w14:paraId="2C535A97" w14:textId="77777777" w:rsidR="0043659F" w:rsidRPr="00410333" w:rsidRDefault="00B60710" w:rsidP="00800360">
      <w:pPr>
        <w:pStyle w:val="Note"/>
      </w:pPr>
      <w:r w:rsidRPr="00410333">
        <w:rPr>
          <w:rFonts w:hint="cs"/>
          <w:b/>
          <w:bCs/>
          <w:rtl/>
        </w:rPr>
        <w:t>الملاحظة </w:t>
      </w:r>
      <w:r w:rsidRPr="00410333">
        <w:rPr>
          <w:b/>
          <w:bCs/>
        </w:rPr>
        <w:t>2</w:t>
      </w:r>
      <w:r w:rsidRPr="00410333">
        <w:rPr>
          <w:rFonts w:hint="cs"/>
          <w:rtl/>
        </w:rPr>
        <w:t xml:space="preserve"> </w:t>
      </w:r>
      <w:r w:rsidRPr="00410333">
        <w:rPr>
          <w:rtl/>
        </w:rPr>
        <w:t>–</w:t>
      </w:r>
      <w:r w:rsidRPr="00410333">
        <w:rPr>
          <w:rFonts w:hint="cs"/>
          <w:rtl/>
        </w:rPr>
        <w:t xml:space="preserve"> ينبغي للجنة الدراسات</w:t>
      </w:r>
      <w:r w:rsidRPr="00410333">
        <w:rPr>
          <w:rFonts w:hint="eastAsia"/>
          <w:rtl/>
        </w:rPr>
        <w:t> </w:t>
      </w:r>
      <w:r w:rsidRPr="00410333">
        <w:t>2</w:t>
      </w:r>
      <w:r w:rsidRPr="00410333">
        <w:rPr>
          <w:rFonts w:hint="cs"/>
          <w:rtl/>
        </w:rPr>
        <w:t xml:space="preserve"> لقطاع تقييس الاتصالات أن تحدد جميع أشكال إجراءات النداء البديلة وأن توثقها في توصية مناسبة لقطاع تقييس الاتصالات (مثل معاودة النداء والخدمات المتاحة بحرية على الإنترنت </w:t>
      </w:r>
      <w:r w:rsidRPr="00410333">
        <w:t>(OTT)</w:t>
      </w:r>
      <w:r w:rsidRPr="00410333">
        <w:rPr>
          <w:rFonts w:hint="cs"/>
          <w:rtl/>
        </w:rPr>
        <w:t xml:space="preserve"> وتغيير المنشأ وما إلى ذلك).</w:t>
      </w:r>
    </w:p>
    <w:p w14:paraId="14C7201C" w14:textId="77777777" w:rsidR="00D758FC" w:rsidRDefault="00D758FC">
      <w:pPr>
        <w:pStyle w:val="Reasons"/>
        <w:rPr>
          <w:rtl/>
        </w:rPr>
      </w:pPr>
    </w:p>
    <w:p w14:paraId="36279010" w14:textId="77777777" w:rsidR="00553BAC" w:rsidRPr="00553BAC" w:rsidRDefault="00553BAC" w:rsidP="000F6C95">
      <w:pPr>
        <w:jc w:val="center"/>
      </w:pPr>
      <w:r>
        <w:rPr>
          <w:rFonts w:hint="cs"/>
          <w:rtl/>
        </w:rPr>
        <w:t>ـــــــــــــــــــــــــــــــــــــــــــــــــــــــــــــــــــــــــــــــ</w:t>
      </w:r>
      <w:r w:rsidR="00B60710">
        <w:rPr>
          <w:rFonts w:hint="cs"/>
          <w:rtl/>
        </w:rPr>
        <w:t>ــ</w:t>
      </w:r>
      <w:r>
        <w:rPr>
          <w:rFonts w:hint="cs"/>
          <w:rtl/>
        </w:rPr>
        <w:t>ـــ</w:t>
      </w:r>
    </w:p>
    <w:sectPr w:rsidR="00553BAC" w:rsidRPr="00553BAC">
      <w:headerReference w:type="even" r:id="rId13"/>
      <w:headerReference w:type="default" r:id="rId14"/>
      <w:footerReference w:type="default" r:id="rId15"/>
      <w:pgSz w:w="11907" w:h="16840" w:code="9"/>
      <w:pgMar w:top="1134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945EF4" w14:textId="77777777" w:rsidR="00397C17" w:rsidRDefault="00397C17" w:rsidP="002919E1">
      <w:r>
        <w:separator/>
      </w:r>
    </w:p>
    <w:p w14:paraId="060BC0AA" w14:textId="77777777" w:rsidR="00397C17" w:rsidRDefault="00397C17" w:rsidP="002919E1"/>
    <w:p w14:paraId="0BEADD5A" w14:textId="77777777" w:rsidR="00397C17" w:rsidRDefault="00397C17" w:rsidP="002919E1"/>
    <w:p w14:paraId="4C3A83E3" w14:textId="77777777" w:rsidR="00397C17" w:rsidRDefault="00397C17"/>
  </w:endnote>
  <w:endnote w:type="continuationSeparator" w:id="0">
    <w:p w14:paraId="385C52C9" w14:textId="77777777" w:rsidR="00397C17" w:rsidRDefault="00397C17" w:rsidP="002919E1">
      <w:r>
        <w:continuationSeparator/>
      </w:r>
    </w:p>
    <w:p w14:paraId="48E0C674" w14:textId="77777777" w:rsidR="00397C17" w:rsidRDefault="00397C17" w:rsidP="002919E1"/>
    <w:p w14:paraId="722A3D62" w14:textId="77777777" w:rsidR="00397C17" w:rsidRDefault="00397C17" w:rsidP="002919E1"/>
    <w:p w14:paraId="5981D25C" w14:textId="77777777" w:rsidR="00397C17" w:rsidRDefault="00397C1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A684A" w14:textId="07DD4AA9" w:rsidR="00FC7FD8" w:rsidRPr="00FC7FD8" w:rsidRDefault="00FC7FD8" w:rsidP="00FC7FD8">
    <w:pPr>
      <w:tabs>
        <w:tab w:val="center" w:pos="5103"/>
        <w:tab w:val="right" w:pos="9639"/>
      </w:tabs>
      <w:bidi w:val="0"/>
      <w:spacing w:line="240" w:lineRule="auto"/>
      <w:jc w:val="left"/>
      <w:rPr>
        <w:sz w:val="16"/>
        <w:szCs w:val="16"/>
        <w:lang w:val="fr-FR"/>
      </w:rPr>
    </w:pPr>
    <w:r w:rsidRPr="00FC7FD8">
      <w:rPr>
        <w:sz w:val="16"/>
        <w:szCs w:val="16"/>
        <w:lang w:val="fr-FR"/>
      </w:rPr>
      <w:fldChar w:fldCharType="begin"/>
    </w:r>
    <w:r w:rsidRPr="00FC7FD8">
      <w:rPr>
        <w:sz w:val="16"/>
        <w:szCs w:val="16"/>
        <w:lang w:val="fr-FR"/>
      </w:rPr>
      <w:instrText xml:space="preserve"> FILENAME \p \* MERGEFORMAT </w:instrText>
    </w:r>
    <w:r w:rsidRPr="00FC7FD8">
      <w:rPr>
        <w:sz w:val="16"/>
        <w:szCs w:val="16"/>
        <w:lang w:val="fr-FR"/>
      </w:rPr>
      <w:fldChar w:fldCharType="separate"/>
    </w:r>
    <w:r w:rsidR="00060F65">
      <w:rPr>
        <w:noProof/>
        <w:sz w:val="16"/>
        <w:szCs w:val="16"/>
        <w:lang w:val="fr-FR"/>
      </w:rPr>
      <w:t>P:\ARA\ITU-T\CONF-T\WTSA20\000\036ADD15A.docx</w:t>
    </w:r>
    <w:r w:rsidRPr="00FC7FD8">
      <w:rPr>
        <w:sz w:val="16"/>
        <w:szCs w:val="16"/>
      </w:rPr>
      <w:fldChar w:fldCharType="end"/>
    </w:r>
    <w:r w:rsidRPr="0028435D">
      <w:rPr>
        <w:sz w:val="16"/>
        <w:szCs w:val="16"/>
        <w:lang w:val="fr-FR"/>
      </w:rPr>
      <w:t xml:space="preserve">  </w:t>
    </w:r>
    <w:r w:rsidRPr="00FC7FD8">
      <w:rPr>
        <w:sz w:val="16"/>
        <w:szCs w:val="16"/>
        <w:lang w:val="fr-FR"/>
      </w:rPr>
      <w:t xml:space="preserve"> (</w:t>
    </w:r>
    <w:r w:rsidR="005E2B25" w:rsidRPr="005E2B25">
      <w:rPr>
        <w:sz w:val="16"/>
        <w:szCs w:val="16"/>
        <w:lang w:val="fr-FR"/>
      </w:rPr>
      <w:t>501373</w:t>
    </w:r>
    <w:r w:rsidRPr="00FC7FD8">
      <w:rPr>
        <w:sz w:val="16"/>
        <w:szCs w:val="16"/>
        <w:lang w:val="fr-FR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5C35C3" w14:textId="66DABA3B" w:rsidR="00E55789" w:rsidRPr="00E55789" w:rsidRDefault="00E55789" w:rsidP="00E55789">
      <w:pPr>
        <w:rPr>
          <w:lang w:val="en-GB"/>
        </w:rPr>
      </w:pPr>
      <w:r>
        <w:separator/>
      </w:r>
    </w:p>
  </w:footnote>
  <w:footnote w:type="continuationSeparator" w:id="0">
    <w:p w14:paraId="5272EBD4" w14:textId="77777777" w:rsidR="00397C17" w:rsidRDefault="00397C17" w:rsidP="002919E1">
      <w:r>
        <w:continuationSeparator/>
      </w:r>
    </w:p>
    <w:p w14:paraId="1DCE0ABF" w14:textId="77777777" w:rsidR="00397C17" w:rsidRDefault="00397C17" w:rsidP="002919E1"/>
    <w:p w14:paraId="047EF5FE" w14:textId="77777777" w:rsidR="00397C17" w:rsidRDefault="00397C17" w:rsidP="002919E1"/>
    <w:p w14:paraId="15AFB205" w14:textId="77777777" w:rsidR="00397C17" w:rsidRDefault="00397C17"/>
  </w:footnote>
  <w:footnote w:id="1">
    <w:p w14:paraId="1956EEA1" w14:textId="77777777" w:rsidR="00DE4E4C" w:rsidRDefault="00B60710" w:rsidP="00B17728">
      <w:pPr>
        <w:pStyle w:val="FootnoteText"/>
        <w:tabs>
          <w:tab w:val="clear" w:pos="372"/>
          <w:tab w:val="left" w:pos="374"/>
        </w:tabs>
      </w:pPr>
      <w:r>
        <w:rPr>
          <w:rStyle w:val="FootnoteReference"/>
          <w:rtl/>
        </w:rPr>
        <w:t>1</w:t>
      </w:r>
      <w:r>
        <w:rPr>
          <w:rFonts w:hint="cs"/>
          <w:rtl/>
        </w:rPr>
        <w:tab/>
        <w:t>تشمل أقل البلدان نمواً والدول الجزرية الصغيرة النامية والبلدان النامية غير الساحلية والبلدان التي تمر اقتصاداتها بمرحلة انتقالية.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529E4" w14:textId="77777777" w:rsidR="00281F5F" w:rsidRDefault="00281F5F" w:rsidP="002919E1"/>
  <w:p w14:paraId="3384E014" w14:textId="77777777" w:rsidR="00281F5F" w:rsidRDefault="00281F5F" w:rsidP="002919E1"/>
  <w:p w14:paraId="0B95275A" w14:textId="77777777" w:rsidR="00281F5F" w:rsidRDefault="00281F5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1C49FD" w14:textId="77777777" w:rsidR="00281F5F" w:rsidRPr="0088384B" w:rsidRDefault="00281F5F" w:rsidP="005E2B25">
    <w:pPr>
      <w:spacing w:after="240"/>
      <w:jc w:val="center"/>
      <w:rPr>
        <w:rStyle w:val="PageNumber"/>
      </w:rPr>
    </w:pPr>
    <w:r w:rsidRPr="0088384B">
      <w:rPr>
        <w:rStyle w:val="PageNumber"/>
      </w:rPr>
      <w:fldChar w:fldCharType="begin"/>
    </w:r>
    <w:r w:rsidRPr="0088384B">
      <w:rPr>
        <w:rStyle w:val="PageNumber"/>
      </w:rPr>
      <w:instrText xml:space="preserve"> PAGE </w:instrText>
    </w:r>
    <w:r w:rsidRPr="0088384B">
      <w:rPr>
        <w:rStyle w:val="PageNumber"/>
      </w:rPr>
      <w:fldChar w:fldCharType="separate"/>
    </w:r>
    <w:r w:rsidR="002B12C5">
      <w:rPr>
        <w:rStyle w:val="PageNumber"/>
        <w:noProof/>
      </w:rPr>
      <w:t>2</w:t>
    </w:r>
    <w:r w:rsidRPr="0088384B">
      <w:rPr>
        <w:rStyle w:val="PageNumber"/>
      </w:rPr>
      <w:fldChar w:fldCharType="end"/>
    </w:r>
    <w:r>
      <w:rPr>
        <w:rStyle w:val="PageNumber"/>
        <w:rtl/>
      </w:rPr>
      <w:br/>
    </w:r>
    <w:r w:rsidR="005E2B25" w:rsidRPr="005E2B25">
      <w:rPr>
        <w:rFonts w:hint="cs"/>
        <w:sz w:val="20"/>
        <w:szCs w:val="20"/>
        <w:rtl/>
      </w:rPr>
      <w:t xml:space="preserve">الإضافة </w:t>
    </w:r>
    <w:r w:rsidR="005E2B25" w:rsidRPr="005E2B25">
      <w:rPr>
        <w:sz w:val="20"/>
        <w:szCs w:val="20"/>
      </w:rPr>
      <w:t>15</w:t>
    </w:r>
    <w:r w:rsidR="005E2B25" w:rsidRPr="005E2B25">
      <w:rPr>
        <w:sz w:val="20"/>
        <w:szCs w:val="20"/>
      </w:rPr>
      <w:br/>
    </w:r>
    <w:r w:rsidR="005E2B25" w:rsidRPr="005E2B25">
      <w:rPr>
        <w:rFonts w:hint="cs"/>
        <w:sz w:val="20"/>
        <w:szCs w:val="20"/>
        <w:rtl/>
      </w:rPr>
      <w:t xml:space="preserve">للوثيقة </w:t>
    </w:r>
    <w:r w:rsidR="005E2B25" w:rsidRPr="005E2B25">
      <w:rPr>
        <w:sz w:val="20"/>
        <w:szCs w:val="20"/>
      </w:rPr>
      <w:t>36-A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598C6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96601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5D60B0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D3ACCD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453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166863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2B22A1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DD48ED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17C4E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FCA4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5700EC"/>
    <w:multiLevelType w:val="hybridMultilevel"/>
    <w:tmpl w:val="CF6292AA"/>
    <w:lvl w:ilvl="0" w:tplc="EB640D20">
      <w:start w:val="8"/>
      <w:numFmt w:val="bullet"/>
      <w:lvlText w:val="-"/>
      <w:lvlJc w:val="left"/>
      <w:pPr>
        <w:tabs>
          <w:tab w:val="num" w:pos="795"/>
        </w:tabs>
        <w:ind w:left="795" w:hanging="51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1" w15:restartNumberingAfterBreak="0">
    <w:nsid w:val="55015644"/>
    <w:multiLevelType w:val="hybridMultilevel"/>
    <w:tmpl w:val="1694B2EA"/>
    <w:lvl w:ilvl="0" w:tplc="DF147D02">
      <w:start w:val="1974"/>
      <w:numFmt w:val="bullet"/>
      <w:lvlText w:val="-"/>
      <w:lvlJc w:val="left"/>
      <w:pPr>
        <w:tabs>
          <w:tab w:val="num" w:pos="2295"/>
        </w:tabs>
        <w:ind w:left="2295" w:hanging="1935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1D655B"/>
    <w:multiLevelType w:val="hybridMultilevel"/>
    <w:tmpl w:val="429CACD2"/>
    <w:lvl w:ilvl="0" w:tplc="E6889220">
      <w:start w:val="2"/>
      <w:numFmt w:val="arabicAlpha"/>
      <w:lvlText w:val="%1)"/>
      <w:lvlJc w:val="left"/>
      <w:pPr>
        <w:tabs>
          <w:tab w:val="num" w:pos="1644"/>
        </w:tabs>
        <w:ind w:left="1644" w:hanging="51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num w:numId="1">
    <w:abstractNumId w:val="9"/>
  </w:num>
  <w:num w:numId="2">
    <w:abstractNumId w:val="11"/>
  </w:num>
  <w:num w:numId="3">
    <w:abstractNumId w:val="10"/>
  </w:num>
  <w:num w:numId="4">
    <w:abstractNumId w:val="12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ly, Abdalla">
    <w15:presenceInfo w15:providerId="AD" w15:userId="S::abdalla.aly@itu.int::f379c9df-8db2-480d-b5b9-e06a31e18139"/>
  </w15:person>
  <w15:person w15:author="Samuel, Hany">
    <w15:presenceInfo w15:providerId="AD" w15:userId="S::samuel.hany@itu.int::f0a31344-8e92-4ae7-97a4-5ad38d188bec"/>
  </w15:person>
  <w15:person w15:author="Author">
    <w15:presenceInfo w15:providerId="None" w15:userId="Author"/>
  </w15:person>
  <w15:person w15:author="Ben Ali, Lassad">
    <w15:presenceInfo w15:providerId="AD" w15:userId="S::lassad.benali@itu.int::34ce2bff-8850-4467-a06d-ab349ed0497c"/>
  </w15:person>
  <w15:person w15:author="Aeid, Maha">
    <w15:presenceInfo w15:providerId="AD" w15:userId="S::maha.aeid@itu.int::5ae48c0a-47f3-48e9-ad86-ae4f244789f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ctiveWritingStyle w:appName="MSWord" w:lang="ar-SA" w:vendorID="4" w:dllVersion="512" w:checkStyle="0"/>
  <w:activeWritingStyle w:appName="MSWord" w:lang="ar-EG" w:vendorID="4" w:dllVersion="512" w:checkStyle="1"/>
  <w:activeWritingStyle w:appName="MSWord" w:lang="ar-SY" w:vendorID="4" w:dllVersion="512" w:checkStyle="1"/>
  <w:proofState w:spelling="clean"/>
  <w:stylePaneFormatFilter w:val="3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EAC"/>
    <w:rsid w:val="00011021"/>
    <w:rsid w:val="000114EC"/>
    <w:rsid w:val="00011F8C"/>
    <w:rsid w:val="00022B74"/>
    <w:rsid w:val="0002327C"/>
    <w:rsid w:val="00034B65"/>
    <w:rsid w:val="00040C94"/>
    <w:rsid w:val="000425FC"/>
    <w:rsid w:val="00044D43"/>
    <w:rsid w:val="00051907"/>
    <w:rsid w:val="00060F65"/>
    <w:rsid w:val="00075A3F"/>
    <w:rsid w:val="000A1B16"/>
    <w:rsid w:val="000B0769"/>
    <w:rsid w:val="000B3896"/>
    <w:rsid w:val="000B5404"/>
    <w:rsid w:val="000D1708"/>
    <w:rsid w:val="000E2AFC"/>
    <w:rsid w:val="000E6D30"/>
    <w:rsid w:val="000F05F5"/>
    <w:rsid w:val="000F518F"/>
    <w:rsid w:val="000F6C95"/>
    <w:rsid w:val="0010081C"/>
    <w:rsid w:val="001013E3"/>
    <w:rsid w:val="00102043"/>
    <w:rsid w:val="0010363F"/>
    <w:rsid w:val="00123AA6"/>
    <w:rsid w:val="0012545F"/>
    <w:rsid w:val="00136B82"/>
    <w:rsid w:val="001464F2"/>
    <w:rsid w:val="00167364"/>
    <w:rsid w:val="001903B2"/>
    <w:rsid w:val="001B5953"/>
    <w:rsid w:val="001D0FA8"/>
    <w:rsid w:val="001D746E"/>
    <w:rsid w:val="001E190C"/>
    <w:rsid w:val="001E51EE"/>
    <w:rsid w:val="001E54F6"/>
    <w:rsid w:val="001E5A8C"/>
    <w:rsid w:val="00201A0A"/>
    <w:rsid w:val="002075D4"/>
    <w:rsid w:val="00211B2A"/>
    <w:rsid w:val="00223C6C"/>
    <w:rsid w:val="0023289F"/>
    <w:rsid w:val="002333A0"/>
    <w:rsid w:val="002543CF"/>
    <w:rsid w:val="0026062E"/>
    <w:rsid w:val="00260F50"/>
    <w:rsid w:val="00261EF7"/>
    <w:rsid w:val="00266EA9"/>
    <w:rsid w:val="0027069F"/>
    <w:rsid w:val="00280E04"/>
    <w:rsid w:val="00281F5F"/>
    <w:rsid w:val="0028435D"/>
    <w:rsid w:val="002843E4"/>
    <w:rsid w:val="002919E1"/>
    <w:rsid w:val="00295917"/>
    <w:rsid w:val="00296071"/>
    <w:rsid w:val="002A4572"/>
    <w:rsid w:val="002A7E2E"/>
    <w:rsid w:val="002B12C5"/>
    <w:rsid w:val="002B16D8"/>
    <w:rsid w:val="002C22BD"/>
    <w:rsid w:val="002D5F64"/>
    <w:rsid w:val="002D6BB4"/>
    <w:rsid w:val="002D6FBF"/>
    <w:rsid w:val="002E48BF"/>
    <w:rsid w:val="002E61C2"/>
    <w:rsid w:val="002F3E46"/>
    <w:rsid w:val="00303F87"/>
    <w:rsid w:val="00311E3F"/>
    <w:rsid w:val="00314B1E"/>
    <w:rsid w:val="0033737F"/>
    <w:rsid w:val="00353652"/>
    <w:rsid w:val="003569E1"/>
    <w:rsid w:val="003815E2"/>
    <w:rsid w:val="00381FAD"/>
    <w:rsid w:val="00382A66"/>
    <w:rsid w:val="00384AE2"/>
    <w:rsid w:val="003923B1"/>
    <w:rsid w:val="003965FE"/>
    <w:rsid w:val="00397C17"/>
    <w:rsid w:val="003B27AD"/>
    <w:rsid w:val="003B422D"/>
    <w:rsid w:val="003B4F23"/>
    <w:rsid w:val="003C11B4"/>
    <w:rsid w:val="003C12F6"/>
    <w:rsid w:val="003C3A13"/>
    <w:rsid w:val="003D3FBE"/>
    <w:rsid w:val="003E02EF"/>
    <w:rsid w:val="003E1D90"/>
    <w:rsid w:val="00400CD4"/>
    <w:rsid w:val="004147B9"/>
    <w:rsid w:val="00422C04"/>
    <w:rsid w:val="00423A40"/>
    <w:rsid w:val="00425085"/>
    <w:rsid w:val="00426144"/>
    <w:rsid w:val="004636E2"/>
    <w:rsid w:val="00470CBD"/>
    <w:rsid w:val="0047407D"/>
    <w:rsid w:val="00486B2B"/>
    <w:rsid w:val="004909DD"/>
    <w:rsid w:val="004A05E6"/>
    <w:rsid w:val="004A6230"/>
    <w:rsid w:val="004A6C66"/>
    <w:rsid w:val="004A7AA0"/>
    <w:rsid w:val="004B10CC"/>
    <w:rsid w:val="004C11BC"/>
    <w:rsid w:val="004C5C04"/>
    <w:rsid w:val="004D0448"/>
    <w:rsid w:val="004D4AE6"/>
    <w:rsid w:val="004D5923"/>
    <w:rsid w:val="004E2A5D"/>
    <w:rsid w:val="00505FCA"/>
    <w:rsid w:val="00510C2D"/>
    <w:rsid w:val="005166A4"/>
    <w:rsid w:val="005169F4"/>
    <w:rsid w:val="005210D1"/>
    <w:rsid w:val="00523146"/>
    <w:rsid w:val="00523275"/>
    <w:rsid w:val="00523D37"/>
    <w:rsid w:val="00531DC7"/>
    <w:rsid w:val="005350B0"/>
    <w:rsid w:val="005431B5"/>
    <w:rsid w:val="00546A99"/>
    <w:rsid w:val="00553411"/>
    <w:rsid w:val="00553BAC"/>
    <w:rsid w:val="00554AE7"/>
    <w:rsid w:val="00564746"/>
    <w:rsid w:val="0056512C"/>
    <w:rsid w:val="005730DF"/>
    <w:rsid w:val="00576D0A"/>
    <w:rsid w:val="00576FCC"/>
    <w:rsid w:val="00584333"/>
    <w:rsid w:val="00586B66"/>
    <w:rsid w:val="005953EC"/>
    <w:rsid w:val="005B00A1"/>
    <w:rsid w:val="005C29C8"/>
    <w:rsid w:val="005C3880"/>
    <w:rsid w:val="005C5D25"/>
    <w:rsid w:val="005D2606"/>
    <w:rsid w:val="005D6D48"/>
    <w:rsid w:val="005D72A4"/>
    <w:rsid w:val="005E2B25"/>
    <w:rsid w:val="005F05CC"/>
    <w:rsid w:val="005F65DE"/>
    <w:rsid w:val="00613492"/>
    <w:rsid w:val="00630905"/>
    <w:rsid w:val="006315B5"/>
    <w:rsid w:val="0065562F"/>
    <w:rsid w:val="006779A4"/>
    <w:rsid w:val="00680A38"/>
    <w:rsid w:val="00680A66"/>
    <w:rsid w:val="00681391"/>
    <w:rsid w:val="00694690"/>
    <w:rsid w:val="0069526C"/>
    <w:rsid w:val="006A12AC"/>
    <w:rsid w:val="006A2162"/>
    <w:rsid w:val="006B4B90"/>
    <w:rsid w:val="006B600C"/>
    <w:rsid w:val="006B658C"/>
    <w:rsid w:val="006C126C"/>
    <w:rsid w:val="006D2674"/>
    <w:rsid w:val="006E38D0"/>
    <w:rsid w:val="006E465B"/>
    <w:rsid w:val="006F70BF"/>
    <w:rsid w:val="00704961"/>
    <w:rsid w:val="00716B1D"/>
    <w:rsid w:val="007248EC"/>
    <w:rsid w:val="007263B4"/>
    <w:rsid w:val="00726744"/>
    <w:rsid w:val="00731150"/>
    <w:rsid w:val="00734E41"/>
    <w:rsid w:val="00736DCC"/>
    <w:rsid w:val="00741855"/>
    <w:rsid w:val="00742B73"/>
    <w:rsid w:val="00744916"/>
    <w:rsid w:val="00751251"/>
    <w:rsid w:val="007610E7"/>
    <w:rsid w:val="00764079"/>
    <w:rsid w:val="00764D37"/>
    <w:rsid w:val="00770AA0"/>
    <w:rsid w:val="007710F5"/>
    <w:rsid w:val="00771F7E"/>
    <w:rsid w:val="00773E9C"/>
    <w:rsid w:val="00776F6B"/>
    <w:rsid w:val="00777694"/>
    <w:rsid w:val="00786A7E"/>
    <w:rsid w:val="00790154"/>
    <w:rsid w:val="007A0802"/>
    <w:rsid w:val="007A2246"/>
    <w:rsid w:val="007A3A06"/>
    <w:rsid w:val="007B1FCA"/>
    <w:rsid w:val="007C2C12"/>
    <w:rsid w:val="007C3CFA"/>
    <w:rsid w:val="007D6053"/>
    <w:rsid w:val="007E0E8B"/>
    <w:rsid w:val="007E6847"/>
    <w:rsid w:val="007E6B0A"/>
    <w:rsid w:val="007F08CA"/>
    <w:rsid w:val="007F6388"/>
    <w:rsid w:val="007F7FC3"/>
    <w:rsid w:val="00810482"/>
    <w:rsid w:val="00817568"/>
    <w:rsid w:val="008204AC"/>
    <w:rsid w:val="008261C2"/>
    <w:rsid w:val="00830D96"/>
    <w:rsid w:val="0085569D"/>
    <w:rsid w:val="00855B59"/>
    <w:rsid w:val="0085774F"/>
    <w:rsid w:val="008614B8"/>
    <w:rsid w:val="008657CB"/>
    <w:rsid w:val="00865FF5"/>
    <w:rsid w:val="00873A6F"/>
    <w:rsid w:val="0088384B"/>
    <w:rsid w:val="00884282"/>
    <w:rsid w:val="00893E53"/>
    <w:rsid w:val="008A1137"/>
    <w:rsid w:val="008A1788"/>
    <w:rsid w:val="008A1E64"/>
    <w:rsid w:val="008A3E57"/>
    <w:rsid w:val="008A4185"/>
    <w:rsid w:val="008A6552"/>
    <w:rsid w:val="008B4E93"/>
    <w:rsid w:val="008B52B7"/>
    <w:rsid w:val="008C3818"/>
    <w:rsid w:val="008D6ACC"/>
    <w:rsid w:val="008D7AF0"/>
    <w:rsid w:val="008E13D7"/>
    <w:rsid w:val="008E2CBE"/>
    <w:rsid w:val="008E32DD"/>
    <w:rsid w:val="008F4626"/>
    <w:rsid w:val="009004DF"/>
    <w:rsid w:val="00904AA5"/>
    <w:rsid w:val="009050CB"/>
    <w:rsid w:val="00912730"/>
    <w:rsid w:val="00951718"/>
    <w:rsid w:val="00960962"/>
    <w:rsid w:val="00972CE0"/>
    <w:rsid w:val="009806DC"/>
    <w:rsid w:val="009A3D30"/>
    <w:rsid w:val="009C13BE"/>
    <w:rsid w:val="009D6348"/>
    <w:rsid w:val="009E5007"/>
    <w:rsid w:val="009E613F"/>
    <w:rsid w:val="009F042B"/>
    <w:rsid w:val="00A03FD6"/>
    <w:rsid w:val="00A04CF4"/>
    <w:rsid w:val="00A116A8"/>
    <w:rsid w:val="00A16558"/>
    <w:rsid w:val="00A17E61"/>
    <w:rsid w:val="00A22AE9"/>
    <w:rsid w:val="00A26758"/>
    <w:rsid w:val="00A26D0E"/>
    <w:rsid w:val="00A27205"/>
    <w:rsid w:val="00A278E9"/>
    <w:rsid w:val="00A33A95"/>
    <w:rsid w:val="00A3451F"/>
    <w:rsid w:val="00A3584A"/>
    <w:rsid w:val="00A35E1F"/>
    <w:rsid w:val="00A36268"/>
    <w:rsid w:val="00A375BD"/>
    <w:rsid w:val="00A40B2C"/>
    <w:rsid w:val="00A42ADC"/>
    <w:rsid w:val="00A66D2B"/>
    <w:rsid w:val="00A809E8"/>
    <w:rsid w:val="00A84796"/>
    <w:rsid w:val="00A870AD"/>
    <w:rsid w:val="00A90843"/>
    <w:rsid w:val="00A9645C"/>
    <w:rsid w:val="00AA6493"/>
    <w:rsid w:val="00AA6EF1"/>
    <w:rsid w:val="00AB2A33"/>
    <w:rsid w:val="00AC1275"/>
    <w:rsid w:val="00AC7395"/>
    <w:rsid w:val="00AD162B"/>
    <w:rsid w:val="00AD690F"/>
    <w:rsid w:val="00AD69DD"/>
    <w:rsid w:val="00AE6B26"/>
    <w:rsid w:val="00AF22C1"/>
    <w:rsid w:val="00AF3EFA"/>
    <w:rsid w:val="00AF41D1"/>
    <w:rsid w:val="00B01623"/>
    <w:rsid w:val="00B033DF"/>
    <w:rsid w:val="00B039AD"/>
    <w:rsid w:val="00B07CEE"/>
    <w:rsid w:val="00B12661"/>
    <w:rsid w:val="00B15C1D"/>
    <w:rsid w:val="00B16045"/>
    <w:rsid w:val="00B1667D"/>
    <w:rsid w:val="00B1714C"/>
    <w:rsid w:val="00B276F0"/>
    <w:rsid w:val="00B357E9"/>
    <w:rsid w:val="00B4164D"/>
    <w:rsid w:val="00B425C1"/>
    <w:rsid w:val="00B606BA"/>
    <w:rsid w:val="00B60710"/>
    <w:rsid w:val="00B63EAC"/>
    <w:rsid w:val="00B66817"/>
    <w:rsid w:val="00B71E3B"/>
    <w:rsid w:val="00B721D5"/>
    <w:rsid w:val="00B81CB5"/>
    <w:rsid w:val="00B8351F"/>
    <w:rsid w:val="00B86C44"/>
    <w:rsid w:val="00B9727C"/>
    <w:rsid w:val="00BA7D44"/>
    <w:rsid w:val="00BB4F40"/>
    <w:rsid w:val="00BD6291"/>
    <w:rsid w:val="00BD6EF3"/>
    <w:rsid w:val="00BE69C3"/>
    <w:rsid w:val="00C1165E"/>
    <w:rsid w:val="00C22074"/>
    <w:rsid w:val="00C2377B"/>
    <w:rsid w:val="00C34E09"/>
    <w:rsid w:val="00C3693C"/>
    <w:rsid w:val="00C53F6F"/>
    <w:rsid w:val="00C5489D"/>
    <w:rsid w:val="00C71759"/>
    <w:rsid w:val="00C8199C"/>
    <w:rsid w:val="00C84112"/>
    <w:rsid w:val="00C841EB"/>
    <w:rsid w:val="00C8665F"/>
    <w:rsid w:val="00C917B5"/>
    <w:rsid w:val="00C94DFA"/>
    <w:rsid w:val="00CA298C"/>
    <w:rsid w:val="00CB2BF9"/>
    <w:rsid w:val="00CB4300"/>
    <w:rsid w:val="00CB454E"/>
    <w:rsid w:val="00CC030E"/>
    <w:rsid w:val="00CC68C4"/>
    <w:rsid w:val="00CC79A4"/>
    <w:rsid w:val="00CD0FDE"/>
    <w:rsid w:val="00CE0E68"/>
    <w:rsid w:val="00CE5BA4"/>
    <w:rsid w:val="00CF6DE0"/>
    <w:rsid w:val="00D25120"/>
    <w:rsid w:val="00D419CB"/>
    <w:rsid w:val="00D44350"/>
    <w:rsid w:val="00D44E3F"/>
    <w:rsid w:val="00D51BB8"/>
    <w:rsid w:val="00D525F5"/>
    <w:rsid w:val="00D535D0"/>
    <w:rsid w:val="00D577D8"/>
    <w:rsid w:val="00D62C78"/>
    <w:rsid w:val="00D758FC"/>
    <w:rsid w:val="00D81703"/>
    <w:rsid w:val="00D82929"/>
    <w:rsid w:val="00D84214"/>
    <w:rsid w:val="00D943E5"/>
    <w:rsid w:val="00DA1AE0"/>
    <w:rsid w:val="00DA3E0A"/>
    <w:rsid w:val="00DB7038"/>
    <w:rsid w:val="00DC29DD"/>
    <w:rsid w:val="00DC7C0E"/>
    <w:rsid w:val="00DE7387"/>
    <w:rsid w:val="00DF2A6A"/>
    <w:rsid w:val="00DF3B72"/>
    <w:rsid w:val="00E10821"/>
    <w:rsid w:val="00E2489D"/>
    <w:rsid w:val="00E26520"/>
    <w:rsid w:val="00E343A3"/>
    <w:rsid w:val="00E51BFA"/>
    <w:rsid w:val="00E55789"/>
    <w:rsid w:val="00E621A3"/>
    <w:rsid w:val="00E833BC"/>
    <w:rsid w:val="00E8580E"/>
    <w:rsid w:val="00E97E21"/>
    <w:rsid w:val="00EA1B76"/>
    <w:rsid w:val="00EA77D7"/>
    <w:rsid w:val="00EC09B9"/>
    <w:rsid w:val="00ED048C"/>
    <w:rsid w:val="00EE60E9"/>
    <w:rsid w:val="00EF38AF"/>
    <w:rsid w:val="00F00143"/>
    <w:rsid w:val="00F055F8"/>
    <w:rsid w:val="00F10CB4"/>
    <w:rsid w:val="00F11B3D"/>
    <w:rsid w:val="00F146AC"/>
    <w:rsid w:val="00F14763"/>
    <w:rsid w:val="00F16212"/>
    <w:rsid w:val="00F16602"/>
    <w:rsid w:val="00F230AE"/>
    <w:rsid w:val="00F25B80"/>
    <w:rsid w:val="00F2685F"/>
    <w:rsid w:val="00F33A34"/>
    <w:rsid w:val="00F350C8"/>
    <w:rsid w:val="00F81B45"/>
    <w:rsid w:val="00F84613"/>
    <w:rsid w:val="00F8654D"/>
    <w:rsid w:val="00F900C9"/>
    <w:rsid w:val="00F92C96"/>
    <w:rsid w:val="00F97D1C"/>
    <w:rsid w:val="00FA0D4E"/>
    <w:rsid w:val="00FB0753"/>
    <w:rsid w:val="00FB5CC8"/>
    <w:rsid w:val="00FC2CD0"/>
    <w:rsid w:val="00FC7FD8"/>
    <w:rsid w:val="00FD0594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3D577745"/>
  <w15:docId w15:val="{396629E4-DEB8-4B73-90EB-1BFD7A31D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B600C"/>
    <w:pPr>
      <w:tabs>
        <w:tab w:val="left" w:pos="794"/>
        <w:tab w:val="left" w:pos="1191"/>
        <w:tab w:val="left" w:pos="1588"/>
        <w:tab w:val="left" w:pos="1985"/>
      </w:tabs>
      <w:bidi/>
      <w:spacing w:before="120" w:line="192" w:lineRule="auto"/>
      <w:jc w:val="both"/>
    </w:pPr>
    <w:rPr>
      <w:rFonts w:ascii="Dubai" w:hAnsi="Dubai" w:cs="Duba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23A40"/>
    <w:pPr>
      <w:keepNext/>
      <w:spacing w:before="280"/>
      <w:ind w:left="1134" w:hanging="1134"/>
      <w:outlineLvl w:val="0"/>
    </w:pPr>
    <w:rPr>
      <w:b/>
      <w:bCs/>
      <w:kern w:val="32"/>
      <w:sz w:val="26"/>
      <w:szCs w:val="26"/>
      <w:lang w:bidi="ar-EG"/>
    </w:rPr>
  </w:style>
  <w:style w:type="paragraph" w:styleId="Heading2">
    <w:name w:val="heading 2"/>
    <w:basedOn w:val="Heading1"/>
    <w:next w:val="Normal"/>
    <w:qFormat/>
    <w:rsid w:val="00423A40"/>
    <w:pPr>
      <w:spacing w:before="200"/>
      <w:outlineLvl w:val="1"/>
    </w:pPr>
    <w:rPr>
      <w:kern w:val="14"/>
      <w:sz w:val="24"/>
      <w:szCs w:val="24"/>
    </w:rPr>
  </w:style>
  <w:style w:type="paragraph" w:styleId="Heading3">
    <w:name w:val="heading 3"/>
    <w:basedOn w:val="Heading1"/>
    <w:next w:val="Normal"/>
    <w:qFormat/>
    <w:rsid w:val="00423A40"/>
    <w:pPr>
      <w:spacing w:before="160"/>
      <w:outlineLvl w:val="2"/>
    </w:pPr>
    <w:rPr>
      <w:kern w:val="14"/>
      <w:sz w:val="22"/>
      <w:szCs w:val="22"/>
    </w:rPr>
  </w:style>
  <w:style w:type="paragraph" w:styleId="Heading4">
    <w:name w:val="heading 4"/>
    <w:basedOn w:val="Heading3"/>
    <w:next w:val="Normal"/>
    <w:qFormat/>
    <w:rsid w:val="00734E41"/>
    <w:pPr>
      <w:spacing w:before="120"/>
      <w:outlineLvl w:val="3"/>
    </w:pPr>
  </w:style>
  <w:style w:type="paragraph" w:styleId="Heading5">
    <w:name w:val="heading 5"/>
    <w:basedOn w:val="Heading4"/>
    <w:next w:val="Normal"/>
    <w:qFormat/>
    <w:rsid w:val="00734E41"/>
    <w:pPr>
      <w:outlineLvl w:val="4"/>
    </w:pPr>
  </w:style>
  <w:style w:type="paragraph" w:styleId="Heading6">
    <w:name w:val="heading 6"/>
    <w:basedOn w:val="Heading4"/>
    <w:next w:val="Normal"/>
    <w:qFormat/>
    <w:rsid w:val="00734E41"/>
    <w:pPr>
      <w:outlineLvl w:val="5"/>
    </w:pPr>
  </w:style>
  <w:style w:type="paragraph" w:styleId="Heading7">
    <w:name w:val="heading 7"/>
    <w:basedOn w:val="Heading6"/>
    <w:next w:val="Normal"/>
    <w:qFormat/>
    <w:rsid w:val="00734E41"/>
    <w:pPr>
      <w:outlineLvl w:val="6"/>
    </w:pPr>
  </w:style>
  <w:style w:type="paragraph" w:styleId="Heading8">
    <w:name w:val="heading 8"/>
    <w:basedOn w:val="Heading6"/>
    <w:next w:val="Normal"/>
    <w:qFormat/>
    <w:rsid w:val="00734E41"/>
    <w:pPr>
      <w:outlineLvl w:val="7"/>
    </w:pPr>
  </w:style>
  <w:style w:type="paragraph" w:styleId="Heading9">
    <w:name w:val="heading 9"/>
    <w:basedOn w:val="Heading6"/>
    <w:next w:val="Normal"/>
    <w:qFormat/>
    <w:rsid w:val="00734E41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873A6F"/>
    <w:pPr>
      <w:tabs>
        <w:tab w:val="clear" w:pos="2268"/>
        <w:tab w:val="left" w:pos="4536"/>
      </w:tabs>
      <w:ind w:left="8505" w:hanging="4536"/>
    </w:pPr>
  </w:style>
  <w:style w:type="paragraph" w:styleId="TOC4">
    <w:name w:val="toc 4"/>
    <w:basedOn w:val="TOC3"/>
    <w:rsid w:val="00873A6F"/>
    <w:pPr>
      <w:tabs>
        <w:tab w:val="clear" w:pos="1701"/>
        <w:tab w:val="left" w:pos="2268"/>
      </w:tabs>
      <w:ind w:left="3969" w:hanging="2268"/>
    </w:pPr>
  </w:style>
  <w:style w:type="paragraph" w:styleId="TOC3">
    <w:name w:val="toc 3"/>
    <w:basedOn w:val="Normal"/>
    <w:next w:val="Normal"/>
    <w:rsid w:val="00873A6F"/>
    <w:pPr>
      <w:tabs>
        <w:tab w:val="left" w:pos="1701"/>
        <w:tab w:val="left" w:leader="dot" w:pos="9072"/>
        <w:tab w:val="left" w:pos="9407"/>
      </w:tabs>
      <w:spacing w:before="80"/>
      <w:ind w:left="2835" w:right="567" w:hanging="1701"/>
    </w:pPr>
  </w:style>
  <w:style w:type="paragraph" w:styleId="TOC2">
    <w:name w:val="toc 2"/>
    <w:basedOn w:val="Normal"/>
    <w:autoRedefine/>
    <w:rsid w:val="00873A6F"/>
    <w:pPr>
      <w:keepLines/>
      <w:tabs>
        <w:tab w:val="left" w:leader="dot" w:pos="9072"/>
        <w:tab w:val="left" w:pos="9407"/>
      </w:tabs>
      <w:spacing w:before="80"/>
      <w:ind w:left="1701" w:right="567" w:hanging="1134"/>
    </w:pPr>
  </w:style>
  <w:style w:type="paragraph" w:styleId="TOC1">
    <w:name w:val="toc 1"/>
    <w:basedOn w:val="Normal"/>
    <w:rsid w:val="00873A6F"/>
    <w:pPr>
      <w:tabs>
        <w:tab w:val="left" w:pos="567"/>
        <w:tab w:val="left" w:leader="dot" w:pos="9072"/>
        <w:tab w:val="left" w:pos="9407"/>
      </w:tabs>
      <w:ind w:left="567" w:right="567" w:hanging="567"/>
    </w:pPr>
  </w:style>
  <w:style w:type="paragraph" w:styleId="TOC7">
    <w:name w:val="toc 7"/>
    <w:basedOn w:val="TOC4"/>
    <w:semiHidden/>
    <w:rsid w:val="00873A6F"/>
    <w:pPr>
      <w:tabs>
        <w:tab w:val="clear" w:pos="2268"/>
        <w:tab w:val="left" w:pos="3969"/>
      </w:tabs>
      <w:ind w:left="7371" w:hanging="3969"/>
    </w:pPr>
  </w:style>
  <w:style w:type="paragraph" w:styleId="TOC6">
    <w:name w:val="toc 6"/>
    <w:basedOn w:val="TOC4"/>
    <w:semiHidden/>
    <w:rsid w:val="00873A6F"/>
    <w:pPr>
      <w:tabs>
        <w:tab w:val="clear" w:pos="2268"/>
        <w:tab w:val="left" w:pos="3402"/>
      </w:tabs>
      <w:ind w:left="6237" w:hanging="3402"/>
    </w:pPr>
  </w:style>
  <w:style w:type="paragraph" w:styleId="TOC5">
    <w:name w:val="toc 5"/>
    <w:basedOn w:val="TOC4"/>
    <w:semiHidden/>
    <w:rsid w:val="00873A6F"/>
    <w:pPr>
      <w:tabs>
        <w:tab w:val="clear" w:pos="2268"/>
        <w:tab w:val="left" w:pos="2835"/>
      </w:tabs>
      <w:ind w:left="5103" w:hanging="2835"/>
    </w:pPr>
  </w:style>
  <w:style w:type="paragraph" w:styleId="Index7">
    <w:name w:val="index 7"/>
    <w:basedOn w:val="Normal"/>
    <w:next w:val="Normal"/>
    <w:semiHidden/>
    <w:rsid w:val="00EE60E9"/>
    <w:pPr>
      <w:ind w:left="1698" w:right="1698"/>
    </w:pPr>
  </w:style>
  <w:style w:type="paragraph" w:styleId="Index6">
    <w:name w:val="index 6"/>
    <w:basedOn w:val="Normal"/>
    <w:next w:val="Normal"/>
    <w:semiHidden/>
    <w:rsid w:val="00EE60E9"/>
    <w:pPr>
      <w:ind w:left="1415" w:right="1415"/>
    </w:pPr>
  </w:style>
  <w:style w:type="paragraph" w:styleId="Index5">
    <w:name w:val="index 5"/>
    <w:basedOn w:val="Normal"/>
    <w:next w:val="Normal"/>
    <w:semiHidden/>
    <w:rsid w:val="00EE60E9"/>
    <w:pPr>
      <w:ind w:left="1132" w:right="1132"/>
    </w:pPr>
  </w:style>
  <w:style w:type="paragraph" w:styleId="Index4">
    <w:name w:val="index 4"/>
    <w:basedOn w:val="Normal"/>
    <w:next w:val="Normal"/>
    <w:semiHidden/>
    <w:rsid w:val="00EE60E9"/>
    <w:pPr>
      <w:ind w:left="849" w:right="849"/>
    </w:pPr>
  </w:style>
  <w:style w:type="paragraph" w:styleId="Index3">
    <w:name w:val="index 3"/>
    <w:basedOn w:val="Normal"/>
    <w:next w:val="Normal"/>
    <w:semiHidden/>
    <w:rsid w:val="00EE60E9"/>
    <w:pPr>
      <w:ind w:left="566" w:right="566"/>
    </w:pPr>
  </w:style>
  <w:style w:type="paragraph" w:styleId="Index2">
    <w:name w:val="index 2"/>
    <w:basedOn w:val="Normal"/>
    <w:next w:val="Normal"/>
    <w:semiHidden/>
    <w:rsid w:val="00EE60E9"/>
    <w:pPr>
      <w:ind w:left="283" w:right="283"/>
    </w:pPr>
  </w:style>
  <w:style w:type="paragraph" w:styleId="Index1">
    <w:name w:val="index 1"/>
    <w:basedOn w:val="Normal"/>
    <w:next w:val="Normal"/>
    <w:rsid w:val="00123AA6"/>
  </w:style>
  <w:style w:type="paragraph" w:styleId="IndexHeading">
    <w:name w:val="index heading"/>
    <w:basedOn w:val="Normal"/>
    <w:next w:val="Index1"/>
    <w:semiHidden/>
    <w:rsid w:val="00123AA6"/>
  </w:style>
  <w:style w:type="paragraph" w:styleId="Footer">
    <w:name w:val="footer"/>
    <w:basedOn w:val="Normal"/>
    <w:link w:val="FooterChar"/>
    <w:rsid w:val="002F3E46"/>
    <w:pPr>
      <w:tabs>
        <w:tab w:val="left" w:pos="5812"/>
        <w:tab w:val="right" w:pos="9639"/>
      </w:tabs>
      <w:bidi w:val="0"/>
      <w:spacing w:before="60"/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2F3E46"/>
    <w:rPr>
      <w:rFonts w:ascii="Dubai" w:hAnsi="Dubai" w:cs="Dubai"/>
      <w:sz w:val="16"/>
      <w:szCs w:val="16"/>
      <w:lang w:eastAsia="en-US"/>
    </w:rPr>
  </w:style>
  <w:style w:type="character" w:styleId="FootnoteReference">
    <w:name w:val="footnote reference"/>
    <w:basedOn w:val="DefaultParagraphFont"/>
    <w:rsid w:val="005431B5"/>
    <w:rPr>
      <w:rFonts w:ascii="Dubai" w:hAnsi="Dubai" w:cs="Dubai"/>
      <w:position w:val="6"/>
      <w:sz w:val="18"/>
      <w:szCs w:val="18"/>
    </w:rPr>
  </w:style>
  <w:style w:type="paragraph" w:styleId="FootnoteText">
    <w:name w:val="footnote text"/>
    <w:basedOn w:val="Normal"/>
    <w:link w:val="FootnoteTextChar"/>
    <w:rsid w:val="00F230AE"/>
    <w:pPr>
      <w:keepLines/>
      <w:tabs>
        <w:tab w:val="left" w:pos="372"/>
      </w:tabs>
      <w:spacing w:before="60"/>
    </w:pPr>
    <w:rPr>
      <w:sz w:val="20"/>
      <w:szCs w:val="20"/>
      <w:lang w:bidi="ar-EG"/>
    </w:rPr>
  </w:style>
  <w:style w:type="character" w:customStyle="1" w:styleId="FootnoteTextChar">
    <w:name w:val="Footnote Text Char"/>
    <w:basedOn w:val="DefaultParagraphFont"/>
    <w:link w:val="FootnoteText"/>
    <w:rsid w:val="00F230AE"/>
    <w:rPr>
      <w:rFonts w:ascii="Dubai" w:hAnsi="Dubai" w:cs="Dubai"/>
      <w:lang w:eastAsia="en-US" w:bidi="ar-EG"/>
    </w:rPr>
  </w:style>
  <w:style w:type="paragraph" w:customStyle="1" w:styleId="Normalaftertitle">
    <w:name w:val="Normal after title"/>
    <w:basedOn w:val="Normal"/>
    <w:next w:val="Normal"/>
    <w:link w:val="NormalaftertitleChar"/>
    <w:rsid w:val="00D51BB8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rsid w:val="00D51BB8"/>
    <w:rPr>
      <w:rFonts w:ascii="Dubai" w:hAnsi="Dubai" w:cs="Duba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2F3E4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F3E46"/>
    <w:rPr>
      <w:rFonts w:ascii="Dubai" w:hAnsi="Dubai" w:cs="Dubai"/>
      <w:sz w:val="22"/>
      <w:szCs w:val="22"/>
      <w:lang w:eastAsia="en-US"/>
    </w:rPr>
  </w:style>
  <w:style w:type="paragraph" w:customStyle="1" w:styleId="Note">
    <w:name w:val="Note"/>
    <w:basedOn w:val="Normal"/>
    <w:qFormat/>
    <w:rsid w:val="00523D37"/>
    <w:pPr>
      <w:tabs>
        <w:tab w:val="left" w:pos="851"/>
      </w:tabs>
    </w:pPr>
    <w:rPr>
      <w:lang w:bidi="ar-EG"/>
    </w:rPr>
  </w:style>
  <w:style w:type="paragraph" w:styleId="TOC9">
    <w:name w:val="toc 9"/>
    <w:basedOn w:val="TOC4"/>
    <w:semiHidden/>
    <w:rsid w:val="00873A6F"/>
    <w:pPr>
      <w:tabs>
        <w:tab w:val="clear" w:pos="2268"/>
        <w:tab w:val="left" w:pos="5103"/>
      </w:tabs>
      <w:ind w:left="9639" w:hanging="5103"/>
    </w:pPr>
  </w:style>
  <w:style w:type="character" w:styleId="EndnoteReference">
    <w:name w:val="endnote reference"/>
    <w:basedOn w:val="FootnoteReference"/>
    <w:rsid w:val="008B52B7"/>
    <w:rPr>
      <w:rFonts w:ascii="Dubai" w:hAnsi="Dubai" w:cs="Dubai"/>
      <w:position w:val="6"/>
      <w:sz w:val="18"/>
      <w:szCs w:val="18"/>
      <w:vertAlign w:val="superscript"/>
    </w:rPr>
  </w:style>
  <w:style w:type="character" w:styleId="PageNumber">
    <w:name w:val="page number"/>
    <w:basedOn w:val="DefaultParagraphFont"/>
    <w:rsid w:val="00D51BB8"/>
    <w:rPr>
      <w:rFonts w:ascii="Dubai" w:hAnsi="Dubai" w:cs="Dubai"/>
      <w:b w:val="0"/>
      <w:bCs w:val="0"/>
      <w:i w:val="0"/>
      <w:iCs w:val="0"/>
      <w:color w:val="auto"/>
      <w:sz w:val="20"/>
      <w:szCs w:val="20"/>
      <w:u w:val="none"/>
    </w:rPr>
  </w:style>
  <w:style w:type="paragraph" w:customStyle="1" w:styleId="Reftext">
    <w:name w:val="Ref_text"/>
    <w:basedOn w:val="Normal"/>
    <w:rsid w:val="006779A4"/>
    <w:pPr>
      <w:ind w:left="794" w:right="794" w:hanging="794"/>
    </w:pPr>
  </w:style>
  <w:style w:type="paragraph" w:customStyle="1" w:styleId="SpecialFooter">
    <w:name w:val="Special Footer"/>
    <w:basedOn w:val="Normal"/>
    <w:semiHidden/>
    <w:rsid w:val="00B039AD"/>
    <w:pPr>
      <w:tabs>
        <w:tab w:val="left" w:pos="567"/>
        <w:tab w:val="left" w:pos="1701"/>
        <w:tab w:val="left" w:pos="2835"/>
        <w:tab w:val="left" w:pos="5954"/>
        <w:tab w:val="right" w:pos="9639"/>
      </w:tabs>
      <w:bidi w:val="0"/>
      <w:spacing w:before="80"/>
    </w:pPr>
    <w:rPr>
      <w:caps/>
      <w:sz w:val="16"/>
      <w:szCs w:val="16"/>
    </w:rPr>
  </w:style>
  <w:style w:type="paragraph" w:styleId="List5">
    <w:name w:val="List 5"/>
    <w:basedOn w:val="Normal"/>
    <w:semiHidden/>
    <w:rsid w:val="00EE60E9"/>
  </w:style>
  <w:style w:type="paragraph" w:customStyle="1" w:styleId="toc0">
    <w:name w:val="toc 0"/>
    <w:basedOn w:val="Normal"/>
    <w:next w:val="Normal"/>
    <w:rsid w:val="00694690"/>
    <w:pPr>
      <w:ind w:right="567"/>
      <w:jc w:val="right"/>
    </w:pPr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B039A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paragraph" w:customStyle="1" w:styleId="Title1">
    <w:name w:val="Title 1"/>
    <w:basedOn w:val="Normal"/>
    <w:next w:val="Normal"/>
    <w:rsid w:val="00DE7387"/>
    <w:pPr>
      <w:keepNext/>
      <w:tabs>
        <w:tab w:val="left" w:pos="567"/>
        <w:tab w:val="left" w:pos="1701"/>
        <w:tab w:val="left" w:pos="2835"/>
      </w:tabs>
      <w:spacing w:before="480"/>
      <w:jc w:val="center"/>
    </w:pPr>
    <w:rPr>
      <w:w w:val="120"/>
      <w:sz w:val="28"/>
      <w:szCs w:val="28"/>
      <w:lang w:bidi="ar-EG"/>
    </w:rPr>
  </w:style>
  <w:style w:type="paragraph" w:customStyle="1" w:styleId="Title2">
    <w:name w:val="Title 2"/>
    <w:basedOn w:val="Title1"/>
    <w:next w:val="Normal"/>
    <w:rsid w:val="00734E41"/>
    <w:rPr>
      <w:w w:val="110"/>
    </w:rPr>
  </w:style>
  <w:style w:type="paragraph" w:customStyle="1" w:styleId="Title3">
    <w:name w:val="Title 3"/>
    <w:basedOn w:val="Title2"/>
    <w:next w:val="Normal"/>
    <w:rsid w:val="00734E41"/>
    <w:pPr>
      <w:spacing w:before="240"/>
    </w:pPr>
    <w:rPr>
      <w:sz w:val="26"/>
      <w:szCs w:val="26"/>
    </w:rPr>
  </w:style>
  <w:style w:type="paragraph" w:customStyle="1" w:styleId="Call">
    <w:name w:val="Call"/>
    <w:basedOn w:val="Normal"/>
    <w:next w:val="Normal"/>
    <w:link w:val="CallChar"/>
    <w:rsid w:val="007263B4"/>
    <w:pPr>
      <w:keepNext/>
      <w:keepLines/>
      <w:spacing w:before="180"/>
      <w:ind w:firstLine="794"/>
    </w:pPr>
    <w:rPr>
      <w:i/>
      <w:iCs/>
    </w:rPr>
  </w:style>
  <w:style w:type="character" w:customStyle="1" w:styleId="CallChar">
    <w:name w:val="Call Char"/>
    <w:basedOn w:val="DefaultParagraphFont"/>
    <w:link w:val="Call"/>
    <w:locked/>
    <w:rsid w:val="007263B4"/>
    <w:rPr>
      <w:rFonts w:ascii="Dubai" w:hAnsi="Dubai" w:cs="Dubai"/>
      <w:i/>
      <w:iCs/>
      <w:sz w:val="22"/>
      <w:szCs w:val="22"/>
      <w:lang w:eastAsia="en-US"/>
    </w:rPr>
  </w:style>
  <w:style w:type="paragraph" w:customStyle="1" w:styleId="enumlev1">
    <w:name w:val="enumlev1"/>
    <w:basedOn w:val="Normal"/>
    <w:next w:val="Normal"/>
    <w:link w:val="enumlev1Char"/>
    <w:qFormat/>
    <w:rsid w:val="007263B4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2">
    <w:name w:val="enumlev2"/>
    <w:basedOn w:val="enumlev1"/>
    <w:next w:val="Normal"/>
    <w:link w:val="enumlev2Char"/>
    <w:qFormat/>
    <w:rsid w:val="007263B4"/>
    <w:pPr>
      <w:ind w:left="1191" w:hanging="397"/>
    </w:pPr>
  </w:style>
  <w:style w:type="character" w:customStyle="1" w:styleId="enumlev2Char">
    <w:name w:val="enumlev2 Char"/>
    <w:basedOn w:val="enumlev1Char"/>
    <w:link w:val="enumlev2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3">
    <w:name w:val="enumlev3"/>
    <w:basedOn w:val="enumlev2"/>
    <w:next w:val="Normal"/>
    <w:link w:val="enumlev3Char"/>
    <w:qFormat/>
    <w:rsid w:val="007263B4"/>
    <w:pPr>
      <w:ind w:left="1588"/>
    </w:pPr>
  </w:style>
  <w:style w:type="character" w:customStyle="1" w:styleId="enumlev3Char">
    <w:name w:val="enumlev3 Char"/>
    <w:basedOn w:val="enumlev2Char"/>
    <w:link w:val="enumlev3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Tablehead">
    <w:name w:val="Table_head"/>
    <w:basedOn w:val="Normal"/>
    <w:link w:val="TableheadChar"/>
    <w:qFormat/>
    <w:rsid w:val="008614B8"/>
    <w:pPr>
      <w:keepNext/>
      <w:spacing w:before="60" w:after="60" w:line="260" w:lineRule="exact"/>
      <w:jc w:val="center"/>
    </w:pPr>
    <w:rPr>
      <w:b/>
      <w:bCs/>
      <w:sz w:val="20"/>
      <w:szCs w:val="20"/>
      <w:lang w:bidi="ar-EG"/>
    </w:rPr>
  </w:style>
  <w:style w:type="character" w:customStyle="1" w:styleId="Artref">
    <w:name w:val="Art_ref"/>
    <w:rsid w:val="00223C6C"/>
    <w:rPr>
      <w:rFonts w:ascii="Dubai" w:hAnsi="Dubai" w:cs="Dubai"/>
      <w:b w:val="0"/>
      <w:bCs w:val="0"/>
      <w:i w:val="0"/>
      <w:iCs w:val="0"/>
    </w:rPr>
  </w:style>
  <w:style w:type="paragraph" w:customStyle="1" w:styleId="Tabletitle">
    <w:name w:val="Table_title"/>
    <w:basedOn w:val="Normal"/>
    <w:next w:val="Normal"/>
    <w:link w:val="TabletitleChar"/>
    <w:rsid w:val="00A42ADC"/>
    <w:pPr>
      <w:keepNext/>
      <w:tabs>
        <w:tab w:val="left" w:pos="2948"/>
        <w:tab w:val="left" w:pos="4082"/>
      </w:tabs>
      <w:spacing w:after="120"/>
      <w:jc w:val="center"/>
    </w:pPr>
    <w:rPr>
      <w:b/>
      <w:bCs/>
    </w:rPr>
  </w:style>
  <w:style w:type="paragraph" w:styleId="BalloonText">
    <w:name w:val="Balloon Text"/>
    <w:basedOn w:val="Normal"/>
    <w:link w:val="BalloonTextChar"/>
    <w:unhideWhenUsed/>
    <w:rsid w:val="00223C6C"/>
    <w:rPr>
      <w:sz w:val="18"/>
      <w:szCs w:val="18"/>
    </w:rPr>
  </w:style>
  <w:style w:type="paragraph" w:customStyle="1" w:styleId="Source">
    <w:name w:val="Source"/>
    <w:basedOn w:val="Normal"/>
    <w:next w:val="Normal"/>
    <w:rsid w:val="00DE7387"/>
    <w:pPr>
      <w:keepNext/>
      <w:keepLines/>
      <w:spacing w:before="840"/>
      <w:jc w:val="center"/>
    </w:pPr>
    <w:rPr>
      <w:b/>
      <w:bCs/>
      <w:snapToGrid w:val="0"/>
      <w:sz w:val="30"/>
      <w:szCs w:val="30"/>
      <w:lang w:bidi="ar-EG"/>
    </w:rPr>
  </w:style>
  <w:style w:type="character" w:customStyle="1" w:styleId="Artdef">
    <w:name w:val="Art_def"/>
    <w:rsid w:val="00223C6C"/>
    <w:rPr>
      <w:rFonts w:ascii="Dubai" w:hAnsi="Dubai" w:cs="Dubai"/>
      <w:b/>
      <w:bCs/>
      <w:i w:val="0"/>
      <w:color w:val="auto"/>
      <w:sz w:val="22"/>
      <w:szCs w:val="22"/>
    </w:rPr>
  </w:style>
  <w:style w:type="paragraph" w:customStyle="1" w:styleId="Headingb">
    <w:name w:val="Heading_b"/>
    <w:basedOn w:val="Heading2"/>
    <w:rsid w:val="008614B8"/>
    <w:pPr>
      <w:spacing w:before="180"/>
      <w:ind w:left="0" w:firstLine="0"/>
    </w:pPr>
  </w:style>
  <w:style w:type="paragraph" w:customStyle="1" w:styleId="Proposal">
    <w:name w:val="Proposal"/>
    <w:basedOn w:val="Normal"/>
    <w:next w:val="Normal"/>
    <w:qFormat/>
    <w:rsid w:val="007263B4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  <w:outlineLvl w:val="0"/>
    </w:pPr>
    <w:rPr>
      <w:b/>
      <w:bCs/>
      <w:lang w:bidi="ar-EG"/>
    </w:rPr>
  </w:style>
  <w:style w:type="paragraph" w:customStyle="1" w:styleId="ResNo">
    <w:name w:val="Res_No"/>
    <w:basedOn w:val="Normal"/>
    <w:next w:val="Normal"/>
    <w:link w:val="ResNoChar"/>
    <w:rsid w:val="00B039AD"/>
    <w:pPr>
      <w:keepNext/>
      <w:spacing w:before="360" w:after="120"/>
      <w:jc w:val="center"/>
    </w:pPr>
    <w:rPr>
      <w:sz w:val="28"/>
      <w:szCs w:val="28"/>
      <w:lang w:bidi="ar-EG"/>
    </w:rPr>
  </w:style>
  <w:style w:type="character" w:customStyle="1" w:styleId="ResNoChar">
    <w:name w:val="Res_No Char"/>
    <w:basedOn w:val="DefaultParagraphFont"/>
    <w:link w:val="ResNo"/>
    <w:rsid w:val="00B039AD"/>
    <w:rPr>
      <w:rFonts w:ascii="Dubai" w:hAnsi="Dubai" w:cs="Dubai"/>
      <w:sz w:val="28"/>
      <w:szCs w:val="28"/>
      <w:lang w:eastAsia="en-US" w:bidi="ar-EG"/>
    </w:rPr>
  </w:style>
  <w:style w:type="paragraph" w:styleId="NoSpacing">
    <w:name w:val="No Spacing"/>
    <w:uiPriority w:val="1"/>
    <w:qFormat/>
    <w:rsid w:val="00D51BB8"/>
    <w:pPr>
      <w:tabs>
        <w:tab w:val="left" w:pos="1134"/>
        <w:tab w:val="left" w:pos="1871"/>
        <w:tab w:val="left" w:pos="2268"/>
      </w:tabs>
      <w:bidi/>
      <w:jc w:val="both"/>
    </w:pPr>
    <w:rPr>
      <w:rFonts w:ascii="Dubai" w:hAnsi="Dubai" w:cs="Dubai"/>
      <w:sz w:val="22"/>
      <w:szCs w:val="22"/>
      <w:lang w:eastAsia="en-US"/>
    </w:rPr>
  </w:style>
  <w:style w:type="character" w:customStyle="1" w:styleId="Section1Char">
    <w:name w:val="Section_1 Char"/>
    <w:link w:val="Section1"/>
    <w:rsid w:val="00314B1E"/>
    <w:rPr>
      <w:rFonts w:ascii="Dubai" w:hAnsi="Dubai" w:cs="Dubai"/>
      <w:b/>
      <w:bCs/>
      <w:sz w:val="24"/>
      <w:szCs w:val="24"/>
      <w:lang w:eastAsia="en-US" w:bidi="ar-EG"/>
    </w:rPr>
  </w:style>
  <w:style w:type="paragraph" w:customStyle="1" w:styleId="PartNo">
    <w:name w:val="Part_No"/>
    <w:basedOn w:val="Normal"/>
    <w:qFormat/>
    <w:rsid w:val="004A6230"/>
    <w:pPr>
      <w:keepNext/>
      <w:spacing w:before="360" w:after="120"/>
      <w:jc w:val="center"/>
    </w:pPr>
    <w:rPr>
      <w:sz w:val="28"/>
      <w:szCs w:val="28"/>
      <w:lang w:bidi="ar-EG"/>
    </w:rPr>
  </w:style>
  <w:style w:type="paragraph" w:customStyle="1" w:styleId="Reasons">
    <w:name w:val="Reasons"/>
    <w:basedOn w:val="Normal"/>
    <w:next w:val="Normal"/>
    <w:link w:val="ReasonsChar"/>
    <w:rsid w:val="00A42ADC"/>
    <w:rPr>
      <w:b/>
      <w:bCs/>
    </w:rPr>
  </w:style>
  <w:style w:type="character" w:customStyle="1" w:styleId="ReasonsChar">
    <w:name w:val="Reasons Char"/>
    <w:basedOn w:val="DefaultParagraphFont"/>
    <w:link w:val="Reasons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No">
    <w:name w:val="Table_No"/>
    <w:basedOn w:val="Normal"/>
    <w:next w:val="Normal"/>
    <w:qFormat/>
    <w:rsid w:val="001D746E"/>
    <w:pPr>
      <w:keepNext/>
      <w:spacing w:before="240" w:after="120"/>
      <w:jc w:val="center"/>
    </w:pPr>
  </w:style>
  <w:style w:type="character" w:customStyle="1" w:styleId="BalloonTextChar">
    <w:name w:val="Balloon Text Char"/>
    <w:basedOn w:val="DefaultParagraphFont"/>
    <w:link w:val="BalloonText"/>
    <w:rsid w:val="00223C6C"/>
    <w:rPr>
      <w:rFonts w:ascii="Dubai" w:hAnsi="Dubai" w:cs="Dubai"/>
      <w:sz w:val="18"/>
      <w:szCs w:val="18"/>
      <w:lang w:eastAsia="en-US"/>
    </w:rPr>
  </w:style>
  <w:style w:type="paragraph" w:customStyle="1" w:styleId="SectionNo">
    <w:name w:val="Section_No"/>
    <w:basedOn w:val="Normal"/>
    <w:next w:val="Normal"/>
    <w:rsid w:val="00694690"/>
    <w:pPr>
      <w:keepNext/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position w:val="2"/>
      <w:sz w:val="28"/>
      <w:szCs w:val="28"/>
      <w:lang w:val="en-GB" w:bidi="ar-EG"/>
    </w:rPr>
  </w:style>
  <w:style w:type="character" w:customStyle="1" w:styleId="Tablefreq">
    <w:name w:val="Table_freq"/>
    <w:rsid w:val="00A04CF4"/>
    <w:rPr>
      <w:rFonts w:ascii="Dubai" w:hAnsi="Dubai" w:cs="Dubai"/>
      <w:b/>
      <w:bCs/>
      <w:i w:val="0"/>
      <w:iCs w:val="0"/>
      <w:color w:val="auto"/>
      <w:sz w:val="20"/>
      <w:szCs w:val="20"/>
    </w:rPr>
  </w:style>
  <w:style w:type="paragraph" w:customStyle="1" w:styleId="RecNo">
    <w:name w:val="Rec_No"/>
    <w:basedOn w:val="Normal"/>
    <w:rsid w:val="00694690"/>
    <w:pPr>
      <w:keepNext/>
      <w:spacing w:before="360" w:after="120"/>
      <w:jc w:val="center"/>
    </w:pPr>
    <w:rPr>
      <w:sz w:val="28"/>
      <w:szCs w:val="28"/>
    </w:rPr>
  </w:style>
  <w:style w:type="table" w:styleId="TableGrid">
    <w:name w:val="Table Grid"/>
    <w:basedOn w:val="TableNormal"/>
    <w:uiPriority w:val="59"/>
    <w:rsid w:val="00EE60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O">
    <w:name w:val="LOGO"/>
    <w:qFormat/>
    <w:rsid w:val="004D0448"/>
    <w:pPr>
      <w:framePr w:hSpace="180" w:wrap="around" w:hAnchor="text" w:xAlign="right" w:y="-394"/>
      <w:bidi/>
      <w:spacing w:before="240" w:after="120" w:line="156" w:lineRule="auto"/>
    </w:pPr>
    <w:rPr>
      <w:rFonts w:ascii="Dubai" w:hAnsi="Dubai" w:cs="Dubai"/>
      <w:b/>
      <w:bCs/>
      <w:sz w:val="30"/>
      <w:szCs w:val="30"/>
      <w:lang w:eastAsia="en-US" w:bidi="ar-EG"/>
    </w:rPr>
  </w:style>
  <w:style w:type="paragraph" w:customStyle="1" w:styleId="Adress">
    <w:name w:val="Adress"/>
    <w:qFormat/>
    <w:rsid w:val="0012545F"/>
    <w:pPr>
      <w:framePr w:hSpace="180" w:wrap="around" w:hAnchor="text" w:xAlign="right" w:y="-394"/>
      <w:bidi/>
      <w:spacing w:before="60" w:after="60" w:line="300" w:lineRule="exact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customStyle="1" w:styleId="AnnexNo">
    <w:name w:val="Annex_No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Annextitle">
    <w:name w:val="Annex_title"/>
    <w:basedOn w:val="Normal"/>
    <w:next w:val="Normal"/>
    <w:link w:val="AnnextitleChar"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character" w:customStyle="1" w:styleId="AnnextitleChar">
    <w:name w:val="Annex_title Char"/>
    <w:basedOn w:val="DefaultParagraphFont"/>
    <w:link w:val="Annextitle"/>
    <w:rsid w:val="00694690"/>
    <w:rPr>
      <w:rFonts w:ascii="Dubai" w:hAnsi="Dubai" w:cs="Dubai"/>
      <w:b/>
      <w:bCs/>
      <w:sz w:val="28"/>
      <w:szCs w:val="28"/>
      <w:lang w:eastAsia="en-US"/>
    </w:rPr>
  </w:style>
  <w:style w:type="paragraph" w:customStyle="1" w:styleId="Appendixtitle">
    <w:name w:val="Appendix_title"/>
    <w:basedOn w:val="Annextitle"/>
    <w:next w:val="Normal"/>
    <w:rsid w:val="00694690"/>
  </w:style>
  <w:style w:type="paragraph" w:customStyle="1" w:styleId="Restitle">
    <w:name w:val="Res_title"/>
    <w:basedOn w:val="Annextitle"/>
    <w:next w:val="Normal"/>
    <w:link w:val="RestitleChar"/>
    <w:rsid w:val="00B039AD"/>
  </w:style>
  <w:style w:type="character" w:customStyle="1" w:styleId="RestitleChar">
    <w:name w:val="Res_title Char"/>
    <w:basedOn w:val="AnnextitleChar"/>
    <w:link w:val="Restitle"/>
    <w:rsid w:val="00B039AD"/>
    <w:rPr>
      <w:rFonts w:ascii="Dubai" w:hAnsi="Dubai" w:cs="Dubai"/>
      <w:b/>
      <w:bCs/>
      <w:sz w:val="28"/>
      <w:szCs w:val="28"/>
      <w:lang w:eastAsia="en-US"/>
    </w:rPr>
  </w:style>
  <w:style w:type="paragraph" w:customStyle="1" w:styleId="Headingi">
    <w:name w:val="Heading_i"/>
    <w:basedOn w:val="Heading3"/>
    <w:next w:val="Normal"/>
    <w:qFormat/>
    <w:rsid w:val="00694690"/>
    <w:pPr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sz w:val="24"/>
      <w:szCs w:val="24"/>
      <w:lang w:val="en-GB"/>
    </w:rPr>
  </w:style>
  <w:style w:type="paragraph" w:customStyle="1" w:styleId="RepNo">
    <w:name w:val="Rep_No"/>
    <w:basedOn w:val="RecNo"/>
    <w:next w:val="Normal"/>
    <w:rsid w:val="0069526C"/>
    <w:pPr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textAlignment w:val="baseline"/>
    </w:pPr>
    <w:rPr>
      <w:lang w:val="en-GB" w:bidi="ar-EG"/>
    </w:rPr>
  </w:style>
  <w:style w:type="paragraph" w:customStyle="1" w:styleId="Reptitle">
    <w:name w:val="Rep_title"/>
    <w:basedOn w:val="Rectitle"/>
    <w:next w:val="Normal"/>
    <w:rsid w:val="0069526C"/>
  </w:style>
  <w:style w:type="paragraph" w:customStyle="1" w:styleId="Rectitle">
    <w:name w:val="Rec_title"/>
    <w:basedOn w:val="Annextitle"/>
    <w:autoRedefine/>
    <w:qFormat/>
    <w:rsid w:val="00B039AD"/>
  </w:style>
  <w:style w:type="paragraph" w:customStyle="1" w:styleId="Parttitle">
    <w:name w:val="Part_title"/>
    <w:basedOn w:val="Normal"/>
    <w:qFormat/>
    <w:rsid w:val="00694690"/>
    <w:pPr>
      <w:keepNext/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  <w:lang w:val="en-GB" w:bidi="ar-EG"/>
    </w:rPr>
  </w:style>
  <w:style w:type="paragraph" w:customStyle="1" w:styleId="Normalend">
    <w:name w:val="Normal_end"/>
    <w:basedOn w:val="Normal"/>
    <w:qFormat/>
    <w:rsid w:val="00BD6291"/>
    <w:rPr>
      <w:lang w:bidi="ar-EG"/>
    </w:rPr>
  </w:style>
  <w:style w:type="paragraph" w:customStyle="1" w:styleId="FigureNo">
    <w:name w:val="Figure_No"/>
    <w:basedOn w:val="Normal"/>
    <w:qFormat/>
    <w:rsid w:val="008614B8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</w:style>
  <w:style w:type="paragraph" w:customStyle="1" w:styleId="AppendixNo">
    <w:name w:val="Appendix_No"/>
    <w:basedOn w:val="AnnexNo"/>
    <w:qFormat/>
    <w:rsid w:val="004A6230"/>
  </w:style>
  <w:style w:type="paragraph" w:customStyle="1" w:styleId="Section1">
    <w:name w:val="Section_1"/>
    <w:basedOn w:val="Reptitle"/>
    <w:link w:val="Section1Char"/>
    <w:qFormat/>
    <w:rsid w:val="00314B1E"/>
    <w:rPr>
      <w:sz w:val="24"/>
      <w:szCs w:val="24"/>
      <w:lang w:bidi="ar-EG"/>
    </w:rPr>
  </w:style>
  <w:style w:type="paragraph" w:customStyle="1" w:styleId="DecisionNoTitle">
    <w:name w:val="Decision_No&amp;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DecisionNo">
    <w:name w:val="Decision_No"/>
    <w:basedOn w:val="Normal"/>
    <w:qFormat/>
    <w:rsid w:val="004A623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Decisiontitle">
    <w:name w:val="Decision_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AnnexRef">
    <w:name w:val="Annex_Ref"/>
    <w:qFormat/>
    <w:rsid w:val="00223C6C"/>
    <w:pPr>
      <w:bidi/>
      <w:spacing w:before="480" w:line="192" w:lineRule="auto"/>
    </w:pPr>
    <w:rPr>
      <w:rFonts w:ascii="Dubai" w:hAnsi="Dubai" w:cs="Dubai"/>
      <w:b/>
      <w:bCs/>
      <w:sz w:val="22"/>
      <w:szCs w:val="22"/>
      <w:lang w:eastAsia="en-US" w:bidi="ar-SY"/>
    </w:rPr>
  </w:style>
  <w:style w:type="paragraph" w:customStyle="1" w:styleId="Figuretitle">
    <w:name w:val="Figure_title"/>
    <w:qFormat/>
    <w:rsid w:val="008614B8"/>
    <w:pPr>
      <w:keepNext/>
      <w:keepLines/>
      <w:bidi/>
      <w:spacing w:before="120" w:after="120" w:line="192" w:lineRule="auto"/>
      <w:jc w:val="center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styleId="List">
    <w:name w:val="List"/>
    <w:basedOn w:val="Normal"/>
    <w:semiHidden/>
    <w:rsid w:val="00123AA6"/>
  </w:style>
  <w:style w:type="paragraph" w:styleId="ListBullet5">
    <w:name w:val="List Bullet 5"/>
    <w:basedOn w:val="Normal"/>
    <w:semiHidden/>
    <w:rsid w:val="00EE60E9"/>
  </w:style>
  <w:style w:type="paragraph" w:styleId="List3">
    <w:name w:val="List 3"/>
    <w:basedOn w:val="Normal"/>
    <w:semiHidden/>
    <w:rsid w:val="00EE60E9"/>
  </w:style>
  <w:style w:type="paragraph" w:styleId="ListContinue">
    <w:name w:val="List Continue"/>
    <w:basedOn w:val="ListBullet5"/>
    <w:semiHidden/>
    <w:rsid w:val="00EE60E9"/>
  </w:style>
  <w:style w:type="paragraph" w:styleId="ListBullet">
    <w:name w:val="List Bullet"/>
    <w:basedOn w:val="List5"/>
    <w:semiHidden/>
    <w:rsid w:val="00123AA6"/>
  </w:style>
  <w:style w:type="paragraph" w:styleId="ListNumber">
    <w:name w:val="List Number"/>
    <w:basedOn w:val="Normal"/>
    <w:semiHidden/>
    <w:rsid w:val="00EE60E9"/>
  </w:style>
  <w:style w:type="paragraph" w:styleId="ListNumber4">
    <w:name w:val="List Number 4"/>
    <w:basedOn w:val="Normal"/>
    <w:semiHidden/>
    <w:rsid w:val="00EE60E9"/>
    <w:pPr>
      <w:tabs>
        <w:tab w:val="clear" w:pos="1191"/>
        <w:tab w:val="num" w:pos="1209"/>
      </w:tabs>
      <w:ind w:left="1209" w:hanging="360"/>
      <w:contextualSpacing/>
    </w:pPr>
  </w:style>
  <w:style w:type="paragraph" w:styleId="ListNumber5">
    <w:name w:val="List Number 5"/>
    <w:basedOn w:val="Normal"/>
    <w:semiHidden/>
    <w:rsid w:val="00EE60E9"/>
    <w:pPr>
      <w:tabs>
        <w:tab w:val="num" w:pos="1492"/>
      </w:tabs>
      <w:ind w:left="1492" w:hanging="360"/>
      <w:contextualSpacing/>
    </w:pPr>
  </w:style>
  <w:style w:type="paragraph" w:styleId="ListParagraph">
    <w:name w:val="List Paragraph"/>
    <w:basedOn w:val="Normal"/>
    <w:uiPriority w:val="34"/>
    <w:semiHidden/>
    <w:qFormat/>
    <w:rsid w:val="00EE60E9"/>
    <w:pPr>
      <w:ind w:left="720"/>
      <w:contextualSpacing/>
    </w:pPr>
  </w:style>
  <w:style w:type="paragraph" w:customStyle="1" w:styleId="Logo-1">
    <w:name w:val="Logo-1"/>
    <w:basedOn w:val="LOGO"/>
    <w:qFormat/>
    <w:rsid w:val="00123AA6"/>
    <w:pPr>
      <w:framePr w:wrap="around"/>
    </w:pPr>
  </w:style>
  <w:style w:type="paragraph" w:customStyle="1" w:styleId="Dash">
    <w:name w:val="Dash"/>
    <w:basedOn w:val="Normal"/>
    <w:qFormat/>
    <w:rsid w:val="00F146AC"/>
    <w:pPr>
      <w:spacing w:before="600"/>
      <w:jc w:val="center"/>
    </w:pPr>
    <w:rPr>
      <w:noProof/>
      <w:lang w:bidi="ar-EG"/>
    </w:rPr>
  </w:style>
  <w:style w:type="paragraph" w:customStyle="1" w:styleId="Tablefin">
    <w:name w:val="Table_fin"/>
    <w:basedOn w:val="Normal"/>
    <w:rsid w:val="00A04CF4"/>
    <w:pPr>
      <w:overflowPunct w:val="0"/>
      <w:autoSpaceDE w:val="0"/>
      <w:autoSpaceDN w:val="0"/>
      <w:bidi w:val="0"/>
      <w:adjustRightInd w:val="0"/>
      <w:spacing w:before="60" w:after="60" w:line="260" w:lineRule="exact"/>
      <w:textAlignment w:val="baseline"/>
    </w:pPr>
    <w:rPr>
      <w:sz w:val="12"/>
      <w:szCs w:val="12"/>
      <w:lang w:val="fr-FR"/>
    </w:rPr>
  </w:style>
  <w:style w:type="paragraph" w:customStyle="1" w:styleId="Agendaitem">
    <w:name w:val="Agenda_item"/>
    <w:qFormat/>
    <w:rsid w:val="00DE7387"/>
    <w:pPr>
      <w:keepNext/>
      <w:bidi/>
      <w:spacing w:before="240" w:after="120" w:line="192" w:lineRule="auto"/>
      <w:jc w:val="center"/>
    </w:pPr>
    <w:rPr>
      <w:rFonts w:ascii="Dubai" w:hAnsi="Dubai" w:cs="Dubai"/>
      <w:sz w:val="28"/>
      <w:szCs w:val="28"/>
      <w:lang w:val="en-GB" w:eastAsia="en-US" w:bidi="ar-EG"/>
    </w:rPr>
  </w:style>
  <w:style w:type="paragraph" w:customStyle="1" w:styleId="subsection1">
    <w:name w:val="subsection_1‎"/>
    <w:basedOn w:val="Section1"/>
    <w:qFormat/>
    <w:rsid w:val="008614B8"/>
  </w:style>
  <w:style w:type="paragraph" w:customStyle="1" w:styleId="ArtNo">
    <w:name w:val="Art_No"/>
    <w:qFormat/>
    <w:rsid w:val="00694690"/>
    <w:pPr>
      <w:keepNext/>
      <w:bidi/>
      <w:spacing w:before="360" w:after="120" w:line="192" w:lineRule="auto"/>
      <w:jc w:val="center"/>
    </w:pPr>
    <w:rPr>
      <w:rFonts w:ascii="Dubai" w:hAnsi="Dubai" w:cs="Dubai"/>
      <w:sz w:val="28"/>
      <w:szCs w:val="28"/>
      <w:lang w:eastAsia="en-US" w:bidi="ar-EG"/>
    </w:rPr>
  </w:style>
  <w:style w:type="paragraph" w:customStyle="1" w:styleId="Arttitle">
    <w:name w:val="Art_title"/>
    <w:qFormat/>
    <w:rsid w:val="00694690"/>
    <w:pPr>
      <w:keepNext/>
      <w:bidi/>
      <w:spacing w:before="120" w:after="360" w:line="192" w:lineRule="auto"/>
      <w:jc w:val="center"/>
    </w:pPr>
    <w:rPr>
      <w:rFonts w:ascii="Dubai" w:hAnsi="Dubai" w:cs="Dubai"/>
      <w:b/>
      <w:bCs/>
      <w:sz w:val="28"/>
      <w:szCs w:val="28"/>
      <w:lang w:eastAsia="en-US" w:bidi="ar-EG"/>
    </w:rPr>
  </w:style>
  <w:style w:type="paragraph" w:customStyle="1" w:styleId="Tablelegend">
    <w:name w:val="Table_legend"/>
    <w:basedOn w:val="Normal"/>
    <w:link w:val="TablelegendChar"/>
    <w:rsid w:val="008614B8"/>
    <w:pPr>
      <w:tabs>
        <w:tab w:val="left" w:pos="283"/>
        <w:tab w:val="left" w:pos="1531"/>
        <w:tab w:val="left" w:pos="2041"/>
      </w:tabs>
      <w:overflowPunct w:val="0"/>
      <w:autoSpaceDE w:val="0"/>
      <w:autoSpaceDN w:val="0"/>
      <w:adjustRightInd w:val="0"/>
      <w:spacing w:before="60" w:after="60" w:line="260" w:lineRule="exact"/>
      <w:ind w:left="567" w:hanging="567"/>
      <w:textAlignment w:val="baseline"/>
    </w:pPr>
    <w:rPr>
      <w:sz w:val="20"/>
      <w:szCs w:val="20"/>
      <w:lang w:eastAsia="zh-CN" w:bidi="ar-EG"/>
    </w:rPr>
  </w:style>
  <w:style w:type="character" w:customStyle="1" w:styleId="TablelegendChar">
    <w:name w:val="Table_legend Char"/>
    <w:link w:val="Tablelegend"/>
    <w:rsid w:val="008614B8"/>
    <w:rPr>
      <w:rFonts w:ascii="Dubai" w:hAnsi="Dubai" w:cs="Dubai"/>
      <w:lang w:bidi="ar-EG"/>
    </w:rPr>
  </w:style>
  <w:style w:type="paragraph" w:customStyle="1" w:styleId="Section3">
    <w:name w:val="Section_3‎"/>
    <w:qFormat/>
    <w:rsid w:val="00694690"/>
    <w:pPr>
      <w:keepNext/>
      <w:jc w:val="center"/>
    </w:pPr>
    <w:rPr>
      <w:rFonts w:ascii="Dubai" w:hAnsi="Dubai" w:cs="Dubai"/>
      <w:sz w:val="24"/>
      <w:szCs w:val="24"/>
      <w:lang w:eastAsia="en-US" w:bidi="ar-EG"/>
    </w:rPr>
  </w:style>
  <w:style w:type="paragraph" w:customStyle="1" w:styleId="Chapno">
    <w:name w:val="Chap_no"/>
    <w:basedOn w:val="Normal"/>
    <w:qFormat/>
    <w:rsid w:val="00694690"/>
    <w:pPr>
      <w:keepNext/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Chaptitle">
    <w:name w:val="Chap_title"/>
    <w:basedOn w:val="Agendaitem"/>
    <w:qFormat/>
    <w:rsid w:val="004A6230"/>
    <w:pPr>
      <w:spacing w:before="120" w:after="360"/>
    </w:pPr>
    <w:rPr>
      <w:b/>
      <w:bCs/>
    </w:rPr>
  </w:style>
  <w:style w:type="paragraph" w:customStyle="1" w:styleId="ApptoAnnex">
    <w:name w:val="App_to_Annex"/>
    <w:basedOn w:val="AppendixNo"/>
    <w:qFormat/>
    <w:rsid w:val="004A6230"/>
    <w:pPr>
      <w:framePr w:hSpace="180" w:wrap="around" w:vAnchor="page" w:hAnchor="text" w:xAlign="right" w:y="721"/>
    </w:pPr>
  </w:style>
  <w:style w:type="paragraph" w:customStyle="1" w:styleId="AppArttitle">
    <w:name w:val="App_Art_title"/>
    <w:basedOn w:val="Arttitle"/>
    <w:next w:val="Normalaftertitle"/>
    <w:qFormat/>
    <w:rsid w:val="004A6230"/>
  </w:style>
  <w:style w:type="paragraph" w:customStyle="1" w:styleId="AppArtNo">
    <w:name w:val="App_Art_No"/>
    <w:basedOn w:val="ArtNo"/>
    <w:next w:val="AppArttitle"/>
    <w:qFormat/>
    <w:rsid w:val="004A6230"/>
  </w:style>
  <w:style w:type="paragraph" w:customStyle="1" w:styleId="Volumetitle">
    <w:name w:val="Volume_title"/>
    <w:basedOn w:val="ArtNo"/>
    <w:qFormat/>
    <w:rsid w:val="00486B2B"/>
    <w:pPr>
      <w:spacing w:after="360"/>
    </w:pPr>
    <w:rPr>
      <w:b/>
      <w:bCs/>
      <w:sz w:val="30"/>
      <w:szCs w:val="30"/>
    </w:rPr>
  </w:style>
  <w:style w:type="paragraph" w:customStyle="1" w:styleId="Equationlegend">
    <w:name w:val="Equation_legend"/>
    <w:basedOn w:val="NormalIndent"/>
    <w:rsid w:val="007710F5"/>
    <w:pPr>
      <w:tabs>
        <w:tab w:val="right" w:pos="1814"/>
      </w:tabs>
      <w:overflowPunct w:val="0"/>
      <w:autoSpaceDE w:val="0"/>
      <w:autoSpaceDN w:val="0"/>
      <w:bidi w:val="0"/>
      <w:adjustRightInd w:val="0"/>
      <w:spacing w:before="80"/>
      <w:ind w:left="2041" w:hanging="2041"/>
      <w:textAlignment w:val="baseline"/>
    </w:pPr>
    <w:rPr>
      <w:lang w:val="en-GB"/>
    </w:rPr>
  </w:style>
  <w:style w:type="paragraph" w:customStyle="1" w:styleId="Part1">
    <w:name w:val="Part_1"/>
    <w:basedOn w:val="Parttitle"/>
    <w:qFormat/>
    <w:rsid w:val="00BD6291"/>
    <w:pPr>
      <w:tabs>
        <w:tab w:val="clear" w:pos="794"/>
        <w:tab w:val="clear" w:pos="1191"/>
        <w:tab w:val="clear" w:pos="1588"/>
        <w:tab w:val="clear" w:pos="1985"/>
        <w:tab w:val="left" w:pos="1928"/>
        <w:tab w:val="left" w:pos="2495"/>
        <w:tab w:val="center" w:pos="4820"/>
      </w:tabs>
      <w:overflowPunct/>
      <w:autoSpaceDE/>
      <w:autoSpaceDN/>
      <w:adjustRightInd/>
      <w:textAlignment w:val="auto"/>
    </w:pPr>
    <w:rPr>
      <w:sz w:val="24"/>
      <w:szCs w:val="24"/>
      <w:lang w:val="en-US"/>
    </w:rPr>
  </w:style>
  <w:style w:type="paragraph" w:customStyle="1" w:styleId="Section2">
    <w:name w:val="Section_2"/>
    <w:basedOn w:val="Section1"/>
    <w:rsid w:val="008614B8"/>
    <w:pPr>
      <w:tabs>
        <w:tab w:val="clear" w:pos="567"/>
        <w:tab w:val="clear" w:pos="1701"/>
        <w:tab w:val="clear" w:pos="2835"/>
        <w:tab w:val="center" w:pos="4820"/>
      </w:tabs>
      <w:bidi w:val="0"/>
    </w:pPr>
    <w:rPr>
      <w:b w:val="0"/>
      <w:bCs w:val="0"/>
      <w:i/>
      <w:iCs/>
      <w:lang w:val="en-GB" w:bidi="ar-SA"/>
    </w:rPr>
  </w:style>
  <w:style w:type="paragraph" w:customStyle="1" w:styleId="Committee">
    <w:name w:val="Committee"/>
    <w:basedOn w:val="Normal"/>
    <w:qFormat/>
    <w:rsid w:val="00136B82"/>
    <w:pPr>
      <w:framePr w:hSpace="180" w:wrap="around" w:hAnchor="margin" w:y="-675"/>
      <w:tabs>
        <w:tab w:val="left" w:pos="851"/>
      </w:tabs>
      <w:overflowPunct w:val="0"/>
      <w:autoSpaceDE w:val="0"/>
      <w:autoSpaceDN w:val="0"/>
      <w:bidi w:val="0"/>
      <w:adjustRightInd w:val="0"/>
      <w:spacing w:before="60" w:after="60" w:line="300" w:lineRule="exact"/>
      <w:jc w:val="left"/>
      <w:textAlignment w:val="baseline"/>
    </w:pPr>
    <w:rPr>
      <w:b/>
      <w:bCs/>
      <w:lang w:val="en-GB"/>
    </w:rPr>
  </w:style>
  <w:style w:type="paragraph" w:customStyle="1" w:styleId="Headingsplit">
    <w:name w:val="Heading_split"/>
    <w:basedOn w:val="Heading3"/>
    <w:next w:val="Normal"/>
    <w:qFormat/>
    <w:rsid w:val="00726744"/>
    <w:pPr>
      <w:keepLines/>
      <w:tabs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lang w:val="en-GB"/>
    </w:rPr>
  </w:style>
  <w:style w:type="character" w:customStyle="1" w:styleId="Provsplit">
    <w:name w:val="Prov_split"/>
    <w:basedOn w:val="DefaultParagraphFont"/>
    <w:qFormat/>
    <w:rsid w:val="006779A4"/>
    <w:rPr>
      <w:rFonts w:ascii="Dubai" w:hAnsi="Dubai" w:cs="Dubai"/>
      <w:b w:val="0"/>
      <w:bCs w:val="0"/>
      <w:i w:val="0"/>
      <w:iCs w:val="0"/>
    </w:rPr>
  </w:style>
  <w:style w:type="paragraph" w:customStyle="1" w:styleId="Methodheading1">
    <w:name w:val="Method_heading1"/>
    <w:basedOn w:val="Heading1"/>
    <w:next w:val="Normal"/>
    <w:qFormat/>
    <w:rsid w:val="002D6BB4"/>
  </w:style>
  <w:style w:type="paragraph" w:customStyle="1" w:styleId="Methodheading2">
    <w:name w:val="Method_heading2"/>
    <w:basedOn w:val="Heading2"/>
    <w:next w:val="Normal"/>
    <w:qFormat/>
    <w:rsid w:val="00423A40"/>
  </w:style>
  <w:style w:type="paragraph" w:customStyle="1" w:styleId="Methodheading3">
    <w:name w:val="Method_heading3"/>
    <w:basedOn w:val="Heading3"/>
    <w:next w:val="Normal"/>
    <w:qFormat/>
    <w:rsid w:val="00423A40"/>
    <w:pPr>
      <w:spacing w:before="200"/>
    </w:pPr>
  </w:style>
  <w:style w:type="paragraph" w:customStyle="1" w:styleId="Methodheading4">
    <w:name w:val="Method_heading4"/>
    <w:basedOn w:val="Heading4"/>
    <w:next w:val="Normal"/>
    <w:qFormat/>
    <w:rsid w:val="00423A40"/>
    <w:pPr>
      <w:spacing w:before="200"/>
    </w:pPr>
  </w:style>
  <w:style w:type="paragraph" w:customStyle="1" w:styleId="Tablesplit">
    <w:name w:val="Table_split"/>
    <w:basedOn w:val="Normal"/>
    <w:qFormat/>
    <w:rsid w:val="00A3584A"/>
    <w:pPr>
      <w:keepNext/>
      <w:tabs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overflowPunct w:val="0"/>
      <w:autoSpaceDE w:val="0"/>
      <w:autoSpaceDN w:val="0"/>
      <w:bidi w:val="0"/>
      <w:adjustRightInd w:val="0"/>
      <w:spacing w:before="60" w:after="60" w:line="260" w:lineRule="exact"/>
      <w:ind w:left="108" w:right="-113"/>
      <w:jc w:val="left"/>
      <w:textAlignment w:val="baseline"/>
    </w:pPr>
    <w:rPr>
      <w:b/>
      <w:bCs/>
      <w:sz w:val="20"/>
      <w:szCs w:val="20"/>
      <w:lang w:val="en-GB"/>
    </w:rPr>
  </w:style>
  <w:style w:type="paragraph" w:customStyle="1" w:styleId="MethodHeadingb">
    <w:name w:val="Method_Headingb"/>
    <w:basedOn w:val="Headingb"/>
    <w:next w:val="Normal"/>
    <w:qFormat/>
    <w:rsid w:val="008614B8"/>
    <w:pPr>
      <w:spacing w:before="200"/>
      <w:ind w:left="1134" w:hanging="1134"/>
    </w:pPr>
  </w:style>
  <w:style w:type="character" w:customStyle="1" w:styleId="TableheadChar">
    <w:name w:val="Table_head Char"/>
    <w:basedOn w:val="DefaultParagraphFont"/>
    <w:link w:val="Tablehead"/>
    <w:locked/>
    <w:rsid w:val="008614B8"/>
    <w:rPr>
      <w:rFonts w:ascii="Dubai" w:hAnsi="Dubai" w:cs="Dubai"/>
      <w:b/>
      <w:bCs/>
      <w:lang w:eastAsia="en-US" w:bidi="ar-EG"/>
    </w:rPr>
  </w:style>
  <w:style w:type="character" w:customStyle="1" w:styleId="TabletitleChar">
    <w:name w:val="Table_title Char"/>
    <w:link w:val="Tabletitle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textS5">
    <w:name w:val="Table_textS5"/>
    <w:basedOn w:val="Normal"/>
    <w:rsid w:val="001D746E"/>
    <w:pPr>
      <w:tabs>
        <w:tab w:val="left" w:pos="3016"/>
      </w:tabs>
      <w:overflowPunct w:val="0"/>
      <w:autoSpaceDE w:val="0"/>
      <w:autoSpaceDN w:val="0"/>
      <w:adjustRightInd w:val="0"/>
      <w:spacing w:before="60" w:after="60" w:line="240" w:lineRule="exact"/>
      <w:jc w:val="left"/>
      <w:textAlignment w:val="baseline"/>
    </w:pPr>
    <w:rPr>
      <w:sz w:val="20"/>
      <w:szCs w:val="20"/>
      <w:lang w:bidi="ar-EG"/>
    </w:rPr>
  </w:style>
  <w:style w:type="paragraph" w:styleId="NormalIndent">
    <w:name w:val="Normal Indent"/>
    <w:basedOn w:val="Normal"/>
    <w:semiHidden/>
    <w:unhideWhenUsed/>
    <w:rsid w:val="00BD6291"/>
    <w:pPr>
      <w:ind w:left="720"/>
    </w:pPr>
  </w:style>
  <w:style w:type="paragraph" w:customStyle="1" w:styleId="Tabletext">
    <w:name w:val="Table_text"/>
    <w:basedOn w:val="Normal"/>
    <w:rsid w:val="008614B8"/>
    <w:pPr>
      <w:tabs>
        <w:tab w:val="left" w:pos="284"/>
        <w:tab w:val="left" w:pos="567"/>
        <w:tab w:val="left" w:pos="851"/>
        <w:tab w:val="left" w:pos="1021"/>
        <w:tab w:val="left" w:pos="141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60" w:after="60" w:line="240" w:lineRule="exact"/>
    </w:pPr>
    <w:rPr>
      <w:sz w:val="20"/>
      <w:szCs w:val="20"/>
      <w:lang w:eastAsia="zh-CN"/>
    </w:rPr>
  </w:style>
  <w:style w:type="paragraph" w:styleId="Bibliography">
    <w:name w:val="Bibliography"/>
    <w:basedOn w:val="Normal"/>
    <w:next w:val="Normal"/>
    <w:uiPriority w:val="37"/>
    <w:unhideWhenUsed/>
    <w:rsid w:val="00223C6C"/>
  </w:style>
  <w:style w:type="paragraph" w:styleId="BlockText">
    <w:name w:val="Block Text"/>
    <w:basedOn w:val="Normal"/>
    <w:unhideWhenUsed/>
    <w:rsid w:val="00223C6C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1" w:right="1151"/>
    </w:pPr>
    <w:rPr>
      <w:rFonts w:eastAsiaTheme="minorEastAsia"/>
      <w:i/>
      <w:iCs/>
      <w:color w:val="4F81BD" w:themeColor="accent1"/>
    </w:rPr>
  </w:style>
  <w:style w:type="paragraph" w:styleId="BodyText">
    <w:name w:val="Body Text"/>
    <w:basedOn w:val="Normal"/>
    <w:link w:val="BodyTextChar"/>
    <w:unhideWhenUsed/>
    <w:rsid w:val="00223C6C"/>
  </w:style>
  <w:style w:type="character" w:customStyle="1" w:styleId="BodyTextChar">
    <w:name w:val="Body Text Char"/>
    <w:basedOn w:val="DefaultParagraphFont"/>
    <w:link w:val="BodyText"/>
    <w:rsid w:val="00223C6C"/>
    <w:rPr>
      <w:rFonts w:ascii="Dubai" w:hAnsi="Dubai" w:cs="Dubai"/>
      <w:sz w:val="22"/>
      <w:szCs w:val="22"/>
      <w:lang w:eastAsia="en-US"/>
    </w:rPr>
  </w:style>
  <w:style w:type="paragraph" w:styleId="BodyText2">
    <w:name w:val="Body Text 2"/>
    <w:basedOn w:val="Normal"/>
    <w:link w:val="BodyText2Char"/>
    <w:unhideWhenUsed/>
    <w:rsid w:val="00223C6C"/>
  </w:style>
  <w:style w:type="character" w:customStyle="1" w:styleId="BodyText2Char">
    <w:name w:val="Body Text 2 Char"/>
    <w:basedOn w:val="DefaultParagraphFont"/>
    <w:link w:val="BodyText2"/>
    <w:rsid w:val="00223C6C"/>
    <w:rPr>
      <w:rFonts w:ascii="Dubai" w:hAnsi="Dubai" w:cs="Dubai"/>
      <w:sz w:val="22"/>
      <w:szCs w:val="22"/>
      <w:lang w:eastAsia="en-US"/>
    </w:rPr>
  </w:style>
  <w:style w:type="paragraph" w:styleId="BodyText3">
    <w:name w:val="Body Text 3"/>
    <w:basedOn w:val="Normal"/>
    <w:link w:val="BodyText3Char"/>
    <w:unhideWhenUsed/>
    <w:rsid w:val="00223C6C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223C6C"/>
    <w:rPr>
      <w:rFonts w:ascii="Dubai" w:hAnsi="Dubai" w:cs="Dubai"/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rsid w:val="00223C6C"/>
    <w:pPr>
      <w:ind w:firstLine="357"/>
    </w:pPr>
  </w:style>
  <w:style w:type="character" w:customStyle="1" w:styleId="BodyTextFirstIndentChar">
    <w:name w:val="Body Text First Indent Char"/>
    <w:basedOn w:val="BodyTextChar"/>
    <w:link w:val="BodyTextFirstIndent"/>
    <w:rsid w:val="00223C6C"/>
    <w:rPr>
      <w:rFonts w:ascii="Dubai" w:hAnsi="Dubai" w:cs="Dubai"/>
      <w:sz w:val="22"/>
      <w:szCs w:val="22"/>
      <w:lang w:eastAsia="en-US"/>
    </w:rPr>
  </w:style>
  <w:style w:type="paragraph" w:styleId="BodyTextIndent">
    <w:name w:val="Body Text Indent"/>
    <w:basedOn w:val="Normal"/>
    <w:link w:val="BodyTextIndentChar"/>
    <w:semiHidden/>
    <w:unhideWhenUsed/>
    <w:rsid w:val="00223C6C"/>
    <w:pPr>
      <w:ind w:left="357"/>
    </w:pPr>
  </w:style>
  <w:style w:type="character" w:customStyle="1" w:styleId="BodyTextIndentChar">
    <w:name w:val="Body Text Indent Char"/>
    <w:basedOn w:val="DefaultParagraphFont"/>
    <w:link w:val="BodyTextIndent"/>
    <w:semiHidden/>
    <w:rsid w:val="00223C6C"/>
    <w:rPr>
      <w:rFonts w:ascii="Dubai" w:hAnsi="Dubai" w:cs="Dubai"/>
      <w:sz w:val="22"/>
      <w:szCs w:val="22"/>
      <w:lang w:eastAsia="en-US"/>
    </w:rPr>
  </w:style>
  <w:style w:type="paragraph" w:styleId="BodyTextFirstIndent2">
    <w:name w:val="Body Text First Indent 2"/>
    <w:basedOn w:val="BodyTextIndent"/>
    <w:link w:val="BodyTextFirstIndent2Char"/>
    <w:unhideWhenUsed/>
    <w:rsid w:val="00223C6C"/>
    <w:pPr>
      <w:ind w:firstLine="357"/>
    </w:pPr>
  </w:style>
  <w:style w:type="character" w:customStyle="1" w:styleId="BodyTextFirstIndent2Char">
    <w:name w:val="Body Text First Indent 2 Char"/>
    <w:basedOn w:val="BodyTextIndentChar"/>
    <w:link w:val="BodyTextFirstIndent2"/>
    <w:rsid w:val="00223C6C"/>
    <w:rPr>
      <w:rFonts w:ascii="Dubai" w:hAnsi="Dubai" w:cs="Dubai"/>
      <w:sz w:val="22"/>
      <w:szCs w:val="22"/>
      <w:lang w:eastAsia="en-US"/>
    </w:rPr>
  </w:style>
  <w:style w:type="paragraph" w:styleId="BodyTextIndent2">
    <w:name w:val="Body Text Indent 2"/>
    <w:basedOn w:val="Normal"/>
    <w:link w:val="BodyTextIndent2Char"/>
    <w:semiHidden/>
    <w:unhideWhenUsed/>
    <w:rsid w:val="00A27205"/>
    <w:pPr>
      <w:ind w:left="357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A27205"/>
    <w:rPr>
      <w:rFonts w:ascii="Dubai" w:hAnsi="Dubai" w:cs="Dubai"/>
      <w:sz w:val="22"/>
      <w:szCs w:val="22"/>
      <w:lang w:eastAsia="en-US"/>
    </w:rPr>
  </w:style>
  <w:style w:type="paragraph" w:styleId="BodyTextIndent3">
    <w:name w:val="Body Text Indent 3"/>
    <w:basedOn w:val="Normal"/>
    <w:link w:val="BodyTextIndent3Char"/>
    <w:unhideWhenUsed/>
    <w:rsid w:val="00A27205"/>
    <w:pPr>
      <w:ind w:left="357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A27205"/>
    <w:rPr>
      <w:rFonts w:ascii="Dubai" w:hAnsi="Dubai" w:cs="Dubai"/>
      <w:sz w:val="16"/>
      <w:szCs w:val="16"/>
      <w:lang w:eastAsia="en-US"/>
    </w:rPr>
  </w:style>
  <w:style w:type="character" w:styleId="BookTitle">
    <w:name w:val="Book Title"/>
    <w:basedOn w:val="DefaultParagraphFont"/>
    <w:uiPriority w:val="33"/>
    <w:rsid w:val="00A27205"/>
    <w:rPr>
      <w:rFonts w:ascii="Dubai" w:hAnsi="Dubai" w:cs="Dubai"/>
      <w:b/>
      <w:bCs/>
      <w:i/>
      <w:iCs/>
      <w:spacing w:val="5"/>
    </w:rPr>
  </w:style>
  <w:style w:type="paragraph" w:styleId="Caption">
    <w:name w:val="caption"/>
    <w:basedOn w:val="Normal"/>
    <w:next w:val="Normal"/>
    <w:unhideWhenUsed/>
    <w:qFormat/>
    <w:rsid w:val="00A27205"/>
    <w:pPr>
      <w:spacing w:before="0"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nhideWhenUsed/>
    <w:rsid w:val="00A27205"/>
    <w:pPr>
      <w:ind w:left="4321"/>
    </w:pPr>
  </w:style>
  <w:style w:type="character" w:customStyle="1" w:styleId="ClosingChar">
    <w:name w:val="Closing Char"/>
    <w:basedOn w:val="DefaultParagraphFont"/>
    <w:link w:val="Closing"/>
    <w:rsid w:val="00A27205"/>
    <w:rPr>
      <w:rFonts w:ascii="Dubai" w:hAnsi="Dubai" w:cs="Dubai"/>
      <w:sz w:val="22"/>
      <w:szCs w:val="22"/>
      <w:lang w:eastAsia="en-US"/>
    </w:rPr>
  </w:style>
  <w:style w:type="character" w:styleId="CommentReference">
    <w:name w:val="annotation reference"/>
    <w:basedOn w:val="DefaultParagraphFont"/>
    <w:unhideWhenUsed/>
    <w:rsid w:val="00A27205"/>
    <w:rPr>
      <w:rFonts w:ascii="Dubai" w:hAnsi="Dubai" w:cs="Dubai"/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146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146AC"/>
    <w:rPr>
      <w:rFonts w:ascii="Dubai" w:hAnsi="Dubai" w:cs="Duba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F146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146AC"/>
    <w:rPr>
      <w:rFonts w:ascii="Dubai" w:hAnsi="Dubai" w:cs="Dubai"/>
      <w:b/>
      <w:bCs/>
      <w:lang w:eastAsia="en-US"/>
    </w:rPr>
  </w:style>
  <w:style w:type="paragraph" w:styleId="Date">
    <w:name w:val="Date"/>
    <w:basedOn w:val="Normal"/>
    <w:next w:val="Normal"/>
    <w:link w:val="DateChar"/>
    <w:rsid w:val="00F146AC"/>
  </w:style>
  <w:style w:type="character" w:customStyle="1" w:styleId="DateChar">
    <w:name w:val="Date Char"/>
    <w:basedOn w:val="DefaultParagraphFont"/>
    <w:link w:val="Date"/>
    <w:rsid w:val="00F146AC"/>
    <w:rPr>
      <w:rFonts w:ascii="Dubai" w:hAnsi="Dubai" w:cs="Dubai"/>
      <w:sz w:val="22"/>
      <w:szCs w:val="22"/>
      <w:lang w:eastAsia="en-US"/>
    </w:rPr>
  </w:style>
  <w:style w:type="paragraph" w:styleId="DocumentMap">
    <w:name w:val="Document Map"/>
    <w:basedOn w:val="Normal"/>
    <w:link w:val="DocumentMapChar"/>
    <w:unhideWhenUsed/>
    <w:rsid w:val="008B52B7"/>
    <w:rPr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8B52B7"/>
    <w:rPr>
      <w:rFonts w:ascii="Dubai" w:hAnsi="Dubai" w:cs="Duba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semiHidden/>
    <w:unhideWhenUsed/>
    <w:rsid w:val="008B52B7"/>
  </w:style>
  <w:style w:type="character" w:customStyle="1" w:styleId="E-mailSignatureChar">
    <w:name w:val="E-mail Signature Char"/>
    <w:basedOn w:val="DefaultParagraphFont"/>
    <w:link w:val="E-mailSignature"/>
    <w:semiHidden/>
    <w:rsid w:val="008B52B7"/>
    <w:rPr>
      <w:rFonts w:ascii="Dubai" w:hAnsi="Dubai" w:cs="Dubai"/>
      <w:sz w:val="22"/>
      <w:szCs w:val="22"/>
      <w:lang w:eastAsia="en-US"/>
    </w:rPr>
  </w:style>
  <w:style w:type="character" w:styleId="Emphasis">
    <w:name w:val="Emphasis"/>
    <w:basedOn w:val="DefaultParagraphFont"/>
    <w:semiHidden/>
    <w:unhideWhenUsed/>
    <w:rsid w:val="008B52B7"/>
    <w:rPr>
      <w:rFonts w:ascii="Dubai" w:hAnsi="Dubai" w:cs="Dubai"/>
      <w:b w:val="0"/>
      <w:bCs w:val="0"/>
      <w:i/>
      <w:iCs/>
    </w:rPr>
  </w:style>
  <w:style w:type="paragraph" w:styleId="EndnoteText">
    <w:name w:val="endnote text"/>
    <w:basedOn w:val="FootnoteText"/>
    <w:link w:val="EndnoteTextChar"/>
    <w:semiHidden/>
    <w:unhideWhenUsed/>
    <w:rsid w:val="005431B5"/>
  </w:style>
  <w:style w:type="character" w:customStyle="1" w:styleId="EndnoteTextChar">
    <w:name w:val="Endnote Text Char"/>
    <w:basedOn w:val="DefaultParagraphFont"/>
    <w:link w:val="EndnoteText"/>
    <w:semiHidden/>
    <w:rsid w:val="005431B5"/>
    <w:rPr>
      <w:rFonts w:ascii="Dubai" w:hAnsi="Dubai" w:cs="Dubai"/>
      <w:lang w:eastAsia="en-US" w:bidi="ar-EG"/>
    </w:rPr>
  </w:style>
  <w:style w:type="paragraph" w:styleId="EnvelopeAddress">
    <w:name w:val="envelope address"/>
    <w:basedOn w:val="Normal"/>
    <w:semiHidden/>
    <w:unhideWhenUsed/>
    <w:rsid w:val="002F3E46"/>
    <w:pPr>
      <w:framePr w:w="7920" w:h="1980" w:hRule="exact" w:hSpace="180" w:wrap="auto" w:hAnchor="page" w:xAlign="center" w:yAlign="bottom"/>
      <w:ind w:left="2880"/>
    </w:pPr>
    <w:rPr>
      <w:rFonts w:eastAsiaTheme="majorEastAsia"/>
      <w:sz w:val="24"/>
      <w:szCs w:val="24"/>
    </w:rPr>
  </w:style>
  <w:style w:type="paragraph" w:styleId="EnvelopeReturn">
    <w:name w:val="envelope return"/>
    <w:basedOn w:val="Normal"/>
    <w:unhideWhenUsed/>
    <w:rsid w:val="002F3E46"/>
    <w:rPr>
      <w:rFonts w:eastAsiaTheme="majorEastAsia"/>
      <w:sz w:val="20"/>
      <w:szCs w:val="20"/>
    </w:rPr>
  </w:style>
  <w:style w:type="character" w:styleId="FollowedHyperlink">
    <w:name w:val="FollowedHyperlink"/>
    <w:basedOn w:val="DefaultParagraphFont"/>
    <w:semiHidden/>
    <w:unhideWhenUsed/>
    <w:rsid w:val="002F3E46"/>
    <w:rPr>
      <w:rFonts w:ascii="Dubai" w:hAnsi="Dubai" w:cs="Dubai"/>
      <w:color w:val="800080" w:themeColor="followedHyperlink"/>
      <w:u w:val="single"/>
    </w:rPr>
  </w:style>
  <w:style w:type="character" w:styleId="Hashtag">
    <w:name w:val="Hashtag"/>
    <w:basedOn w:val="DefaultParagraphFont"/>
    <w:uiPriority w:val="99"/>
    <w:unhideWhenUsed/>
    <w:rsid w:val="002F3E46"/>
    <w:rPr>
      <w:rFonts w:ascii="Dubai" w:hAnsi="Dubai" w:cs="Dubai"/>
      <w:color w:val="2B579A"/>
      <w:shd w:val="clear" w:color="auto" w:fill="E1DFDD"/>
    </w:rPr>
  </w:style>
  <w:style w:type="character" w:styleId="Hyperlink">
    <w:name w:val="Hyperlink"/>
    <w:basedOn w:val="DefaultParagraphFont"/>
    <w:unhideWhenUsed/>
    <w:rsid w:val="00123AA6"/>
    <w:rPr>
      <w:rFonts w:ascii="Dubai" w:hAnsi="Dubai" w:cs="Dubai"/>
      <w:color w:val="0000FF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123AA6"/>
    <w:rPr>
      <w:rFonts w:ascii="Dubai" w:hAnsi="Dubai" w:cs="Dubai"/>
      <w:b w:val="0"/>
      <w:bCs w:val="0"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3AA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2" w:right="862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3AA6"/>
    <w:rPr>
      <w:rFonts w:ascii="Dubai" w:hAnsi="Dubai" w:cs="Dubai"/>
      <w:i/>
      <w:iCs/>
      <w:color w:val="4F81BD" w:themeColor="accent1"/>
      <w:sz w:val="22"/>
      <w:szCs w:val="22"/>
      <w:lang w:eastAsia="en-US"/>
    </w:rPr>
  </w:style>
  <w:style w:type="character" w:styleId="IntenseReference">
    <w:name w:val="Intense Reference"/>
    <w:basedOn w:val="DefaultParagraphFont"/>
    <w:uiPriority w:val="32"/>
    <w:qFormat/>
    <w:rsid w:val="00123AA6"/>
    <w:rPr>
      <w:rFonts w:ascii="Dubai" w:hAnsi="Dubai" w:cs="Dubai"/>
      <w:b/>
      <w:bCs/>
      <w:i w:val="0"/>
      <w:iCs w:val="0"/>
      <w:caps w:val="0"/>
      <w:smallCaps/>
      <w:color w:val="4F81BD" w:themeColor="accent1"/>
      <w:spacing w:val="5"/>
    </w:rPr>
  </w:style>
  <w:style w:type="character" w:styleId="LineNumber">
    <w:name w:val="line number"/>
    <w:basedOn w:val="DefaultParagraphFont"/>
    <w:unhideWhenUsed/>
    <w:rsid w:val="00123AA6"/>
    <w:rPr>
      <w:rFonts w:ascii="Dubai" w:hAnsi="Dubai" w:cs="Dubai"/>
    </w:rPr>
  </w:style>
  <w:style w:type="character" w:styleId="Mention">
    <w:name w:val="Mention"/>
    <w:basedOn w:val="DefaultParagraphFont"/>
    <w:uiPriority w:val="99"/>
    <w:semiHidden/>
    <w:unhideWhenUsed/>
    <w:rsid w:val="00123AA6"/>
    <w:rPr>
      <w:rFonts w:ascii="Dubai" w:hAnsi="Dubai" w:cs="Dubai"/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unhideWhenUsed/>
    <w:rsid w:val="00123AA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77" w:hanging="1077"/>
    </w:pPr>
    <w:rPr>
      <w:rFonts w:eastAsiaTheme="majorEastAsia"/>
    </w:rPr>
  </w:style>
  <w:style w:type="character" w:customStyle="1" w:styleId="MessageHeaderChar">
    <w:name w:val="Message Header Char"/>
    <w:basedOn w:val="DefaultParagraphFont"/>
    <w:link w:val="MessageHeader"/>
    <w:rsid w:val="00123AA6"/>
    <w:rPr>
      <w:rFonts w:ascii="Dubai" w:eastAsiaTheme="majorEastAsia" w:hAnsi="Dubai" w:cs="Dubai"/>
      <w:sz w:val="22"/>
      <w:szCs w:val="22"/>
      <w:shd w:val="pct20" w:color="auto" w:fill="auto"/>
      <w:lang w:eastAsia="en-US"/>
    </w:rPr>
  </w:style>
  <w:style w:type="paragraph" w:styleId="NoteHeading">
    <w:name w:val="Note Heading"/>
    <w:basedOn w:val="Normal"/>
    <w:next w:val="Normal"/>
    <w:link w:val="NoteHeadingChar"/>
    <w:semiHidden/>
    <w:unhideWhenUsed/>
    <w:rsid w:val="00D51BB8"/>
    <w:pPr>
      <w:spacing w:before="0"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D51BB8"/>
    <w:rPr>
      <w:rFonts w:ascii="Dubai" w:hAnsi="Dubai" w:cs="Dubai"/>
      <w:sz w:val="22"/>
      <w:szCs w:val="22"/>
      <w:lang w:eastAsia="en-US"/>
    </w:rPr>
  </w:style>
  <w:style w:type="paragraph" w:styleId="NormalWeb">
    <w:name w:val="Normal (Web)"/>
    <w:basedOn w:val="Normal"/>
    <w:semiHidden/>
    <w:unhideWhenUsed/>
    <w:rsid w:val="00BD6291"/>
  </w:style>
  <w:style w:type="character" w:styleId="PlaceholderText">
    <w:name w:val="Placeholder Text"/>
    <w:basedOn w:val="DefaultParagraphFont"/>
    <w:uiPriority w:val="99"/>
    <w:semiHidden/>
    <w:rsid w:val="006779A4"/>
    <w:rPr>
      <w:rFonts w:ascii="Dubai" w:hAnsi="Dubai" w:cs="Dubai"/>
      <w:color w:val="7F7F7F" w:themeColor="text1" w:themeTint="80"/>
    </w:rPr>
  </w:style>
  <w:style w:type="paragraph" w:styleId="PlainText">
    <w:name w:val="Plain Text"/>
    <w:basedOn w:val="Normal"/>
    <w:link w:val="PlainTextChar"/>
    <w:unhideWhenUsed/>
    <w:rsid w:val="006779A4"/>
    <w:pPr>
      <w:spacing w:before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6779A4"/>
    <w:rPr>
      <w:rFonts w:ascii="Consolas" w:hAnsi="Consolas" w:cs="Dubai"/>
      <w:sz w:val="21"/>
      <w:szCs w:val="21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6779A4"/>
    <w:pPr>
      <w:spacing w:before="200" w:after="160"/>
      <w:ind w:left="862" w:right="862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779A4"/>
    <w:rPr>
      <w:rFonts w:ascii="Dubai" w:hAnsi="Dubai" w:cs="Dubai"/>
      <w:i/>
      <w:iCs/>
      <w:color w:val="404040" w:themeColor="text1" w:themeTint="BF"/>
      <w:sz w:val="22"/>
      <w:szCs w:val="22"/>
      <w:lang w:eastAsia="en-US"/>
    </w:rPr>
  </w:style>
  <w:style w:type="paragraph" w:styleId="Salutation">
    <w:name w:val="Salutation"/>
    <w:basedOn w:val="Normal"/>
    <w:next w:val="Normal"/>
    <w:link w:val="SalutationChar"/>
    <w:rsid w:val="0069526C"/>
  </w:style>
  <w:style w:type="character" w:customStyle="1" w:styleId="SalutationChar">
    <w:name w:val="Salutation Char"/>
    <w:basedOn w:val="DefaultParagraphFont"/>
    <w:link w:val="Salutation"/>
    <w:rsid w:val="0069526C"/>
    <w:rPr>
      <w:rFonts w:ascii="Dubai" w:hAnsi="Dubai" w:cs="Dubai"/>
      <w:sz w:val="22"/>
      <w:szCs w:val="22"/>
      <w:lang w:eastAsia="en-US"/>
    </w:rPr>
  </w:style>
  <w:style w:type="paragraph" w:styleId="Signature">
    <w:name w:val="Signature"/>
    <w:basedOn w:val="Normal"/>
    <w:link w:val="SignatureChar"/>
    <w:semiHidden/>
    <w:unhideWhenUsed/>
    <w:rsid w:val="00B039AD"/>
    <w:pPr>
      <w:spacing w:before="960"/>
      <w:ind w:left="4321"/>
    </w:pPr>
  </w:style>
  <w:style w:type="character" w:customStyle="1" w:styleId="SignatureChar">
    <w:name w:val="Signature Char"/>
    <w:basedOn w:val="DefaultParagraphFont"/>
    <w:link w:val="Signature"/>
    <w:semiHidden/>
    <w:rsid w:val="00B039AD"/>
    <w:rPr>
      <w:rFonts w:ascii="Dubai" w:hAnsi="Dubai" w:cs="Dubai"/>
      <w:sz w:val="22"/>
      <w:szCs w:val="22"/>
      <w:lang w:eastAsia="en-US"/>
    </w:rPr>
  </w:style>
  <w:style w:type="character" w:styleId="SmartHyperlink">
    <w:name w:val="Smart Hyperlink"/>
    <w:basedOn w:val="DefaultParagraphFont"/>
    <w:uiPriority w:val="99"/>
    <w:semiHidden/>
    <w:unhideWhenUsed/>
    <w:rsid w:val="00B039AD"/>
    <w:rPr>
      <w:rFonts w:ascii="Dubai" w:hAnsi="Dubai" w:cs="Dubai"/>
      <w:u w:val="dotted"/>
    </w:rPr>
  </w:style>
  <w:style w:type="character" w:styleId="Strong">
    <w:name w:val="Strong"/>
    <w:basedOn w:val="DefaultParagraphFont"/>
    <w:qFormat/>
    <w:rsid w:val="00B039AD"/>
    <w:rPr>
      <w:rFonts w:ascii="Dubai" w:hAnsi="Dubai" w:cs="Dubai"/>
      <w:b/>
      <w:bCs/>
      <w:i w:val="0"/>
      <w:iCs w:val="0"/>
    </w:rPr>
  </w:style>
  <w:style w:type="character" w:customStyle="1" w:styleId="SubtitleChar">
    <w:name w:val="Subtitle Char"/>
    <w:basedOn w:val="DefaultParagraphFont"/>
    <w:link w:val="Subtitle"/>
    <w:rsid w:val="00B039AD"/>
    <w:rPr>
      <w:rFonts w:ascii="Dubai" w:eastAsiaTheme="minorEastAsia" w:hAnsi="Dubai" w:cs="Dubai"/>
      <w:color w:val="5A5A5A" w:themeColor="text1" w:themeTint="A5"/>
      <w:spacing w:val="15"/>
      <w:sz w:val="22"/>
      <w:szCs w:val="22"/>
      <w:lang w:eastAsia="en-US"/>
    </w:rPr>
  </w:style>
  <w:style w:type="character" w:styleId="SubtleEmphasis">
    <w:name w:val="Subtle Emphasis"/>
    <w:basedOn w:val="DefaultParagraphFont"/>
    <w:uiPriority w:val="19"/>
    <w:qFormat/>
    <w:rsid w:val="00B039AD"/>
    <w:rPr>
      <w:rFonts w:ascii="Dubai" w:hAnsi="Dubai" w:cs="Dubai"/>
      <w:b w:val="0"/>
      <w:bCs w:val="0"/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qFormat/>
    <w:rsid w:val="00B039AD"/>
    <w:rPr>
      <w:rFonts w:ascii="Dubai" w:hAnsi="Dubai" w:cs="Dubai"/>
      <w:bCs/>
      <w:caps w:val="0"/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semiHidden/>
    <w:unhideWhenUsed/>
    <w:rsid w:val="00A04CF4"/>
    <w:pPr>
      <w:ind w:left="221" w:hanging="221"/>
    </w:pPr>
  </w:style>
  <w:style w:type="paragraph" w:styleId="TableofFigures">
    <w:name w:val="table of figures"/>
    <w:basedOn w:val="Normal"/>
    <w:next w:val="Normal"/>
    <w:semiHidden/>
    <w:unhideWhenUsed/>
    <w:rsid w:val="00A04CF4"/>
  </w:style>
  <w:style w:type="paragraph" w:styleId="Title">
    <w:name w:val="Title"/>
    <w:basedOn w:val="Normal"/>
    <w:next w:val="Normal"/>
    <w:link w:val="TitleChar"/>
    <w:qFormat/>
    <w:rsid w:val="00694690"/>
    <w:pPr>
      <w:keepNext/>
      <w:spacing w:before="360" w:after="120"/>
      <w:contextualSpacing/>
    </w:pPr>
    <w:rPr>
      <w:rFonts w:eastAsiaTheme="majorEastAsia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694690"/>
    <w:rPr>
      <w:rFonts w:ascii="Dubai" w:eastAsiaTheme="majorEastAsia" w:hAnsi="Dubai" w:cs="Dubai"/>
      <w:spacing w:val="-10"/>
      <w:kern w:val="28"/>
      <w:sz w:val="56"/>
      <w:szCs w:val="56"/>
      <w:lang w:eastAsia="en-US"/>
    </w:rPr>
  </w:style>
  <w:style w:type="paragraph" w:styleId="TOAHeading">
    <w:name w:val="toa heading"/>
    <w:basedOn w:val="Normal"/>
    <w:next w:val="Normal"/>
    <w:semiHidden/>
    <w:unhideWhenUsed/>
    <w:rsid w:val="00694690"/>
    <w:pPr>
      <w:spacing w:before="360" w:after="120"/>
    </w:pPr>
    <w:rPr>
      <w:rFonts w:eastAsiaTheme="majorEastAsia"/>
      <w:b/>
      <w:bCs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73A6F"/>
    <w:pPr>
      <w:keepLines/>
      <w:spacing w:before="240"/>
      <w:ind w:left="0" w:firstLine="0"/>
      <w:outlineLvl w:val="9"/>
    </w:pPr>
    <w:rPr>
      <w:rFonts w:eastAsiaTheme="majorEastAsia"/>
      <w:b w:val="0"/>
      <w:bCs w:val="0"/>
      <w:color w:val="365F91" w:themeColor="accent1" w:themeShade="BF"/>
      <w:kern w:val="0"/>
      <w:sz w:val="32"/>
      <w:szCs w:val="32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873A6F"/>
    <w:rPr>
      <w:rFonts w:ascii="Dubai" w:hAnsi="Dubai" w:cs="Dubai"/>
      <w:color w:val="605E5C"/>
      <w:shd w:val="clear" w:color="auto" w:fill="E1DFDD"/>
    </w:rPr>
  </w:style>
  <w:style w:type="paragraph" w:customStyle="1" w:styleId="Resref">
    <w:name w:val="Res_ref"/>
    <w:basedOn w:val="Normal"/>
    <w:qFormat/>
    <w:rsid w:val="0023289F"/>
    <w:pPr>
      <w:jc w:val="center"/>
    </w:pPr>
    <w:rPr>
      <w:i/>
      <w:iCs/>
    </w:rPr>
  </w:style>
  <w:style w:type="paragraph" w:customStyle="1" w:styleId="Sectiontitle">
    <w:name w:val="Section_title"/>
    <w:basedOn w:val="Section1"/>
    <w:qFormat/>
    <w:rsid w:val="00790154"/>
  </w:style>
  <w:style w:type="paragraph" w:customStyle="1" w:styleId="OpinionNo">
    <w:name w:val="Opinion_No"/>
    <w:basedOn w:val="AnnexNo"/>
    <w:qFormat/>
    <w:rsid w:val="00AA6493"/>
    <w:pPr>
      <w:keepLines/>
      <w:framePr w:hSpace="181" w:wrap="around" w:vAnchor="page" w:hAnchor="text" w:xAlign="right" w:y="721"/>
    </w:pPr>
  </w:style>
  <w:style w:type="paragraph" w:customStyle="1" w:styleId="Opiniontitle">
    <w:name w:val="Opinion_title"/>
    <w:basedOn w:val="Annextitle"/>
    <w:qFormat/>
    <w:rsid w:val="00AA6493"/>
    <w:pPr>
      <w:keepLines/>
    </w:pPr>
    <w:rPr>
      <w:lang w:bidi="ar-EG"/>
    </w:rPr>
  </w:style>
  <w:style w:type="paragraph" w:customStyle="1" w:styleId="Opinionref">
    <w:name w:val="Opinion_ref"/>
    <w:basedOn w:val="Resref"/>
    <w:qFormat/>
    <w:rsid w:val="00AA6493"/>
    <w:pPr>
      <w:keepNext/>
    </w:pPr>
  </w:style>
  <w:style w:type="paragraph" w:customStyle="1" w:styleId="Figurelegend">
    <w:name w:val="Figure_legend"/>
    <w:basedOn w:val="Equationlegend"/>
    <w:qFormat/>
    <w:rsid w:val="007710F5"/>
    <w:pPr>
      <w:ind w:left="0" w:firstLine="0"/>
    </w:pPr>
    <w:rPr>
      <w:sz w:val="20"/>
      <w:szCs w:val="20"/>
    </w:rPr>
  </w:style>
  <w:style w:type="character" w:customStyle="1" w:styleId="href">
    <w:name w:val="href"/>
    <w:basedOn w:val="DefaultParagraphFont"/>
    <w:rsid w:val="0043659F"/>
  </w:style>
  <w:style w:type="paragraph" w:styleId="Revision">
    <w:name w:val="Revision"/>
    <w:hidden/>
    <w:uiPriority w:val="99"/>
    <w:semiHidden/>
    <w:rsid w:val="00A84796"/>
    <w:rPr>
      <w:rFonts w:ascii="Dubai" w:hAnsi="Dubai" w:cs="Duba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7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2a1a8c5-2265-4ebc-b7a0-2071e2c5c9bb" targetNamespace="http://schemas.microsoft.com/office/2006/metadata/properties" ma:root="true" ma:fieldsID="d41af5c836d734370eb92e7ee5f83852" ns2:_="" ns3:_="">
    <xsd:import namespace="996b2e75-67fd-4955-a3b0-5ab9934cb50b"/>
    <xsd:import namespace="32a1a8c5-2265-4ebc-b7a0-2071e2c5c9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1a8c5-2265-4ebc-b7a0-2071e2c5c9bb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File_x0020_name xmlns="32a1a8c5-2265-4ebc-b7a0-2071e2c5c9bb" xsi:nil="false">T17-WTSA.20-C-0036!A15!MSW-A</DPM_x0020_File_x0020_name>
    <DPM_x0020_Author xmlns="32a1a8c5-2265-4ebc-b7a0-2071e2c5c9bb" xsi:nil="false">DPM</DPM_x0020_Author>
    <DPM_x0020_Version xmlns="32a1a8c5-2265-4ebc-b7a0-2071e2c5c9bb" xsi:nil="false">DPM_2019.11.13.01</DPM_x0020_Version>
    <_dlc_DocId xmlns="996b2e75-67fd-4955-a3b0-5ab9934cb50b">CJDSJNEQ73FR-44-21</_dlc_DocId>
    <_dlc_DocIdUrl xmlns="996b2e75-67fd-4955-a3b0-5ab9934cb50b">
      <Url>http://spdev11/en/gmpcs/_layouts/DocIdRedir.aspx?ID=CJDSJNEQ73FR-44-21</Url>
      <Description>CJDSJNEQ73FR-44-21</Description>
    </_dlc_DocIdUrl>
  </documentManagement>
</p:properties>
</file>

<file path=customXml/itemProps1.xml><?xml version="1.0" encoding="utf-8"?>
<ds:datastoreItem xmlns:ds="http://schemas.openxmlformats.org/officeDocument/2006/customXml" ds:itemID="{A777C84E-4930-46FD-BC04-07845C361F6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B0AD6BD0-2ED6-4867-84CA-327EED40D52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0F5ACCF-88F5-4934-860F-B6B51C0E76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2a1a8c5-2265-4ebc-b7a0-2071e2c5c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CBF0B46-A354-4BFF-9D94-58AFD750E94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6EFA905-3D0B-4C7D-AC79-68483BBF7133}">
  <ds:schemaRefs>
    <ds:schemaRef ds:uri="http://schemas.microsoft.com/office/infopath/2007/PartnerControls"/>
    <ds:schemaRef ds:uri="http://purl.org/dc/terms/"/>
    <ds:schemaRef ds:uri="996b2e75-67fd-4955-a3b0-5ab9934cb50b"/>
    <ds:schemaRef ds:uri="http://schemas.microsoft.com/office/2006/documentManagement/types"/>
    <ds:schemaRef ds:uri="http://purl.org/dc/elements/1.1/"/>
    <ds:schemaRef ds:uri="http://www.w3.org/XML/1998/namespace"/>
    <ds:schemaRef ds:uri="http://schemas.openxmlformats.org/package/2006/metadata/core-properties"/>
    <ds:schemaRef ds:uri="32a1a8c5-2265-4ebc-b7a0-2071e2c5c9bb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5</Pages>
  <Words>1596</Words>
  <Characters>8592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T17-WTSA.20-C-0036!A15!MSW-A</vt:lpstr>
    </vt:vector>
  </TitlesOfParts>
  <Manager>General Secretariat - Pool</Manager>
  <Company>International Telecommunication Union (ITU)</Company>
  <LinksUpToDate>false</LinksUpToDate>
  <CharactersWithSpaces>10168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T17-WTSA.20-C-0036!A15!MSW-A</dc:title>
  <dc:creator>Documents Proposals Manager (DPM)</dc:creator>
  <cp:keywords>DPM_v2022.1.20.1_prod</cp:keywords>
  <cp:lastModifiedBy>Author</cp:lastModifiedBy>
  <cp:revision>30</cp:revision>
  <cp:lastPrinted>2019-06-26T10:10:00Z</cp:lastPrinted>
  <dcterms:created xsi:type="dcterms:W3CDTF">2022-02-03T16:14:00Z</dcterms:created>
  <dcterms:modified xsi:type="dcterms:W3CDTF">2022-02-25T16:28:00Z</dcterms:modified>
  <cp:category>World Radiocommunication Conference - 2019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Document4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0x0101003E653A548FCF90468B9840661443DCAF007CA98E47F9E07A4688AB58227F39616D</vt:lpwstr>
  </property>
  <property fmtid="{D5CDD505-2E9C-101B-9397-08002B2CF9AE}" pid="9" name="_dlc_DocIdItemGuid">
    <vt:lpwstr>8e895a51-0127-4b82-941e-db47618fc5d7</vt:lpwstr>
  </property>
</Properties>
</file>