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237"/>
        <w:gridCol w:w="3544"/>
      </w:tblGrid>
      <w:tr w:rsidR="004037F2" w:rsidRPr="00F91F22" w14:paraId="1B1A5E6B" w14:textId="77777777" w:rsidTr="006C5D9D">
        <w:trPr>
          <w:cantSplit/>
        </w:trPr>
        <w:tc>
          <w:tcPr>
            <w:tcW w:w="6237" w:type="dxa"/>
          </w:tcPr>
          <w:p w14:paraId="1275BFC2" w14:textId="77777777" w:rsidR="004037F2" w:rsidRPr="00F91F22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F91F22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F91F22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353E79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F91F22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F91F22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F91F22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353E79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F91F22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353E79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353E79">
              <w:rPr>
                <w:rFonts w:ascii="Verdana" w:hAnsi="Verdana"/>
                <w:b/>
                <w:bCs/>
                <w:sz w:val="18"/>
                <w:szCs w:val="18"/>
              </w:rPr>
              <w:t xml:space="preserve"> </w:t>
            </w:r>
            <w:r w:rsidR="00F33C04" w:rsidRPr="00F91F22">
              <w:rPr>
                <w:rFonts w:ascii="Verdana" w:hAnsi="Verdana"/>
                <w:b/>
                <w:bCs/>
                <w:sz w:val="18"/>
                <w:szCs w:val="18"/>
              </w:rPr>
              <w:t>марта 202</w:t>
            </w:r>
            <w:r w:rsidR="00B450E6" w:rsidRPr="00353E79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F91F22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3544" w:type="dxa"/>
          </w:tcPr>
          <w:p w14:paraId="4A4A2FD8" w14:textId="77777777" w:rsidR="004037F2" w:rsidRPr="00F91F22" w:rsidRDefault="004037F2" w:rsidP="004037F2">
            <w:pPr>
              <w:spacing w:before="0" w:line="240" w:lineRule="atLeast"/>
            </w:pPr>
            <w:r w:rsidRPr="00353E79">
              <w:rPr>
                <w:noProof/>
                <w:lang w:val="en-US"/>
              </w:rPr>
              <w:drawing>
                <wp:inline distT="0" distB="0" distL="0" distR="0" wp14:anchorId="09DEDA68" wp14:editId="456D85BF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F91F22" w14:paraId="77A74FD8" w14:textId="77777777" w:rsidTr="006C5D9D">
        <w:trPr>
          <w:cantSplit/>
        </w:trPr>
        <w:tc>
          <w:tcPr>
            <w:tcW w:w="6237" w:type="dxa"/>
            <w:tcBorders>
              <w:top w:val="single" w:sz="12" w:space="0" w:color="auto"/>
            </w:tcBorders>
          </w:tcPr>
          <w:p w14:paraId="5DA4E664" w14:textId="77777777" w:rsidR="00D15F4D" w:rsidRPr="00F91F22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544" w:type="dxa"/>
            <w:tcBorders>
              <w:top w:val="single" w:sz="12" w:space="0" w:color="auto"/>
            </w:tcBorders>
          </w:tcPr>
          <w:p w14:paraId="1A277B06" w14:textId="77777777" w:rsidR="00D15F4D" w:rsidRPr="00F91F22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F91F22" w14:paraId="5C50BA16" w14:textId="77777777" w:rsidTr="006C5D9D">
        <w:trPr>
          <w:cantSplit/>
        </w:trPr>
        <w:tc>
          <w:tcPr>
            <w:tcW w:w="6237" w:type="dxa"/>
          </w:tcPr>
          <w:p w14:paraId="68AF1A49" w14:textId="77777777" w:rsidR="00E11080" w:rsidRPr="00353E79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353E79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3544" w:type="dxa"/>
          </w:tcPr>
          <w:p w14:paraId="20905670" w14:textId="77777777" w:rsidR="00E11080" w:rsidRPr="00353E79" w:rsidRDefault="00E11080" w:rsidP="00662A60">
            <w:pPr>
              <w:pStyle w:val="DocNumber"/>
              <w:rPr>
                <w:lang w:val="ru-RU"/>
              </w:rPr>
            </w:pPr>
            <w:r w:rsidRPr="00353E79">
              <w:rPr>
                <w:lang w:val="ru-RU"/>
              </w:rPr>
              <w:t>Дополнительный документ 22</w:t>
            </w:r>
            <w:r w:rsidRPr="00353E79">
              <w:rPr>
                <w:lang w:val="ru-RU"/>
              </w:rPr>
              <w:br/>
              <w:t>к Документу 35-R</w:t>
            </w:r>
          </w:p>
        </w:tc>
      </w:tr>
      <w:tr w:rsidR="00E11080" w:rsidRPr="00F91F22" w14:paraId="1A835E38" w14:textId="77777777" w:rsidTr="006C5D9D">
        <w:trPr>
          <w:cantSplit/>
        </w:trPr>
        <w:tc>
          <w:tcPr>
            <w:tcW w:w="6237" w:type="dxa"/>
          </w:tcPr>
          <w:p w14:paraId="1FFFCF10" w14:textId="13D5BEFB" w:rsidR="00E11080" w:rsidRPr="00353E79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544" w:type="dxa"/>
          </w:tcPr>
          <w:p w14:paraId="33B74FF6" w14:textId="77777777" w:rsidR="00E11080" w:rsidRPr="00353E79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53E79">
              <w:rPr>
                <w:rFonts w:ascii="Verdana" w:hAnsi="Verdana"/>
                <w:b/>
                <w:bCs/>
                <w:sz w:val="18"/>
                <w:szCs w:val="18"/>
              </w:rPr>
              <w:t xml:space="preserve">20 января 2022 </w:t>
            </w:r>
            <w:r w:rsidRPr="00F91F22">
              <w:rPr>
                <w:rFonts w:ascii="Verdana" w:hAnsi="Verdana"/>
                <w:b/>
                <w:bCs/>
                <w:sz w:val="18"/>
                <w:szCs w:val="18"/>
              </w:rPr>
              <w:t>года</w:t>
            </w:r>
          </w:p>
        </w:tc>
      </w:tr>
      <w:tr w:rsidR="00E11080" w:rsidRPr="00F91F22" w14:paraId="7BB49630" w14:textId="77777777" w:rsidTr="006C5D9D">
        <w:trPr>
          <w:cantSplit/>
        </w:trPr>
        <w:tc>
          <w:tcPr>
            <w:tcW w:w="6237" w:type="dxa"/>
          </w:tcPr>
          <w:p w14:paraId="3CC2599E" w14:textId="77777777" w:rsidR="00E11080" w:rsidRPr="00F91F2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544" w:type="dxa"/>
          </w:tcPr>
          <w:p w14:paraId="06F4E2FC" w14:textId="77777777" w:rsidR="00E11080" w:rsidRPr="00F91F22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53E79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F91F22" w14:paraId="5020631D" w14:textId="77777777" w:rsidTr="00190D8B">
        <w:trPr>
          <w:cantSplit/>
        </w:trPr>
        <w:tc>
          <w:tcPr>
            <w:tcW w:w="9781" w:type="dxa"/>
            <w:gridSpan w:val="2"/>
          </w:tcPr>
          <w:p w14:paraId="59F2BBED" w14:textId="77777777" w:rsidR="00E11080" w:rsidRPr="00F91F22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F91F22" w14:paraId="307894F3" w14:textId="77777777" w:rsidTr="00190D8B">
        <w:trPr>
          <w:cantSplit/>
        </w:trPr>
        <w:tc>
          <w:tcPr>
            <w:tcW w:w="9781" w:type="dxa"/>
            <w:gridSpan w:val="2"/>
          </w:tcPr>
          <w:p w14:paraId="05873E95" w14:textId="77777777" w:rsidR="00E11080" w:rsidRPr="00F91F22" w:rsidRDefault="00E11080" w:rsidP="00190D8B">
            <w:pPr>
              <w:pStyle w:val="Source"/>
            </w:pPr>
            <w:r w:rsidRPr="00353E79">
              <w:rPr>
                <w:szCs w:val="26"/>
              </w:rPr>
              <w:t>Администрации Африканского союза электросвязи</w:t>
            </w:r>
          </w:p>
        </w:tc>
      </w:tr>
      <w:tr w:rsidR="00E11080" w:rsidRPr="00F91F22" w14:paraId="49A0B3DC" w14:textId="77777777" w:rsidTr="00190D8B">
        <w:trPr>
          <w:cantSplit/>
        </w:trPr>
        <w:tc>
          <w:tcPr>
            <w:tcW w:w="9781" w:type="dxa"/>
            <w:gridSpan w:val="2"/>
          </w:tcPr>
          <w:p w14:paraId="1CF6F84F" w14:textId="054CC2D2" w:rsidR="00E11080" w:rsidRPr="00F91F22" w:rsidRDefault="00485864" w:rsidP="00190D8B">
            <w:pPr>
              <w:pStyle w:val="Title1"/>
            </w:pPr>
            <w:r w:rsidRPr="00F91F22">
              <w:rPr>
                <w:szCs w:val="26"/>
              </w:rPr>
              <w:t xml:space="preserve">ПРЕДЛАГАЕМоЕ ИЗМЕНЕНИе РЕЗОЛЮЦИИ </w:t>
            </w:r>
            <w:r w:rsidR="00E11080" w:rsidRPr="00353E79">
              <w:rPr>
                <w:szCs w:val="26"/>
              </w:rPr>
              <w:t>84</w:t>
            </w:r>
          </w:p>
        </w:tc>
      </w:tr>
      <w:tr w:rsidR="00E11080" w:rsidRPr="00F91F22" w14:paraId="462BB967" w14:textId="77777777" w:rsidTr="00190D8B">
        <w:trPr>
          <w:cantSplit/>
        </w:trPr>
        <w:tc>
          <w:tcPr>
            <w:tcW w:w="9781" w:type="dxa"/>
            <w:gridSpan w:val="2"/>
          </w:tcPr>
          <w:p w14:paraId="3520CB80" w14:textId="77777777" w:rsidR="00E11080" w:rsidRPr="00F91F22" w:rsidRDefault="00E11080" w:rsidP="00190D8B">
            <w:pPr>
              <w:pStyle w:val="Title2"/>
            </w:pPr>
          </w:p>
        </w:tc>
      </w:tr>
      <w:tr w:rsidR="00E11080" w:rsidRPr="00F91F22" w14:paraId="0E1F5B86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16747E56" w14:textId="77777777" w:rsidR="00E11080" w:rsidRPr="00353E79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6406D295" w14:textId="77777777" w:rsidR="001434F1" w:rsidRPr="00F91F22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4111"/>
        <w:gridCol w:w="3857"/>
      </w:tblGrid>
      <w:tr w:rsidR="001434F1" w:rsidRPr="000702FF" w14:paraId="0F2F9304" w14:textId="77777777" w:rsidTr="00840BEC">
        <w:trPr>
          <w:cantSplit/>
        </w:trPr>
        <w:tc>
          <w:tcPr>
            <w:tcW w:w="1843" w:type="dxa"/>
          </w:tcPr>
          <w:p w14:paraId="74C99317" w14:textId="77777777" w:rsidR="001434F1" w:rsidRPr="00F91F22" w:rsidRDefault="001434F1" w:rsidP="00193AD1">
            <w:pPr>
              <w:rPr>
                <w:szCs w:val="22"/>
              </w:rPr>
            </w:pPr>
            <w:r w:rsidRPr="00F91F22">
              <w:rPr>
                <w:b/>
                <w:bCs/>
                <w:szCs w:val="22"/>
              </w:rPr>
              <w:t>Резюме</w:t>
            </w:r>
            <w:r w:rsidRPr="00F91F22">
              <w:rPr>
                <w:szCs w:val="22"/>
              </w:rPr>
              <w:t>:</w:t>
            </w:r>
          </w:p>
        </w:tc>
        <w:tc>
          <w:tcPr>
            <w:tcW w:w="7968" w:type="dxa"/>
            <w:gridSpan w:val="2"/>
          </w:tcPr>
          <w:p w14:paraId="741CC7F2" w14:textId="78C3BC84" w:rsidR="001434F1" w:rsidRPr="000702FF" w:rsidRDefault="001E6867" w:rsidP="001F3AE3">
            <w:pPr>
              <w:rPr>
                <w:color w:val="000000" w:themeColor="text1"/>
                <w:szCs w:val="22"/>
              </w:rPr>
            </w:pPr>
            <w:r w:rsidRPr="001E6867">
              <w:t>АСЭ</w:t>
            </w:r>
            <w:r w:rsidRPr="00F2530A">
              <w:t xml:space="preserve"> </w:t>
            </w:r>
            <w:r>
              <w:t>предлагает</w:t>
            </w:r>
            <w:r w:rsidRPr="00F2530A">
              <w:t xml:space="preserve"> </w:t>
            </w:r>
            <w:r>
              <w:t>внести</w:t>
            </w:r>
            <w:r w:rsidRPr="00F2530A">
              <w:t xml:space="preserve"> </w:t>
            </w:r>
            <w:r>
              <w:t>следующие</w:t>
            </w:r>
            <w:r w:rsidRPr="00F2530A">
              <w:t xml:space="preserve"> </w:t>
            </w:r>
            <w:r>
              <w:t>изменения</w:t>
            </w:r>
            <w:r w:rsidRPr="00F2530A">
              <w:t xml:space="preserve"> </w:t>
            </w:r>
            <w:r>
              <w:t>в</w:t>
            </w:r>
            <w:r w:rsidRPr="00F2530A">
              <w:t xml:space="preserve"> </w:t>
            </w:r>
            <w:r>
              <w:t>Резолюцию</w:t>
            </w:r>
            <w:r w:rsidRPr="00F2530A">
              <w:t xml:space="preserve"> 84 ВАСЭ: </w:t>
            </w:r>
            <w:r w:rsidR="00485864" w:rsidRPr="00F2530A">
              <w:rPr>
                <w:lang w:val="en-US"/>
              </w:rPr>
              <w:t>i</w:t>
            </w:r>
            <w:r w:rsidR="00485864" w:rsidRPr="00F2530A">
              <w:t>)</w:t>
            </w:r>
            <w:r w:rsidR="00485864" w:rsidRPr="00F2530A">
              <w:rPr>
                <w:lang w:val="en-US"/>
              </w:rPr>
              <w:t> </w:t>
            </w:r>
            <w:r w:rsidR="00F2530A">
              <w:t xml:space="preserve">включить вопросы конфиденциальности и доверия, которые не </w:t>
            </w:r>
            <w:r w:rsidR="001F3AE3">
              <w:t>получают должного внимания</w:t>
            </w:r>
            <w:r w:rsidR="00F2530A">
              <w:t>. К</w:t>
            </w:r>
            <w:r w:rsidR="00F2530A" w:rsidRPr="000702FF">
              <w:t xml:space="preserve"> </w:t>
            </w:r>
            <w:r w:rsidR="00F2530A">
              <w:t>ним</w:t>
            </w:r>
            <w:r w:rsidR="00F2530A" w:rsidRPr="000702FF">
              <w:t xml:space="preserve"> </w:t>
            </w:r>
            <w:r w:rsidR="00F2530A">
              <w:t>относятся</w:t>
            </w:r>
            <w:r w:rsidR="00F2530A" w:rsidRPr="000702FF">
              <w:t xml:space="preserve"> </w:t>
            </w:r>
            <w:r w:rsidR="00F2530A">
              <w:t>растущие</w:t>
            </w:r>
            <w:r w:rsidR="00F2530A" w:rsidRPr="000702FF">
              <w:t xml:space="preserve"> </w:t>
            </w:r>
            <w:r w:rsidR="00F2530A">
              <w:t>опасения</w:t>
            </w:r>
            <w:r w:rsidR="00F2530A" w:rsidRPr="000702FF">
              <w:t xml:space="preserve"> </w:t>
            </w:r>
            <w:r w:rsidR="00F2530A">
              <w:t>по</w:t>
            </w:r>
            <w:r w:rsidR="00F2530A" w:rsidRPr="000702FF">
              <w:t xml:space="preserve"> </w:t>
            </w:r>
            <w:r w:rsidR="00F2530A">
              <w:t>поводу</w:t>
            </w:r>
            <w:r w:rsidR="00F2530A" w:rsidRPr="000702FF">
              <w:t xml:space="preserve"> </w:t>
            </w:r>
            <w:r w:rsidR="00F2530A">
              <w:t>обработки</w:t>
            </w:r>
            <w:r w:rsidR="00F2530A" w:rsidRPr="000702FF">
              <w:t xml:space="preserve"> </w:t>
            </w:r>
            <w:r w:rsidR="00F2530A">
              <w:t>персональных</w:t>
            </w:r>
            <w:r w:rsidR="00F2530A" w:rsidRPr="000702FF">
              <w:t xml:space="preserve"> </w:t>
            </w:r>
            <w:r w:rsidR="00F2530A">
              <w:t>данных</w:t>
            </w:r>
            <w:r w:rsidR="00F2530A" w:rsidRPr="000702FF">
              <w:t xml:space="preserve"> </w:t>
            </w:r>
            <w:r w:rsidR="00F2530A">
              <w:t>онлайновых</w:t>
            </w:r>
            <w:r w:rsidR="00F2530A" w:rsidRPr="000702FF">
              <w:t xml:space="preserve"> </w:t>
            </w:r>
            <w:r w:rsidR="00F2530A">
              <w:t>пользователей</w:t>
            </w:r>
            <w:r w:rsidR="00F2530A" w:rsidRPr="000702FF">
              <w:t xml:space="preserve"> </w:t>
            </w:r>
            <w:r w:rsidR="00F2530A">
              <w:t>ИКТ</w:t>
            </w:r>
            <w:r w:rsidR="00F2530A" w:rsidRPr="000702FF">
              <w:t xml:space="preserve">, </w:t>
            </w:r>
            <w:r w:rsidR="00F2530A">
              <w:t>недостаточная</w:t>
            </w:r>
            <w:r w:rsidR="00F2530A" w:rsidRPr="000702FF">
              <w:t xml:space="preserve"> </w:t>
            </w:r>
            <w:r w:rsidR="00F2530A">
              <w:t>осведомленность</w:t>
            </w:r>
            <w:r w:rsidR="00F2530A" w:rsidRPr="000702FF">
              <w:t xml:space="preserve"> </w:t>
            </w:r>
            <w:r w:rsidR="00F2530A">
              <w:t>пользователей</w:t>
            </w:r>
            <w:r w:rsidR="00F2530A" w:rsidRPr="000702FF">
              <w:t xml:space="preserve"> </w:t>
            </w:r>
            <w:r w:rsidR="00F2530A">
              <w:t>о</w:t>
            </w:r>
            <w:r w:rsidR="00F2530A" w:rsidRPr="000702FF">
              <w:t xml:space="preserve"> </w:t>
            </w:r>
            <w:r w:rsidR="00F2530A">
              <w:t>том</w:t>
            </w:r>
            <w:r w:rsidR="00F2530A" w:rsidRPr="000702FF">
              <w:t xml:space="preserve">, </w:t>
            </w:r>
            <w:r w:rsidR="00F2530A">
              <w:t>как</w:t>
            </w:r>
            <w:r w:rsidR="00F2530A" w:rsidRPr="000702FF">
              <w:t xml:space="preserve"> </w:t>
            </w:r>
            <w:r w:rsidR="00F2530A">
              <w:t>должны</w:t>
            </w:r>
            <w:r w:rsidR="00F2530A" w:rsidRPr="000702FF">
              <w:t xml:space="preserve"> </w:t>
            </w:r>
            <w:r w:rsidR="00F2530A">
              <w:t>обрабатываться</w:t>
            </w:r>
            <w:r w:rsidR="00F2530A" w:rsidRPr="000702FF">
              <w:t xml:space="preserve"> </w:t>
            </w:r>
            <w:r w:rsidR="00F2530A">
              <w:t>данные</w:t>
            </w:r>
            <w:r w:rsidR="00F2530A" w:rsidRPr="000702FF">
              <w:t xml:space="preserve"> </w:t>
            </w:r>
            <w:r w:rsidR="00F2530A">
              <w:t>для</w:t>
            </w:r>
            <w:r w:rsidR="00F2530A" w:rsidRPr="000702FF">
              <w:t xml:space="preserve"> </w:t>
            </w:r>
            <w:r w:rsidR="00F2530A">
              <w:t>защиты</w:t>
            </w:r>
            <w:r w:rsidR="00F2530A" w:rsidRPr="000702FF">
              <w:t xml:space="preserve"> </w:t>
            </w:r>
            <w:r w:rsidR="00F2530A">
              <w:t>их</w:t>
            </w:r>
            <w:r w:rsidR="00F2530A" w:rsidRPr="000702FF">
              <w:t xml:space="preserve"> </w:t>
            </w:r>
            <w:r w:rsidR="000702FF">
              <w:t>конфиденциальности</w:t>
            </w:r>
            <w:r w:rsidR="000702FF" w:rsidRPr="000702FF">
              <w:t xml:space="preserve">, </w:t>
            </w:r>
            <w:r w:rsidR="000702FF">
              <w:t>а</w:t>
            </w:r>
            <w:r w:rsidR="000702FF" w:rsidRPr="000702FF">
              <w:t xml:space="preserve"> </w:t>
            </w:r>
            <w:r w:rsidR="000702FF">
              <w:t>также</w:t>
            </w:r>
            <w:r w:rsidR="000702FF" w:rsidRPr="000702FF">
              <w:t xml:space="preserve"> </w:t>
            </w:r>
            <w:r w:rsidR="000702FF">
              <w:t>недостаточность</w:t>
            </w:r>
            <w:r w:rsidR="00F2530A" w:rsidRPr="000702FF">
              <w:t xml:space="preserve"> </w:t>
            </w:r>
            <w:r w:rsidR="00F2530A">
              <w:t>мер</w:t>
            </w:r>
            <w:r w:rsidR="00F2530A" w:rsidRPr="000702FF">
              <w:t xml:space="preserve"> </w:t>
            </w:r>
            <w:r w:rsidR="000702FF">
              <w:t>по</w:t>
            </w:r>
            <w:r w:rsidR="000702FF" w:rsidRPr="000702FF">
              <w:t xml:space="preserve"> </w:t>
            </w:r>
            <w:r w:rsidR="000702FF">
              <w:t>смягчению</w:t>
            </w:r>
            <w:r w:rsidR="000702FF" w:rsidRPr="000702FF">
              <w:t xml:space="preserve"> </w:t>
            </w:r>
            <w:r w:rsidR="000702FF">
              <w:t>рисков</w:t>
            </w:r>
            <w:r w:rsidR="000702FF" w:rsidRPr="000702FF">
              <w:t>;</w:t>
            </w:r>
            <w:r w:rsidR="00F2530A" w:rsidRPr="000702FF">
              <w:t xml:space="preserve"> </w:t>
            </w:r>
            <w:r w:rsidR="00485864" w:rsidRPr="000702FF">
              <w:rPr>
                <w:lang w:val="en-US"/>
              </w:rPr>
              <w:t>ii</w:t>
            </w:r>
            <w:r w:rsidR="00485864" w:rsidRPr="000702FF">
              <w:t xml:space="preserve">) </w:t>
            </w:r>
            <w:r w:rsidR="000702FF">
              <w:t xml:space="preserve">предложения будут </w:t>
            </w:r>
            <w:r w:rsidR="000702FF" w:rsidRPr="001F3AE3">
              <w:t>предусматривать шаги, которые следует предпринимать Государствам-Членам, Директору</w:t>
            </w:r>
            <w:r w:rsidR="001F3AE3">
              <w:t xml:space="preserve"> </w:t>
            </w:r>
            <w:r w:rsidR="000702FF" w:rsidRPr="001F3AE3">
              <w:t>БСЭ</w:t>
            </w:r>
            <w:r w:rsidR="000702FF">
              <w:t xml:space="preserve"> и другим партнерам для смягчения последствий и решения проблемы нарушения конфиденциальности</w:t>
            </w:r>
            <w:r w:rsidR="000702FF" w:rsidRPr="000B2658">
              <w:t xml:space="preserve">; </w:t>
            </w:r>
            <w:r w:rsidR="000B2658" w:rsidRPr="000B2658">
              <w:t xml:space="preserve">и </w:t>
            </w:r>
            <w:r w:rsidR="00485864" w:rsidRPr="000B2658">
              <w:rPr>
                <w:lang w:val="en-US"/>
              </w:rPr>
              <w:t>iii</w:t>
            </w:r>
            <w:r w:rsidR="00485864" w:rsidRPr="000B2658">
              <w:t xml:space="preserve">) </w:t>
            </w:r>
            <w:r w:rsidR="000B2658">
              <w:t>отразить важность информирования пользователей и потребителей о характеристиках предоставляемых услуг, включая их основополагающие права.</w:t>
            </w:r>
          </w:p>
        </w:tc>
      </w:tr>
      <w:tr w:rsidR="00485864" w:rsidRPr="00F91F22" w14:paraId="47754795" w14:textId="77777777" w:rsidTr="00485864">
        <w:trPr>
          <w:cantSplit/>
        </w:trPr>
        <w:tc>
          <w:tcPr>
            <w:tcW w:w="1843" w:type="dxa"/>
          </w:tcPr>
          <w:p w14:paraId="2F27BCEC" w14:textId="77777777" w:rsidR="00485864" w:rsidRPr="00F91F22" w:rsidRDefault="00485864" w:rsidP="00485864">
            <w:pPr>
              <w:rPr>
                <w:b/>
                <w:bCs/>
                <w:szCs w:val="22"/>
              </w:rPr>
            </w:pPr>
            <w:r w:rsidRPr="00F91F22">
              <w:rPr>
                <w:b/>
                <w:bCs/>
                <w:szCs w:val="22"/>
              </w:rPr>
              <w:t>Для контактов</w:t>
            </w:r>
            <w:r w:rsidRPr="00F91F22">
              <w:rPr>
                <w:szCs w:val="22"/>
              </w:rPr>
              <w:t>:</w:t>
            </w:r>
          </w:p>
        </w:tc>
        <w:tc>
          <w:tcPr>
            <w:tcW w:w="4111" w:type="dxa"/>
          </w:tcPr>
          <w:p w14:paraId="2287739E" w14:textId="15A3627A" w:rsidR="00485864" w:rsidRPr="00F91F22" w:rsidRDefault="00485864" w:rsidP="00485864">
            <w:pPr>
              <w:rPr>
                <w:szCs w:val="22"/>
              </w:rPr>
            </w:pPr>
            <w:r w:rsidRPr="00F91F22">
              <w:rPr>
                <w:bCs/>
              </w:rPr>
              <w:t>г-жа Мерием Слимани (Meriem Slimani)</w:t>
            </w:r>
            <w:r w:rsidRPr="00F91F22">
              <w:rPr>
                <w:szCs w:val="22"/>
              </w:rPr>
              <w:br/>
              <w:t>Африканский союз электросвязи</w:t>
            </w:r>
            <w:r w:rsidRPr="00F91F22">
              <w:rPr>
                <w:szCs w:val="22"/>
              </w:rPr>
              <w:br/>
              <w:t>Кения</w:t>
            </w:r>
          </w:p>
        </w:tc>
        <w:tc>
          <w:tcPr>
            <w:tcW w:w="3857" w:type="dxa"/>
          </w:tcPr>
          <w:p w14:paraId="416B2B9F" w14:textId="4836D174" w:rsidR="00485864" w:rsidRPr="00F91F22" w:rsidRDefault="00485864" w:rsidP="00485864">
            <w:pPr>
              <w:tabs>
                <w:tab w:val="clear" w:pos="794"/>
                <w:tab w:val="clear" w:pos="1191"/>
                <w:tab w:val="left" w:pos="1170"/>
              </w:tabs>
              <w:rPr>
                <w:szCs w:val="22"/>
              </w:rPr>
            </w:pPr>
            <w:r w:rsidRPr="00F91F22">
              <w:rPr>
                <w:szCs w:val="22"/>
              </w:rPr>
              <w:t>Тел.:</w:t>
            </w:r>
            <w:r w:rsidRPr="00F91F22">
              <w:rPr>
                <w:szCs w:val="22"/>
              </w:rPr>
              <w:tab/>
              <w:t>+254726820362</w:t>
            </w:r>
            <w:r w:rsidRPr="00F91F22">
              <w:rPr>
                <w:szCs w:val="22"/>
              </w:rPr>
              <w:br/>
              <w:t>Эл. почта:</w:t>
            </w:r>
            <w:r w:rsidRPr="00F91F22">
              <w:rPr>
                <w:szCs w:val="22"/>
              </w:rPr>
              <w:tab/>
            </w:r>
            <w:hyperlink r:id="rId10" w:history="1">
              <w:r w:rsidRPr="00F91F22">
                <w:rPr>
                  <w:rStyle w:val="Hyperlink"/>
                  <w:szCs w:val="22"/>
                </w:rPr>
                <w:t>m.slimani@atuuat.africa</w:t>
              </w:r>
            </w:hyperlink>
          </w:p>
        </w:tc>
      </w:tr>
    </w:tbl>
    <w:p w14:paraId="56F3AD1D" w14:textId="77777777" w:rsidR="0092220F" w:rsidRPr="00F91F22" w:rsidRDefault="0092220F" w:rsidP="00612A80">
      <w:r w:rsidRPr="00F91F22">
        <w:br w:type="page"/>
      </w:r>
    </w:p>
    <w:p w14:paraId="3D173072" w14:textId="37E40E67" w:rsidR="005D4EE0" w:rsidRPr="00F91F22" w:rsidRDefault="00353E79" w:rsidP="00485864">
      <w:pPr>
        <w:pStyle w:val="Proposal"/>
        <w:tabs>
          <w:tab w:val="center" w:pos="4819"/>
        </w:tabs>
      </w:pPr>
      <w:r w:rsidRPr="00F91F22">
        <w:lastRenderedPageBreak/>
        <w:t>MOD</w:t>
      </w:r>
      <w:r w:rsidRPr="00F91F22">
        <w:tab/>
        <w:t>AFCP/35A22/1</w:t>
      </w:r>
    </w:p>
    <w:p w14:paraId="3DAA48A0" w14:textId="2943C88D" w:rsidR="001A7828" w:rsidRPr="00F91F22" w:rsidRDefault="00FB0465" w:rsidP="00485864">
      <w:pPr>
        <w:pStyle w:val="ResNo"/>
        <w:rPr>
          <w:caps w:val="0"/>
        </w:rPr>
      </w:pPr>
      <w:bookmarkStart w:id="0" w:name="_Toc476828278"/>
      <w:bookmarkStart w:id="1" w:name="_Toc478376820"/>
      <w:r>
        <w:t>РЕЗОЛЮЦИя</w:t>
      </w:r>
      <w:r>
        <w:t xml:space="preserve"> </w:t>
      </w:r>
      <w:r w:rsidR="001F2B0C" w:rsidRPr="001F2B0C">
        <w:t>84</w:t>
      </w:r>
      <w:r w:rsidR="00353E79" w:rsidRPr="00F91F22">
        <w:rPr>
          <w:caps w:val="0"/>
        </w:rPr>
        <w:t xml:space="preserve"> (</w:t>
      </w:r>
      <w:del w:id="2" w:author="Russian" w:date="2022-01-24T13:17:00Z">
        <w:r w:rsidR="00353E79" w:rsidRPr="00F91F22" w:rsidDel="00485864">
          <w:rPr>
            <w:caps w:val="0"/>
          </w:rPr>
          <w:delText>Хаммамет, 2016 г.</w:delText>
        </w:r>
      </w:del>
      <w:ins w:id="3" w:author="Russian" w:date="2022-01-24T13:17:00Z">
        <w:r w:rsidR="00485864" w:rsidRPr="00F91F22">
          <w:rPr>
            <w:caps w:val="0"/>
          </w:rPr>
          <w:t>Пересм. Женева, 2022 г.</w:t>
        </w:r>
      </w:ins>
      <w:r w:rsidR="00353E79" w:rsidRPr="00F91F22">
        <w:rPr>
          <w:caps w:val="0"/>
        </w:rPr>
        <w:t>)</w:t>
      </w:r>
      <w:bookmarkEnd w:id="0"/>
      <w:bookmarkEnd w:id="1"/>
    </w:p>
    <w:p w14:paraId="48B0F957" w14:textId="77777777" w:rsidR="001A7828" w:rsidRPr="00F91F22" w:rsidRDefault="00353E79" w:rsidP="001A7828">
      <w:pPr>
        <w:pStyle w:val="Restitle"/>
      </w:pPr>
      <w:bookmarkStart w:id="4" w:name="_Toc476828279"/>
      <w:bookmarkStart w:id="5" w:name="_Toc478376821"/>
      <w:r w:rsidRPr="00F91F22">
        <w:t>Исследования, касающиеся защиты пользователей услуг</w:t>
      </w:r>
      <w:r w:rsidRPr="00F91F22">
        <w:rPr>
          <w:rFonts w:eastAsiaTheme="minorHAnsi"/>
        </w:rPr>
        <w:t xml:space="preserve"> электросвязи/информационно-коммуникационных технологий</w:t>
      </w:r>
      <w:bookmarkEnd w:id="4"/>
      <w:bookmarkEnd w:id="5"/>
    </w:p>
    <w:p w14:paraId="485A68EE" w14:textId="050136D8" w:rsidR="001A7828" w:rsidRPr="00F91F22" w:rsidRDefault="00353E79" w:rsidP="001A7828">
      <w:pPr>
        <w:pStyle w:val="Resref"/>
      </w:pPr>
      <w:r w:rsidRPr="00F91F22">
        <w:t>(Хаммамет, 2016 г.</w:t>
      </w:r>
      <w:ins w:id="6" w:author="Russian" w:date="2022-01-24T13:17:00Z">
        <w:r w:rsidR="00485864" w:rsidRPr="00F91F22">
          <w:t>; Женева, 2022 г.</w:t>
        </w:r>
      </w:ins>
      <w:r w:rsidRPr="00F91F22">
        <w:t>)</w:t>
      </w:r>
    </w:p>
    <w:p w14:paraId="4F7842A2" w14:textId="03D727DA" w:rsidR="001A7828" w:rsidRPr="00F91F22" w:rsidRDefault="00353E79" w:rsidP="001A7828">
      <w:pPr>
        <w:pStyle w:val="Normalaftertitle"/>
      </w:pPr>
      <w:r w:rsidRPr="00F91F22">
        <w:t>Всемирная ассамблея по стандартизации электросвязи (</w:t>
      </w:r>
      <w:del w:id="7" w:author="Russian" w:date="2022-01-24T13:17:00Z">
        <w:r w:rsidRPr="00F91F22" w:rsidDel="00485864">
          <w:delText>Хаммамет, 2016 г.</w:delText>
        </w:r>
      </w:del>
      <w:ins w:id="8" w:author="Russian" w:date="2022-01-24T13:17:00Z">
        <w:r w:rsidR="00485864" w:rsidRPr="00F91F22">
          <w:t>Женева, 2022 г.</w:t>
        </w:r>
      </w:ins>
      <w:r w:rsidRPr="00F91F22">
        <w:t>),</w:t>
      </w:r>
    </w:p>
    <w:p w14:paraId="53A12854" w14:textId="77777777" w:rsidR="001A7828" w:rsidRPr="00F91F22" w:rsidRDefault="00353E79" w:rsidP="001A7828">
      <w:pPr>
        <w:pStyle w:val="Call"/>
        <w:rPr>
          <w:i w:val="0"/>
          <w:iCs/>
        </w:rPr>
      </w:pPr>
      <w:r w:rsidRPr="00F91F22">
        <w:t>напоминая</w:t>
      </w:r>
    </w:p>
    <w:p w14:paraId="6894F26F" w14:textId="400D56B4" w:rsidR="001A7828" w:rsidRPr="00F91F22" w:rsidRDefault="00353E79" w:rsidP="001A7828">
      <w:r w:rsidRPr="00F91F22">
        <w:rPr>
          <w:i/>
          <w:iCs/>
        </w:rPr>
        <w:t>a)</w:t>
      </w:r>
      <w:r w:rsidRPr="00F91F22">
        <w:tab/>
        <w:t>Резолюцию 196 (</w:t>
      </w:r>
      <w:del w:id="9" w:author="Russian" w:date="2022-01-24T13:17:00Z">
        <w:r w:rsidRPr="00F91F22" w:rsidDel="00485864">
          <w:delText>Пусан, 2014 г.</w:delText>
        </w:r>
      </w:del>
      <w:ins w:id="10" w:author="Russian" w:date="2022-01-24T13:17:00Z">
        <w:r w:rsidR="00485864" w:rsidRPr="00F91F22">
          <w:t>Пересм. Дубай, 2018 г.</w:t>
        </w:r>
      </w:ins>
      <w:r w:rsidRPr="00F91F22">
        <w:t>) Полномочной конференции о защите пользователей/потребителей услуг электросвязи;</w:t>
      </w:r>
    </w:p>
    <w:p w14:paraId="352576F3" w14:textId="65DBF18C" w:rsidR="001A7828" w:rsidRPr="00F91F22" w:rsidRDefault="00353E79" w:rsidP="001A7828">
      <w:r w:rsidRPr="00F91F22">
        <w:rPr>
          <w:i/>
          <w:iCs/>
        </w:rPr>
        <w:t>b)</w:t>
      </w:r>
      <w:r w:rsidRPr="00F91F22">
        <w:tab/>
        <w:t>Резолюцию 188 (</w:t>
      </w:r>
      <w:del w:id="11" w:author="Russian" w:date="2022-01-24T13:18:00Z">
        <w:r w:rsidRPr="00F91F22" w:rsidDel="00485864">
          <w:delText>Пусан, 2014 г.</w:delText>
        </w:r>
      </w:del>
      <w:ins w:id="12" w:author="Russian" w:date="2022-01-24T13:18:00Z">
        <w:r w:rsidR="00485864" w:rsidRPr="00F91F22">
          <w:t>Пересм. Дубай, 2018 г.</w:t>
        </w:r>
      </w:ins>
      <w:r w:rsidRPr="00F91F22">
        <w:t>) Полномочной конференции о борьбе с контрафактными устройствами электросвязи/информационно-коммуникационных технологий (ИКТ);</w:t>
      </w:r>
    </w:p>
    <w:p w14:paraId="79510DF5" w14:textId="009AA5C6" w:rsidR="001A7828" w:rsidRPr="006E21D2" w:rsidRDefault="00353E79" w:rsidP="001A7828">
      <w:r w:rsidRPr="00F91F22">
        <w:rPr>
          <w:i/>
          <w:iCs/>
        </w:rPr>
        <w:t>c)</w:t>
      </w:r>
      <w:r w:rsidRPr="00F91F22">
        <w:tab/>
        <w:t>Резолюцию 189 (</w:t>
      </w:r>
      <w:del w:id="13" w:author="Russian" w:date="2022-01-24T13:18:00Z">
        <w:r w:rsidRPr="00F91F22" w:rsidDel="00485864">
          <w:delText>Пусан, 2014 г.</w:delText>
        </w:r>
      </w:del>
      <w:ins w:id="14" w:author="Russian" w:date="2022-01-24T13:18:00Z">
        <w:r w:rsidR="00485864" w:rsidRPr="00F91F22">
          <w:t>Пересм. Дубай, 2018 г.</w:t>
        </w:r>
      </w:ins>
      <w:r w:rsidRPr="00F91F22">
        <w:t xml:space="preserve">) Полномочной конференции об оказании Государствам-Членам помощи в борьбе с хищениями мобильных устройств и в предотвращении этого </w:t>
      </w:r>
      <w:r w:rsidRPr="006E21D2">
        <w:t>явления;</w:t>
      </w:r>
    </w:p>
    <w:p w14:paraId="37AC0CB4" w14:textId="31E4C869" w:rsidR="008517E2" w:rsidRPr="006E21D2" w:rsidRDefault="00353E79" w:rsidP="001A7828">
      <w:pPr>
        <w:rPr>
          <w:ins w:id="15" w:author="Russian" w:date="2022-01-24T13:20:00Z"/>
        </w:rPr>
      </w:pPr>
      <w:r w:rsidRPr="006E21D2">
        <w:rPr>
          <w:i/>
          <w:iCs/>
        </w:rPr>
        <w:t>d)</w:t>
      </w:r>
      <w:r w:rsidRPr="006E21D2">
        <w:tab/>
      </w:r>
      <w:ins w:id="16" w:author="Russian" w:date="2022-01-24T13:19:00Z">
        <w:r w:rsidR="008517E2" w:rsidRPr="006E21D2">
          <w:rPr>
            <w:rPrChange w:id="17" w:author="Lobanova, Taisiia" w:date="2022-02-08T10:28:00Z">
              <w:rPr>
                <w:highlight w:val="cyan"/>
              </w:rPr>
            </w:rPrChange>
          </w:rPr>
          <w:t xml:space="preserve">Резолюцию 130 (Пересм. Дубай, 2018 г.) Полномочной конференции </w:t>
        </w:r>
      </w:ins>
      <w:bookmarkStart w:id="18" w:name="_Toc164569862"/>
      <w:bookmarkStart w:id="19" w:name="_Toc407102931"/>
      <w:bookmarkStart w:id="20" w:name="_Toc536109932"/>
      <w:ins w:id="21" w:author="Russian" w:date="2022-01-24T13:20:00Z">
        <w:r w:rsidR="008517E2" w:rsidRPr="006E21D2">
          <w:rPr>
            <w:rPrChange w:id="22" w:author="Lobanova, Taisiia" w:date="2022-02-08T10:28:00Z">
              <w:rPr>
                <w:highlight w:val="cyan"/>
              </w:rPr>
            </w:rPrChange>
          </w:rPr>
          <w:t xml:space="preserve">об усилении роли МСЭ в </w:t>
        </w:r>
        <w:r w:rsidR="008517E2" w:rsidRPr="006E21D2">
          <w:rPr>
            <w:rPrChange w:id="23" w:author="Lobanova, Taisiia" w:date="2022-02-08T10:30:00Z">
              <w:rPr>
                <w:highlight w:val="cyan"/>
              </w:rPr>
            </w:rPrChange>
          </w:rPr>
          <w:t>укреплении доверия и безопасности при</w:t>
        </w:r>
      </w:ins>
      <w:ins w:id="24" w:author="Russian" w:date="2022-01-24T13:22:00Z">
        <w:r w:rsidR="00F91F22" w:rsidRPr="006E21D2">
          <w:rPr>
            <w:rPrChange w:id="25" w:author="Lobanova, Taisiia" w:date="2022-02-08T10:30:00Z">
              <w:rPr>
                <w:highlight w:val="cyan"/>
              </w:rPr>
            </w:rPrChange>
          </w:rPr>
          <w:t xml:space="preserve"> </w:t>
        </w:r>
      </w:ins>
      <w:bookmarkEnd w:id="18"/>
      <w:bookmarkEnd w:id="19"/>
      <w:bookmarkEnd w:id="20"/>
      <w:ins w:id="26" w:author="Lobanova, Taisiia" w:date="2022-02-08T13:24:00Z">
        <w:r w:rsidR="00F31EEB">
          <w:t xml:space="preserve">использовании </w:t>
        </w:r>
      </w:ins>
      <w:ins w:id="27" w:author="Lobanova, Taisiia" w:date="2022-02-08T10:28:00Z">
        <w:r w:rsidR="006E21D2" w:rsidRPr="006E21D2">
          <w:t>ИКТ</w:t>
        </w:r>
      </w:ins>
      <w:ins w:id="28" w:author="Russian" w:date="2022-01-24T13:20:00Z">
        <w:r w:rsidR="008517E2" w:rsidRPr="006E21D2">
          <w:t>;</w:t>
        </w:r>
      </w:ins>
    </w:p>
    <w:p w14:paraId="72C7D111" w14:textId="77777777" w:rsidR="008517E2" w:rsidRPr="00F91F22" w:rsidRDefault="008517E2" w:rsidP="001A7828">
      <w:pPr>
        <w:rPr>
          <w:ins w:id="29" w:author="Russian" w:date="2022-01-24T13:21:00Z"/>
        </w:rPr>
      </w:pPr>
      <w:ins w:id="30" w:author="Russian" w:date="2022-01-24T13:20:00Z">
        <w:r w:rsidRPr="006E21D2">
          <w:rPr>
            <w:i/>
            <w:iCs/>
            <w:rPrChange w:id="31" w:author="Lobanova, Taisiia" w:date="2022-02-08T10:30:00Z">
              <w:rPr>
                <w:lang w:val="en-GB"/>
              </w:rPr>
            </w:rPrChange>
          </w:rPr>
          <w:t>e)</w:t>
        </w:r>
        <w:r w:rsidRPr="006E21D2">
          <w:rPr>
            <w:rPrChange w:id="32" w:author="Lobanova, Taisiia" w:date="2022-02-08T10:30:00Z">
              <w:rPr>
                <w:lang w:val="en-GB"/>
              </w:rPr>
            </w:rPrChange>
          </w:rPr>
          <w:tab/>
        </w:r>
        <w:r w:rsidRPr="006E21D2">
          <w:rPr>
            <w:rPrChange w:id="33" w:author="Lobanova, Taisiia" w:date="2022-02-08T10:30:00Z">
              <w:rPr>
                <w:highlight w:val="green"/>
              </w:rPr>
            </w:rPrChange>
          </w:rPr>
          <w:t xml:space="preserve">Резолюцию 179 (Пересм. Дубай, 2018 г.) Полномочной конференции </w:t>
        </w:r>
      </w:ins>
      <w:ins w:id="34" w:author="Russian" w:date="2022-01-24T13:21:00Z">
        <w:r w:rsidRPr="006E21D2">
          <w:rPr>
            <w:rPrChange w:id="35" w:author="Lobanova, Taisiia" w:date="2022-02-08T10:30:00Z">
              <w:rPr>
                <w:highlight w:val="green"/>
              </w:rPr>
            </w:rPrChange>
          </w:rPr>
          <w:t xml:space="preserve">о </w:t>
        </w:r>
        <w:bookmarkStart w:id="36" w:name="_Toc407102983"/>
        <w:bookmarkStart w:id="37" w:name="_Toc536109972"/>
        <w:r w:rsidRPr="006E21D2">
          <w:rPr>
            <w:rPrChange w:id="38" w:author="Lobanova, Taisiia" w:date="2022-02-08T10:30:00Z">
              <w:rPr>
                <w:highlight w:val="green"/>
              </w:rPr>
            </w:rPrChange>
          </w:rPr>
          <w:t>роли МСЭ в защите ребенка в онлайновой среде</w:t>
        </w:r>
        <w:bookmarkEnd w:id="36"/>
        <w:bookmarkEnd w:id="37"/>
        <w:r w:rsidRPr="006E21D2">
          <w:rPr>
            <w:rPrChange w:id="39" w:author="Lobanova, Taisiia" w:date="2022-02-08T10:30:00Z">
              <w:rPr>
                <w:highlight w:val="green"/>
              </w:rPr>
            </w:rPrChange>
          </w:rPr>
          <w:t>;</w:t>
        </w:r>
      </w:ins>
    </w:p>
    <w:p w14:paraId="35916D5C" w14:textId="4F0BF789" w:rsidR="001A7828" w:rsidRPr="00F91F22" w:rsidRDefault="008517E2" w:rsidP="001A7828">
      <w:ins w:id="40" w:author="Russian" w:date="2022-01-24T13:21:00Z">
        <w:r w:rsidRPr="00F91F22">
          <w:rPr>
            <w:i/>
            <w:iCs/>
            <w:rPrChange w:id="41" w:author="Russian" w:date="2022-01-24T13:22:00Z">
              <w:rPr>
                <w:lang w:val="en-GB"/>
              </w:rPr>
            </w:rPrChange>
          </w:rPr>
          <w:t>f)</w:t>
        </w:r>
        <w:r w:rsidRPr="00F91F22">
          <w:rPr>
            <w:rPrChange w:id="42" w:author="Russian" w:date="2022-01-24T13:22:00Z">
              <w:rPr>
                <w:lang w:val="en-GB"/>
              </w:rPr>
            </w:rPrChange>
          </w:rPr>
          <w:tab/>
        </w:r>
      </w:ins>
      <w:r w:rsidR="00353E79" w:rsidRPr="00F91F22">
        <w:t xml:space="preserve">Резолюцию 64 (Пересм. </w:t>
      </w:r>
      <w:del w:id="43" w:author="Russian" w:date="2022-01-24T13:18:00Z">
        <w:r w:rsidR="00353E79" w:rsidRPr="00F91F22" w:rsidDel="00485864">
          <w:delText>Дубай, 2014 г.</w:delText>
        </w:r>
      </w:del>
      <w:ins w:id="44" w:author="Russian" w:date="2022-01-24T13:18:00Z">
        <w:r w:rsidR="00485864" w:rsidRPr="00F91F22">
          <w:t>Буэнос-Айрес, 2017 г.</w:t>
        </w:r>
      </w:ins>
      <w:r w:rsidR="00353E79" w:rsidRPr="00F91F22">
        <w:t>) Всемирной конференции по развитию электросвязи о защите и поддержке пользователей/потребителей услуг электросвязи/ИКТ;</w:t>
      </w:r>
    </w:p>
    <w:p w14:paraId="271D37EB" w14:textId="720526F0" w:rsidR="001A7828" w:rsidRPr="00F91F22" w:rsidDel="00F91F22" w:rsidRDefault="00353E79" w:rsidP="001A7828">
      <w:pPr>
        <w:rPr>
          <w:del w:id="45" w:author="Russian" w:date="2022-01-24T13:23:00Z"/>
        </w:rPr>
      </w:pPr>
      <w:del w:id="46" w:author="Russian" w:date="2022-01-24T13:23:00Z">
        <w:r w:rsidRPr="00F91F22" w:rsidDel="00F91F22">
          <w:rPr>
            <w:i/>
            <w:iCs/>
          </w:rPr>
          <w:delText>e)</w:delText>
        </w:r>
        <w:r w:rsidRPr="00F91F22" w:rsidDel="00F91F22">
          <w:tab/>
          <w:delText>Регламент международной электросвязи,</w:delText>
        </w:r>
      </w:del>
    </w:p>
    <w:p w14:paraId="6E1A3784" w14:textId="2B403F35" w:rsidR="00F91F22" w:rsidRPr="001F3AE3" w:rsidRDefault="00F91F22" w:rsidP="00F91F22">
      <w:pPr>
        <w:rPr>
          <w:ins w:id="47" w:author="Russian" w:date="2022-01-24T13:22:00Z"/>
          <w:iCs/>
          <w:rPrChange w:id="48" w:author="Lobanova, Taisiia" w:date="2022-02-08T13:15:00Z">
            <w:rPr>
              <w:ins w:id="49" w:author="Russian" w:date="2022-01-24T13:22:00Z"/>
              <w:i/>
              <w:iCs/>
            </w:rPr>
          </w:rPrChange>
        </w:rPr>
      </w:pPr>
      <w:ins w:id="50" w:author="Russian" w:date="2022-01-24T13:22:00Z">
        <w:r w:rsidRPr="00F91F22">
          <w:rPr>
            <w:i/>
            <w:iCs/>
          </w:rPr>
          <w:t>g)</w:t>
        </w:r>
        <w:r w:rsidRPr="00F91F22">
          <w:rPr>
            <w:iCs/>
          </w:rPr>
          <w:tab/>
        </w:r>
      </w:ins>
      <w:ins w:id="51" w:author="Russian" w:date="2022-01-24T13:20:00Z">
        <w:r w:rsidRPr="00F91F22">
          <w:t xml:space="preserve">Резолюцию </w:t>
        </w:r>
      </w:ins>
      <w:ins w:id="52" w:author="Russian" w:date="2022-01-24T13:22:00Z">
        <w:r w:rsidRPr="00F91F22">
          <w:rPr>
            <w:iCs/>
          </w:rPr>
          <w:t>50 (</w:t>
        </w:r>
      </w:ins>
      <w:ins w:id="53" w:author="Russian" w:date="2022-01-24T13:23:00Z">
        <w:r w:rsidRPr="00F91F22">
          <w:rPr>
            <w:iCs/>
          </w:rPr>
          <w:t>Пересм. Женева</w:t>
        </w:r>
      </w:ins>
      <w:ins w:id="54" w:author="Russian" w:date="2022-01-24T13:22:00Z">
        <w:r w:rsidRPr="001F3AE3">
          <w:rPr>
            <w:iCs/>
          </w:rPr>
          <w:t>, 2020</w:t>
        </w:r>
      </w:ins>
      <w:ins w:id="55" w:author="Russian" w:date="2022-01-24T13:23:00Z">
        <w:r w:rsidRPr="001F3AE3">
          <w:rPr>
            <w:iCs/>
          </w:rPr>
          <w:t xml:space="preserve"> </w:t>
        </w:r>
        <w:r w:rsidRPr="00F91F22">
          <w:rPr>
            <w:iCs/>
          </w:rPr>
          <w:t>г</w:t>
        </w:r>
        <w:r w:rsidRPr="001F3AE3">
          <w:rPr>
            <w:iCs/>
          </w:rPr>
          <w:t>.</w:t>
        </w:r>
      </w:ins>
      <w:ins w:id="56" w:author="Russian" w:date="2022-01-24T13:22:00Z">
        <w:r w:rsidRPr="001F3AE3">
          <w:rPr>
            <w:iCs/>
          </w:rPr>
          <w:t xml:space="preserve">) </w:t>
        </w:r>
      </w:ins>
      <w:ins w:id="57" w:author="Russian" w:date="2022-01-24T13:23:00Z">
        <w:r w:rsidRPr="00F91F22">
          <w:rPr>
            <w:iCs/>
          </w:rPr>
          <w:t>о</w:t>
        </w:r>
        <w:r w:rsidRPr="001F3AE3">
          <w:rPr>
            <w:iCs/>
          </w:rPr>
          <w:t xml:space="preserve"> </w:t>
        </w:r>
        <w:r w:rsidRPr="00F91F22">
          <w:rPr>
            <w:iCs/>
          </w:rPr>
          <w:t>кибербезопасности</w:t>
        </w:r>
      </w:ins>
      <w:ins w:id="58" w:author="Russian" w:date="2022-01-24T13:22:00Z">
        <w:r w:rsidRPr="001F3AE3">
          <w:rPr>
            <w:iCs/>
          </w:rPr>
          <w:t>;</w:t>
        </w:r>
      </w:ins>
    </w:p>
    <w:p w14:paraId="7ED0BBBC" w14:textId="422B9C18" w:rsidR="00F91F22" w:rsidRPr="006E21D2" w:rsidRDefault="00F91F22" w:rsidP="00F91F22">
      <w:pPr>
        <w:rPr>
          <w:ins w:id="59" w:author="Russian" w:date="2022-01-24T13:22:00Z"/>
          <w:i/>
          <w:iCs/>
          <w:rPrChange w:id="60" w:author="Lobanova, Taisiia" w:date="2022-02-08T10:33:00Z">
            <w:rPr>
              <w:ins w:id="61" w:author="Russian" w:date="2022-01-24T13:22:00Z"/>
              <w:i/>
              <w:iCs/>
              <w:lang w:val="en-US"/>
            </w:rPr>
          </w:rPrChange>
        </w:rPr>
      </w:pPr>
      <w:ins w:id="62" w:author="Russian" w:date="2022-01-24T13:22:00Z">
        <w:r w:rsidRPr="00575782">
          <w:rPr>
            <w:i/>
            <w:iCs/>
            <w:lang w:val="en-US"/>
          </w:rPr>
          <w:t>h</w:t>
        </w:r>
        <w:r w:rsidRPr="006E21D2">
          <w:rPr>
            <w:i/>
            <w:iCs/>
            <w:rPrChange w:id="63" w:author="Lobanova, Taisiia" w:date="2022-02-08T10:33:00Z">
              <w:rPr>
                <w:i/>
                <w:iCs/>
                <w:lang w:val="en-US"/>
              </w:rPr>
            </w:rPrChange>
          </w:rPr>
          <w:t>)</w:t>
        </w:r>
        <w:r w:rsidRPr="006E21D2">
          <w:rPr>
            <w:i/>
            <w:iCs/>
            <w:rPrChange w:id="64" w:author="Lobanova, Taisiia" w:date="2022-02-08T10:33:00Z">
              <w:rPr>
                <w:i/>
                <w:iCs/>
                <w:lang w:val="en-US"/>
              </w:rPr>
            </w:rPrChange>
          </w:rPr>
          <w:tab/>
        </w:r>
      </w:ins>
      <w:ins w:id="65" w:author="Lobanova, Taisiia" w:date="2022-02-08T10:33:00Z">
        <w:r w:rsidR="006E21D2">
          <w:t xml:space="preserve">соответствующие разделы </w:t>
        </w:r>
        <w:r w:rsidR="006E21D2" w:rsidRPr="006E21D2">
          <w:rPr>
            <w:rPrChange w:id="66" w:author="Lobanova, Taisiia" w:date="2022-02-08T10:33:00Z">
              <w:rPr>
                <w:lang w:val="en-US"/>
              </w:rPr>
            </w:rPrChange>
          </w:rPr>
          <w:t>Регламента международной электросвязи</w:t>
        </w:r>
      </w:ins>
      <w:ins w:id="67" w:author="Russian" w:date="2022-01-24T13:22:00Z">
        <w:r w:rsidRPr="006E21D2">
          <w:rPr>
            <w:rPrChange w:id="68" w:author="Lobanova, Taisiia" w:date="2022-02-08T10:33:00Z">
              <w:rPr>
                <w:lang w:val="en-US"/>
              </w:rPr>
            </w:rPrChange>
          </w:rPr>
          <w:t>,</w:t>
        </w:r>
      </w:ins>
    </w:p>
    <w:p w14:paraId="26F6EF84" w14:textId="77777777" w:rsidR="001A7828" w:rsidRPr="00F91F22" w:rsidRDefault="00353E79" w:rsidP="001A7828">
      <w:pPr>
        <w:pStyle w:val="Call"/>
        <w:rPr>
          <w:iCs/>
        </w:rPr>
      </w:pPr>
      <w:r w:rsidRPr="00F91F22">
        <w:t>признавая</w:t>
      </w:r>
    </w:p>
    <w:p w14:paraId="6A4F56D2" w14:textId="77777777" w:rsidR="001A7828" w:rsidRPr="00F91F22" w:rsidRDefault="00353E79" w:rsidP="001A7828">
      <w:r w:rsidRPr="00F91F22">
        <w:rPr>
          <w:i/>
          <w:iCs/>
        </w:rPr>
        <w:t>a)</w:t>
      </w:r>
      <w:r w:rsidRPr="00F91F22">
        <w:tab/>
        <w:t>руководящие принципы Организации Объединенных Наций, касающиеся защиты потребителей;</w:t>
      </w:r>
    </w:p>
    <w:p w14:paraId="16761B42" w14:textId="5FA5880B" w:rsidR="00F91F22" w:rsidRPr="00C34EE9" w:rsidRDefault="00F91F22" w:rsidP="008521BA">
      <w:pPr>
        <w:rPr>
          <w:ins w:id="69" w:author="Russian" w:date="2022-01-24T13:24:00Z"/>
          <w:color w:val="000000"/>
          <w:szCs w:val="22"/>
          <w:lang w:eastAsia="zh-CN"/>
          <w:rPrChange w:id="70" w:author="Lobanova, Taisiia" w:date="2022-02-08T13:15:00Z">
            <w:rPr>
              <w:ins w:id="71" w:author="Russian" w:date="2022-01-24T13:24:00Z"/>
              <w:i/>
              <w:iCs/>
            </w:rPr>
          </w:rPrChange>
        </w:rPr>
      </w:pPr>
      <w:ins w:id="72" w:author="Russian" w:date="2022-01-24T13:24:00Z">
        <w:r w:rsidRPr="00F33DE3">
          <w:rPr>
            <w:i/>
            <w:iCs/>
            <w:szCs w:val="22"/>
          </w:rPr>
          <w:t>b)</w:t>
        </w:r>
        <w:r w:rsidRPr="00F33DE3">
          <w:rPr>
            <w:szCs w:val="22"/>
          </w:rPr>
          <w:tab/>
        </w:r>
      </w:ins>
      <w:ins w:id="73" w:author="Russian" w:date="2022-01-24T13:27:00Z">
        <w:r w:rsidRPr="00F33DE3">
          <w:rPr>
            <w:color w:val="000000"/>
            <w:szCs w:val="22"/>
            <w:lang w:eastAsia="zh-CN"/>
            <w:rPrChange w:id="74" w:author="Lobanova, Taisiia" w:date="2022-02-08T10:34:00Z">
              <w:rPr>
                <w:highlight w:val="green"/>
              </w:rPr>
            </w:rPrChange>
          </w:rPr>
          <w:t xml:space="preserve">резолюцию Организации Объединенных Наций 71/199 о </w:t>
        </w:r>
        <w:r w:rsidR="00F33DE3" w:rsidRPr="00F33DE3">
          <w:rPr>
            <w:szCs w:val="22"/>
          </w:rPr>
          <w:t xml:space="preserve">праве </w:t>
        </w:r>
        <w:r w:rsidRPr="00F33DE3">
          <w:rPr>
            <w:color w:val="000000"/>
            <w:szCs w:val="22"/>
            <w:lang w:eastAsia="zh-CN"/>
            <w:rPrChange w:id="75" w:author="Lobanova, Taisiia" w:date="2022-02-08T10:34:00Z">
              <w:rPr>
                <w:b/>
                <w:bCs/>
                <w:sz w:val="23"/>
                <w:szCs w:val="23"/>
              </w:rPr>
            </w:rPrChange>
          </w:rPr>
          <w:t>на неприкосновенность частной жизни в цифровую эпо</w:t>
        </w:r>
        <w:r w:rsidRPr="00F33DE3">
          <w:rPr>
            <w:color w:val="000000"/>
            <w:szCs w:val="22"/>
            <w:lang w:eastAsia="zh-CN"/>
            <w:rPrChange w:id="76" w:author="Lobanova, Taisiia" w:date="2022-02-08T10:34:00Z">
              <w:rPr>
                <w:highlight w:val="green"/>
              </w:rPr>
            </w:rPrChange>
          </w:rPr>
          <w:t>ху;</w:t>
        </w:r>
      </w:ins>
    </w:p>
    <w:p w14:paraId="00C29527" w14:textId="65D94794" w:rsidR="001A7828" w:rsidRPr="00F91F22" w:rsidRDefault="00F91F22" w:rsidP="001A7828">
      <w:ins w:id="77" w:author="Russian" w:date="2022-01-24T13:24:00Z">
        <w:r w:rsidRPr="00F91F22">
          <w:rPr>
            <w:i/>
            <w:iCs/>
          </w:rPr>
          <w:t>c</w:t>
        </w:r>
      </w:ins>
      <w:del w:id="78" w:author="Russian" w:date="2022-01-24T13:24:00Z">
        <w:r w:rsidR="00353E79" w:rsidRPr="00F91F22" w:rsidDel="00F91F22">
          <w:rPr>
            <w:i/>
            <w:iCs/>
          </w:rPr>
          <w:delText>b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для выполнения своих целей Союз должен, помимо прочего, содействовать стандартизации электросвязи во всем мире, обеспечивая удовлетворительное качество обслуживания;</w:t>
      </w:r>
    </w:p>
    <w:p w14:paraId="43E0AAFF" w14:textId="519A2E99" w:rsidR="001A7828" w:rsidRPr="00F91F22" w:rsidRDefault="00F91F22" w:rsidP="001A7828">
      <w:ins w:id="79" w:author="Russian" w:date="2022-01-24T13:24:00Z">
        <w:r w:rsidRPr="00F91F22">
          <w:rPr>
            <w:i/>
            <w:iCs/>
          </w:rPr>
          <w:t>d</w:t>
        </w:r>
      </w:ins>
      <w:del w:id="80" w:author="Russian" w:date="2022-01-24T13:24:00Z">
        <w:r w:rsidR="00353E79" w:rsidRPr="00F91F22" w:rsidDel="00F91F22">
          <w:rPr>
            <w:i/>
            <w:iCs/>
          </w:rPr>
          <w:delText>c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пункт 13 е) Женевского плана действий Всемирной встречи на высшем уровне по вопросам информационного общества, в котором сформулировано, что органам государственного управления следует продолжать обновлять национальные законы по защите прав потребителей, приводя их в соответствие с новыми требованиями информационного общества,</w:t>
      </w:r>
    </w:p>
    <w:p w14:paraId="1D0CCA76" w14:textId="77777777" w:rsidR="001A7828" w:rsidRPr="00F91F22" w:rsidRDefault="00353E79" w:rsidP="001A7828">
      <w:pPr>
        <w:pStyle w:val="Call"/>
      </w:pPr>
      <w:r w:rsidRPr="00F91F22">
        <w:t>учитывая</w:t>
      </w:r>
      <w:r w:rsidRPr="00F91F22">
        <w:rPr>
          <w:i w:val="0"/>
          <w:iCs/>
        </w:rPr>
        <w:t>,</w:t>
      </w:r>
    </w:p>
    <w:p w14:paraId="0EBFDD4C" w14:textId="0FA0E80B" w:rsidR="001A7828" w:rsidRPr="00F91F22" w:rsidRDefault="00353E79" w:rsidP="001A7828">
      <w:r w:rsidRPr="00F91F22">
        <w:rPr>
          <w:i/>
          <w:iCs/>
        </w:rPr>
        <w:t>a)</w:t>
      </w:r>
      <w:r w:rsidRPr="00F91F22">
        <w:tab/>
        <w:t>что контрафактные устройства электросвязи/ИКТ могут негативно сказаться на безопасности</w:t>
      </w:r>
      <w:ins w:id="81" w:author="Lobanova, Taisiia" w:date="2022-02-08T10:38:00Z">
        <w:r w:rsidR="00046333">
          <w:t>, защищенности</w:t>
        </w:r>
      </w:ins>
      <w:r w:rsidRPr="00F91F22">
        <w:t xml:space="preserve"> и качестве обслуживания пользователей;</w:t>
      </w:r>
    </w:p>
    <w:p w14:paraId="71996A93" w14:textId="77777777" w:rsidR="001A7828" w:rsidRPr="001F3AE3" w:rsidRDefault="00353E79" w:rsidP="001A7828">
      <w:r w:rsidRPr="00F91F22">
        <w:rPr>
          <w:i/>
          <w:iCs/>
        </w:rPr>
        <w:t>b)</w:t>
      </w:r>
      <w:r w:rsidRPr="00F91F22">
        <w:tab/>
        <w:t>что касающиеся потребителей законы, политика и практика ограничивают мошенническое, обманное и недобросовестное ведение дел, и такие защитные меры обязательны для укрепления доверия потребителей и установления равноправных отношений между предпринимателями и потребителями в сфере электросвязи/ИКТ;</w:t>
      </w:r>
    </w:p>
    <w:p w14:paraId="259A6B8F" w14:textId="77777777" w:rsidR="001A7828" w:rsidRPr="00F91F22" w:rsidRDefault="00353E79" w:rsidP="001A7828">
      <w:r w:rsidRPr="00F91F22">
        <w:rPr>
          <w:i/>
          <w:iCs/>
        </w:rPr>
        <w:lastRenderedPageBreak/>
        <w:t>c)</w:t>
      </w:r>
      <w:r w:rsidRPr="00F91F22">
        <w:tab/>
        <w:t>что интернет дает возможность внедрять новые приложения в услуги электросвязи/ИКТ, основанные на свойственной ему весьма усовершенствованной технологии, например внедрение облачных вычислений, электронной почты и текстовых сообщений, передачи голоса по IP, видео, ТВ в реальном времени (IPTV) на основе интернета, по которым продолжает отмечаться высокий уровень использования, несмотря на проблемы, связанные с качеством обслуживания и неопределенностью происхождения вызова;</w:t>
      </w:r>
    </w:p>
    <w:p w14:paraId="7B4EBCA9" w14:textId="72EB4FC6" w:rsidR="00F91F22" w:rsidRPr="00E75675" w:rsidRDefault="00353E79" w:rsidP="00F91F22">
      <w:pPr>
        <w:rPr>
          <w:ins w:id="82" w:author="Author"/>
          <w:rPrChange w:id="83" w:author="Lobanova, Taisiia" w:date="2022-02-08T11:16:00Z">
            <w:rPr>
              <w:ins w:id="84" w:author="Author"/>
              <w:lang w:val="en-US"/>
            </w:rPr>
          </w:rPrChange>
        </w:rPr>
      </w:pPr>
      <w:r w:rsidRPr="00575782">
        <w:rPr>
          <w:i/>
          <w:iCs/>
          <w:lang w:val="en-US"/>
        </w:rPr>
        <w:t>d</w:t>
      </w:r>
      <w:r w:rsidRPr="00E75675">
        <w:rPr>
          <w:i/>
          <w:iCs/>
          <w:rPrChange w:id="85" w:author="Lobanova, Taisiia" w:date="2022-02-08T11:16:00Z">
            <w:rPr>
              <w:i/>
              <w:iCs/>
              <w:lang w:val="en-US"/>
            </w:rPr>
          </w:rPrChange>
        </w:rPr>
        <w:t>)</w:t>
      </w:r>
      <w:r w:rsidRPr="00E75675">
        <w:rPr>
          <w:rPrChange w:id="86" w:author="Lobanova, Taisiia" w:date="2022-02-08T11:16:00Z">
            <w:rPr>
              <w:lang w:val="en-US"/>
            </w:rPr>
          </w:rPrChange>
        </w:rPr>
        <w:tab/>
      </w:r>
      <w:ins w:id="87" w:author="Lobanova, Taisiia" w:date="2022-02-08T11:13:00Z">
        <w:r w:rsidR="00E75675">
          <w:t>что</w:t>
        </w:r>
        <w:r w:rsidR="00E75675" w:rsidRPr="00E75675">
          <w:t xml:space="preserve"> </w:t>
        </w:r>
      </w:ins>
      <w:ins w:id="88" w:author="Lobanova, Taisiia" w:date="2022-02-08T11:14:00Z">
        <w:r w:rsidR="00E75675">
          <w:t>происходит</w:t>
        </w:r>
        <w:r w:rsidR="00E75675" w:rsidRPr="00E75675">
          <w:t xml:space="preserve"> </w:t>
        </w:r>
      </w:ins>
      <w:ins w:id="89" w:author="Lobanova, Taisiia" w:date="2022-02-08T11:15:00Z">
        <w:r w:rsidR="00E75675">
          <w:t>непрерывный</w:t>
        </w:r>
        <w:r w:rsidR="00E75675" w:rsidRPr="00E75675">
          <w:t xml:space="preserve"> </w:t>
        </w:r>
        <w:r w:rsidR="00E75675">
          <w:t>и</w:t>
        </w:r>
        <w:r w:rsidR="00E75675" w:rsidRPr="00E75675">
          <w:t xml:space="preserve"> </w:t>
        </w:r>
      </w:ins>
      <w:ins w:id="90" w:author="Lobanova, Taisiia" w:date="2022-02-08T11:22:00Z">
        <w:r w:rsidR="000F2291">
          <w:t>все более активный</w:t>
        </w:r>
      </w:ins>
      <w:ins w:id="91" w:author="Lobanova, Taisiia" w:date="2022-02-08T11:15:00Z">
        <w:r w:rsidR="00E75675" w:rsidRPr="00E75675">
          <w:t xml:space="preserve"> </w:t>
        </w:r>
        <w:r w:rsidR="00E75675">
          <w:t>сбор</w:t>
        </w:r>
        <w:r w:rsidR="00E75675" w:rsidRPr="00E75675">
          <w:t>,</w:t>
        </w:r>
        <w:r w:rsidR="00E75675">
          <w:t xml:space="preserve"> хранение, </w:t>
        </w:r>
      </w:ins>
      <w:ins w:id="92" w:author="Lobanova, Taisiia" w:date="2022-02-08T11:18:00Z">
        <w:r w:rsidR="00E75675">
          <w:t xml:space="preserve">обработка, </w:t>
        </w:r>
      </w:ins>
      <w:ins w:id="93" w:author="Lobanova, Taisiia" w:date="2022-02-08T11:15:00Z">
        <w:r w:rsidR="00E75675">
          <w:t>предоставление, продажа и перепродажа больших объемов персональных данных</w:t>
        </w:r>
      </w:ins>
      <w:ins w:id="94" w:author="Lobanova, Taisiia" w:date="2022-02-08T11:19:00Z">
        <w:r w:rsidR="000F2291">
          <w:t>, в некоторых случаях без</w:t>
        </w:r>
      </w:ins>
      <w:ins w:id="95" w:author="Lobanova, Taisiia" w:date="2022-02-08T11:20:00Z">
        <w:r w:rsidR="000F2291" w:rsidRPr="000F2291">
          <w:t xml:space="preserve"> </w:t>
        </w:r>
        <w:r w:rsidR="000F2291">
          <w:t>д</w:t>
        </w:r>
        <w:r w:rsidR="000F2291" w:rsidRPr="000F2291">
          <w:t xml:space="preserve">обровольного, осознанного и </w:t>
        </w:r>
        <w:r w:rsidR="000F2291">
          <w:t>явно выраженного</w:t>
        </w:r>
        <w:r w:rsidR="000F2291" w:rsidRPr="000F2291">
          <w:t xml:space="preserve"> согласия</w:t>
        </w:r>
      </w:ins>
      <w:ins w:id="96" w:author="Lobanova, Taisiia" w:date="2022-02-08T11:19:00Z">
        <w:r w:rsidR="000F2291">
          <w:t xml:space="preserve"> </w:t>
        </w:r>
      </w:ins>
      <w:ins w:id="97" w:author="Lobanova, Taisiia" w:date="2022-02-08T11:20:00Z">
        <w:r w:rsidR="000F2291">
          <w:t>пользователей</w:t>
        </w:r>
      </w:ins>
      <w:ins w:id="98" w:author="Lobanova, Taisiia" w:date="2022-02-08T11:15:00Z">
        <w:r w:rsidR="00E75675">
          <w:t>;</w:t>
        </w:r>
        <w:r w:rsidR="00E75675" w:rsidRPr="00E75675">
          <w:t xml:space="preserve"> </w:t>
        </w:r>
      </w:ins>
    </w:p>
    <w:p w14:paraId="16A8A059" w14:textId="0500FDAB" w:rsidR="00F91F22" w:rsidRPr="000F2291" w:rsidRDefault="00F91F22" w:rsidP="00F91F22">
      <w:pPr>
        <w:rPr>
          <w:ins w:id="99" w:author="Author"/>
          <w:rPrChange w:id="100" w:author="Lobanova, Taisiia" w:date="2022-02-08T11:28:00Z">
            <w:rPr>
              <w:ins w:id="101" w:author="Author"/>
              <w:lang w:val="en-US"/>
            </w:rPr>
          </w:rPrChange>
        </w:rPr>
      </w:pPr>
      <w:ins w:id="102" w:author="Author">
        <w:r w:rsidRPr="00575782">
          <w:rPr>
            <w:i/>
            <w:lang w:val="en-US"/>
            <w:rPrChange w:id="103" w:author="Author">
              <w:rPr/>
            </w:rPrChange>
          </w:rPr>
          <w:t>e</w:t>
        </w:r>
        <w:r w:rsidRPr="000F2291">
          <w:rPr>
            <w:i/>
            <w:rPrChange w:id="104" w:author="Lobanova, Taisiia" w:date="2022-02-08T11:28:00Z">
              <w:rPr/>
            </w:rPrChange>
          </w:rPr>
          <w:t>)</w:t>
        </w:r>
        <w:r w:rsidRPr="000F2291">
          <w:rPr>
            <w:i/>
            <w:rPrChange w:id="105" w:author="Lobanova, Taisiia" w:date="2022-02-08T11:28:00Z">
              <w:rPr/>
            </w:rPrChange>
          </w:rPr>
          <w:tab/>
        </w:r>
      </w:ins>
      <w:ins w:id="106" w:author="Lobanova, Taisiia" w:date="2022-02-08T11:24:00Z">
        <w:r w:rsidR="000F2291">
          <w:t>что</w:t>
        </w:r>
      </w:ins>
      <w:ins w:id="107" w:author="Lobanova, Taisiia" w:date="2022-02-08T11:23:00Z">
        <w:r w:rsidR="000F2291" w:rsidRPr="000F2291">
          <w:t xml:space="preserve"> </w:t>
        </w:r>
        <w:r w:rsidR="000F2291">
          <w:t>многие</w:t>
        </w:r>
        <w:r w:rsidR="000F2291" w:rsidRPr="000F2291">
          <w:t xml:space="preserve"> </w:t>
        </w:r>
        <w:r w:rsidR="000F2291">
          <w:t>пользователи</w:t>
        </w:r>
        <w:r w:rsidR="000F2291" w:rsidRPr="000F2291">
          <w:t xml:space="preserve"> </w:t>
        </w:r>
        <w:r w:rsidR="000F2291">
          <w:t>интернета</w:t>
        </w:r>
        <w:r w:rsidR="000F2291" w:rsidRPr="000F2291">
          <w:t xml:space="preserve">, </w:t>
        </w:r>
        <w:r w:rsidR="000F2291">
          <w:t>будучи</w:t>
        </w:r>
        <w:r w:rsidR="000F2291" w:rsidRPr="000F2291">
          <w:t xml:space="preserve"> </w:t>
        </w:r>
        <w:r w:rsidR="000F2291">
          <w:t>потребителями</w:t>
        </w:r>
        <w:r w:rsidR="000F2291" w:rsidRPr="000F2291">
          <w:t xml:space="preserve"> </w:t>
        </w:r>
        <w:r w:rsidR="000F2291">
          <w:t>услуг</w:t>
        </w:r>
        <w:r w:rsidR="000F2291" w:rsidRPr="000F2291">
          <w:t xml:space="preserve"> </w:t>
        </w:r>
        <w:r w:rsidR="000F2291">
          <w:t>ИКТ</w:t>
        </w:r>
        <w:r w:rsidR="000F2291" w:rsidRPr="000F2291">
          <w:t xml:space="preserve">, </w:t>
        </w:r>
        <w:r w:rsidR="000F2291">
          <w:t>имеют</w:t>
        </w:r>
        <w:r w:rsidR="000F2291" w:rsidRPr="000F2291">
          <w:t xml:space="preserve"> </w:t>
        </w:r>
      </w:ins>
      <w:ins w:id="108" w:author="Lobanova, Taisiia" w:date="2022-02-08T11:25:00Z">
        <w:r w:rsidR="000F2291">
          <w:t>недостаточно</w:t>
        </w:r>
        <w:r w:rsidR="000F2291" w:rsidRPr="000F2291">
          <w:t xml:space="preserve"> </w:t>
        </w:r>
        <w:r w:rsidR="000F2291">
          <w:t>знаний</w:t>
        </w:r>
        <w:r w:rsidR="000F2291" w:rsidRPr="000F2291">
          <w:t xml:space="preserve"> </w:t>
        </w:r>
        <w:r w:rsidR="000F2291">
          <w:t>или</w:t>
        </w:r>
        <w:r w:rsidR="000F2291" w:rsidRPr="000F2291">
          <w:t xml:space="preserve"> </w:t>
        </w:r>
        <w:r w:rsidR="000F2291">
          <w:t>совсем</w:t>
        </w:r>
        <w:r w:rsidR="000F2291" w:rsidRPr="000F2291">
          <w:t xml:space="preserve"> </w:t>
        </w:r>
        <w:r w:rsidR="000F2291">
          <w:t>не</w:t>
        </w:r>
        <w:r w:rsidR="000F2291" w:rsidRPr="000F2291">
          <w:t xml:space="preserve"> </w:t>
        </w:r>
        <w:r w:rsidR="000F2291">
          <w:t>знают</w:t>
        </w:r>
        <w:r w:rsidR="000F2291" w:rsidRPr="000F2291">
          <w:t xml:space="preserve"> </w:t>
        </w:r>
        <w:r w:rsidR="000F2291">
          <w:t>о</w:t>
        </w:r>
        <w:r w:rsidR="000F2291" w:rsidRPr="000F2291">
          <w:t xml:space="preserve"> </w:t>
        </w:r>
        <w:r w:rsidR="000F2291">
          <w:t>последствиях</w:t>
        </w:r>
        <w:r w:rsidR="000F2291" w:rsidRPr="000F2291">
          <w:t xml:space="preserve"> </w:t>
        </w:r>
        <w:r w:rsidR="000F2291">
          <w:t>и</w:t>
        </w:r>
        <w:r w:rsidR="000F2291" w:rsidRPr="000F2291">
          <w:t xml:space="preserve"> </w:t>
        </w:r>
        <w:r w:rsidR="000F2291">
          <w:t>рисках</w:t>
        </w:r>
        <w:r w:rsidR="000F2291" w:rsidRPr="000F2291">
          <w:t xml:space="preserve">, </w:t>
        </w:r>
        <w:r w:rsidR="000F2291">
          <w:t>связанных</w:t>
        </w:r>
        <w:r w:rsidR="000F2291" w:rsidRPr="000F2291">
          <w:t xml:space="preserve"> </w:t>
        </w:r>
        <w:r w:rsidR="000F2291">
          <w:t>с</w:t>
        </w:r>
        <w:r w:rsidR="000F2291" w:rsidRPr="000F2291">
          <w:t xml:space="preserve"> </w:t>
        </w:r>
        <w:r w:rsidR="000F2291">
          <w:t>использованием</w:t>
        </w:r>
        <w:r w:rsidR="000F2291" w:rsidRPr="000F2291">
          <w:t xml:space="preserve"> </w:t>
        </w:r>
        <w:r w:rsidR="000F2291">
          <w:t>услуг</w:t>
        </w:r>
        <w:r w:rsidR="000F2291" w:rsidRPr="000F2291">
          <w:t xml:space="preserve">, </w:t>
        </w:r>
      </w:ins>
      <w:ins w:id="109" w:author="Lobanova, Taisiia" w:date="2022-02-08T11:26:00Z">
        <w:r w:rsidR="000F2291">
          <w:t>предоставляемых</w:t>
        </w:r>
      </w:ins>
      <w:ins w:id="110" w:author="Lobanova, Taisiia" w:date="2022-02-08T11:25:00Z">
        <w:r w:rsidR="000F2291" w:rsidRPr="000F2291">
          <w:t xml:space="preserve"> </w:t>
        </w:r>
      </w:ins>
      <w:ins w:id="111" w:author="Lobanova, Taisiia" w:date="2022-02-08T11:26:00Z">
        <w:r w:rsidR="000F2291">
          <w:t>интернет</w:t>
        </w:r>
        <w:r w:rsidR="000F2291" w:rsidRPr="000F2291">
          <w:t>-</w:t>
        </w:r>
        <w:r w:rsidR="000F2291">
          <w:t>посредниками</w:t>
        </w:r>
        <w:r w:rsidR="000F2291" w:rsidRPr="000F2291">
          <w:t xml:space="preserve">; </w:t>
        </w:r>
        <w:r w:rsidR="000F2291">
          <w:t>они</w:t>
        </w:r>
        <w:r w:rsidR="000F2291" w:rsidRPr="000F2291">
          <w:t xml:space="preserve"> </w:t>
        </w:r>
      </w:ins>
      <w:ins w:id="112" w:author="Lobanova, Taisiia" w:date="2022-02-08T13:26:00Z">
        <w:r w:rsidR="00191901">
          <w:t>не защищены от</w:t>
        </w:r>
      </w:ins>
      <w:ins w:id="113" w:author="Lobanova, Taisiia" w:date="2022-02-08T11:27:00Z">
        <w:r w:rsidR="000F2291">
          <w:t xml:space="preserve"> произвольного или незаконного вмешательства </w:t>
        </w:r>
      </w:ins>
      <w:ins w:id="114" w:author="Lobanova, Taisiia" w:date="2022-02-08T11:29:00Z">
        <w:r w:rsidR="004662BF">
          <w:t xml:space="preserve">в их </w:t>
        </w:r>
      </w:ins>
      <w:ins w:id="115" w:author="Svechnikov, Andrey" w:date="2022-02-18T12:23:00Z">
        <w:r w:rsidR="00F33DE3">
          <w:t>частную</w:t>
        </w:r>
      </w:ins>
      <w:ins w:id="116" w:author="Lobanova, Taisiia" w:date="2022-02-08T11:31:00Z">
        <w:r w:rsidR="004662BF">
          <w:t xml:space="preserve"> жизнь</w:t>
        </w:r>
      </w:ins>
      <w:ins w:id="117" w:author="Lobanova, Taisiia" w:date="2022-02-08T11:35:00Z">
        <w:r w:rsidR="004662BF">
          <w:t xml:space="preserve">, а также сталкиваются с </w:t>
        </w:r>
      </w:ins>
      <w:ins w:id="118" w:author="Lobanova, Taisiia" w:date="2022-02-08T11:37:00Z">
        <w:r w:rsidR="004662BF">
          <w:t>угрозой злоупотребления довери</w:t>
        </w:r>
      </w:ins>
      <w:ins w:id="119" w:author="Lobanova, Taisiia" w:date="2022-02-08T11:38:00Z">
        <w:r w:rsidR="004662BF">
          <w:t>ем</w:t>
        </w:r>
      </w:ins>
      <w:ins w:id="120" w:author="Lobanova, Taisiia" w:date="2022-02-08T11:37:00Z">
        <w:r w:rsidR="004662BF">
          <w:t>;</w:t>
        </w:r>
      </w:ins>
    </w:p>
    <w:p w14:paraId="5E1C4109" w14:textId="5B3D08DF" w:rsidR="00F91F22" w:rsidRPr="003E58E7" w:rsidRDefault="00F91F22" w:rsidP="00F91F22">
      <w:pPr>
        <w:rPr>
          <w:ins w:id="121" w:author="Author"/>
          <w:rPrChange w:id="122" w:author="Lobanova, Taisiia" w:date="2022-02-08T11:47:00Z">
            <w:rPr>
              <w:ins w:id="123" w:author="Author"/>
              <w:lang w:val="en-US"/>
            </w:rPr>
          </w:rPrChange>
        </w:rPr>
      </w:pPr>
      <w:ins w:id="124" w:author="Author">
        <w:r w:rsidRPr="00575782">
          <w:rPr>
            <w:i/>
            <w:lang w:val="en-US"/>
            <w:rPrChange w:id="125" w:author="Author">
              <w:rPr/>
            </w:rPrChange>
          </w:rPr>
          <w:t>f</w:t>
        </w:r>
        <w:r w:rsidRPr="003E58E7">
          <w:rPr>
            <w:i/>
            <w:rPrChange w:id="126" w:author="Lobanova, Taisiia" w:date="2022-02-08T11:48:00Z">
              <w:rPr/>
            </w:rPrChange>
          </w:rPr>
          <w:t>)</w:t>
        </w:r>
        <w:r w:rsidRPr="003E58E7">
          <w:rPr>
            <w:rPrChange w:id="127" w:author="Lobanova, Taisiia" w:date="2022-02-08T11:48:00Z">
              <w:rPr>
                <w:lang w:val="en-US"/>
              </w:rPr>
            </w:rPrChange>
          </w:rPr>
          <w:tab/>
        </w:r>
      </w:ins>
      <w:ins w:id="128" w:author="Lobanova, Taisiia" w:date="2022-02-08T11:38:00Z">
        <w:r w:rsidR="004662BF">
          <w:t>что</w:t>
        </w:r>
        <w:r w:rsidR="004662BF" w:rsidRPr="003E58E7">
          <w:t xml:space="preserve"> </w:t>
        </w:r>
        <w:r w:rsidR="004662BF">
          <w:t>активное</w:t>
        </w:r>
        <w:r w:rsidR="004662BF" w:rsidRPr="003E58E7">
          <w:t xml:space="preserve"> </w:t>
        </w:r>
        <w:r w:rsidR="004662BF">
          <w:t>использование</w:t>
        </w:r>
        <w:r w:rsidR="004662BF" w:rsidRPr="003E58E7">
          <w:t xml:space="preserve"> </w:t>
        </w:r>
        <w:r w:rsidR="004662BF">
          <w:t>электросвязи</w:t>
        </w:r>
        <w:r w:rsidR="004662BF" w:rsidRPr="003E58E7">
          <w:t>/</w:t>
        </w:r>
        <w:r w:rsidR="004662BF">
          <w:t>ИКТ</w:t>
        </w:r>
        <w:r w:rsidR="004662BF" w:rsidRPr="003E58E7">
          <w:t xml:space="preserve"> </w:t>
        </w:r>
      </w:ins>
      <w:ins w:id="129" w:author="Lobanova, Taisiia" w:date="2022-02-08T11:46:00Z">
        <w:r w:rsidR="003E58E7">
          <w:t>в</w:t>
        </w:r>
        <w:r w:rsidR="003E58E7" w:rsidRPr="003E58E7">
          <w:t xml:space="preserve"> </w:t>
        </w:r>
        <w:r w:rsidR="003E58E7">
          <w:t>значительной</w:t>
        </w:r>
        <w:r w:rsidR="003E58E7" w:rsidRPr="003E58E7">
          <w:t xml:space="preserve"> </w:t>
        </w:r>
        <w:r w:rsidR="003E58E7">
          <w:t>степени</w:t>
        </w:r>
        <w:r w:rsidR="003E58E7" w:rsidRPr="003E58E7">
          <w:t xml:space="preserve"> </w:t>
        </w:r>
        <w:r w:rsidR="003E58E7">
          <w:t>сопряжено</w:t>
        </w:r>
        <w:r w:rsidR="003E58E7" w:rsidRPr="003E58E7">
          <w:t xml:space="preserve"> </w:t>
        </w:r>
        <w:r w:rsidR="003E58E7">
          <w:t>с</w:t>
        </w:r>
        <w:r w:rsidR="003E58E7" w:rsidRPr="003E58E7">
          <w:t xml:space="preserve"> </w:t>
        </w:r>
      </w:ins>
      <w:ins w:id="130" w:author="Lobanova, Taisiia" w:date="2022-02-08T11:47:00Z">
        <w:r w:rsidR="003E58E7">
          <w:t xml:space="preserve">потенциальным нарушением прав пользователя </w:t>
        </w:r>
      </w:ins>
      <w:ins w:id="131" w:author="Lobanova, Taisiia" w:date="2022-02-08T11:48:00Z">
        <w:r w:rsidR="003E58E7">
          <w:t xml:space="preserve">со стороны </w:t>
        </w:r>
      </w:ins>
      <w:ins w:id="132" w:author="Lobanova, Taisiia" w:date="2022-02-08T11:47:00Z">
        <w:r w:rsidR="003E58E7">
          <w:t>интернет-посредников;</w:t>
        </w:r>
      </w:ins>
    </w:p>
    <w:p w14:paraId="7CF7D3C7" w14:textId="393A1B98" w:rsidR="00F91F22" w:rsidRPr="00311332" w:rsidRDefault="00F91F22" w:rsidP="00F91F22">
      <w:pPr>
        <w:rPr>
          <w:ins w:id="133" w:author="Author"/>
          <w:rPrChange w:id="134" w:author="Lobanova, Taisiia" w:date="2022-02-08T11:58:00Z">
            <w:rPr>
              <w:ins w:id="135" w:author="Author"/>
              <w:lang w:val="en-US"/>
            </w:rPr>
          </w:rPrChange>
        </w:rPr>
      </w:pPr>
      <w:ins w:id="136" w:author="Author">
        <w:r w:rsidRPr="00575782">
          <w:rPr>
            <w:i/>
            <w:lang w:val="en-US"/>
            <w:rPrChange w:id="137" w:author="Author">
              <w:rPr/>
            </w:rPrChange>
          </w:rPr>
          <w:t>g</w:t>
        </w:r>
        <w:r w:rsidRPr="00311332">
          <w:rPr>
            <w:i/>
            <w:rPrChange w:id="138" w:author="Lobanova, Taisiia" w:date="2022-02-08T11:59:00Z">
              <w:rPr/>
            </w:rPrChange>
          </w:rPr>
          <w:t>)</w:t>
        </w:r>
        <w:r w:rsidRPr="00311332">
          <w:rPr>
            <w:rPrChange w:id="139" w:author="Lobanova, Taisiia" w:date="2022-02-08T11:59:00Z">
              <w:rPr>
                <w:lang w:val="en-US"/>
              </w:rPr>
            </w:rPrChange>
          </w:rPr>
          <w:tab/>
        </w:r>
      </w:ins>
      <w:ins w:id="140" w:author="Lobanova, Taisiia" w:date="2022-02-08T11:51:00Z">
        <w:r w:rsidR="00311332">
          <w:t>что</w:t>
        </w:r>
      </w:ins>
      <w:ins w:id="141" w:author="Lobanova, Taisiia" w:date="2022-02-08T11:55:00Z">
        <w:r w:rsidR="00311332" w:rsidRPr="00311332">
          <w:t xml:space="preserve"> </w:t>
        </w:r>
        <w:r w:rsidR="00311332">
          <w:t>нет</w:t>
        </w:r>
        <w:r w:rsidR="00311332" w:rsidRPr="00311332">
          <w:t xml:space="preserve"> </w:t>
        </w:r>
        <w:r w:rsidR="00311332">
          <w:t>ясности</w:t>
        </w:r>
        <w:r w:rsidR="00311332" w:rsidRPr="00311332">
          <w:t xml:space="preserve"> </w:t>
        </w:r>
        <w:r w:rsidR="00311332">
          <w:t>относительно</w:t>
        </w:r>
        <w:r w:rsidR="00311332" w:rsidRPr="00311332">
          <w:t xml:space="preserve"> </w:t>
        </w:r>
        <w:r w:rsidR="00311332">
          <w:t>того</w:t>
        </w:r>
        <w:r w:rsidR="00311332" w:rsidRPr="00311332">
          <w:t xml:space="preserve">, </w:t>
        </w:r>
        <w:r w:rsidR="00311332">
          <w:t>как</w:t>
        </w:r>
        <w:r w:rsidR="00311332" w:rsidRPr="00311332">
          <w:t xml:space="preserve"> </w:t>
        </w:r>
        <w:r w:rsidR="00311332">
          <w:t>интернет</w:t>
        </w:r>
        <w:r w:rsidR="00311332" w:rsidRPr="00311332">
          <w:t>-</w:t>
        </w:r>
        <w:r w:rsidR="00311332">
          <w:t>посредники</w:t>
        </w:r>
        <w:r w:rsidR="00311332" w:rsidRPr="00311332">
          <w:t xml:space="preserve"> </w:t>
        </w:r>
        <w:r w:rsidR="00311332">
          <w:t>собирают</w:t>
        </w:r>
        <w:r w:rsidR="00311332" w:rsidRPr="00311332">
          <w:t xml:space="preserve">, </w:t>
        </w:r>
        <w:r w:rsidR="00311332">
          <w:t>обрабатывают</w:t>
        </w:r>
        <w:r w:rsidR="00311332" w:rsidRPr="00311332">
          <w:t xml:space="preserve"> </w:t>
        </w:r>
        <w:r w:rsidR="00311332">
          <w:t>и</w:t>
        </w:r>
        <w:r w:rsidR="00311332" w:rsidRPr="00311332">
          <w:t xml:space="preserve"> </w:t>
        </w:r>
        <w:r w:rsidR="00311332">
          <w:t>используют</w:t>
        </w:r>
        <w:r w:rsidR="00311332" w:rsidRPr="00311332">
          <w:t xml:space="preserve"> </w:t>
        </w:r>
        <w:r w:rsidR="00311332">
          <w:t>персональные</w:t>
        </w:r>
        <w:r w:rsidR="00311332" w:rsidRPr="00311332">
          <w:t xml:space="preserve"> </w:t>
        </w:r>
        <w:r w:rsidR="00311332">
          <w:t>данные</w:t>
        </w:r>
        <w:r w:rsidR="00311332" w:rsidRPr="00311332">
          <w:t xml:space="preserve">, </w:t>
        </w:r>
        <w:r w:rsidR="00311332">
          <w:t>а</w:t>
        </w:r>
        <w:r w:rsidR="00311332" w:rsidRPr="00311332">
          <w:t xml:space="preserve"> </w:t>
        </w:r>
        <w:r w:rsidR="00311332">
          <w:t>также</w:t>
        </w:r>
        <w:r w:rsidR="00311332" w:rsidRPr="00311332">
          <w:t xml:space="preserve"> </w:t>
        </w:r>
        <w:r w:rsidR="00311332">
          <w:t>что</w:t>
        </w:r>
        <w:r w:rsidR="00311332" w:rsidRPr="00311332">
          <w:t xml:space="preserve"> </w:t>
        </w:r>
        <w:r w:rsidR="00311332">
          <w:t>их</w:t>
        </w:r>
        <w:r w:rsidR="00311332" w:rsidRPr="00311332">
          <w:t xml:space="preserve"> </w:t>
        </w:r>
      </w:ins>
      <w:ins w:id="142" w:author="Lobanova, Taisiia" w:date="2022-02-08T12:01:00Z">
        <w:r w:rsidR="007468D5">
          <w:t xml:space="preserve">деятельность </w:t>
        </w:r>
      </w:ins>
      <w:ins w:id="143" w:author="Lobanova, Taisiia" w:date="2022-02-08T11:55:00Z">
        <w:r w:rsidR="00311332">
          <w:t>по</w:t>
        </w:r>
        <w:r w:rsidR="00311332" w:rsidRPr="00311332">
          <w:t xml:space="preserve"> </w:t>
        </w:r>
        <w:r w:rsidR="00311332">
          <w:t>сбору</w:t>
        </w:r>
        <w:r w:rsidR="00311332" w:rsidRPr="00311332">
          <w:t xml:space="preserve">, </w:t>
        </w:r>
        <w:r w:rsidR="00311332">
          <w:t>обработке</w:t>
        </w:r>
        <w:r w:rsidR="00311332" w:rsidRPr="00311332">
          <w:t xml:space="preserve"> </w:t>
        </w:r>
        <w:r w:rsidR="00311332">
          <w:t>и</w:t>
        </w:r>
        <w:r w:rsidR="00311332" w:rsidRPr="00311332">
          <w:t xml:space="preserve"> </w:t>
        </w:r>
        <w:r w:rsidR="00311332">
          <w:t>хранению</w:t>
        </w:r>
        <w:r w:rsidR="00311332" w:rsidRPr="00311332">
          <w:t xml:space="preserve"> </w:t>
        </w:r>
        <w:r w:rsidR="00311332">
          <w:t>персональных</w:t>
        </w:r>
        <w:r w:rsidR="00311332" w:rsidRPr="00311332">
          <w:t xml:space="preserve"> </w:t>
        </w:r>
        <w:r w:rsidR="00311332">
          <w:t>данны</w:t>
        </w:r>
      </w:ins>
      <w:ins w:id="144" w:author="Lobanova, Taisiia" w:date="2022-02-08T11:57:00Z">
        <w:r w:rsidR="00311332">
          <w:t>х</w:t>
        </w:r>
      </w:ins>
      <w:ins w:id="145" w:author="Lobanova, Taisiia" w:date="2022-02-08T11:55:00Z">
        <w:r w:rsidR="00311332" w:rsidRPr="00311332">
          <w:t xml:space="preserve"> </w:t>
        </w:r>
        <w:r w:rsidR="00311332">
          <w:t>в</w:t>
        </w:r>
        <w:r w:rsidR="00311332" w:rsidRPr="00311332">
          <w:t xml:space="preserve"> </w:t>
        </w:r>
        <w:r w:rsidR="00311332">
          <w:t>некоторых</w:t>
        </w:r>
        <w:r w:rsidR="00311332" w:rsidRPr="00311332">
          <w:t xml:space="preserve"> </w:t>
        </w:r>
        <w:r w:rsidR="00311332">
          <w:t>случаях</w:t>
        </w:r>
        <w:r w:rsidR="00311332" w:rsidRPr="00311332">
          <w:t xml:space="preserve"> </w:t>
        </w:r>
        <w:r w:rsidR="00311332">
          <w:t>не</w:t>
        </w:r>
        <w:r w:rsidR="00311332" w:rsidRPr="00311332">
          <w:t xml:space="preserve"> </w:t>
        </w:r>
      </w:ins>
      <w:ins w:id="146" w:author="Lobanova, Taisiia" w:date="2022-02-08T12:01:00Z">
        <w:r w:rsidR="007468D5">
          <w:t>соответствует</w:t>
        </w:r>
      </w:ins>
      <w:ins w:id="147" w:author="Lobanova, Taisiia" w:date="2022-02-08T11:55:00Z">
        <w:r w:rsidR="00311332" w:rsidRPr="00311332">
          <w:rPr>
            <w:rPrChange w:id="148" w:author="Lobanova, Taisiia" w:date="2022-02-08T11:58:00Z">
              <w:rPr>
                <w:lang w:val="en-US"/>
              </w:rPr>
            </w:rPrChange>
          </w:rPr>
          <w:t xml:space="preserve"> принципу </w:t>
        </w:r>
      </w:ins>
      <w:ins w:id="149" w:author="Lobanova, Taisiia" w:date="2022-02-08T11:58:00Z">
        <w:r w:rsidR="00311332">
          <w:t>наличия законных интересов или других законных оснований для обработки персональных данных;</w:t>
        </w:r>
      </w:ins>
    </w:p>
    <w:p w14:paraId="4A846D82" w14:textId="33CF796D" w:rsidR="00F91F22" w:rsidRPr="001F3AE3" w:rsidRDefault="00F91F22" w:rsidP="00F91F22">
      <w:pPr>
        <w:rPr>
          <w:ins w:id="150" w:author="Author"/>
          <w:rPrChange w:id="151" w:author="Lobanova, Taisiia" w:date="2022-02-08T13:15:00Z">
            <w:rPr>
              <w:ins w:id="152" w:author="Author"/>
              <w:lang w:val="en-US"/>
            </w:rPr>
          </w:rPrChange>
        </w:rPr>
      </w:pPr>
      <w:ins w:id="153" w:author="Author">
        <w:r w:rsidRPr="00575782">
          <w:rPr>
            <w:i/>
            <w:lang w:val="en-US"/>
            <w:rPrChange w:id="154" w:author="Author">
              <w:rPr/>
            </w:rPrChange>
          </w:rPr>
          <w:t>h</w:t>
        </w:r>
        <w:r w:rsidRPr="00DC38D9">
          <w:rPr>
            <w:i/>
            <w:rPrChange w:id="155" w:author="Lobanova, Taisiia" w:date="2022-02-08T12:15:00Z">
              <w:rPr/>
            </w:rPrChange>
          </w:rPr>
          <w:t>)</w:t>
        </w:r>
        <w:r w:rsidRPr="00DC38D9">
          <w:rPr>
            <w:rPrChange w:id="156" w:author="Lobanova, Taisiia" w:date="2022-02-08T12:15:00Z">
              <w:rPr>
                <w:lang w:val="en-US"/>
              </w:rPr>
            </w:rPrChange>
          </w:rPr>
          <w:tab/>
        </w:r>
      </w:ins>
      <w:ins w:id="157" w:author="Lobanova, Taisiia" w:date="2022-02-08T12:02:00Z">
        <w:r w:rsidR="007468D5">
          <w:t>что</w:t>
        </w:r>
        <w:r w:rsidR="007468D5" w:rsidRPr="00DC38D9">
          <w:t xml:space="preserve"> </w:t>
        </w:r>
      </w:ins>
      <w:ins w:id="158" w:author="Lobanova, Taisiia" w:date="2022-02-08T12:03:00Z">
        <w:r w:rsidR="007468D5">
          <w:t>защита</w:t>
        </w:r>
        <w:r w:rsidR="007468D5" w:rsidRPr="00DC38D9">
          <w:t xml:space="preserve"> </w:t>
        </w:r>
      </w:ins>
      <w:ins w:id="159" w:author="Lobanova, Taisiia" w:date="2022-02-08T12:05:00Z">
        <w:r w:rsidR="007468D5">
          <w:t>потребителей</w:t>
        </w:r>
        <w:r w:rsidR="007468D5" w:rsidRPr="00DC38D9">
          <w:t xml:space="preserve"> </w:t>
        </w:r>
        <w:r w:rsidR="007468D5">
          <w:t>не</w:t>
        </w:r>
        <w:r w:rsidR="007468D5" w:rsidRPr="00DC38D9">
          <w:t xml:space="preserve"> </w:t>
        </w:r>
        <w:r w:rsidR="007468D5">
          <w:t>обеспечивается</w:t>
        </w:r>
        <w:r w:rsidR="007468D5" w:rsidRPr="00DC38D9">
          <w:t xml:space="preserve"> </w:t>
        </w:r>
        <w:r w:rsidR="007468D5">
          <w:t>в</w:t>
        </w:r>
        <w:r w:rsidR="007468D5" w:rsidRPr="00DC38D9">
          <w:t xml:space="preserve"> </w:t>
        </w:r>
        <w:r w:rsidR="007468D5">
          <w:t>достаточной</w:t>
        </w:r>
        <w:r w:rsidR="007468D5" w:rsidRPr="00DC38D9">
          <w:t xml:space="preserve"> </w:t>
        </w:r>
      </w:ins>
      <w:ins w:id="160" w:author="Lobanova, Taisiia" w:date="2022-02-08T12:12:00Z">
        <w:r w:rsidR="00DC38D9">
          <w:t>степени</w:t>
        </w:r>
      </w:ins>
      <w:ins w:id="161" w:author="Lobanova, Taisiia" w:date="2022-02-08T12:05:00Z">
        <w:r w:rsidR="007468D5" w:rsidRPr="00DC38D9">
          <w:t xml:space="preserve">, </w:t>
        </w:r>
        <w:r w:rsidR="007468D5">
          <w:t>в</w:t>
        </w:r>
        <w:r w:rsidR="007468D5" w:rsidRPr="00DC38D9">
          <w:t xml:space="preserve"> </w:t>
        </w:r>
        <w:r w:rsidR="007468D5">
          <w:t>частности</w:t>
        </w:r>
        <w:r w:rsidR="007468D5" w:rsidRPr="00DC38D9">
          <w:t xml:space="preserve"> </w:t>
        </w:r>
        <w:r w:rsidR="007468D5">
          <w:t>по</w:t>
        </w:r>
        <w:r w:rsidR="007468D5" w:rsidRPr="00DC38D9">
          <w:t xml:space="preserve"> </w:t>
        </w:r>
        <w:r w:rsidR="007468D5">
          <w:t>причине</w:t>
        </w:r>
        <w:r w:rsidR="007468D5" w:rsidRPr="00DC38D9">
          <w:t xml:space="preserve"> </w:t>
        </w:r>
        <w:r w:rsidR="007468D5">
          <w:t>трансграничного</w:t>
        </w:r>
        <w:r w:rsidR="007468D5" w:rsidRPr="00DC38D9">
          <w:t xml:space="preserve"> </w:t>
        </w:r>
        <w:r w:rsidR="007468D5">
          <w:t>характера</w:t>
        </w:r>
        <w:r w:rsidR="007468D5" w:rsidRPr="00DC38D9">
          <w:t xml:space="preserve"> </w:t>
        </w:r>
        <w:r w:rsidR="007468D5">
          <w:t>операций</w:t>
        </w:r>
        <w:r w:rsidR="007468D5" w:rsidRPr="00DC38D9">
          <w:t xml:space="preserve"> </w:t>
        </w:r>
        <w:r w:rsidR="007468D5">
          <w:t>и</w:t>
        </w:r>
        <w:r w:rsidR="007468D5" w:rsidRPr="00DC38D9">
          <w:t xml:space="preserve"> </w:t>
        </w:r>
        <w:r w:rsidR="007468D5">
          <w:t>б</w:t>
        </w:r>
      </w:ins>
      <w:ins w:id="162" w:author="Lobanova, Taisiia" w:date="2022-02-08T12:06:00Z">
        <w:r w:rsidR="007468D5">
          <w:t>и</w:t>
        </w:r>
      </w:ins>
      <w:ins w:id="163" w:author="Lobanova, Taisiia" w:date="2022-02-08T12:05:00Z">
        <w:r w:rsidR="007468D5">
          <w:t>знес</w:t>
        </w:r>
        <w:r w:rsidR="007468D5" w:rsidRPr="00DC38D9">
          <w:t>-</w:t>
        </w:r>
        <w:r w:rsidR="007468D5">
          <w:t>моделей</w:t>
        </w:r>
        <w:r w:rsidR="007468D5" w:rsidRPr="00DC38D9">
          <w:t xml:space="preserve"> </w:t>
        </w:r>
        <w:r w:rsidR="007468D5">
          <w:t>в</w:t>
        </w:r>
        <w:r w:rsidR="007468D5" w:rsidRPr="00DC38D9">
          <w:t xml:space="preserve"> </w:t>
        </w:r>
      </w:ins>
      <w:ins w:id="164" w:author="Lobanova, Taisiia" w:date="2022-02-08T12:06:00Z">
        <w:r w:rsidR="007468D5">
          <w:t>экосистеме</w:t>
        </w:r>
        <w:r w:rsidR="007468D5" w:rsidRPr="00DC38D9">
          <w:t xml:space="preserve"> </w:t>
        </w:r>
        <w:r w:rsidR="007468D5">
          <w:t>интернета</w:t>
        </w:r>
        <w:r w:rsidR="007468D5" w:rsidRPr="00DC38D9">
          <w:t xml:space="preserve">. </w:t>
        </w:r>
      </w:ins>
      <w:ins w:id="165" w:author="Lobanova, Taisiia" w:date="2022-02-08T12:07:00Z">
        <w:r w:rsidR="007468D5">
          <w:t xml:space="preserve">Эта проблема усугубляется отсутствием </w:t>
        </w:r>
      </w:ins>
      <w:ins w:id="166" w:author="Lobanova, Taisiia" w:date="2022-02-08T13:28:00Z">
        <w:r w:rsidR="00AE230A">
          <w:t xml:space="preserve">во многих юрисдикциях </w:t>
        </w:r>
      </w:ins>
      <w:ins w:id="167" w:author="Lobanova, Taisiia" w:date="2022-02-08T12:08:00Z">
        <w:r w:rsidR="007468D5">
          <w:t>действенного законодательства в области защиты конфиденциальности и персональных данных;</w:t>
        </w:r>
      </w:ins>
    </w:p>
    <w:p w14:paraId="5569E393" w14:textId="039A37AB" w:rsidR="00F91F22" w:rsidRPr="00BA24BF" w:rsidRDefault="00F91F22" w:rsidP="00F91F22">
      <w:pPr>
        <w:rPr>
          <w:ins w:id="168" w:author="Author"/>
          <w:rPrChange w:id="169" w:author="Lobanova, Taisiia" w:date="2022-02-08T12:20:00Z">
            <w:rPr>
              <w:ins w:id="170" w:author="Author"/>
              <w:lang w:val="en-US"/>
            </w:rPr>
          </w:rPrChange>
        </w:rPr>
      </w:pPr>
      <w:ins w:id="171" w:author="Author">
        <w:r w:rsidRPr="00575782">
          <w:rPr>
            <w:i/>
            <w:lang w:val="en-US"/>
            <w:rPrChange w:id="172" w:author="Author">
              <w:rPr/>
            </w:rPrChange>
          </w:rPr>
          <w:t>i</w:t>
        </w:r>
        <w:r w:rsidRPr="00BA24BF">
          <w:rPr>
            <w:i/>
            <w:rPrChange w:id="173" w:author="Lobanova, Taisiia" w:date="2022-02-08T12:20:00Z">
              <w:rPr/>
            </w:rPrChange>
          </w:rPr>
          <w:t>)</w:t>
        </w:r>
        <w:r w:rsidRPr="00BA24BF">
          <w:rPr>
            <w:rPrChange w:id="174" w:author="Lobanova, Taisiia" w:date="2022-02-08T12:20:00Z">
              <w:rPr>
                <w:lang w:val="en-US"/>
              </w:rPr>
            </w:rPrChange>
          </w:rPr>
          <w:tab/>
        </w:r>
      </w:ins>
      <w:ins w:id="175" w:author="Lobanova, Taisiia" w:date="2022-02-08T12:15:00Z">
        <w:r w:rsidR="00DC38D9">
          <w:t>что</w:t>
        </w:r>
        <w:r w:rsidR="00DC38D9" w:rsidRPr="00BA24BF">
          <w:t xml:space="preserve"> </w:t>
        </w:r>
        <w:r w:rsidR="00DC38D9">
          <w:t>нарушения</w:t>
        </w:r>
        <w:r w:rsidR="00DC38D9" w:rsidRPr="00BA24BF">
          <w:t xml:space="preserve"> </w:t>
        </w:r>
        <w:r w:rsidR="00DC38D9">
          <w:t>и</w:t>
        </w:r>
        <w:r w:rsidR="00DC38D9" w:rsidRPr="00BA24BF">
          <w:t xml:space="preserve"> </w:t>
        </w:r>
        <w:r w:rsidR="00DC38D9">
          <w:t>злоупотребления</w:t>
        </w:r>
        <w:r w:rsidR="00DC38D9" w:rsidRPr="00BA24BF">
          <w:t xml:space="preserve"> </w:t>
        </w:r>
        <w:r w:rsidR="00DC38D9">
          <w:t>в</w:t>
        </w:r>
        <w:r w:rsidR="00DC38D9" w:rsidRPr="00BA24BF">
          <w:t xml:space="preserve"> </w:t>
        </w:r>
        <w:r w:rsidR="00DC38D9">
          <w:t>отношении</w:t>
        </w:r>
        <w:r w:rsidR="00DC38D9" w:rsidRPr="00BA24BF">
          <w:t xml:space="preserve"> </w:t>
        </w:r>
        <w:r w:rsidR="00DC38D9">
          <w:t>прав</w:t>
        </w:r>
        <w:r w:rsidR="00DC38D9" w:rsidRPr="00BA24BF">
          <w:t xml:space="preserve"> </w:t>
        </w:r>
        <w:r w:rsidR="00DC38D9">
          <w:t>на</w:t>
        </w:r>
      </w:ins>
      <w:ins w:id="176" w:author="Lobanova, Taisiia" w:date="2022-02-08T12:16:00Z">
        <w:r w:rsidR="00DC38D9" w:rsidRPr="00BA24BF">
          <w:t xml:space="preserve"> </w:t>
        </w:r>
        <w:r w:rsidR="00DC38D9" w:rsidRPr="00DC38D9">
          <w:t>неприкосновенность</w:t>
        </w:r>
        <w:r w:rsidR="00DC38D9" w:rsidRPr="00BA24BF">
          <w:t xml:space="preserve"> </w:t>
        </w:r>
        <w:r w:rsidR="00DC38D9">
          <w:t>частной</w:t>
        </w:r>
        <w:r w:rsidR="00DC38D9" w:rsidRPr="00BA24BF">
          <w:t xml:space="preserve"> </w:t>
        </w:r>
        <w:r w:rsidR="00DC38D9">
          <w:t>жизни</w:t>
        </w:r>
      </w:ins>
      <w:ins w:id="177" w:author="Lobanova, Taisiia" w:date="2022-02-08T12:17:00Z">
        <w:r w:rsidR="00DC38D9" w:rsidRPr="00BA24BF">
          <w:t xml:space="preserve"> </w:t>
        </w:r>
      </w:ins>
      <w:ins w:id="178" w:author="Lobanova, Taisiia" w:date="2022-02-08T12:19:00Z">
        <w:r w:rsidR="00BA24BF">
          <w:t>оказывают</w:t>
        </w:r>
        <w:r w:rsidR="00BA24BF" w:rsidRPr="00BA24BF">
          <w:t xml:space="preserve"> </w:t>
        </w:r>
        <w:r w:rsidR="00BA24BF">
          <w:t>особенно</w:t>
        </w:r>
        <w:r w:rsidR="00BA24BF" w:rsidRPr="00BA24BF">
          <w:t xml:space="preserve"> </w:t>
        </w:r>
        <w:r w:rsidR="00BA24BF">
          <w:t>сильное</w:t>
        </w:r>
        <w:r w:rsidR="00BA24BF" w:rsidRPr="00BA24BF">
          <w:t xml:space="preserve"> </w:t>
        </w:r>
        <w:r w:rsidR="00BA24BF">
          <w:t>воздействие</w:t>
        </w:r>
        <w:r w:rsidR="00BA24BF" w:rsidRPr="00BA24BF">
          <w:t xml:space="preserve"> </w:t>
        </w:r>
        <w:r w:rsidR="00BA24BF">
          <w:t>на</w:t>
        </w:r>
      </w:ins>
      <w:ins w:id="179" w:author="Lobanova, Taisiia" w:date="2022-02-08T12:17:00Z">
        <w:r w:rsidR="00DC38D9" w:rsidRPr="00BA24BF">
          <w:t xml:space="preserve"> </w:t>
        </w:r>
        <w:r w:rsidR="00DC38D9">
          <w:t>детей</w:t>
        </w:r>
        <w:r w:rsidR="00DC38D9" w:rsidRPr="00BA24BF">
          <w:t xml:space="preserve">, </w:t>
        </w:r>
        <w:r w:rsidR="00DC38D9">
          <w:t>лиц</w:t>
        </w:r>
        <w:r w:rsidR="00DC38D9" w:rsidRPr="00BA24BF">
          <w:t xml:space="preserve"> </w:t>
        </w:r>
        <w:r w:rsidR="00DC38D9">
          <w:t>с</w:t>
        </w:r>
        <w:r w:rsidR="00DC38D9" w:rsidRPr="00BA24BF">
          <w:t xml:space="preserve"> </w:t>
        </w:r>
        <w:r w:rsidR="00DC38D9">
          <w:t>ограниченными</w:t>
        </w:r>
        <w:r w:rsidR="00DC38D9" w:rsidRPr="00BA24BF">
          <w:t xml:space="preserve"> </w:t>
        </w:r>
        <w:r w:rsidR="00DC38D9">
          <w:t>возможностями</w:t>
        </w:r>
        <w:r w:rsidR="00DC38D9" w:rsidRPr="00BA24BF">
          <w:rPr>
            <w:rPrChange w:id="180" w:author="Lobanova, Taisiia" w:date="2022-02-08T12:20:00Z">
              <w:rPr>
                <w:lang w:val="en-US"/>
              </w:rPr>
            </w:rPrChange>
          </w:rPr>
          <w:t xml:space="preserve">, </w:t>
        </w:r>
      </w:ins>
      <w:ins w:id="181" w:author="Lobanova, Taisiia" w:date="2022-02-08T12:18:00Z">
        <w:r w:rsidR="00DC38D9" w:rsidRPr="00BA24BF">
          <w:rPr>
            <w:rPrChange w:id="182" w:author="Lobanova, Taisiia" w:date="2022-02-08T12:20:00Z">
              <w:rPr>
                <w:lang w:val="en-US"/>
              </w:rPr>
            </w:rPrChange>
          </w:rPr>
          <w:t>маргинализированны</w:t>
        </w:r>
      </w:ins>
      <w:ins w:id="183" w:author="Lobanova, Taisiia" w:date="2022-02-08T12:20:00Z">
        <w:r w:rsidR="00BA24BF">
          <w:t>е</w:t>
        </w:r>
      </w:ins>
      <w:ins w:id="184" w:author="Lobanova, Taisiia" w:date="2022-02-08T12:18:00Z">
        <w:r w:rsidR="00DC38D9" w:rsidRPr="00BA24BF">
          <w:rPr>
            <w:rPrChange w:id="185" w:author="Lobanova, Taisiia" w:date="2022-02-08T12:20:00Z">
              <w:rPr>
                <w:lang w:val="en-US"/>
              </w:rPr>
            </w:rPrChange>
          </w:rPr>
          <w:t xml:space="preserve"> и находящи</w:t>
        </w:r>
      </w:ins>
      <w:ins w:id="186" w:author="Lobanova, Taisiia" w:date="2022-02-08T12:20:00Z">
        <w:r w:rsidR="00BA24BF">
          <w:t>е</w:t>
        </w:r>
      </w:ins>
      <w:ins w:id="187" w:author="Lobanova, Taisiia" w:date="2022-02-08T12:18:00Z">
        <w:r w:rsidR="00DC38D9" w:rsidRPr="00BA24BF">
          <w:rPr>
            <w:rPrChange w:id="188" w:author="Lobanova, Taisiia" w:date="2022-02-08T12:20:00Z">
              <w:rPr>
                <w:lang w:val="en-US"/>
              </w:rPr>
            </w:rPrChange>
          </w:rPr>
          <w:t>ся в неблагоприятном положении групп</w:t>
        </w:r>
      </w:ins>
      <w:ins w:id="189" w:author="Lobanova, Taisiia" w:date="2022-02-08T12:20:00Z">
        <w:r w:rsidR="00BA24BF">
          <w:t>ы</w:t>
        </w:r>
      </w:ins>
      <w:ins w:id="190" w:author="Lobanova, Taisiia" w:date="2022-02-08T12:18:00Z">
        <w:r w:rsidR="00DC38D9" w:rsidRPr="00BA24BF">
          <w:t xml:space="preserve"> </w:t>
        </w:r>
        <w:r w:rsidR="00DC38D9">
          <w:t>населения</w:t>
        </w:r>
      </w:ins>
      <w:ins w:id="191" w:author="Lobanova, Taisiia" w:date="2022-02-08T12:08:00Z">
        <w:r w:rsidR="00A6204F">
          <w:t>;</w:t>
        </w:r>
      </w:ins>
    </w:p>
    <w:p w14:paraId="301D24FE" w14:textId="5A4C65F4" w:rsidR="001A7828" w:rsidRPr="00F91F22" w:rsidRDefault="00F91F22" w:rsidP="00F91F22">
      <w:ins w:id="192" w:author="Author">
        <w:r w:rsidRPr="002D60D0">
          <w:rPr>
            <w:i/>
            <w:lang w:eastAsia="zh-CN"/>
            <w:rPrChange w:id="193" w:author="Author">
              <w:rPr>
                <w:lang w:eastAsia="zh-CN"/>
              </w:rPr>
            </w:rPrChange>
          </w:rPr>
          <w:t>j)</w:t>
        </w:r>
        <w:r>
          <w:rPr>
            <w:lang w:eastAsia="zh-CN"/>
          </w:rPr>
          <w:tab/>
        </w:r>
      </w:ins>
      <w:r w:rsidR="00353E79" w:rsidRPr="00F91F22">
        <w:t>что качество обслуживания, предоставляемого сетями, должно соответствовать Рекомендациям Сектора стандартизации электросвязи МСЭ (МСЭ-Т) и другим признанным международным стандартам;</w:t>
      </w:r>
    </w:p>
    <w:p w14:paraId="6920E828" w14:textId="50CD4329" w:rsidR="001A7828" w:rsidRPr="00F91F22" w:rsidRDefault="00F91F22" w:rsidP="001A7828">
      <w:ins w:id="194" w:author="Russian" w:date="2022-01-24T13:29:00Z">
        <w:r>
          <w:rPr>
            <w:i/>
            <w:iCs/>
            <w:lang w:val="en-GB"/>
          </w:rPr>
          <w:t>k</w:t>
        </w:r>
      </w:ins>
      <w:del w:id="195" w:author="Russian" w:date="2022-01-24T13:29:00Z">
        <w:r w:rsidR="00353E79" w:rsidRPr="00F91F22" w:rsidDel="00F91F22">
          <w:rPr>
            <w:i/>
            <w:iCs/>
          </w:rPr>
          <w:delText>e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электросвязь/ИКТ могут обеспечить для потребителей новые существенные преимущества, включая удобство и доступ к широкому диапазону товаров и/или услуг, а также возможность сбора и сравнения информации об этих товарах и/или услугах;</w:t>
      </w:r>
    </w:p>
    <w:p w14:paraId="2E77361A" w14:textId="34B0179E" w:rsidR="001A7828" w:rsidRPr="00F91F22" w:rsidRDefault="00F91F22" w:rsidP="001A7828">
      <w:ins w:id="196" w:author="Russian" w:date="2022-01-24T13:29:00Z">
        <w:r>
          <w:rPr>
            <w:i/>
            <w:iCs/>
            <w:lang w:val="en-GB"/>
          </w:rPr>
          <w:t>l</w:t>
        </w:r>
      </w:ins>
      <w:del w:id="197" w:author="Russian" w:date="2022-01-24T13:29:00Z">
        <w:r w:rsidR="00353E79" w:rsidRPr="00F91F22" w:rsidDel="00F91F22">
          <w:rPr>
            <w:i/>
            <w:iCs/>
          </w:rPr>
          <w:delText>f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доверие потребителей в сфере электросвязи/ИКТ поддерживается непрерывным развитием прозрачных и эффективных механизмов защиты потребителей, которые ограничивают мошенническую, обманную и недобросовестную деловую практику;</w:t>
      </w:r>
    </w:p>
    <w:p w14:paraId="2E6348AE" w14:textId="12E24A5B" w:rsidR="001A7828" w:rsidRPr="00F91F22" w:rsidRDefault="00F91F22" w:rsidP="001A7828">
      <w:ins w:id="198" w:author="Russian" w:date="2022-01-24T13:29:00Z">
        <w:r>
          <w:rPr>
            <w:i/>
            <w:iCs/>
            <w:lang w:val="en-GB"/>
          </w:rPr>
          <w:t>m</w:t>
        </w:r>
      </w:ins>
      <w:del w:id="199" w:author="Russian" w:date="2022-01-24T13:29:00Z">
        <w:r w:rsidR="00353E79" w:rsidRPr="00F91F22" w:rsidDel="00F91F22">
          <w:rPr>
            <w:i/>
            <w:iCs/>
          </w:rPr>
          <w:delText>g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следует поощрять просвещение</w:t>
      </w:r>
      <w:ins w:id="200" w:author="Lobanova, Taisiia" w:date="2022-02-08T10:40:00Z">
        <w:r w:rsidR="00046333">
          <w:t xml:space="preserve">, </w:t>
        </w:r>
      </w:ins>
      <w:ins w:id="201" w:author="Lobanova, Taisiia" w:date="2022-02-08T13:29:00Z">
        <w:r w:rsidR="00AE230A">
          <w:t xml:space="preserve">повышение </w:t>
        </w:r>
      </w:ins>
      <w:ins w:id="202" w:author="Lobanova, Taisiia" w:date="2022-02-08T10:40:00Z">
        <w:r w:rsidR="00046333">
          <w:t>осведомленност</w:t>
        </w:r>
      </w:ins>
      <w:ins w:id="203" w:author="Lobanova, Taisiia" w:date="2022-02-08T13:29:00Z">
        <w:r w:rsidR="00AE230A">
          <w:t>и</w:t>
        </w:r>
      </w:ins>
      <w:r w:rsidR="00353E79" w:rsidRPr="00F91F22">
        <w:t xml:space="preserve"> и распространение информации относительно потребления и использования продуктов и услуг электросвязи/ИКТ;</w:t>
      </w:r>
    </w:p>
    <w:p w14:paraId="31E80EC2" w14:textId="405852EE" w:rsidR="001A7828" w:rsidRPr="00F91F22" w:rsidRDefault="00F91F22" w:rsidP="001A7828">
      <w:ins w:id="204" w:author="Russian" w:date="2022-01-24T13:29:00Z">
        <w:r>
          <w:rPr>
            <w:i/>
            <w:iCs/>
            <w:lang w:val="en-GB"/>
          </w:rPr>
          <w:t>n</w:t>
        </w:r>
      </w:ins>
      <w:del w:id="205" w:author="Russian" w:date="2022-01-24T13:29:00Z">
        <w:r w:rsidR="00353E79" w:rsidRPr="00F91F22" w:rsidDel="00F91F22">
          <w:rPr>
            <w:i/>
            <w:iCs/>
          </w:rPr>
          <w:delText>h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доступ к электросвязи/ИКТ должен быть открытым и приемлемым по цене;</w:t>
      </w:r>
    </w:p>
    <w:p w14:paraId="2E8AF042" w14:textId="1D83056A" w:rsidR="001A7828" w:rsidRPr="00F91F22" w:rsidRDefault="00F91F22" w:rsidP="001A7828">
      <w:ins w:id="206" w:author="Russian" w:date="2022-01-24T13:29:00Z">
        <w:r>
          <w:rPr>
            <w:i/>
            <w:iCs/>
            <w:lang w:val="en-GB"/>
          </w:rPr>
          <w:t>o</w:t>
        </w:r>
      </w:ins>
      <w:del w:id="207" w:author="Russian" w:date="2022-01-24T13:29:00Z">
        <w:r w:rsidR="00353E79" w:rsidRPr="00F91F22" w:rsidDel="00F91F22">
          <w:rPr>
            <w:i/>
            <w:iCs/>
          </w:rPr>
          <w:delText>i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некоторые страны вводят режимы и процедуры по оценке соответствия на основе Рекомендаций МСЭ-Т, которые приводят к повышению качества обслуживания/оценки пользователем качества услуги и к обеспечению более высокой вероятности функциональной совместимости оборудования, услуг и систем;</w:t>
      </w:r>
    </w:p>
    <w:p w14:paraId="232FEE44" w14:textId="7A98E36C" w:rsidR="001A7828" w:rsidRPr="00F91F22" w:rsidRDefault="00F91F22" w:rsidP="001A7828">
      <w:ins w:id="208" w:author="Russian" w:date="2022-01-24T13:29:00Z">
        <w:r>
          <w:rPr>
            <w:i/>
            <w:iCs/>
            <w:lang w:val="en-GB"/>
          </w:rPr>
          <w:t>p</w:t>
        </w:r>
      </w:ins>
      <w:del w:id="209" w:author="Russian" w:date="2022-01-24T13:29:00Z">
        <w:r w:rsidR="00353E79" w:rsidRPr="00F91F22" w:rsidDel="00F91F22">
          <w:rPr>
            <w:i/>
            <w:iCs/>
          </w:rPr>
          <w:delText>j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переход от традиционных сетей к сетям последующих поколений повлияет на пункты присоединения, качество обслуживания и другие эксплуатационные вопросы, которые окажут воздействие на стоимость для конечного пользователя,</w:t>
      </w:r>
    </w:p>
    <w:p w14:paraId="00D47BD3" w14:textId="77777777" w:rsidR="001A7828" w:rsidRPr="00F91F22" w:rsidRDefault="00353E79" w:rsidP="001A7828">
      <w:pPr>
        <w:pStyle w:val="Call"/>
      </w:pPr>
      <w:r w:rsidRPr="00F91F22">
        <w:t>отмечая</w:t>
      </w:r>
    </w:p>
    <w:p w14:paraId="729F0E50" w14:textId="32E25E8F" w:rsidR="001A7828" w:rsidRPr="00F91F22" w:rsidRDefault="00353E79" w:rsidP="001A7828">
      <w:r w:rsidRPr="00F91F22">
        <w:rPr>
          <w:i/>
          <w:iCs/>
        </w:rPr>
        <w:t>a)</w:t>
      </w:r>
      <w:r w:rsidRPr="00F91F22">
        <w:tab/>
        <w:t xml:space="preserve">важность постоянного информирования пользователей и потребителей об основных характеристиках, качестве, безопасности различных предлагаемых операторами услуг и тарифах на </w:t>
      </w:r>
      <w:r w:rsidRPr="00F91F22">
        <w:lastRenderedPageBreak/>
        <w:t>них, и о других механизмах защиты, способствующих правам потребителей и пользователей</w:t>
      </w:r>
      <w:ins w:id="210" w:author="Lobanova, Taisiia" w:date="2022-02-08T10:41:00Z">
        <w:r w:rsidR="00046333">
          <w:t xml:space="preserve">, включая право на </w:t>
        </w:r>
        <w:r w:rsidR="00046333" w:rsidRPr="00046333">
          <w:t>защит</w:t>
        </w:r>
        <w:r w:rsidR="00046333">
          <w:t>у</w:t>
        </w:r>
        <w:r w:rsidR="00046333" w:rsidRPr="00046333">
          <w:t xml:space="preserve"> информации, позволяющей установить личность</w:t>
        </w:r>
      </w:ins>
      <w:r w:rsidRPr="00F91F22">
        <w:t>;</w:t>
      </w:r>
    </w:p>
    <w:p w14:paraId="2635E6B5" w14:textId="57BF73F6" w:rsidR="00F91F22" w:rsidRPr="00C8268B" w:rsidRDefault="00F91F22" w:rsidP="001A7828">
      <w:pPr>
        <w:rPr>
          <w:ins w:id="211" w:author="Russian" w:date="2022-01-24T13:30:00Z"/>
          <w:rPrChange w:id="212" w:author="Lobanova, Taisiia" w:date="2022-02-08T12:26:00Z">
            <w:rPr>
              <w:ins w:id="213" w:author="Russian" w:date="2022-01-24T13:30:00Z"/>
              <w:lang w:val="en-US"/>
            </w:rPr>
          </w:rPrChange>
        </w:rPr>
      </w:pPr>
      <w:ins w:id="214" w:author="Russian" w:date="2022-01-24T13:30:00Z">
        <w:r w:rsidRPr="00575782">
          <w:rPr>
            <w:i/>
            <w:iCs/>
            <w:lang w:val="en-US"/>
          </w:rPr>
          <w:t>b</w:t>
        </w:r>
        <w:r w:rsidRPr="00C8268B">
          <w:rPr>
            <w:i/>
            <w:iCs/>
            <w:rPrChange w:id="215" w:author="Lobanova, Taisiia" w:date="2022-02-08T12:23:00Z">
              <w:rPr>
                <w:i/>
                <w:iCs/>
                <w:lang w:val="en-US"/>
              </w:rPr>
            </w:rPrChange>
          </w:rPr>
          <w:t>)</w:t>
        </w:r>
        <w:r w:rsidRPr="00C8268B">
          <w:rPr>
            <w:rPrChange w:id="216" w:author="Lobanova, Taisiia" w:date="2022-02-08T12:23:00Z">
              <w:rPr>
                <w:lang w:val="en-US"/>
              </w:rPr>
            </w:rPrChange>
          </w:rPr>
          <w:tab/>
        </w:r>
      </w:ins>
      <w:ins w:id="217" w:author="Lobanova, Taisiia" w:date="2022-02-08T12:20:00Z">
        <w:r w:rsidR="00C8268B">
          <w:t>важность</w:t>
        </w:r>
        <w:r w:rsidR="00C8268B" w:rsidRPr="00C8268B">
          <w:t xml:space="preserve"> </w:t>
        </w:r>
        <w:r w:rsidR="00C8268B">
          <w:t>обеспечения</w:t>
        </w:r>
      </w:ins>
      <w:ins w:id="218" w:author="Lobanova, Taisiia" w:date="2022-02-08T12:24:00Z">
        <w:r w:rsidR="00C8268B">
          <w:t xml:space="preserve"> условий для того, чтобы</w:t>
        </w:r>
      </w:ins>
      <w:ins w:id="219" w:author="Lobanova, Taisiia" w:date="2022-02-08T12:20:00Z">
        <w:r w:rsidR="00C8268B" w:rsidRPr="00C8268B">
          <w:t xml:space="preserve"> </w:t>
        </w:r>
      </w:ins>
      <w:ins w:id="220" w:author="Lobanova, Taisiia" w:date="2022-02-08T12:21:00Z">
        <w:r w:rsidR="00C8268B">
          <w:t>пользовател</w:t>
        </w:r>
      </w:ins>
      <w:ins w:id="221" w:author="Lobanova, Taisiia" w:date="2022-02-08T12:24:00Z">
        <w:r w:rsidR="00C8268B">
          <w:t>и</w:t>
        </w:r>
      </w:ins>
      <w:ins w:id="222" w:author="Lobanova, Taisiia" w:date="2022-02-08T12:21:00Z">
        <w:r w:rsidR="00C8268B" w:rsidRPr="00C8268B">
          <w:t xml:space="preserve"> </w:t>
        </w:r>
        <w:r w:rsidR="00C8268B">
          <w:t>и</w:t>
        </w:r>
        <w:r w:rsidR="00C8268B" w:rsidRPr="00C8268B">
          <w:t xml:space="preserve"> </w:t>
        </w:r>
        <w:r w:rsidR="00C8268B">
          <w:t>потребител</w:t>
        </w:r>
      </w:ins>
      <w:ins w:id="223" w:author="Lobanova, Taisiia" w:date="2022-02-08T12:24:00Z">
        <w:r w:rsidR="00C8268B">
          <w:t>и</w:t>
        </w:r>
      </w:ins>
      <w:ins w:id="224" w:author="Lobanova, Taisiia" w:date="2022-02-08T12:21:00Z">
        <w:r w:rsidR="00C8268B" w:rsidRPr="00C8268B">
          <w:t xml:space="preserve"> </w:t>
        </w:r>
      </w:ins>
      <w:ins w:id="225" w:author="Lobanova, Taisiia" w:date="2022-02-08T12:22:00Z">
        <w:r w:rsidR="00C8268B">
          <w:t xml:space="preserve">могли </w:t>
        </w:r>
      </w:ins>
      <w:ins w:id="226" w:author="Lobanova, Taisiia" w:date="2022-02-08T12:25:00Z">
        <w:r w:rsidR="00C8268B">
          <w:t>испытывать</w:t>
        </w:r>
      </w:ins>
      <w:ins w:id="227" w:author="Lobanova, Taisiia" w:date="2022-02-08T12:22:00Z">
        <w:r w:rsidR="00C8268B" w:rsidRPr="00C8268B">
          <w:rPr>
            <w:rPrChange w:id="228" w:author="Lobanova, Taisiia" w:date="2022-02-08T12:23:00Z">
              <w:rPr>
                <w:lang w:val="en-US"/>
              </w:rPr>
            </w:rPrChange>
          </w:rPr>
          <w:t xml:space="preserve"> доверие к использованию </w:t>
        </w:r>
        <w:r w:rsidR="00C8268B">
          <w:t>услуг</w:t>
        </w:r>
        <w:r w:rsidR="00C8268B" w:rsidRPr="00C8268B">
          <w:t xml:space="preserve"> </w:t>
        </w:r>
        <w:r w:rsidR="00C8268B" w:rsidRPr="00C8268B">
          <w:rPr>
            <w:rPrChange w:id="229" w:author="Lobanova, Taisiia" w:date="2022-02-08T12:23:00Z">
              <w:rPr>
                <w:lang w:val="en-US"/>
              </w:rPr>
            </w:rPrChange>
          </w:rPr>
          <w:t>электросвязи/ИКТ</w:t>
        </w:r>
        <w:r w:rsidR="00C8268B" w:rsidRPr="00C8268B">
          <w:t xml:space="preserve"> </w:t>
        </w:r>
        <w:r w:rsidR="00C8268B">
          <w:t>и</w:t>
        </w:r>
        <w:r w:rsidR="00C8268B" w:rsidRPr="00C8268B">
          <w:t xml:space="preserve"> </w:t>
        </w:r>
        <w:r w:rsidR="00C8268B">
          <w:t>пользоваться</w:t>
        </w:r>
      </w:ins>
      <w:ins w:id="230" w:author="Lobanova, Taisiia" w:date="2022-02-08T12:23:00Z">
        <w:r w:rsidR="00C8268B">
          <w:t xml:space="preserve"> своими правами в онлайновой среде, включая право на защиту </w:t>
        </w:r>
      </w:ins>
      <w:ins w:id="231" w:author="Lobanova, Taisiia" w:date="2022-02-08T12:26:00Z">
        <w:r w:rsidR="00C8268B">
          <w:t>информации</w:t>
        </w:r>
        <w:r w:rsidR="00C8268B" w:rsidRPr="00C8268B">
          <w:t>, позволяющей установить личность</w:t>
        </w:r>
        <w:r w:rsidR="00C8268B" w:rsidRPr="00C8268B">
          <w:rPr>
            <w:rPrChange w:id="232" w:author="Lobanova, Taisiia" w:date="2022-02-08T12:26:00Z">
              <w:rPr>
                <w:lang w:val="en-US"/>
              </w:rPr>
            </w:rPrChange>
          </w:rPr>
          <w:t>;</w:t>
        </w:r>
      </w:ins>
    </w:p>
    <w:p w14:paraId="5AF509E6" w14:textId="168FC02F" w:rsidR="001A7828" w:rsidRPr="00F91F22" w:rsidRDefault="00F91F22" w:rsidP="001A7828">
      <w:ins w:id="233" w:author="Russian" w:date="2022-01-24T13:30:00Z">
        <w:r w:rsidRPr="00F91F22">
          <w:rPr>
            <w:i/>
            <w:iCs/>
            <w:lang w:val="en-GB"/>
            <w:rPrChange w:id="234" w:author="Russian" w:date="2022-01-24T13:30:00Z">
              <w:rPr>
                <w:lang w:val="en-GB"/>
              </w:rPr>
            </w:rPrChange>
          </w:rPr>
          <w:t>c</w:t>
        </w:r>
      </w:ins>
      <w:del w:id="235" w:author="Russian" w:date="2022-01-24T13:30:00Z">
        <w:r w:rsidR="00353E79" w:rsidRPr="00F91F22" w:rsidDel="00F91F22">
          <w:rPr>
            <w:i/>
            <w:iCs/>
          </w:rPr>
          <w:delText>b</w:delText>
        </w:r>
      </w:del>
      <w:r w:rsidR="00353E79" w:rsidRPr="00F91F22">
        <w:rPr>
          <w:i/>
          <w:iCs/>
        </w:rPr>
        <w:t>)</w:t>
      </w:r>
      <w:r w:rsidR="00353E79" w:rsidRPr="00F91F22">
        <w:tab/>
        <w:t xml:space="preserve">что страны, не имеющие выхода к морю, в целом несут более высокие расходы на обеспечение доступа, чем соседние страны в прибрежных районах; </w:t>
      </w:r>
    </w:p>
    <w:p w14:paraId="6B9685B6" w14:textId="0317E123" w:rsidR="00F91F22" w:rsidRDefault="00F91F22" w:rsidP="001A7828">
      <w:pPr>
        <w:rPr>
          <w:ins w:id="236" w:author="Russian" w:date="2022-01-24T13:31:00Z"/>
        </w:rPr>
      </w:pPr>
      <w:ins w:id="237" w:author="Russian" w:date="2022-01-24T13:30:00Z">
        <w:r>
          <w:rPr>
            <w:i/>
            <w:iCs/>
            <w:lang w:val="en-GB"/>
          </w:rPr>
          <w:t>d</w:t>
        </w:r>
      </w:ins>
      <w:del w:id="238" w:author="Russian" w:date="2022-01-24T13:30:00Z">
        <w:r w:rsidR="00353E79" w:rsidRPr="00F91F22" w:rsidDel="00F91F22">
          <w:rPr>
            <w:i/>
            <w:iCs/>
          </w:rPr>
          <w:delText>с</w:delText>
        </w:r>
      </w:del>
      <w:r w:rsidR="00353E79" w:rsidRPr="00F91F22">
        <w:rPr>
          <w:i/>
          <w:iCs/>
        </w:rPr>
        <w:t>)</w:t>
      </w:r>
      <w:r w:rsidR="00353E79" w:rsidRPr="00F91F22">
        <w:tab/>
        <w:t>что вопрос доступности услуг электросвязи/ИКТ и формирование их справедливой стоимости зависят от различных факторов</w:t>
      </w:r>
      <w:del w:id="239" w:author="Fedosova, Elena" w:date="2022-02-18T16:02:00Z">
        <w:r w:rsidR="004E2D0D" w:rsidRPr="002E598C" w:rsidDel="004E2D0D">
          <w:rPr>
            <w:rPrChange w:id="240" w:author="Lobanova, Taisiia" w:date="2022-02-08T12:36:00Z">
              <w:rPr>
                <w:lang w:val="en-US"/>
              </w:rPr>
            </w:rPrChange>
          </w:rPr>
          <w:delText>,</w:delText>
        </w:r>
      </w:del>
      <w:ins w:id="241" w:author="Russian" w:date="2022-01-24T13:31:00Z">
        <w:r>
          <w:t>;</w:t>
        </w:r>
      </w:ins>
    </w:p>
    <w:p w14:paraId="6711D618" w14:textId="23C268DB" w:rsidR="00F91F22" w:rsidRPr="00C8268B" w:rsidRDefault="00F91F22" w:rsidP="00F91F22">
      <w:pPr>
        <w:rPr>
          <w:ins w:id="242" w:author="Russian" w:date="2022-01-24T13:31:00Z"/>
          <w:rPrChange w:id="243" w:author="Lobanova, Taisiia" w:date="2022-02-08T12:29:00Z">
            <w:rPr>
              <w:ins w:id="244" w:author="Russian" w:date="2022-01-24T13:31:00Z"/>
              <w:lang w:val="en-US"/>
            </w:rPr>
          </w:rPrChange>
        </w:rPr>
      </w:pPr>
      <w:ins w:id="245" w:author="Russian" w:date="2022-01-24T13:31:00Z">
        <w:r w:rsidRPr="00575782">
          <w:rPr>
            <w:i/>
            <w:lang w:val="en-US"/>
            <w:rPrChange w:id="246" w:author="Author">
              <w:rPr/>
            </w:rPrChange>
          </w:rPr>
          <w:t>e</w:t>
        </w:r>
        <w:r w:rsidRPr="00C8268B">
          <w:rPr>
            <w:i/>
            <w:rPrChange w:id="247" w:author="Lobanova, Taisiia" w:date="2022-02-08T12:29:00Z">
              <w:rPr/>
            </w:rPrChange>
          </w:rPr>
          <w:t>)</w:t>
        </w:r>
        <w:r w:rsidRPr="00C8268B">
          <w:rPr>
            <w:rPrChange w:id="248" w:author="Lobanova, Taisiia" w:date="2022-02-08T12:29:00Z">
              <w:rPr>
                <w:lang w:val="en-US"/>
              </w:rPr>
            </w:rPrChange>
          </w:rPr>
          <w:tab/>
        </w:r>
      </w:ins>
      <w:ins w:id="249" w:author="Lobanova, Taisiia" w:date="2022-02-08T12:26:00Z">
        <w:r w:rsidR="00C8268B">
          <w:t>что</w:t>
        </w:r>
      </w:ins>
      <w:ins w:id="250" w:author="Lobanova, Taisiia" w:date="2022-02-08T12:27:00Z">
        <w:r w:rsidR="00C8268B" w:rsidRPr="00C8268B">
          <w:t xml:space="preserve"> </w:t>
        </w:r>
        <w:r w:rsidR="00C8268B">
          <w:t>электросвязь</w:t>
        </w:r>
        <w:r w:rsidR="00C8268B" w:rsidRPr="00C8268B">
          <w:t>/</w:t>
        </w:r>
        <w:r w:rsidR="00C8268B">
          <w:t>ИКТ</w:t>
        </w:r>
        <w:r w:rsidR="00C8268B" w:rsidRPr="00C8268B">
          <w:t xml:space="preserve"> </w:t>
        </w:r>
        <w:r w:rsidR="00C8268B">
          <w:t>являются</w:t>
        </w:r>
        <w:r w:rsidR="00C8268B" w:rsidRPr="00C8268B">
          <w:t xml:space="preserve"> </w:t>
        </w:r>
        <w:r w:rsidR="00C8268B">
          <w:t>важнейшим</w:t>
        </w:r>
        <w:r w:rsidR="00C8268B" w:rsidRPr="00C8268B">
          <w:t xml:space="preserve"> </w:t>
        </w:r>
        <w:r w:rsidR="00C8268B">
          <w:t>фактором</w:t>
        </w:r>
        <w:r w:rsidR="00C8268B" w:rsidRPr="00C8268B">
          <w:t xml:space="preserve"> </w:t>
        </w:r>
        <w:r w:rsidR="00C8268B">
          <w:t>ускорения</w:t>
        </w:r>
        <w:r w:rsidR="00C8268B" w:rsidRPr="00C8268B">
          <w:t xml:space="preserve"> </w:t>
        </w:r>
        <w:r w:rsidR="00C8268B">
          <w:t>прогресса</w:t>
        </w:r>
        <w:r w:rsidR="00C8268B" w:rsidRPr="00C8268B">
          <w:t xml:space="preserve"> </w:t>
        </w:r>
        <w:r w:rsidR="00C8268B">
          <w:t>в</w:t>
        </w:r>
        <w:r w:rsidR="00C8268B" w:rsidRPr="00C8268B">
          <w:t xml:space="preserve"> </w:t>
        </w:r>
        <w:r w:rsidR="00C8268B">
          <w:t>о</w:t>
        </w:r>
      </w:ins>
      <w:ins w:id="251" w:author="Lobanova, Taisiia" w:date="2022-02-08T12:28:00Z">
        <w:r w:rsidR="00C8268B">
          <w:t>бласти развития, включая достижение Целей в о</w:t>
        </w:r>
      </w:ins>
      <w:ins w:id="252" w:author="Lobanova, Taisiia" w:date="2022-02-08T12:29:00Z">
        <w:r w:rsidR="00C8268B">
          <w:t>б</w:t>
        </w:r>
      </w:ins>
      <w:ins w:id="253" w:author="Lobanova, Taisiia" w:date="2022-02-08T12:28:00Z">
        <w:r w:rsidR="00C8268B">
          <w:t>ласти устойчивого развития;</w:t>
        </w:r>
      </w:ins>
    </w:p>
    <w:p w14:paraId="0589A515" w14:textId="2635E4E0" w:rsidR="001A7828" w:rsidRPr="002E598C" w:rsidRDefault="00F91F22" w:rsidP="00F91F22">
      <w:pPr>
        <w:rPr>
          <w:rPrChange w:id="254" w:author="Lobanova, Taisiia" w:date="2022-02-08T12:36:00Z">
            <w:rPr>
              <w:lang w:val="en-US"/>
            </w:rPr>
          </w:rPrChange>
        </w:rPr>
      </w:pPr>
      <w:ins w:id="255" w:author="Russian" w:date="2022-01-24T13:31:00Z">
        <w:r w:rsidRPr="00575782">
          <w:rPr>
            <w:i/>
            <w:lang w:val="en-US"/>
            <w:rPrChange w:id="256" w:author="Author">
              <w:rPr/>
            </w:rPrChange>
          </w:rPr>
          <w:t>f</w:t>
        </w:r>
        <w:r w:rsidRPr="002E598C">
          <w:rPr>
            <w:i/>
            <w:rPrChange w:id="257" w:author="Lobanova, Taisiia" w:date="2022-02-08T12:36:00Z">
              <w:rPr/>
            </w:rPrChange>
          </w:rPr>
          <w:t>)</w:t>
        </w:r>
        <w:r w:rsidRPr="002E598C">
          <w:rPr>
            <w:rPrChange w:id="258" w:author="Lobanova, Taisiia" w:date="2022-02-08T12:36:00Z">
              <w:rPr>
                <w:lang w:val="en-US"/>
              </w:rPr>
            </w:rPrChange>
          </w:rPr>
          <w:tab/>
        </w:r>
      </w:ins>
      <w:ins w:id="259" w:author="Lobanova, Taisiia" w:date="2022-02-08T12:29:00Z">
        <w:r w:rsidR="00C8268B">
          <w:t>что</w:t>
        </w:r>
      </w:ins>
      <w:ins w:id="260" w:author="Lobanova, Taisiia" w:date="2022-02-08T12:33:00Z">
        <w:r w:rsidR="002E598C" w:rsidRPr="002E598C">
          <w:t xml:space="preserve"> </w:t>
        </w:r>
      </w:ins>
      <w:ins w:id="261" w:author="Lobanova, Taisiia" w:date="2022-02-08T12:29:00Z">
        <w:r w:rsidR="00C8268B">
          <w:t>соверш</w:t>
        </w:r>
        <w:r w:rsidR="002E598C">
          <w:t>аемые</w:t>
        </w:r>
        <w:r w:rsidR="002E598C" w:rsidRPr="002E598C">
          <w:t xml:space="preserve"> </w:t>
        </w:r>
        <w:r w:rsidR="00C8268B">
          <w:t>нарушения</w:t>
        </w:r>
      </w:ins>
      <w:ins w:id="262" w:author="Lobanova, Taisiia" w:date="2022-02-08T13:31:00Z">
        <w:r w:rsidR="00724A70">
          <w:t xml:space="preserve"> в отношении</w:t>
        </w:r>
      </w:ins>
      <w:ins w:id="263" w:author="Lobanova, Taisiia" w:date="2022-02-08T12:29:00Z">
        <w:r w:rsidR="00C8268B" w:rsidRPr="002E598C">
          <w:t xml:space="preserve"> </w:t>
        </w:r>
        <w:r w:rsidR="00C8268B">
          <w:t>права</w:t>
        </w:r>
        <w:r w:rsidR="00C8268B" w:rsidRPr="002E598C">
          <w:t xml:space="preserve"> </w:t>
        </w:r>
        <w:r w:rsidR="00C8268B">
          <w:t>на</w:t>
        </w:r>
        <w:r w:rsidR="00C8268B" w:rsidRPr="002E598C">
          <w:t xml:space="preserve"> </w:t>
        </w:r>
        <w:r w:rsidR="00C8268B">
          <w:t>неприкосно</w:t>
        </w:r>
      </w:ins>
      <w:ins w:id="264" w:author="Lobanova, Taisiia" w:date="2022-02-08T12:30:00Z">
        <w:r w:rsidR="00C8268B">
          <w:t>венность</w:t>
        </w:r>
        <w:r w:rsidR="00C8268B" w:rsidRPr="002E598C">
          <w:t xml:space="preserve"> </w:t>
        </w:r>
        <w:r w:rsidR="00C8268B">
          <w:t>частной</w:t>
        </w:r>
        <w:r w:rsidR="00C8268B" w:rsidRPr="002E598C">
          <w:t xml:space="preserve"> </w:t>
        </w:r>
        <w:r w:rsidR="00C8268B">
          <w:t>жизни</w:t>
        </w:r>
        <w:r w:rsidR="00C8268B" w:rsidRPr="002E598C">
          <w:t xml:space="preserve"> </w:t>
        </w:r>
      </w:ins>
      <w:ins w:id="265" w:author="Lobanova, Taisiia" w:date="2022-02-08T12:40:00Z">
        <w:r w:rsidR="002E598C">
          <w:t>в</w:t>
        </w:r>
        <w:r w:rsidR="002E598C" w:rsidRPr="00413427">
          <w:t xml:space="preserve"> </w:t>
        </w:r>
        <w:r w:rsidR="002E598C">
          <w:t>отсутствие</w:t>
        </w:r>
        <w:r w:rsidR="002E598C" w:rsidRPr="00413427">
          <w:t xml:space="preserve"> </w:t>
        </w:r>
        <w:r w:rsidR="002E598C">
          <w:t>рамочной основы</w:t>
        </w:r>
        <w:r w:rsidR="002E598C" w:rsidRPr="00413427">
          <w:t xml:space="preserve"> </w:t>
        </w:r>
        <w:r w:rsidR="002E598C">
          <w:t>для</w:t>
        </w:r>
        <w:r w:rsidR="002E598C" w:rsidRPr="00413427">
          <w:t xml:space="preserve"> </w:t>
        </w:r>
        <w:r w:rsidR="002E598C">
          <w:t>защиты</w:t>
        </w:r>
        <w:r w:rsidR="002E598C" w:rsidRPr="00413427">
          <w:t xml:space="preserve"> </w:t>
        </w:r>
        <w:r w:rsidR="002E598C">
          <w:t>потребителей</w:t>
        </w:r>
        <w:r w:rsidR="002E598C" w:rsidRPr="00413427">
          <w:t xml:space="preserve"> </w:t>
        </w:r>
      </w:ins>
      <w:ins w:id="266" w:author="Lobanova, Taisiia" w:date="2022-02-08T12:39:00Z">
        <w:r w:rsidR="002E598C" w:rsidRPr="002E598C">
          <w:t>способн</w:t>
        </w:r>
        <w:r w:rsidR="002E598C">
          <w:t>ы</w:t>
        </w:r>
        <w:r w:rsidR="002E598C" w:rsidRPr="002E598C">
          <w:t xml:space="preserve"> свести на нет </w:t>
        </w:r>
      </w:ins>
      <w:ins w:id="267" w:author="Lobanova, Taisiia" w:date="2022-02-08T12:34:00Z">
        <w:r w:rsidR="002E598C">
          <w:t>достигнуты</w:t>
        </w:r>
      </w:ins>
      <w:ins w:id="268" w:author="Lobanova, Taisiia" w:date="2022-02-08T12:39:00Z">
        <w:r w:rsidR="002E598C">
          <w:t>е</w:t>
        </w:r>
      </w:ins>
      <w:ins w:id="269" w:author="Lobanova, Taisiia" w:date="2022-02-08T12:34:00Z">
        <w:r w:rsidR="002E598C">
          <w:t xml:space="preserve"> результат</w:t>
        </w:r>
      </w:ins>
      <w:ins w:id="270" w:author="Lobanova, Taisiia" w:date="2022-02-08T12:40:00Z">
        <w:r w:rsidR="002E598C">
          <w:t>ы</w:t>
        </w:r>
      </w:ins>
      <w:ins w:id="271" w:author="Lobanova, Taisiia" w:date="2022-02-08T12:34:00Z">
        <w:r w:rsidR="002E598C">
          <w:t xml:space="preserve"> в области</w:t>
        </w:r>
      </w:ins>
      <w:ins w:id="272" w:author="Lobanova, Taisiia" w:date="2022-02-08T12:40:00Z">
        <w:r w:rsidR="002E598C">
          <w:t xml:space="preserve"> укрепления</w:t>
        </w:r>
      </w:ins>
      <w:ins w:id="273" w:author="Lobanova, Taisiia" w:date="2022-02-08T12:34:00Z">
        <w:r w:rsidR="002E598C">
          <w:t xml:space="preserve"> доверия </w:t>
        </w:r>
      </w:ins>
      <w:ins w:id="274" w:author="Lobanova, Taisiia" w:date="2022-02-08T12:37:00Z">
        <w:r w:rsidR="002E598C">
          <w:t>и</w:t>
        </w:r>
      </w:ins>
      <w:ins w:id="275" w:author="Lobanova, Taisiia" w:date="2022-02-08T12:34:00Z">
        <w:r w:rsidR="002E598C">
          <w:t xml:space="preserve"> уверенности </w:t>
        </w:r>
      </w:ins>
      <w:ins w:id="276" w:author="Lobanova, Taisiia" w:date="2022-02-08T12:37:00Z">
        <w:r w:rsidR="002E598C">
          <w:t xml:space="preserve">потребителей </w:t>
        </w:r>
      </w:ins>
      <w:ins w:id="277" w:author="Lobanova, Taisiia" w:date="2022-02-08T12:34:00Z">
        <w:r w:rsidR="002E598C">
          <w:t>в использовании</w:t>
        </w:r>
      </w:ins>
      <w:ins w:id="278" w:author="Lobanova, Taisiia" w:date="2022-02-08T12:37:00Z">
        <w:r w:rsidR="002E598C">
          <w:t xml:space="preserve"> ИКТ</w:t>
        </w:r>
      </w:ins>
      <w:ins w:id="279" w:author="Fedosova, Elena" w:date="2022-02-18T16:03:00Z">
        <w:r w:rsidR="004E2D0D">
          <w:t>,</w:t>
        </w:r>
      </w:ins>
    </w:p>
    <w:p w14:paraId="0C8ED905" w14:textId="77777777" w:rsidR="001A7828" w:rsidRPr="00F91F22" w:rsidRDefault="00353E79" w:rsidP="001A7828">
      <w:pPr>
        <w:pStyle w:val="Call"/>
      </w:pPr>
      <w:r w:rsidRPr="00F91F22">
        <w:t>решает</w:t>
      </w:r>
      <w:r w:rsidRPr="00F91F22">
        <w:rPr>
          <w:i w:val="0"/>
          <w:iCs/>
        </w:rPr>
        <w:t>,</w:t>
      </w:r>
    </w:p>
    <w:p w14:paraId="5F2845BE" w14:textId="3D6B1995" w:rsidR="001A7828" w:rsidRPr="00F91F22" w:rsidRDefault="00353E79" w:rsidP="001A7828">
      <w:r w:rsidRPr="00F91F22">
        <w:t>1</w:t>
      </w:r>
      <w:r w:rsidRPr="00F91F22">
        <w:tab/>
        <w:t xml:space="preserve">что будет продолжена разработка соответствующих Рекомендаций МСЭ-Т с целью предоставления решений, обеспечивающих и защищающих права пользователей и потребителей услуг электросвязи/ИКТ, а именно: в области механизмов обеспечения качества, безопасности, </w:t>
      </w:r>
      <w:ins w:id="280" w:author="Lobanova, Taisiia" w:date="2022-02-08T10:42:00Z">
        <w:r w:rsidR="00046333">
          <w:t xml:space="preserve">защищенности и </w:t>
        </w:r>
      </w:ins>
      <w:r w:rsidRPr="00F91F22">
        <w:t>тарифов;</w:t>
      </w:r>
    </w:p>
    <w:p w14:paraId="27087B51" w14:textId="77777777" w:rsidR="001A7828" w:rsidRPr="00F91F22" w:rsidRDefault="00353E79" w:rsidP="001A7828">
      <w:r w:rsidRPr="00F91F22">
        <w:t>2</w:t>
      </w:r>
      <w:r w:rsidRPr="00F91F22">
        <w:tab/>
        <w:t>что заинтересованным исследовательским комиссиям следует ускорить работу над Рекомендациями, которые будут содержать дополнительные подробности и руководящие указания для выполнения настоящей Резолюции;</w:t>
      </w:r>
    </w:p>
    <w:p w14:paraId="1F371192" w14:textId="77777777" w:rsidR="0040656E" w:rsidRDefault="00353E79" w:rsidP="001A7828">
      <w:pPr>
        <w:rPr>
          <w:ins w:id="281" w:author="Fedosova, Elena" w:date="2022-02-18T16:05:00Z"/>
        </w:rPr>
      </w:pPr>
      <w:r w:rsidRPr="00F91F22">
        <w:t>3</w:t>
      </w:r>
      <w:r w:rsidRPr="00F91F22">
        <w:tab/>
        <w:t>что 3-й Исследовательской комиссии МСЭ-Т при необходимости совместно со 2-й, 12-й и 17</w:t>
      </w:r>
      <w:r w:rsidRPr="00F91F22">
        <w:noBreakHyphen/>
        <w:t>й Исследовательскими комиссиями МСЭ-Т в рамках их мандатов следует провести исследования, в том числе по стандартам, для защиты потребителей и пользователей услуг электросвязи/ИКТ</w:t>
      </w:r>
      <w:r w:rsidR="00046333">
        <w:t>,</w:t>
      </w:r>
      <w:ins w:id="282" w:author="Lobanova, Taisiia" w:date="2022-02-08T10:43:00Z">
        <w:r w:rsidR="00046333">
          <w:t xml:space="preserve"> а также по </w:t>
        </w:r>
      </w:ins>
      <w:ins w:id="283" w:author="Lobanova, Taisiia" w:date="2022-02-08T10:44:00Z">
        <w:r w:rsidR="00046333">
          <w:t>вопросам конфиденциальности и доверия</w:t>
        </w:r>
      </w:ins>
      <w:ins w:id="284" w:author="Fedosova, Elena" w:date="2022-02-18T16:04:00Z">
        <w:r w:rsidR="006C5BAF">
          <w:t>;</w:t>
        </w:r>
      </w:ins>
    </w:p>
    <w:p w14:paraId="0B6F9E7B" w14:textId="0AF62005" w:rsidR="001A7828" w:rsidRPr="00AE250E" w:rsidRDefault="006E0350" w:rsidP="001A7828">
      <w:pPr>
        <w:rPr>
          <w:rPrChange w:id="285" w:author="Lobanova, Taisiia" w:date="2022-02-08T12:45:00Z">
            <w:rPr>
              <w:lang w:val="en-US"/>
            </w:rPr>
          </w:rPrChange>
        </w:rPr>
      </w:pPr>
      <w:ins w:id="286" w:author="Author">
        <w:r w:rsidRPr="00AE250E">
          <w:rPr>
            <w:rPrChange w:id="287" w:author="Lobanova, Taisiia" w:date="2022-02-08T12:45:00Z">
              <w:rPr>
                <w:lang w:val="en-US"/>
              </w:rPr>
            </w:rPrChange>
          </w:rPr>
          <w:t>4</w:t>
        </w:r>
        <w:r w:rsidRPr="00AE250E">
          <w:rPr>
            <w:rPrChange w:id="288" w:author="Lobanova, Taisiia" w:date="2022-02-08T12:45:00Z">
              <w:rPr>
                <w:lang w:val="en-US"/>
              </w:rPr>
            </w:rPrChange>
          </w:rPr>
          <w:tab/>
        </w:r>
      </w:ins>
      <w:ins w:id="289" w:author="Lobanova, Taisiia" w:date="2022-02-08T12:41:00Z">
        <w:r w:rsidR="002E598C">
          <w:t>что</w:t>
        </w:r>
        <w:r w:rsidR="002E598C" w:rsidRPr="00AE250E">
          <w:t xml:space="preserve"> </w:t>
        </w:r>
        <w:r w:rsidR="002E598C" w:rsidRPr="00AE250E">
          <w:rPr>
            <w:rPrChange w:id="290" w:author="Lobanova, Taisiia" w:date="2022-02-08T12:45:00Z">
              <w:rPr>
                <w:lang w:val="en-US"/>
              </w:rPr>
            </w:rPrChange>
          </w:rPr>
          <w:t>3-</w:t>
        </w:r>
      </w:ins>
      <w:ins w:id="291" w:author="Lobanova, Taisiia" w:date="2022-02-08T12:42:00Z">
        <w:r w:rsidR="00AE250E">
          <w:t>й</w:t>
        </w:r>
      </w:ins>
      <w:ins w:id="292" w:author="Lobanova, Taisiia" w:date="2022-02-08T12:41:00Z">
        <w:r w:rsidR="002E598C" w:rsidRPr="00AE250E">
          <w:rPr>
            <w:rPrChange w:id="293" w:author="Lobanova, Taisiia" w:date="2022-02-08T12:45:00Z">
              <w:rPr>
                <w:lang w:val="en-US"/>
              </w:rPr>
            </w:rPrChange>
          </w:rPr>
          <w:t xml:space="preserve"> Исследовательск</w:t>
        </w:r>
      </w:ins>
      <w:ins w:id="294" w:author="Lobanova, Taisiia" w:date="2022-02-08T12:42:00Z">
        <w:r w:rsidR="00AE250E">
          <w:t>ой</w:t>
        </w:r>
      </w:ins>
      <w:ins w:id="295" w:author="Lobanova, Taisiia" w:date="2022-02-08T12:41:00Z">
        <w:r w:rsidR="002E598C" w:rsidRPr="00AE250E">
          <w:rPr>
            <w:rPrChange w:id="296" w:author="Lobanova, Taisiia" w:date="2022-02-08T12:45:00Z">
              <w:rPr>
                <w:lang w:val="en-US"/>
              </w:rPr>
            </w:rPrChange>
          </w:rPr>
          <w:t xml:space="preserve"> комисси</w:t>
        </w:r>
      </w:ins>
      <w:ins w:id="297" w:author="Lobanova, Taisiia" w:date="2022-02-08T12:42:00Z">
        <w:r w:rsidR="00AE250E">
          <w:t>и</w:t>
        </w:r>
      </w:ins>
      <w:ins w:id="298" w:author="Lobanova, Taisiia" w:date="2022-02-08T12:41:00Z">
        <w:r w:rsidR="002E598C" w:rsidRPr="00AE250E">
          <w:rPr>
            <w:rPrChange w:id="299" w:author="Lobanova, Taisiia" w:date="2022-02-08T12:45:00Z">
              <w:rPr>
                <w:lang w:val="en-US"/>
              </w:rPr>
            </w:rPrChange>
          </w:rPr>
          <w:t xml:space="preserve"> МСЭ-Т</w:t>
        </w:r>
        <w:r w:rsidR="00AE250E" w:rsidRPr="00AE250E">
          <w:t xml:space="preserve">, </w:t>
        </w:r>
        <w:r w:rsidR="00AE250E">
          <w:t>в</w:t>
        </w:r>
        <w:r w:rsidR="00AE250E" w:rsidRPr="00AE250E">
          <w:t xml:space="preserve"> </w:t>
        </w:r>
        <w:r w:rsidR="00AE250E">
          <w:t>частности</w:t>
        </w:r>
        <w:r w:rsidR="00AE250E" w:rsidRPr="00AE250E">
          <w:t xml:space="preserve">, </w:t>
        </w:r>
        <w:r w:rsidR="00AE250E">
          <w:t>следует</w:t>
        </w:r>
      </w:ins>
      <w:ins w:id="300" w:author="Lobanova, Taisiia" w:date="2022-02-08T12:42:00Z">
        <w:r w:rsidR="00AE250E" w:rsidRPr="00AE250E">
          <w:t xml:space="preserve"> </w:t>
        </w:r>
        <w:r w:rsidR="00AE250E">
          <w:t>рассмотреть</w:t>
        </w:r>
        <w:r w:rsidR="00AE250E" w:rsidRPr="00AE250E">
          <w:t xml:space="preserve"> </w:t>
        </w:r>
        <w:r w:rsidR="00AE250E">
          <w:t>примеры</w:t>
        </w:r>
        <w:r w:rsidR="00AE250E" w:rsidRPr="00AE250E">
          <w:t xml:space="preserve"> </w:t>
        </w:r>
        <w:r w:rsidR="00AE250E">
          <w:t>передово</w:t>
        </w:r>
      </w:ins>
      <w:ins w:id="301" w:author="Svechnikov, Andrey" w:date="2022-02-18T12:26:00Z">
        <w:r w:rsidR="00F33DE3">
          <w:t>го</w:t>
        </w:r>
      </w:ins>
      <w:ins w:id="302" w:author="Lobanova, Taisiia" w:date="2022-02-08T12:42:00Z">
        <w:r w:rsidR="00AE250E" w:rsidRPr="00AE250E">
          <w:t xml:space="preserve"> </w:t>
        </w:r>
      </w:ins>
      <w:ins w:id="303" w:author="Svechnikov, Andrey" w:date="2022-02-18T12:26:00Z">
        <w:r w:rsidR="00F33DE3">
          <w:t>опыта</w:t>
        </w:r>
      </w:ins>
      <w:ins w:id="304" w:author="Lobanova, Taisiia" w:date="2022-02-08T12:42:00Z">
        <w:r w:rsidR="00AE250E" w:rsidRPr="00AE250E">
          <w:t xml:space="preserve"> </w:t>
        </w:r>
        <w:r w:rsidR="00AE250E">
          <w:t>в</w:t>
        </w:r>
        <w:r w:rsidR="00AE250E" w:rsidRPr="00AE250E">
          <w:t xml:space="preserve"> </w:t>
        </w:r>
        <w:r w:rsidR="00AE250E">
          <w:t>области</w:t>
        </w:r>
        <w:r w:rsidR="00AE250E" w:rsidRPr="00AE250E">
          <w:t xml:space="preserve"> </w:t>
        </w:r>
        <w:r w:rsidR="00AE250E">
          <w:t>обеспечения</w:t>
        </w:r>
        <w:r w:rsidR="00AE250E" w:rsidRPr="00AE250E">
          <w:t xml:space="preserve"> </w:t>
        </w:r>
      </w:ins>
      <w:ins w:id="305" w:author="Lobanova, Taisiia" w:date="2022-02-08T12:44:00Z">
        <w:r w:rsidR="00AE250E">
          <w:t>ответственности</w:t>
        </w:r>
        <w:r w:rsidR="00AE250E" w:rsidRPr="00AE250E">
          <w:t xml:space="preserve"> </w:t>
        </w:r>
        <w:r w:rsidR="00AE250E">
          <w:t>посредников</w:t>
        </w:r>
        <w:r w:rsidR="00AE250E" w:rsidRPr="00AE250E">
          <w:t xml:space="preserve"> </w:t>
        </w:r>
        <w:r w:rsidR="00AE250E">
          <w:t>перед</w:t>
        </w:r>
      </w:ins>
      <w:ins w:id="306" w:author="Lobanova, Taisiia" w:date="2022-02-08T12:42:00Z">
        <w:r w:rsidR="00AE250E" w:rsidRPr="00AE250E">
          <w:t xml:space="preserve"> </w:t>
        </w:r>
      </w:ins>
      <w:ins w:id="307" w:author="Lobanova, Taisiia" w:date="2022-02-08T12:44:00Z">
        <w:r w:rsidR="00AE250E">
          <w:t>пользователями и потребителями услуг электросвязи/ИКТ помимо простого соблюдения политики конфиденциальности</w:t>
        </w:r>
      </w:ins>
      <w:ins w:id="308" w:author="Fedosova, Elena" w:date="2022-02-18T16:04:00Z">
        <w:r w:rsidR="006C5BAF">
          <w:t>,</w:t>
        </w:r>
      </w:ins>
      <w:ins w:id="309" w:author="Lobanova, Taisiia" w:date="2022-02-08T12:40:00Z">
        <w:r w:rsidR="002E598C" w:rsidRPr="00AE250E">
          <w:t xml:space="preserve"> </w:t>
        </w:r>
      </w:ins>
    </w:p>
    <w:p w14:paraId="541F962C" w14:textId="77777777" w:rsidR="001A7828" w:rsidRPr="00F91F22" w:rsidRDefault="00353E79" w:rsidP="001A7828">
      <w:pPr>
        <w:pStyle w:val="Call"/>
      </w:pPr>
      <w:r w:rsidRPr="00F91F22">
        <w:t>предлагает Директору Бюро стандартизации электросвязи</w:t>
      </w:r>
    </w:p>
    <w:p w14:paraId="5AD0E662" w14:textId="77777777" w:rsidR="001A7828" w:rsidRPr="00F91F22" w:rsidRDefault="00353E79" w:rsidP="001A7828">
      <w:r w:rsidRPr="00F91F22">
        <w:t>1</w:t>
      </w:r>
      <w:r w:rsidRPr="00F91F22">
        <w:tab/>
        <w:t>оказывать помощь Директору Бюро развития электросвязи при выполнении Резолюции 196 (Пусан, 2014 г.);</w:t>
      </w:r>
    </w:p>
    <w:p w14:paraId="2D458262" w14:textId="77777777" w:rsidR="0035424D" w:rsidRDefault="00353E79" w:rsidP="001A7828">
      <w:pPr>
        <w:rPr>
          <w:ins w:id="310" w:author="Fedosova, Elena" w:date="2022-02-18T16:05:00Z"/>
        </w:rPr>
      </w:pPr>
      <w:r w:rsidRPr="00F91F22">
        <w:t>2</w:t>
      </w:r>
      <w:r w:rsidRPr="00F91F22">
        <w:tab/>
        <w:t>укреплять отношения с другими организациями по разработке стандартов, участвующими в решении вопросов защиты пользователей услуг электросвязи</w:t>
      </w:r>
      <w:del w:id="311" w:author="Russian" w:date="2022-01-24T13:32:00Z">
        <w:r w:rsidRPr="00F91F22" w:rsidDel="006E0350">
          <w:delText xml:space="preserve"> </w:delText>
        </w:r>
      </w:del>
      <w:r w:rsidRPr="00F91F22">
        <w:t>/ИКТ</w:t>
      </w:r>
      <w:del w:id="312" w:author="Fedosova, Elena" w:date="2022-02-18T16:05:00Z">
        <w:r w:rsidR="0035424D" w:rsidDel="0035424D">
          <w:delText>,</w:delText>
        </w:r>
      </w:del>
      <w:ins w:id="313" w:author="Fedosova, Elena" w:date="2022-02-18T16:05:00Z">
        <w:r w:rsidR="0035424D">
          <w:t>;</w:t>
        </w:r>
      </w:ins>
    </w:p>
    <w:p w14:paraId="1B23139F" w14:textId="6719F1E0" w:rsidR="001A7828" w:rsidRPr="00C34EE9" w:rsidRDefault="006E0350" w:rsidP="001A7828">
      <w:pPr>
        <w:rPr>
          <w:rPrChange w:id="314" w:author="Fedosova, Elena" w:date="2022-02-18T15:51:00Z">
            <w:rPr>
              <w:lang w:val="en-US"/>
            </w:rPr>
          </w:rPrChange>
        </w:rPr>
      </w:pPr>
      <w:ins w:id="315" w:author="Author">
        <w:r w:rsidRPr="00AE250E">
          <w:rPr>
            <w:rPrChange w:id="316" w:author="Lobanova, Taisiia" w:date="2022-02-08T12:48:00Z">
              <w:rPr>
                <w:lang w:val="en-US"/>
              </w:rPr>
            </w:rPrChange>
          </w:rPr>
          <w:t>3</w:t>
        </w:r>
        <w:r w:rsidRPr="00AE250E">
          <w:rPr>
            <w:rPrChange w:id="317" w:author="Lobanova, Taisiia" w:date="2022-02-08T12:48:00Z">
              <w:rPr>
                <w:lang w:val="en-US"/>
              </w:rPr>
            </w:rPrChange>
          </w:rPr>
          <w:tab/>
        </w:r>
      </w:ins>
      <w:ins w:id="318" w:author="Lobanova, Taisiia" w:date="2022-02-08T12:46:00Z">
        <w:r w:rsidR="00AE250E">
          <w:t xml:space="preserve">осуществлять взаимодействие с соответствующими учреждениями </w:t>
        </w:r>
      </w:ins>
      <w:ins w:id="319" w:author="Lobanova, Taisiia" w:date="2022-02-08T12:49:00Z">
        <w:r w:rsidR="00AE250E">
          <w:t xml:space="preserve">в </w:t>
        </w:r>
      </w:ins>
      <w:ins w:id="320" w:author="Lobanova, Taisiia" w:date="2022-02-08T13:33:00Z">
        <w:r w:rsidR="00C75589">
          <w:t xml:space="preserve">организации деятельности по разработке </w:t>
        </w:r>
      </w:ins>
      <w:ins w:id="321" w:author="Lobanova, Taisiia" w:date="2022-02-08T12:46:00Z">
        <w:r w:rsidR="00AE250E">
          <w:t xml:space="preserve">принципов, необходимых </w:t>
        </w:r>
      </w:ins>
      <w:ins w:id="322" w:author="Lobanova, Taisiia" w:date="2022-02-08T12:50:00Z">
        <w:r w:rsidR="00AE250E">
          <w:t>для обеспечения</w:t>
        </w:r>
      </w:ins>
      <w:ins w:id="323" w:author="Lobanova, Taisiia" w:date="2022-02-08T12:46:00Z">
        <w:r w:rsidR="00AE250E">
          <w:t xml:space="preserve"> права на неприкосновенность частной жизни</w:t>
        </w:r>
      </w:ins>
      <w:ins w:id="324" w:author="Fedosova, Elena" w:date="2022-02-18T16:06:00Z">
        <w:r w:rsidR="0035424D">
          <w:t>,</w:t>
        </w:r>
      </w:ins>
    </w:p>
    <w:p w14:paraId="2BB48252" w14:textId="77777777" w:rsidR="001A7828" w:rsidRPr="00F91F22" w:rsidRDefault="00353E79" w:rsidP="001A7828">
      <w:pPr>
        <w:pStyle w:val="Call"/>
      </w:pPr>
      <w:r w:rsidRPr="00F91F22">
        <w:t>предлагает Государствам-Членам</w:t>
      </w:r>
    </w:p>
    <w:p w14:paraId="72E27CD1" w14:textId="04DF3923" w:rsidR="006E0350" w:rsidRDefault="006E0350" w:rsidP="001A7828">
      <w:pPr>
        <w:rPr>
          <w:ins w:id="325" w:author="Russian" w:date="2022-01-24T13:33:00Z"/>
        </w:rPr>
      </w:pPr>
      <w:ins w:id="326" w:author="Russian" w:date="2022-01-24T13:33:00Z">
        <w:r>
          <w:rPr>
            <w:lang w:eastAsia="en-AU"/>
          </w:rPr>
          <w:t>1</w:t>
        </w:r>
        <w:r>
          <w:rPr>
            <w:lang w:eastAsia="en-AU"/>
          </w:rPr>
          <w:tab/>
        </w:r>
      </w:ins>
      <w:r w:rsidR="00353E79" w:rsidRPr="00F91F22">
        <w:rPr>
          <w:lang w:eastAsia="en-AU"/>
        </w:rPr>
        <w:t xml:space="preserve">рассмотреть </w:t>
      </w:r>
      <w:r w:rsidR="00353E79" w:rsidRPr="00F91F22">
        <w:t>вопрос о создании благоприятных условий для оказания операторами электросвязи услуг электросвязи/ИКТ своим пользователям с должным качеством, уровнем доверия и безопасности, стимулирующих конкурентные, справедливые и доступные цены, а также в целом обеспечивающих защиту пользователей услуг электросвязи/ИКТ</w:t>
      </w:r>
      <w:del w:id="327" w:author="Fedosova, Elena" w:date="2022-02-18T16:06:00Z">
        <w:r w:rsidR="00085CC5" w:rsidDel="00085CC5">
          <w:delText>,</w:delText>
        </w:r>
      </w:del>
      <w:ins w:id="328" w:author="Russian" w:date="2022-01-24T13:33:00Z">
        <w:r>
          <w:t>;</w:t>
        </w:r>
      </w:ins>
    </w:p>
    <w:p w14:paraId="49844CAB" w14:textId="403D1F30" w:rsidR="00F33DE3" w:rsidRPr="00E80551" w:rsidRDefault="006E0350" w:rsidP="006E0350">
      <w:pPr>
        <w:rPr>
          <w:ins w:id="329" w:author="Svechnikov, Andrey" w:date="2022-02-18T12:29:00Z"/>
          <w:rPrChange w:id="330" w:author="Lobanova, Taisiia" w:date="2022-02-08T12:56:00Z">
            <w:rPr>
              <w:ins w:id="331" w:author="Svechnikov, Andrey" w:date="2022-02-18T12:29:00Z"/>
              <w:lang w:val="en-US"/>
            </w:rPr>
          </w:rPrChange>
        </w:rPr>
      </w:pPr>
      <w:ins w:id="332" w:author="Russian" w:date="2022-01-24T13:33:00Z">
        <w:r w:rsidRPr="00E80551">
          <w:rPr>
            <w:rPrChange w:id="333" w:author="Lobanova, Taisiia" w:date="2022-02-08T12:56:00Z">
              <w:rPr>
                <w:lang w:val="en-US"/>
              </w:rPr>
            </w:rPrChange>
          </w:rPr>
          <w:t>2</w:t>
        </w:r>
        <w:r w:rsidRPr="00E80551">
          <w:rPr>
            <w:rPrChange w:id="334" w:author="Lobanova, Taisiia" w:date="2022-02-08T12:56:00Z">
              <w:rPr>
                <w:lang w:val="en-US"/>
              </w:rPr>
            </w:rPrChange>
          </w:rPr>
          <w:tab/>
        </w:r>
      </w:ins>
      <w:ins w:id="335" w:author="Lobanova, Taisiia" w:date="2022-02-08T12:54:00Z">
        <w:r w:rsidR="00E80551">
          <w:t>укреплять</w:t>
        </w:r>
        <w:r w:rsidR="00E80551" w:rsidRPr="00E80551">
          <w:t xml:space="preserve"> </w:t>
        </w:r>
        <w:r w:rsidR="00E80551">
          <w:t>меры</w:t>
        </w:r>
        <w:r w:rsidR="00E80551" w:rsidRPr="00E80551">
          <w:t xml:space="preserve"> </w:t>
        </w:r>
        <w:r w:rsidR="00E80551">
          <w:t>по</w:t>
        </w:r>
        <w:r w:rsidR="00E80551" w:rsidRPr="00E80551">
          <w:t xml:space="preserve"> </w:t>
        </w:r>
        <w:r w:rsidR="00E80551">
          <w:t>предотвращению</w:t>
        </w:r>
        <w:r w:rsidR="00E80551" w:rsidRPr="00E80551">
          <w:t xml:space="preserve"> </w:t>
        </w:r>
        <w:r w:rsidR="00E80551">
          <w:t>нарушений</w:t>
        </w:r>
        <w:r w:rsidR="00E80551" w:rsidRPr="00E80551">
          <w:t xml:space="preserve"> </w:t>
        </w:r>
        <w:r w:rsidR="00E80551">
          <w:t>цифровых</w:t>
        </w:r>
        <w:r w:rsidR="00E80551" w:rsidRPr="00E80551">
          <w:t xml:space="preserve"> </w:t>
        </w:r>
        <w:r w:rsidR="00E80551">
          <w:t>прав</w:t>
        </w:r>
      </w:ins>
      <w:ins w:id="336" w:author="Lobanova, Taisiia" w:date="2022-02-08T12:55:00Z">
        <w:r w:rsidR="00E80551" w:rsidRPr="00E80551">
          <w:t xml:space="preserve">, </w:t>
        </w:r>
        <w:r w:rsidR="00E80551">
          <w:t>особенно</w:t>
        </w:r>
        <w:r w:rsidR="00E80551" w:rsidRPr="00E80551">
          <w:t xml:space="preserve"> </w:t>
        </w:r>
        <w:r w:rsidR="00E80551">
          <w:t>прав</w:t>
        </w:r>
      </w:ins>
      <w:ins w:id="337" w:author="Lobanova, Taisiia" w:date="2022-02-08T12:57:00Z">
        <w:r w:rsidR="00390D44">
          <w:t>а</w:t>
        </w:r>
      </w:ins>
      <w:ins w:id="338" w:author="Lobanova, Taisiia" w:date="2022-02-08T12:55:00Z">
        <w:r w:rsidR="00E80551" w:rsidRPr="00E80551">
          <w:t xml:space="preserve"> </w:t>
        </w:r>
        <w:r w:rsidR="00E80551">
          <w:t>на</w:t>
        </w:r>
        <w:r w:rsidR="00E80551" w:rsidRPr="00E80551">
          <w:t xml:space="preserve"> </w:t>
        </w:r>
        <w:r w:rsidR="00E80551">
          <w:t>неприкосновенность</w:t>
        </w:r>
        <w:r w:rsidR="00E80551" w:rsidRPr="00E80551">
          <w:t xml:space="preserve"> </w:t>
        </w:r>
        <w:r w:rsidR="00E80551">
          <w:t>частной</w:t>
        </w:r>
        <w:r w:rsidR="00E80551" w:rsidRPr="00E80551">
          <w:t xml:space="preserve"> </w:t>
        </w:r>
        <w:r w:rsidR="00E80551">
          <w:t>жизни</w:t>
        </w:r>
        <w:r w:rsidR="00E80551" w:rsidRPr="00E80551">
          <w:t>,</w:t>
        </w:r>
      </w:ins>
      <w:ins w:id="339" w:author="Lobanova, Taisiia" w:date="2022-02-08T12:54:00Z">
        <w:r w:rsidR="00E80551" w:rsidRPr="00E80551">
          <w:t xml:space="preserve"> </w:t>
        </w:r>
        <w:r w:rsidR="00E80551">
          <w:t>и</w:t>
        </w:r>
        <w:r w:rsidR="00E80551" w:rsidRPr="00E80551">
          <w:t xml:space="preserve"> </w:t>
        </w:r>
        <w:r w:rsidR="00E80551">
          <w:t>защит</w:t>
        </w:r>
      </w:ins>
      <w:ins w:id="340" w:author="Lobanova, Taisiia" w:date="2022-02-08T12:57:00Z">
        <w:r w:rsidR="00390D44">
          <w:t>е</w:t>
        </w:r>
      </w:ins>
      <w:ins w:id="341" w:author="Lobanova, Taisiia" w:date="2022-02-08T12:54:00Z">
        <w:r w:rsidR="00E80551" w:rsidRPr="00E80551">
          <w:t xml:space="preserve"> </w:t>
        </w:r>
        <w:r w:rsidR="00E80551">
          <w:t>от</w:t>
        </w:r>
        <w:r w:rsidR="00E80551" w:rsidRPr="00E80551">
          <w:t xml:space="preserve"> </w:t>
        </w:r>
        <w:r w:rsidR="00E80551">
          <w:t>таких</w:t>
        </w:r>
        <w:r w:rsidR="00E80551" w:rsidRPr="00E80551">
          <w:t xml:space="preserve"> </w:t>
        </w:r>
        <w:r w:rsidR="00E80551">
          <w:t>нарушений</w:t>
        </w:r>
      </w:ins>
      <w:ins w:id="342" w:author="Lobanova, Taisiia" w:date="2022-02-08T12:56:00Z">
        <w:r w:rsidR="00E80551">
          <w:t>, включая принятие соответствующих законов и политики</w:t>
        </w:r>
      </w:ins>
      <w:ins w:id="343" w:author="Lobanova, Taisiia" w:date="2022-02-08T12:54:00Z">
        <w:r w:rsidR="00E80551" w:rsidRPr="00E80551">
          <w:t>;</w:t>
        </w:r>
      </w:ins>
    </w:p>
    <w:p w14:paraId="4EA2F7CE" w14:textId="7EF5DFFC" w:rsidR="006E0350" w:rsidRPr="00390D44" w:rsidRDefault="006E0350" w:rsidP="006E0350">
      <w:pPr>
        <w:rPr>
          <w:ins w:id="344" w:author="Russian" w:date="2022-01-24T13:33:00Z"/>
          <w:rPrChange w:id="345" w:author="Lobanova, Taisiia" w:date="2022-02-08T13:00:00Z">
            <w:rPr>
              <w:ins w:id="346" w:author="Russian" w:date="2022-01-24T13:33:00Z"/>
              <w:lang w:val="en-US"/>
            </w:rPr>
          </w:rPrChange>
        </w:rPr>
      </w:pPr>
      <w:ins w:id="347" w:author="Russian" w:date="2022-01-24T13:33:00Z">
        <w:r w:rsidRPr="00390D44">
          <w:rPr>
            <w:rPrChange w:id="348" w:author="Lobanova, Taisiia" w:date="2022-02-08T13:00:00Z">
              <w:rPr>
                <w:lang w:val="en-US"/>
              </w:rPr>
            </w:rPrChange>
          </w:rPr>
          <w:lastRenderedPageBreak/>
          <w:t>3</w:t>
        </w:r>
        <w:r w:rsidRPr="00390D44">
          <w:rPr>
            <w:rPrChange w:id="349" w:author="Lobanova, Taisiia" w:date="2022-02-08T13:00:00Z">
              <w:rPr>
                <w:lang w:val="en-US"/>
              </w:rPr>
            </w:rPrChange>
          </w:rPr>
          <w:tab/>
        </w:r>
      </w:ins>
      <w:ins w:id="350" w:author="Lobanova, Taisiia" w:date="2022-02-08T12:57:00Z">
        <w:r w:rsidR="00390D44">
          <w:t>создавать</w:t>
        </w:r>
        <w:r w:rsidR="00390D44" w:rsidRPr="00390D44">
          <w:t xml:space="preserve"> </w:t>
        </w:r>
        <w:r w:rsidR="00390D44">
          <w:t>механизмы</w:t>
        </w:r>
        <w:r w:rsidR="00390D44" w:rsidRPr="00390D44">
          <w:t xml:space="preserve"> </w:t>
        </w:r>
      </w:ins>
      <w:ins w:id="351" w:author="Lobanova, Taisiia" w:date="2022-02-08T12:59:00Z">
        <w:r w:rsidR="00390D44">
          <w:t>предоставления средств правовой защиты в случае нарушений и злоупотреблений в отношении права</w:t>
        </w:r>
      </w:ins>
      <w:ins w:id="352" w:author="Lobanova, Taisiia" w:date="2022-02-08T13:01:00Z">
        <w:r w:rsidR="00390D44">
          <w:t xml:space="preserve"> на </w:t>
        </w:r>
        <w:r w:rsidR="00390D44" w:rsidRPr="00390D44">
          <w:t>неприкосновенность частной жизни</w:t>
        </w:r>
        <w:r w:rsidR="00390D44">
          <w:t>;</w:t>
        </w:r>
      </w:ins>
      <w:ins w:id="353" w:author="Lobanova, Taisiia" w:date="2022-02-08T12:59:00Z">
        <w:r w:rsidR="00390D44">
          <w:t xml:space="preserve"> </w:t>
        </w:r>
      </w:ins>
      <w:ins w:id="354" w:author="Lobanova, Taisiia" w:date="2022-02-08T12:57:00Z">
        <w:r w:rsidR="00390D44" w:rsidRPr="00390D44">
          <w:t xml:space="preserve"> </w:t>
        </w:r>
      </w:ins>
    </w:p>
    <w:p w14:paraId="5D098428" w14:textId="31805B14" w:rsidR="006E0350" w:rsidRPr="00390D44" w:rsidRDefault="006E0350" w:rsidP="006E0350">
      <w:pPr>
        <w:rPr>
          <w:ins w:id="355" w:author="Russian" w:date="2022-01-24T13:33:00Z"/>
          <w:rPrChange w:id="356" w:author="Lobanova, Taisiia" w:date="2022-02-08T13:03:00Z">
            <w:rPr>
              <w:ins w:id="357" w:author="Russian" w:date="2022-01-24T13:33:00Z"/>
              <w:lang w:val="en-US"/>
            </w:rPr>
          </w:rPrChange>
        </w:rPr>
      </w:pPr>
      <w:ins w:id="358" w:author="Russian" w:date="2022-01-24T13:33:00Z">
        <w:r w:rsidRPr="00390D44">
          <w:rPr>
            <w:rPrChange w:id="359" w:author="Lobanova, Taisiia" w:date="2022-02-08T13:04:00Z">
              <w:rPr>
                <w:lang w:val="en-US"/>
              </w:rPr>
            </w:rPrChange>
          </w:rPr>
          <w:t>4</w:t>
        </w:r>
        <w:r w:rsidRPr="00390D44">
          <w:rPr>
            <w:rPrChange w:id="360" w:author="Lobanova, Taisiia" w:date="2022-02-08T13:04:00Z">
              <w:rPr>
                <w:lang w:val="en-US"/>
              </w:rPr>
            </w:rPrChange>
          </w:rPr>
          <w:tab/>
        </w:r>
      </w:ins>
      <w:ins w:id="361" w:author="Lobanova, Taisiia" w:date="2022-02-08T13:04:00Z">
        <w:r w:rsidR="00BA3AC9">
          <w:t xml:space="preserve">в </w:t>
        </w:r>
      </w:ins>
      <w:ins w:id="362" w:author="Lobanova, Taisiia" w:date="2022-02-08T13:01:00Z">
        <w:r w:rsidR="00390D44">
          <w:t>свои</w:t>
        </w:r>
      </w:ins>
      <w:ins w:id="363" w:author="Lobanova, Taisiia" w:date="2022-02-08T13:04:00Z">
        <w:r w:rsidR="00BA3AC9">
          <w:t>х</w:t>
        </w:r>
      </w:ins>
      <w:ins w:id="364" w:author="Lobanova, Taisiia" w:date="2022-02-08T13:01:00Z">
        <w:r w:rsidR="00390D44" w:rsidRPr="00390D44">
          <w:t xml:space="preserve"> </w:t>
        </w:r>
        <w:r w:rsidR="00390D44">
          <w:t>усилия</w:t>
        </w:r>
      </w:ins>
      <w:ins w:id="365" w:author="Lobanova, Taisiia" w:date="2022-02-08T13:04:00Z">
        <w:r w:rsidR="00BA3AC9">
          <w:t>х</w:t>
        </w:r>
      </w:ins>
      <w:ins w:id="366" w:author="Lobanova, Taisiia" w:date="2022-02-08T13:01:00Z">
        <w:r w:rsidR="00390D44" w:rsidRPr="00390D44">
          <w:t xml:space="preserve"> </w:t>
        </w:r>
        <w:r w:rsidR="00390D44">
          <w:t>по</w:t>
        </w:r>
        <w:r w:rsidR="00390D44" w:rsidRPr="00390D44">
          <w:t xml:space="preserve"> </w:t>
        </w:r>
        <w:r w:rsidR="00390D44">
          <w:t>предотвращению</w:t>
        </w:r>
        <w:r w:rsidR="00390D44" w:rsidRPr="00390D44">
          <w:t xml:space="preserve"> </w:t>
        </w:r>
        <w:r w:rsidR="00390D44">
          <w:t>нарушений</w:t>
        </w:r>
        <w:r w:rsidR="00390D44" w:rsidRPr="00390D44">
          <w:t xml:space="preserve"> </w:t>
        </w:r>
      </w:ins>
      <w:ins w:id="367" w:author="Lobanova, Taisiia" w:date="2022-02-08T13:21:00Z">
        <w:r w:rsidR="00451ED0">
          <w:t>конфиденциальности</w:t>
        </w:r>
      </w:ins>
      <w:ins w:id="368" w:author="Lobanova, Taisiia" w:date="2022-02-08T13:03:00Z">
        <w:r w:rsidR="00390D44" w:rsidRPr="00390D44">
          <w:t xml:space="preserve"> </w:t>
        </w:r>
        <w:r w:rsidR="00390D44">
          <w:t xml:space="preserve">и защите от таких нарушений </w:t>
        </w:r>
      </w:ins>
      <w:ins w:id="369" w:author="Lobanova, Taisiia" w:date="2022-02-08T13:05:00Z">
        <w:r w:rsidR="00BA3AC9">
          <w:t>уделять</w:t>
        </w:r>
        <w:r w:rsidR="00BA3AC9" w:rsidRPr="00413427">
          <w:t xml:space="preserve"> </w:t>
        </w:r>
        <w:r w:rsidR="00BA3AC9">
          <w:t>особое</w:t>
        </w:r>
        <w:r w:rsidR="00BA3AC9" w:rsidRPr="00413427">
          <w:t xml:space="preserve"> </w:t>
        </w:r>
        <w:r w:rsidR="00BA3AC9">
          <w:t>внимание</w:t>
        </w:r>
        <w:r w:rsidR="00BA3AC9" w:rsidRPr="00413427">
          <w:t xml:space="preserve"> </w:t>
        </w:r>
      </w:ins>
      <w:ins w:id="370" w:author="Lobanova, Taisiia" w:date="2022-02-08T13:03:00Z">
        <w:r w:rsidR="00390D44">
          <w:t>дет</w:t>
        </w:r>
      </w:ins>
      <w:ins w:id="371" w:author="Lobanova, Taisiia" w:date="2022-02-08T13:05:00Z">
        <w:r w:rsidR="00BA3AC9">
          <w:t>ям</w:t>
        </w:r>
      </w:ins>
      <w:ins w:id="372" w:author="Lobanova, Taisiia" w:date="2022-02-08T13:03:00Z">
        <w:r w:rsidR="00390D44">
          <w:t>, лиц</w:t>
        </w:r>
      </w:ins>
      <w:ins w:id="373" w:author="Lobanova, Taisiia" w:date="2022-02-08T13:05:00Z">
        <w:r w:rsidR="00BA3AC9">
          <w:t>ам</w:t>
        </w:r>
      </w:ins>
      <w:ins w:id="374" w:author="Lobanova, Taisiia" w:date="2022-02-08T13:03:00Z">
        <w:r w:rsidR="00390D44">
          <w:t xml:space="preserve"> с ограниченными возможностями, </w:t>
        </w:r>
      </w:ins>
      <w:ins w:id="375" w:author="Lobanova, Taisiia" w:date="2022-02-08T13:04:00Z">
        <w:r w:rsidR="00390D44" w:rsidRPr="00413427">
          <w:t>маргинализированны</w:t>
        </w:r>
        <w:r w:rsidR="00BA3AC9">
          <w:t>м</w:t>
        </w:r>
        <w:r w:rsidR="00390D44" w:rsidRPr="00413427">
          <w:t xml:space="preserve"> и находящи</w:t>
        </w:r>
      </w:ins>
      <w:ins w:id="376" w:author="Lobanova, Taisiia" w:date="2022-02-08T13:05:00Z">
        <w:r w:rsidR="00BA3AC9">
          <w:t>м</w:t>
        </w:r>
      </w:ins>
      <w:ins w:id="377" w:author="Lobanova, Taisiia" w:date="2022-02-08T13:04:00Z">
        <w:r w:rsidR="00390D44" w:rsidRPr="00413427">
          <w:t>ся в неблагоприятном положении групп</w:t>
        </w:r>
      </w:ins>
      <w:ins w:id="378" w:author="Lobanova, Taisiia" w:date="2022-02-08T13:05:00Z">
        <w:r w:rsidR="00BA3AC9">
          <w:t>ам</w:t>
        </w:r>
      </w:ins>
      <w:ins w:id="379" w:author="Lobanova, Taisiia" w:date="2022-02-08T13:04:00Z">
        <w:r w:rsidR="00390D44" w:rsidRPr="00413427">
          <w:t xml:space="preserve"> </w:t>
        </w:r>
        <w:r w:rsidR="00390D44">
          <w:t>населения</w:t>
        </w:r>
        <w:r w:rsidR="00BA3AC9">
          <w:t>;</w:t>
        </w:r>
      </w:ins>
    </w:p>
    <w:p w14:paraId="46F8492C" w14:textId="366E2CFF" w:rsidR="001A7828" w:rsidRPr="008024E7" w:rsidRDefault="006E0350" w:rsidP="006E0350">
      <w:pPr>
        <w:rPr>
          <w:rPrChange w:id="380" w:author="Lobanova, Taisiia" w:date="2022-02-08T13:08:00Z">
            <w:rPr>
              <w:lang w:val="en-US"/>
            </w:rPr>
          </w:rPrChange>
        </w:rPr>
      </w:pPr>
      <w:ins w:id="381" w:author="Russian" w:date="2022-01-24T13:33:00Z">
        <w:r w:rsidRPr="00BA3AC9">
          <w:rPr>
            <w:rPrChange w:id="382" w:author="Lobanova, Taisiia" w:date="2022-02-08T13:08:00Z">
              <w:rPr>
                <w:lang w:val="en-US"/>
              </w:rPr>
            </w:rPrChange>
          </w:rPr>
          <w:t>5</w:t>
        </w:r>
        <w:r w:rsidRPr="00BA3AC9">
          <w:rPr>
            <w:rPrChange w:id="383" w:author="Lobanova, Taisiia" w:date="2022-02-08T13:08:00Z">
              <w:rPr>
                <w:lang w:val="en-US"/>
              </w:rPr>
            </w:rPrChange>
          </w:rPr>
          <w:tab/>
        </w:r>
      </w:ins>
      <w:ins w:id="384" w:author="Lobanova, Taisiia" w:date="2022-02-08T13:06:00Z">
        <w:r w:rsidR="00BA3AC9">
          <w:t>взаимодействовать</w:t>
        </w:r>
        <w:r w:rsidR="00BA3AC9" w:rsidRPr="00BA3AC9">
          <w:t xml:space="preserve"> </w:t>
        </w:r>
        <w:r w:rsidR="00BA3AC9">
          <w:t>друг</w:t>
        </w:r>
        <w:r w:rsidR="00BA3AC9" w:rsidRPr="00BA3AC9">
          <w:t xml:space="preserve"> </w:t>
        </w:r>
        <w:r w:rsidR="00BA3AC9">
          <w:t>с</w:t>
        </w:r>
        <w:r w:rsidR="00BA3AC9" w:rsidRPr="00BA3AC9">
          <w:t xml:space="preserve"> </w:t>
        </w:r>
        <w:r w:rsidR="00BA3AC9">
          <w:t>другом</w:t>
        </w:r>
        <w:r w:rsidR="00BA3AC9" w:rsidRPr="00BA3AC9">
          <w:t xml:space="preserve"> </w:t>
        </w:r>
        <w:r w:rsidR="00BA3AC9">
          <w:t>и</w:t>
        </w:r>
        <w:r w:rsidR="00BA3AC9" w:rsidRPr="00BA3AC9">
          <w:t xml:space="preserve"> </w:t>
        </w:r>
        <w:r w:rsidR="00BA3AC9">
          <w:t>развивать</w:t>
        </w:r>
        <w:r w:rsidR="00BA3AC9" w:rsidRPr="00BA3AC9">
          <w:t xml:space="preserve"> </w:t>
        </w:r>
        <w:r w:rsidR="00BA3AC9">
          <w:t>сотрудничество</w:t>
        </w:r>
        <w:r w:rsidR="00BA3AC9" w:rsidRPr="00BA3AC9">
          <w:t xml:space="preserve"> </w:t>
        </w:r>
        <w:r w:rsidR="00BA3AC9">
          <w:t>с</w:t>
        </w:r>
        <w:r w:rsidR="00BA3AC9" w:rsidRPr="00BA3AC9">
          <w:t xml:space="preserve"> </w:t>
        </w:r>
      </w:ins>
      <w:ins w:id="385" w:author="Lobanova, Taisiia" w:date="2022-02-08T13:07:00Z">
        <w:r w:rsidR="00BA3AC9">
          <w:t>соответствующими</w:t>
        </w:r>
      </w:ins>
      <w:ins w:id="386" w:author="Lobanova, Taisiia" w:date="2022-02-08T13:06:00Z">
        <w:r w:rsidR="00BA3AC9" w:rsidRPr="00BA3AC9">
          <w:t xml:space="preserve"> </w:t>
        </w:r>
        <w:r w:rsidR="00BA3AC9">
          <w:t>заинтересованными</w:t>
        </w:r>
        <w:r w:rsidR="00BA3AC9" w:rsidRPr="00BA3AC9">
          <w:t xml:space="preserve"> </w:t>
        </w:r>
      </w:ins>
      <w:ins w:id="387" w:author="Lobanova, Taisiia" w:date="2022-02-08T13:07:00Z">
        <w:r w:rsidR="00BA3AC9">
          <w:t>сторонами</w:t>
        </w:r>
      </w:ins>
      <w:ins w:id="388" w:author="Lobanova, Taisiia" w:date="2022-02-08T13:06:00Z">
        <w:r w:rsidR="00BA3AC9" w:rsidRPr="00BA3AC9">
          <w:t xml:space="preserve"> </w:t>
        </w:r>
      </w:ins>
      <w:ins w:id="389" w:author="Lobanova, Taisiia" w:date="2022-02-08T13:07:00Z">
        <w:r w:rsidR="00BA3AC9">
          <w:t>на региональном и международном уровнях в обеспечении прав пользователей электросвязи/ИКТ, включая право на неприкосновенность частной жизни</w:t>
        </w:r>
      </w:ins>
      <w:ins w:id="390" w:author="Fedosova, Elena" w:date="2022-02-18T16:06:00Z">
        <w:r w:rsidR="00085CC5">
          <w:t>,</w:t>
        </w:r>
      </w:ins>
    </w:p>
    <w:p w14:paraId="3E1BFE77" w14:textId="77777777" w:rsidR="001A7828" w:rsidRPr="00F91F22" w:rsidRDefault="00353E79" w:rsidP="001A7828">
      <w:pPr>
        <w:pStyle w:val="Call"/>
        <w:rPr>
          <w:iCs/>
        </w:rPr>
      </w:pPr>
      <w:r w:rsidRPr="00F91F22">
        <w:t>предлагает Государствам-Членам, Членам Сектора, Ассоциированным членам и Академическим организациям</w:t>
      </w:r>
    </w:p>
    <w:p w14:paraId="6F33B07C" w14:textId="77777777" w:rsidR="006E0350" w:rsidRDefault="006E0350" w:rsidP="006B1F2C">
      <w:pPr>
        <w:rPr>
          <w:ins w:id="391" w:author="Russian" w:date="2022-01-24T13:33:00Z"/>
        </w:rPr>
      </w:pPr>
      <w:ins w:id="392" w:author="Russian" w:date="2022-01-24T13:33:00Z">
        <w:r>
          <w:t>1</w:t>
        </w:r>
        <w:r>
          <w:tab/>
        </w:r>
      </w:ins>
      <w:r w:rsidR="00353E79" w:rsidRPr="00F91F22">
        <w:t>вносить вклад в эту работу путем направления вкладов в соответствующие исследовательские комиссии МСЭ-Т по вопросам, касающимся защиты пользователей услуг электросвязи/ИКТ, и сотрудничать в выполнении настоящей Резолюции</w:t>
      </w:r>
      <w:ins w:id="393" w:author="Russian" w:date="2022-01-24T13:33:00Z">
        <w:r>
          <w:t>;</w:t>
        </w:r>
      </w:ins>
    </w:p>
    <w:p w14:paraId="52FE0122" w14:textId="425C8509" w:rsidR="006B1F2C" w:rsidRPr="00BA3AC9" w:rsidRDefault="006E0350" w:rsidP="006B1F2C">
      <w:pPr>
        <w:rPr>
          <w:rPrChange w:id="394" w:author="Lobanova, Taisiia" w:date="2022-02-08T13:11:00Z">
            <w:rPr>
              <w:lang w:val="en-US"/>
            </w:rPr>
          </w:rPrChange>
        </w:rPr>
      </w:pPr>
      <w:ins w:id="395" w:author="Russian" w:date="2022-01-24T13:34:00Z">
        <w:r w:rsidRPr="00BA3AC9">
          <w:rPr>
            <w:rPrChange w:id="396" w:author="Lobanova, Taisiia" w:date="2022-02-08T13:11:00Z">
              <w:rPr>
                <w:lang w:val="en-US"/>
              </w:rPr>
            </w:rPrChange>
          </w:rPr>
          <w:t>2</w:t>
        </w:r>
        <w:r w:rsidRPr="00BA3AC9">
          <w:rPr>
            <w:rPrChange w:id="397" w:author="Lobanova, Taisiia" w:date="2022-02-08T13:11:00Z">
              <w:rPr>
                <w:lang w:val="en-US"/>
              </w:rPr>
            </w:rPrChange>
          </w:rPr>
          <w:tab/>
        </w:r>
      </w:ins>
      <w:ins w:id="398" w:author="Lobanova, Taisiia" w:date="2022-02-08T13:10:00Z">
        <w:r w:rsidR="00BA3AC9">
          <w:t>поощрять участие интернет</w:t>
        </w:r>
        <w:r w:rsidR="00BA3AC9" w:rsidRPr="00BA3AC9">
          <w:t>-</w:t>
        </w:r>
        <w:r w:rsidR="00BA3AC9">
          <w:t>посредник</w:t>
        </w:r>
      </w:ins>
      <w:ins w:id="399" w:author="Lobanova, Taisiia" w:date="2022-02-08T13:13:00Z">
        <w:r w:rsidR="00BA3AC9">
          <w:t>ов и взаимодействовать</w:t>
        </w:r>
        <w:r w:rsidR="00BA3AC9" w:rsidRPr="00413427">
          <w:t xml:space="preserve"> </w:t>
        </w:r>
        <w:r w:rsidR="00BA3AC9">
          <w:t>с ними</w:t>
        </w:r>
      </w:ins>
      <w:ins w:id="400" w:author="Lobanova, Taisiia" w:date="2022-02-08T13:10:00Z">
        <w:r w:rsidR="00BA3AC9" w:rsidRPr="00BA3AC9">
          <w:t xml:space="preserve"> </w:t>
        </w:r>
        <w:r w:rsidR="00BA3AC9">
          <w:t>в</w:t>
        </w:r>
        <w:r w:rsidR="00BA3AC9" w:rsidRPr="00BA3AC9">
          <w:t xml:space="preserve"> повышени</w:t>
        </w:r>
      </w:ins>
      <w:ins w:id="401" w:author="Lobanova, Taisiia" w:date="2022-02-08T13:11:00Z">
        <w:r w:rsidR="00BA3AC9">
          <w:t>и</w:t>
        </w:r>
        <w:r w:rsidR="00BA3AC9" w:rsidRPr="00BA3AC9">
          <w:t xml:space="preserve"> </w:t>
        </w:r>
      </w:ins>
      <w:ins w:id="402" w:author="Lobanova, Taisiia" w:date="2022-02-08T13:10:00Z">
        <w:r w:rsidR="00BA3AC9" w:rsidRPr="00BA3AC9">
          <w:t>информированности пользователей</w:t>
        </w:r>
      </w:ins>
      <w:ins w:id="403" w:author="Lobanova, Taisiia" w:date="2022-02-08T13:11:00Z">
        <w:r w:rsidR="00BA3AC9">
          <w:t xml:space="preserve"> электросвязи/ИКТ об их правах в онлайновой среде</w:t>
        </w:r>
      </w:ins>
      <w:r w:rsidR="00353E79" w:rsidRPr="00BA3AC9">
        <w:rPr>
          <w:rPrChange w:id="404" w:author="Lobanova, Taisiia" w:date="2022-02-08T13:11:00Z">
            <w:rPr>
              <w:lang w:val="en-US"/>
            </w:rPr>
          </w:rPrChange>
        </w:rPr>
        <w:t>.</w:t>
      </w:r>
    </w:p>
    <w:p w14:paraId="0D9E4141" w14:textId="77777777" w:rsidR="00485864" w:rsidRPr="00BA3AC9" w:rsidRDefault="00485864" w:rsidP="00411C49">
      <w:pPr>
        <w:pStyle w:val="Reasons"/>
        <w:rPr>
          <w:rPrChange w:id="405" w:author="Lobanova, Taisiia" w:date="2022-02-08T13:11:00Z">
            <w:rPr>
              <w:lang w:val="en-US"/>
            </w:rPr>
          </w:rPrChange>
        </w:rPr>
      </w:pPr>
    </w:p>
    <w:p w14:paraId="757E5063" w14:textId="021D2AB5" w:rsidR="005D4EE0" w:rsidRPr="00F91F22" w:rsidRDefault="00485864" w:rsidP="00485864">
      <w:pPr>
        <w:spacing w:before="480"/>
        <w:jc w:val="center"/>
      </w:pPr>
      <w:r w:rsidRPr="00F91F22">
        <w:t>______________</w:t>
      </w:r>
    </w:p>
    <w:sectPr w:rsidR="005D4EE0" w:rsidRPr="00F91F22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134" w:right="1134" w:bottom="1134" w:left="1134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042002" w14:textId="77777777" w:rsidR="00196653" w:rsidRDefault="00196653">
      <w:r>
        <w:separator/>
      </w:r>
    </w:p>
  </w:endnote>
  <w:endnote w:type="continuationSeparator" w:id="0">
    <w:p w14:paraId="1487390F" w14:textId="77777777" w:rsidR="00196653" w:rsidRDefault="00196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CBDF4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399FF788" w14:textId="351DE908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C34EE9">
      <w:rPr>
        <w:noProof/>
      </w:rPr>
      <w:t>18.02.22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25E3C" w14:textId="6E7AC3E5" w:rsidR="00567276" w:rsidRPr="00C34EE9" w:rsidRDefault="00567276" w:rsidP="00777F17">
    <w:pPr>
      <w:pStyle w:val="Footer"/>
      <w:rPr>
        <w:lang w:val="fr-FR"/>
      </w:rPr>
    </w:pPr>
    <w:r>
      <w:fldChar w:fldCharType="begin"/>
    </w:r>
    <w:r w:rsidRPr="00C34EE9">
      <w:rPr>
        <w:lang w:val="fr-FR"/>
      </w:rPr>
      <w:instrText xml:space="preserve"> FILENAME \p  \* MERGEFORMAT </w:instrText>
    </w:r>
    <w:r>
      <w:fldChar w:fldCharType="separate"/>
    </w:r>
    <w:r w:rsidR="00485864" w:rsidRPr="00C34EE9">
      <w:rPr>
        <w:lang w:val="fr-FR"/>
      </w:rPr>
      <w:t>P:\RUS\ITU-T\CONF-T\WTSA20\000\035ADD22R.docx</w:t>
    </w:r>
    <w:r>
      <w:fldChar w:fldCharType="end"/>
    </w:r>
    <w:r w:rsidR="00485864" w:rsidRPr="00C34EE9">
      <w:rPr>
        <w:lang w:val="fr-FR"/>
      </w:rPr>
      <w:t xml:space="preserve"> (500752)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501FD" w14:textId="263CA47E" w:rsidR="00485864" w:rsidRPr="00C34EE9" w:rsidRDefault="00485864">
    <w:pPr>
      <w:pStyle w:val="Footer"/>
      <w:rPr>
        <w:lang w:val="fr-FR"/>
      </w:rPr>
    </w:pPr>
    <w:r>
      <w:fldChar w:fldCharType="begin"/>
    </w:r>
    <w:r w:rsidRPr="00C34EE9">
      <w:rPr>
        <w:lang w:val="fr-FR"/>
      </w:rPr>
      <w:instrText xml:space="preserve"> FILENAME \p  \* MERGEFORMAT </w:instrText>
    </w:r>
    <w:r>
      <w:fldChar w:fldCharType="separate"/>
    </w:r>
    <w:r w:rsidRPr="00C34EE9">
      <w:rPr>
        <w:lang w:val="fr-FR"/>
      </w:rPr>
      <w:t>P:\RUS\ITU-T\CONF-T\WTSA20\000\035ADD22R.docx</w:t>
    </w:r>
    <w:r>
      <w:fldChar w:fldCharType="end"/>
    </w:r>
    <w:r w:rsidRPr="00C34EE9">
      <w:rPr>
        <w:lang w:val="fr-FR"/>
      </w:rPr>
      <w:t xml:space="preserve"> (500752)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0D28C" w14:textId="77777777" w:rsidR="00196653" w:rsidRDefault="00196653">
      <w:r>
        <w:rPr>
          <w:b/>
        </w:rPr>
        <w:t>_______________</w:t>
      </w:r>
    </w:p>
  </w:footnote>
  <w:footnote w:type="continuationSeparator" w:id="0">
    <w:p w14:paraId="36BE1047" w14:textId="77777777" w:rsidR="00196653" w:rsidRDefault="001966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C8676" w14:textId="64C9FC2C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8F27CD">
      <w:rPr>
        <w:noProof/>
      </w:rPr>
      <w:t>5</w:t>
    </w:r>
    <w:r>
      <w:fldChar w:fldCharType="end"/>
    </w:r>
  </w:p>
  <w:p w14:paraId="0FCF2BC5" w14:textId="41CB86DD" w:rsidR="00E11080" w:rsidRDefault="00662A60" w:rsidP="00485864">
    <w:pPr>
      <w:pStyle w:val="Header"/>
      <w:spacing w:after="240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FB0465">
      <w:rPr>
        <w:noProof/>
        <w:lang w:val="en-US"/>
      </w:rPr>
      <w:t>Дополнительный документ 22</w:t>
    </w:r>
    <w:r w:rsidR="00FB0465">
      <w:rPr>
        <w:noProof/>
        <w:lang w:val="en-US"/>
      </w:rPr>
      <w:br/>
      <w:t>к Документу 35-R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ussian">
    <w15:presenceInfo w15:providerId="None" w15:userId="Russian"/>
  </w15:person>
  <w15:person w15:author="Lobanova, Taisiia">
    <w15:presenceInfo w15:providerId="AD" w15:userId="S-1-5-21-8740799-900759487-1415713722-66712"/>
  </w15:person>
  <w15:person w15:author="Svechnikov, Andrey">
    <w15:presenceInfo w15:providerId="AD" w15:userId="S::andrey.svechnikov@itu.int::418ef1a6-6410-43f7-945c-ecdf6914929c"/>
  </w15:person>
  <w15:person w15:author="Fedosova, Elena">
    <w15:presenceInfo w15:providerId="AD" w15:userId="S::elena.fedosova@itu.int::3c2483fc-569d-4549-bf7f-8044195820a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260F1"/>
    <w:rsid w:val="0003535B"/>
    <w:rsid w:val="00046333"/>
    <w:rsid w:val="00053BC0"/>
    <w:rsid w:val="000702FF"/>
    <w:rsid w:val="00072DC5"/>
    <w:rsid w:val="00076306"/>
    <w:rsid w:val="000769B8"/>
    <w:rsid w:val="00085CC5"/>
    <w:rsid w:val="00095D3D"/>
    <w:rsid w:val="000A0EF3"/>
    <w:rsid w:val="000A6C0E"/>
    <w:rsid w:val="000B2658"/>
    <w:rsid w:val="000D63A2"/>
    <w:rsid w:val="000E17A6"/>
    <w:rsid w:val="000F2291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1901"/>
    <w:rsid w:val="00196653"/>
    <w:rsid w:val="001A5585"/>
    <w:rsid w:val="001B1985"/>
    <w:rsid w:val="001C6978"/>
    <w:rsid w:val="001E5FB4"/>
    <w:rsid w:val="001E6867"/>
    <w:rsid w:val="001F2B0C"/>
    <w:rsid w:val="001F3AE3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2E533D"/>
    <w:rsid w:val="002E598C"/>
    <w:rsid w:val="00300F84"/>
    <w:rsid w:val="00311332"/>
    <w:rsid w:val="00344EB8"/>
    <w:rsid w:val="00346BEC"/>
    <w:rsid w:val="003510B0"/>
    <w:rsid w:val="00353E79"/>
    <w:rsid w:val="0035424D"/>
    <w:rsid w:val="00364152"/>
    <w:rsid w:val="00390D44"/>
    <w:rsid w:val="003C583C"/>
    <w:rsid w:val="003E58E7"/>
    <w:rsid w:val="003F0078"/>
    <w:rsid w:val="004037F2"/>
    <w:rsid w:val="0040656E"/>
    <w:rsid w:val="0040677A"/>
    <w:rsid w:val="00412A42"/>
    <w:rsid w:val="00432FFB"/>
    <w:rsid w:val="00434A7C"/>
    <w:rsid w:val="004458C2"/>
    <w:rsid w:val="0045143A"/>
    <w:rsid w:val="00451ED0"/>
    <w:rsid w:val="004662BF"/>
    <w:rsid w:val="00485864"/>
    <w:rsid w:val="00496734"/>
    <w:rsid w:val="004A3645"/>
    <w:rsid w:val="004A58F4"/>
    <w:rsid w:val="004C47ED"/>
    <w:rsid w:val="004C557F"/>
    <w:rsid w:val="004D3C26"/>
    <w:rsid w:val="004D7DDA"/>
    <w:rsid w:val="004E2D0D"/>
    <w:rsid w:val="004E6708"/>
    <w:rsid w:val="004E7FB3"/>
    <w:rsid w:val="004F03EE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75782"/>
    <w:rsid w:val="00585A30"/>
    <w:rsid w:val="005A295E"/>
    <w:rsid w:val="005C120B"/>
    <w:rsid w:val="005D1879"/>
    <w:rsid w:val="005D32B4"/>
    <w:rsid w:val="005D4EE0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7F04"/>
    <w:rsid w:val="00687F81"/>
    <w:rsid w:val="00692C06"/>
    <w:rsid w:val="00695A7B"/>
    <w:rsid w:val="006A281B"/>
    <w:rsid w:val="006A6E9B"/>
    <w:rsid w:val="006C5BAF"/>
    <w:rsid w:val="006C5D9D"/>
    <w:rsid w:val="006D60C3"/>
    <w:rsid w:val="006E0350"/>
    <w:rsid w:val="006E21D2"/>
    <w:rsid w:val="007036B6"/>
    <w:rsid w:val="00724A70"/>
    <w:rsid w:val="00730A90"/>
    <w:rsid w:val="007468D5"/>
    <w:rsid w:val="00763F4F"/>
    <w:rsid w:val="00775720"/>
    <w:rsid w:val="007772E3"/>
    <w:rsid w:val="00777F17"/>
    <w:rsid w:val="00794694"/>
    <w:rsid w:val="007A08B5"/>
    <w:rsid w:val="007A7F49"/>
    <w:rsid w:val="007C45CA"/>
    <w:rsid w:val="007F1E3A"/>
    <w:rsid w:val="008024E7"/>
    <w:rsid w:val="0081088B"/>
    <w:rsid w:val="00811633"/>
    <w:rsid w:val="00812452"/>
    <w:rsid w:val="00822272"/>
    <w:rsid w:val="00840BEC"/>
    <w:rsid w:val="008517E2"/>
    <w:rsid w:val="008521BA"/>
    <w:rsid w:val="00870FF8"/>
    <w:rsid w:val="00872232"/>
    <w:rsid w:val="00872FC8"/>
    <w:rsid w:val="0089094C"/>
    <w:rsid w:val="008A16DC"/>
    <w:rsid w:val="008B07D5"/>
    <w:rsid w:val="008B43F2"/>
    <w:rsid w:val="008B7AD2"/>
    <w:rsid w:val="008C3257"/>
    <w:rsid w:val="008E73FD"/>
    <w:rsid w:val="008F27C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B5CC2"/>
    <w:rsid w:val="009D5334"/>
    <w:rsid w:val="009E3150"/>
    <w:rsid w:val="009E5FC8"/>
    <w:rsid w:val="00A138D0"/>
    <w:rsid w:val="00A141AF"/>
    <w:rsid w:val="00A2044F"/>
    <w:rsid w:val="00A4600A"/>
    <w:rsid w:val="00A57C04"/>
    <w:rsid w:val="00A61057"/>
    <w:rsid w:val="00A6204F"/>
    <w:rsid w:val="00A710E7"/>
    <w:rsid w:val="00A81026"/>
    <w:rsid w:val="00A85E0F"/>
    <w:rsid w:val="00A97EC0"/>
    <w:rsid w:val="00AC66E6"/>
    <w:rsid w:val="00AE230A"/>
    <w:rsid w:val="00AE250E"/>
    <w:rsid w:val="00B0332B"/>
    <w:rsid w:val="00B450E6"/>
    <w:rsid w:val="00B468A6"/>
    <w:rsid w:val="00B53202"/>
    <w:rsid w:val="00B53219"/>
    <w:rsid w:val="00B74600"/>
    <w:rsid w:val="00B74D17"/>
    <w:rsid w:val="00BA13A4"/>
    <w:rsid w:val="00BA1AA1"/>
    <w:rsid w:val="00BA24BF"/>
    <w:rsid w:val="00BA35DC"/>
    <w:rsid w:val="00BA3AC9"/>
    <w:rsid w:val="00BB7FA0"/>
    <w:rsid w:val="00BC5313"/>
    <w:rsid w:val="00C20466"/>
    <w:rsid w:val="00C27D42"/>
    <w:rsid w:val="00C30A6E"/>
    <w:rsid w:val="00C324A8"/>
    <w:rsid w:val="00C34EE9"/>
    <w:rsid w:val="00C4430B"/>
    <w:rsid w:val="00C51090"/>
    <w:rsid w:val="00C56E7A"/>
    <w:rsid w:val="00C63928"/>
    <w:rsid w:val="00C72022"/>
    <w:rsid w:val="00C75589"/>
    <w:rsid w:val="00C8268B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C38D9"/>
    <w:rsid w:val="00DE2EBA"/>
    <w:rsid w:val="00E003CD"/>
    <w:rsid w:val="00E11080"/>
    <w:rsid w:val="00E2253F"/>
    <w:rsid w:val="00E43B1B"/>
    <w:rsid w:val="00E5155F"/>
    <w:rsid w:val="00E75675"/>
    <w:rsid w:val="00E80551"/>
    <w:rsid w:val="00E976C1"/>
    <w:rsid w:val="00EB6BCD"/>
    <w:rsid w:val="00EC1AE7"/>
    <w:rsid w:val="00EE1364"/>
    <w:rsid w:val="00EF7176"/>
    <w:rsid w:val="00F17CA4"/>
    <w:rsid w:val="00F2530A"/>
    <w:rsid w:val="00F31EEB"/>
    <w:rsid w:val="00F33C04"/>
    <w:rsid w:val="00F33DE3"/>
    <w:rsid w:val="00F454CF"/>
    <w:rsid w:val="00F63A2A"/>
    <w:rsid w:val="00F65C19"/>
    <w:rsid w:val="00F761D2"/>
    <w:rsid w:val="00F80384"/>
    <w:rsid w:val="00F91F22"/>
    <w:rsid w:val="00F97203"/>
    <w:rsid w:val="00FB0465"/>
    <w:rsid w:val="00FC63FD"/>
    <w:rsid w:val="00FD2F55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4:docId w14:val="29F3E5A5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character" w:customStyle="1" w:styleId="href">
    <w:name w:val="href"/>
    <w:basedOn w:val="DefaultParagraphFont"/>
    <w:rsid w:val="001C7B7E"/>
    <w:rPr>
      <w:sz w:val="26"/>
    </w:rPr>
  </w:style>
  <w:style w:type="paragraph" w:styleId="Revision">
    <w:name w:val="Revision"/>
    <w:hidden/>
    <w:uiPriority w:val="99"/>
    <w:semiHidden/>
    <w:rsid w:val="00485864"/>
    <w:rPr>
      <w:rFonts w:ascii="Times New Roman" w:hAnsi="Times New Roman"/>
      <w:sz w:val="22"/>
      <w:lang w:val="ru-RU" w:eastAsia="en-US"/>
    </w:rPr>
  </w:style>
  <w:style w:type="paragraph" w:customStyle="1" w:styleId="Default">
    <w:name w:val="Default"/>
    <w:rsid w:val="00F91F2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8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.slimani@atuuat.africa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f421a8b-ebb4-401e-a1f3-66a31e9b9981" targetNamespace="http://schemas.microsoft.com/office/2006/metadata/properties" ma:root="true" ma:fieldsID="d41af5c836d734370eb92e7ee5f83852" ns2:_="" ns3:_="">
    <xsd:import namespace="996b2e75-67fd-4955-a3b0-5ab9934cb50b"/>
    <xsd:import namespace="7f421a8b-ebb4-401e-a1f3-66a31e9b998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1a8b-ebb4-401e-a1f3-66a31e9b998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f421a8b-ebb4-401e-a1f3-66a31e9b9981">DPM</DPM_x0020_Author>
    <DPM_x0020_File_x0020_name xmlns="7f421a8b-ebb4-401e-a1f3-66a31e9b9981">T17-WTSA.20-C-0035!A22!MSW-R</DPM_x0020_File_x0020_name>
    <DPM_x0020_Version xmlns="7f421a8b-ebb4-401e-a1f3-66a31e9b9981">DPM_2019.11.13.01</DPM_x0020_Version>
  </documentManagement>
</p:properties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f421a8b-ebb4-401e-a1f3-66a31e9b99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purl.org/dc/elements/1.1/"/>
    <ds:schemaRef ds:uri="http://schemas.openxmlformats.org/package/2006/metadata/core-properties"/>
    <ds:schemaRef ds:uri="7f421a8b-ebb4-401e-a1f3-66a31e9b9981"/>
    <ds:schemaRef ds:uri="http://purl.org/dc/dcmitype/"/>
    <ds:schemaRef ds:uri="http://schemas.microsoft.com/office/infopath/2007/PartnerControls"/>
    <ds:schemaRef ds:uri="http://www.w3.org/XML/1998/namespace"/>
    <ds:schemaRef ds:uri="http://schemas.microsoft.com/office/2006/documentManagement/types"/>
    <ds:schemaRef ds:uri="http://purl.org/dc/terms/"/>
    <ds:schemaRef ds:uri="996b2e75-67fd-4955-a3b0-5ab9934cb50b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5</Pages>
  <Words>1406</Words>
  <Characters>10584</Characters>
  <Application>Microsoft Office Word</Application>
  <DocSecurity>0</DocSecurity>
  <Lines>88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T17-WTSA.20-C-0035!A22!MSW-R</vt:lpstr>
    </vt:vector>
  </TitlesOfParts>
  <Manager>General Secretariat - Pool</Manager>
  <Company>International Telecommunication Union (ITU)</Company>
  <LinksUpToDate>false</LinksUpToDate>
  <CharactersWithSpaces>11967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T17-WTSA.20-C-0035!A22!MSW-R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Fedosova, Elena</cp:lastModifiedBy>
  <cp:revision>18</cp:revision>
  <cp:lastPrinted>2016-03-08T13:33:00Z</cp:lastPrinted>
  <dcterms:created xsi:type="dcterms:W3CDTF">2022-02-08T12:35:00Z</dcterms:created>
  <dcterms:modified xsi:type="dcterms:W3CDTF">2022-02-18T15:08:00Z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