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89" w:type="pct"/>
        <w:tblLayout w:type="fixed"/>
        <w:tblLook w:val="0000" w:firstRow="0" w:lastRow="0" w:firstColumn="0" w:lastColumn="0" w:noHBand="0" w:noVBand="0"/>
      </w:tblPr>
      <w:tblGrid>
        <w:gridCol w:w="6663"/>
        <w:gridCol w:w="3148"/>
      </w:tblGrid>
      <w:tr w:rsidR="00246525" w:rsidRPr="00426748" w14:paraId="717F05FA" w14:textId="77777777" w:rsidTr="003F020A">
        <w:trPr>
          <w:cantSplit/>
        </w:trPr>
        <w:tc>
          <w:tcPr>
            <w:tcW w:w="6663" w:type="dxa"/>
            <w:vAlign w:val="center"/>
          </w:tcPr>
          <w:p w14:paraId="76F707CC" w14:textId="77777777" w:rsidR="00246525" w:rsidRPr="00426748" w:rsidRDefault="00246525" w:rsidP="003F020A">
            <w:pPr>
              <w:pStyle w:val="TopHeader"/>
              <w:rPr>
                <w:sz w:val="22"/>
                <w:szCs w:val="22"/>
              </w:rPr>
            </w:pPr>
            <w:r w:rsidRPr="00742988">
              <w:rPr>
                <w:sz w:val="22"/>
                <w:szCs w:val="22"/>
              </w:rPr>
              <w:t>World Telecommunication Standardization Assembly (WTSA-20)</w:t>
            </w:r>
            <w:r w:rsidRPr="00742988">
              <w:rPr>
                <w:sz w:val="22"/>
                <w:szCs w:val="22"/>
              </w:rPr>
              <w:br/>
            </w:r>
            <w:r w:rsidR="00D121AF">
              <w:rPr>
                <w:sz w:val="18"/>
                <w:szCs w:val="18"/>
              </w:rPr>
              <w:t>Geneva</w:t>
            </w:r>
            <w:r w:rsidR="001A5067">
              <w:rPr>
                <w:sz w:val="18"/>
                <w:szCs w:val="18"/>
              </w:rPr>
              <w:t>, 1</w:t>
            </w:r>
            <w:r w:rsidR="00245D4E">
              <w:rPr>
                <w:sz w:val="18"/>
                <w:szCs w:val="18"/>
              </w:rPr>
              <w:t>-</w:t>
            </w:r>
            <w:r w:rsidR="001A5067">
              <w:rPr>
                <w:sz w:val="18"/>
                <w:szCs w:val="18"/>
              </w:rPr>
              <w:t>9</w:t>
            </w:r>
            <w:r w:rsidR="00245D4E" w:rsidRPr="00CC2C86">
              <w:rPr>
                <w:sz w:val="18"/>
                <w:szCs w:val="18"/>
              </w:rPr>
              <w:t xml:space="preserve"> March 202</w:t>
            </w:r>
            <w:r w:rsidR="001A5067">
              <w:rPr>
                <w:sz w:val="18"/>
                <w:szCs w:val="18"/>
              </w:rPr>
              <w:t>2</w:t>
            </w:r>
          </w:p>
        </w:tc>
        <w:tc>
          <w:tcPr>
            <w:tcW w:w="3148" w:type="dxa"/>
            <w:vAlign w:val="center"/>
          </w:tcPr>
          <w:p w14:paraId="7DF31524" w14:textId="77777777" w:rsidR="00246525" w:rsidRPr="00E0753B" w:rsidRDefault="00246525" w:rsidP="003F020A">
            <w:pPr>
              <w:spacing w:before="0"/>
            </w:pPr>
            <w:r>
              <w:rPr>
                <w:noProof/>
                <w:lang w:eastAsia="zh-CN"/>
              </w:rPr>
              <w:drawing>
                <wp:inline distT="0" distB="0" distL="0" distR="0" wp14:anchorId="001935C5" wp14:editId="62307EC3">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BC7D84" w:rsidRPr="003251EA" w14:paraId="3900A3F5" w14:textId="77777777" w:rsidTr="003F020A">
        <w:trPr>
          <w:cantSplit/>
        </w:trPr>
        <w:tc>
          <w:tcPr>
            <w:tcW w:w="6663" w:type="dxa"/>
            <w:tcBorders>
              <w:bottom w:val="single" w:sz="12" w:space="0" w:color="auto"/>
            </w:tcBorders>
          </w:tcPr>
          <w:p w14:paraId="31154A6C" w14:textId="77777777" w:rsidR="00BC7D84" w:rsidRPr="003251EA" w:rsidRDefault="00BC7D84" w:rsidP="003F020A">
            <w:pPr>
              <w:pStyle w:val="TopHeader"/>
              <w:spacing w:before="60"/>
              <w:rPr>
                <w:sz w:val="20"/>
                <w:szCs w:val="20"/>
              </w:rPr>
            </w:pPr>
          </w:p>
        </w:tc>
        <w:tc>
          <w:tcPr>
            <w:tcW w:w="3148" w:type="dxa"/>
            <w:tcBorders>
              <w:bottom w:val="single" w:sz="12" w:space="0" w:color="auto"/>
            </w:tcBorders>
          </w:tcPr>
          <w:p w14:paraId="18D4DBCA" w14:textId="77777777" w:rsidR="00BC7D84" w:rsidRPr="003251EA" w:rsidRDefault="00BC7D84" w:rsidP="003F020A">
            <w:pPr>
              <w:spacing w:before="0"/>
              <w:rPr>
                <w:sz w:val="20"/>
              </w:rPr>
            </w:pPr>
          </w:p>
        </w:tc>
      </w:tr>
      <w:tr w:rsidR="00BC7D84" w:rsidRPr="003251EA" w14:paraId="7C713EEE" w14:textId="77777777" w:rsidTr="003F020A">
        <w:trPr>
          <w:cantSplit/>
        </w:trPr>
        <w:tc>
          <w:tcPr>
            <w:tcW w:w="6663" w:type="dxa"/>
            <w:tcBorders>
              <w:top w:val="single" w:sz="12" w:space="0" w:color="auto"/>
            </w:tcBorders>
          </w:tcPr>
          <w:p w14:paraId="689EC418" w14:textId="77777777" w:rsidR="00BC7D84" w:rsidRPr="003251EA" w:rsidRDefault="00BC7D84" w:rsidP="003F020A">
            <w:pPr>
              <w:spacing w:before="0"/>
              <w:rPr>
                <w:sz w:val="20"/>
              </w:rPr>
            </w:pPr>
          </w:p>
        </w:tc>
        <w:tc>
          <w:tcPr>
            <w:tcW w:w="3148" w:type="dxa"/>
          </w:tcPr>
          <w:p w14:paraId="2DD5C19C" w14:textId="77777777" w:rsidR="00BC7D84" w:rsidRPr="003251EA" w:rsidRDefault="00BC7D84" w:rsidP="003F020A">
            <w:pPr>
              <w:spacing w:before="0"/>
              <w:rPr>
                <w:rFonts w:ascii="Verdana" w:hAnsi="Verdana"/>
                <w:b/>
                <w:bCs/>
                <w:sz w:val="20"/>
              </w:rPr>
            </w:pPr>
          </w:p>
        </w:tc>
      </w:tr>
      <w:tr w:rsidR="00BC7D84" w:rsidRPr="003251EA" w14:paraId="5BFA4664" w14:textId="77777777" w:rsidTr="003F020A">
        <w:trPr>
          <w:cantSplit/>
        </w:trPr>
        <w:tc>
          <w:tcPr>
            <w:tcW w:w="6663" w:type="dxa"/>
          </w:tcPr>
          <w:p w14:paraId="1F8838AF" w14:textId="77777777" w:rsidR="00BC7D84" w:rsidRPr="00420EDB" w:rsidRDefault="00AB416A" w:rsidP="003F020A">
            <w:pPr>
              <w:pStyle w:val="Committee"/>
            </w:pPr>
            <w:r>
              <w:t>PLENARY MEETING</w:t>
            </w:r>
          </w:p>
        </w:tc>
        <w:tc>
          <w:tcPr>
            <w:tcW w:w="3148" w:type="dxa"/>
          </w:tcPr>
          <w:p w14:paraId="47F34DBE" w14:textId="77777777" w:rsidR="00BC7D84" w:rsidRPr="003251EA" w:rsidRDefault="00BC7D84" w:rsidP="003F020A">
            <w:pPr>
              <w:pStyle w:val="Docnumber"/>
              <w:ind w:left="-57"/>
            </w:pPr>
            <w:r>
              <w:t>Addendum 21 to</w:t>
            </w:r>
            <w:r>
              <w:br/>
              <w:t>Document 35</w:t>
            </w:r>
            <w:r w:rsidRPr="0056747D">
              <w:t>-</w:t>
            </w:r>
            <w:r w:rsidRPr="003251EA">
              <w:t>E</w:t>
            </w:r>
          </w:p>
        </w:tc>
      </w:tr>
      <w:tr w:rsidR="00BC7D84" w:rsidRPr="003251EA" w14:paraId="1FB9801E" w14:textId="77777777" w:rsidTr="003F020A">
        <w:trPr>
          <w:cantSplit/>
        </w:trPr>
        <w:tc>
          <w:tcPr>
            <w:tcW w:w="6663" w:type="dxa"/>
          </w:tcPr>
          <w:p w14:paraId="2B6B5866" w14:textId="77777777" w:rsidR="00BC7D84" w:rsidRPr="003251EA" w:rsidRDefault="00BC7D84" w:rsidP="003F020A">
            <w:pPr>
              <w:spacing w:before="0"/>
              <w:rPr>
                <w:sz w:val="20"/>
              </w:rPr>
            </w:pPr>
          </w:p>
        </w:tc>
        <w:tc>
          <w:tcPr>
            <w:tcW w:w="3148" w:type="dxa"/>
          </w:tcPr>
          <w:p w14:paraId="502B1460" w14:textId="77777777" w:rsidR="00BC7D84" w:rsidRPr="00622829" w:rsidRDefault="00BC7D84" w:rsidP="00622829">
            <w:pPr>
              <w:spacing w:before="0"/>
              <w:ind w:left="-57"/>
              <w:rPr>
                <w:rFonts w:ascii="Verdana" w:hAnsi="Verdana"/>
                <w:b/>
                <w:bCs/>
                <w:sz w:val="20"/>
                <w:szCs w:val="16"/>
              </w:rPr>
            </w:pPr>
            <w:r w:rsidRPr="00622829">
              <w:rPr>
                <w:rFonts w:ascii="Verdana" w:hAnsi="Verdana"/>
                <w:b/>
                <w:bCs/>
                <w:sz w:val="20"/>
                <w:szCs w:val="16"/>
              </w:rPr>
              <w:t>20 January 2022</w:t>
            </w:r>
          </w:p>
        </w:tc>
      </w:tr>
      <w:tr w:rsidR="00BC7D84" w:rsidRPr="003251EA" w14:paraId="71CE358D" w14:textId="77777777" w:rsidTr="003F020A">
        <w:trPr>
          <w:cantSplit/>
        </w:trPr>
        <w:tc>
          <w:tcPr>
            <w:tcW w:w="6663" w:type="dxa"/>
          </w:tcPr>
          <w:p w14:paraId="2A74BF30" w14:textId="77777777" w:rsidR="00BC7D84" w:rsidRPr="003251EA" w:rsidRDefault="00BC7D84" w:rsidP="003F020A">
            <w:pPr>
              <w:spacing w:before="0"/>
              <w:rPr>
                <w:sz w:val="20"/>
              </w:rPr>
            </w:pPr>
          </w:p>
        </w:tc>
        <w:tc>
          <w:tcPr>
            <w:tcW w:w="3148" w:type="dxa"/>
          </w:tcPr>
          <w:p w14:paraId="5BD7686E" w14:textId="77777777" w:rsidR="00BC7D84" w:rsidRPr="00622829" w:rsidRDefault="00BC7D84" w:rsidP="00622829">
            <w:pPr>
              <w:spacing w:before="0"/>
              <w:ind w:left="-57"/>
              <w:rPr>
                <w:rFonts w:ascii="Verdana" w:hAnsi="Verdana"/>
                <w:b/>
                <w:bCs/>
                <w:sz w:val="20"/>
                <w:szCs w:val="16"/>
              </w:rPr>
            </w:pPr>
            <w:r w:rsidRPr="00622829">
              <w:rPr>
                <w:rFonts w:ascii="Verdana" w:hAnsi="Verdana"/>
                <w:b/>
                <w:bCs/>
                <w:sz w:val="20"/>
                <w:szCs w:val="16"/>
              </w:rPr>
              <w:t>Original: English</w:t>
            </w:r>
          </w:p>
        </w:tc>
      </w:tr>
      <w:tr w:rsidR="00BC7D84" w:rsidRPr="003251EA" w14:paraId="26CE6B3F" w14:textId="77777777" w:rsidTr="003F020A">
        <w:trPr>
          <w:cantSplit/>
        </w:trPr>
        <w:tc>
          <w:tcPr>
            <w:tcW w:w="9811" w:type="dxa"/>
            <w:gridSpan w:val="2"/>
          </w:tcPr>
          <w:p w14:paraId="0EE94A27" w14:textId="77777777" w:rsidR="00BC7D84" w:rsidRPr="003251EA" w:rsidRDefault="00BC7D84" w:rsidP="003F020A">
            <w:pPr>
              <w:pStyle w:val="TopHeader"/>
              <w:spacing w:before="0"/>
              <w:rPr>
                <w:sz w:val="20"/>
                <w:szCs w:val="20"/>
              </w:rPr>
            </w:pPr>
          </w:p>
        </w:tc>
      </w:tr>
      <w:tr w:rsidR="00BC7D84" w:rsidRPr="00426748" w14:paraId="732937EC" w14:textId="77777777" w:rsidTr="003F020A">
        <w:trPr>
          <w:cantSplit/>
        </w:trPr>
        <w:tc>
          <w:tcPr>
            <w:tcW w:w="9811" w:type="dxa"/>
            <w:gridSpan w:val="2"/>
          </w:tcPr>
          <w:p w14:paraId="57F528C0" w14:textId="77777777" w:rsidR="00BC7D84" w:rsidRPr="00D643B3" w:rsidRDefault="00BC7D84" w:rsidP="003F020A">
            <w:pPr>
              <w:pStyle w:val="Source"/>
              <w:rPr>
                <w:highlight w:val="yellow"/>
              </w:rPr>
            </w:pPr>
            <w:r>
              <w:t>African Telecommunication Union Administrations</w:t>
            </w:r>
          </w:p>
        </w:tc>
      </w:tr>
      <w:tr w:rsidR="00BC7D84" w:rsidRPr="00426748" w14:paraId="07FE499A" w14:textId="77777777" w:rsidTr="003F020A">
        <w:trPr>
          <w:cantSplit/>
        </w:trPr>
        <w:tc>
          <w:tcPr>
            <w:tcW w:w="9811" w:type="dxa"/>
            <w:gridSpan w:val="2"/>
          </w:tcPr>
          <w:p w14:paraId="0F534156" w14:textId="77777777" w:rsidR="00BC7D84" w:rsidRPr="00D643B3" w:rsidRDefault="00BC7D84" w:rsidP="003F020A">
            <w:pPr>
              <w:pStyle w:val="Title1"/>
              <w:rPr>
                <w:highlight w:val="yellow"/>
              </w:rPr>
            </w:pPr>
            <w:r>
              <w:t>Proposed modifications to Resolution 79</w:t>
            </w:r>
          </w:p>
        </w:tc>
      </w:tr>
      <w:tr w:rsidR="00BC7D84" w:rsidRPr="00426748" w14:paraId="3F32C86B" w14:textId="77777777" w:rsidTr="003F020A">
        <w:trPr>
          <w:cantSplit/>
        </w:trPr>
        <w:tc>
          <w:tcPr>
            <w:tcW w:w="9811" w:type="dxa"/>
            <w:gridSpan w:val="2"/>
          </w:tcPr>
          <w:p w14:paraId="415A45C1" w14:textId="77777777" w:rsidR="00BC7D84" w:rsidRDefault="00BC7D84" w:rsidP="003F020A">
            <w:pPr>
              <w:pStyle w:val="Title2"/>
            </w:pPr>
          </w:p>
        </w:tc>
      </w:tr>
      <w:tr w:rsidR="00BC7D84" w:rsidRPr="00426748" w14:paraId="102137AB" w14:textId="77777777" w:rsidTr="004F630A">
        <w:trPr>
          <w:cantSplit/>
          <w:trHeight w:hRule="exact" w:val="120"/>
        </w:trPr>
        <w:tc>
          <w:tcPr>
            <w:tcW w:w="9811" w:type="dxa"/>
            <w:gridSpan w:val="2"/>
          </w:tcPr>
          <w:p w14:paraId="1A3F7968" w14:textId="77777777" w:rsidR="00BC7D84" w:rsidRDefault="00BC7D84" w:rsidP="003F020A">
            <w:pPr>
              <w:pStyle w:val="Agendaitem"/>
            </w:pPr>
          </w:p>
        </w:tc>
      </w:tr>
    </w:tbl>
    <w:p w14:paraId="096D3751" w14:textId="77777777" w:rsidR="008C29CF" w:rsidRDefault="008C29CF" w:rsidP="008C29CF"/>
    <w:tbl>
      <w:tblPr>
        <w:tblpPr w:leftFromText="180" w:rightFromText="180" w:vertAnchor="text" w:tblpY="1"/>
        <w:tblOverlap w:val="never"/>
        <w:tblW w:w="5089" w:type="pct"/>
        <w:tblLayout w:type="fixed"/>
        <w:tblLook w:val="0000" w:firstRow="0" w:lastRow="0" w:firstColumn="0" w:lastColumn="0" w:noHBand="0" w:noVBand="0"/>
      </w:tblPr>
      <w:tblGrid>
        <w:gridCol w:w="1912"/>
        <w:gridCol w:w="3949"/>
        <w:gridCol w:w="3950"/>
      </w:tblGrid>
      <w:tr w:rsidR="008C29CF" w:rsidRPr="002957A7" w14:paraId="2315335A" w14:textId="77777777" w:rsidTr="00F712B6">
        <w:trPr>
          <w:cantSplit/>
        </w:trPr>
        <w:tc>
          <w:tcPr>
            <w:tcW w:w="1912" w:type="dxa"/>
          </w:tcPr>
          <w:p w14:paraId="3DEFCC6F" w14:textId="77777777" w:rsidR="008C29CF" w:rsidRPr="00426748" w:rsidRDefault="008C29CF" w:rsidP="00F712B6">
            <w:r w:rsidRPr="008F7104">
              <w:rPr>
                <w:b/>
                <w:bCs/>
              </w:rPr>
              <w:t>Abstract:</w:t>
            </w:r>
          </w:p>
        </w:tc>
        <w:tc>
          <w:tcPr>
            <w:tcW w:w="7899" w:type="dxa"/>
            <w:gridSpan w:val="2"/>
          </w:tcPr>
          <w:p w14:paraId="4C7AEE4F" w14:textId="3DC14047" w:rsidR="008C29CF" w:rsidRPr="002957A7" w:rsidRDefault="00CD7595" w:rsidP="00CD7595">
            <w:r>
              <w:t>T</w:t>
            </w:r>
            <w:r w:rsidR="008C29CF">
              <w:t>he proposed amendments to</w:t>
            </w:r>
            <w:r>
              <w:t xml:space="preserve"> WTSA Resolution 79</w:t>
            </w:r>
            <w:r w:rsidR="008C29CF">
              <w:t xml:space="preserve"> reflect the following:</w:t>
            </w:r>
            <w:r>
              <w:t xml:space="preserve"> i) </w:t>
            </w:r>
            <w:r w:rsidR="008C29CF">
              <w:t>to recognize the developing countries efforts, but also their challenges on sustainable e-waste management and the benefits on product circularity in reducing the nature, volumes and generation of e-waste</w:t>
            </w:r>
            <w:r>
              <w:t xml:space="preserve">; and ii) </w:t>
            </w:r>
            <w:r w:rsidR="008C29CF">
              <w:t>to include other instructions to both ITU and its members’ states on sustainable e-waste management.</w:t>
            </w:r>
          </w:p>
        </w:tc>
      </w:tr>
      <w:tr w:rsidR="008C29CF" w:rsidRPr="00ED0B02" w14:paraId="7CC805DF" w14:textId="77777777" w:rsidTr="00F712B6">
        <w:trPr>
          <w:cantSplit/>
        </w:trPr>
        <w:tc>
          <w:tcPr>
            <w:tcW w:w="1912" w:type="dxa"/>
          </w:tcPr>
          <w:p w14:paraId="7F5FD7B0" w14:textId="77777777" w:rsidR="008C29CF" w:rsidRPr="008F7104" w:rsidRDefault="008C29CF" w:rsidP="00F712B6">
            <w:pPr>
              <w:rPr>
                <w:b/>
                <w:bCs/>
              </w:rPr>
            </w:pPr>
            <w:r>
              <w:rPr>
                <w:b/>
                <w:bCs/>
              </w:rPr>
              <w:t>Contact:</w:t>
            </w:r>
          </w:p>
        </w:tc>
        <w:tc>
          <w:tcPr>
            <w:tcW w:w="3949" w:type="dxa"/>
          </w:tcPr>
          <w:p w14:paraId="1AE26C88" w14:textId="77777777" w:rsidR="008C29CF" w:rsidRDefault="008C29CF" w:rsidP="00F712B6">
            <w:pPr>
              <w:rPr>
                <w:bCs/>
              </w:rPr>
            </w:pPr>
            <w:r w:rsidRPr="00CF5D58">
              <w:rPr>
                <w:bCs/>
              </w:rPr>
              <w:t>Meriem Slimani</w:t>
            </w:r>
          </w:p>
          <w:p w14:paraId="7B6A5EF7" w14:textId="77777777" w:rsidR="008C29CF" w:rsidRPr="00CF5D58" w:rsidRDefault="008C29CF" w:rsidP="00F712B6">
            <w:pPr>
              <w:spacing w:before="0"/>
              <w:rPr>
                <w:bCs/>
              </w:rPr>
            </w:pPr>
            <w:r w:rsidRPr="00CF5D58">
              <w:rPr>
                <w:bCs/>
              </w:rPr>
              <w:t>African Telecommunication Union</w:t>
            </w:r>
          </w:p>
          <w:p w14:paraId="3ACA2776" w14:textId="77777777" w:rsidR="008C29CF" w:rsidRPr="00F01223" w:rsidRDefault="008C29CF" w:rsidP="00F712B6">
            <w:pPr>
              <w:spacing w:before="0"/>
            </w:pPr>
            <w:r w:rsidRPr="00CF5D58">
              <w:rPr>
                <w:bCs/>
              </w:rPr>
              <w:t>Kenya</w:t>
            </w:r>
          </w:p>
        </w:tc>
        <w:tc>
          <w:tcPr>
            <w:tcW w:w="3950" w:type="dxa"/>
          </w:tcPr>
          <w:p w14:paraId="7858ABE9" w14:textId="77777777" w:rsidR="008C29CF" w:rsidRPr="0016455C" w:rsidRDefault="008C29CF" w:rsidP="00F712B6">
            <w:pPr>
              <w:rPr>
                <w:lang w:val="fr-CH"/>
              </w:rPr>
            </w:pPr>
            <w:r w:rsidRPr="008F0A86">
              <w:rPr>
                <w:bCs/>
                <w:lang w:val="fr-CH"/>
              </w:rPr>
              <w:t xml:space="preserve">Tel: </w:t>
            </w:r>
            <w:r>
              <w:rPr>
                <w:bCs/>
                <w:lang w:val="fr-CH"/>
              </w:rPr>
              <w:tab/>
            </w:r>
            <w:r w:rsidRPr="008F0A86">
              <w:rPr>
                <w:bCs/>
                <w:lang w:val="fr-CH"/>
              </w:rPr>
              <w:t>+254726820362</w:t>
            </w:r>
            <w:r w:rsidRPr="008F0A86">
              <w:rPr>
                <w:bCs/>
                <w:lang w:val="fr-CH"/>
              </w:rPr>
              <w:br/>
              <w:t xml:space="preserve">E-mail: </w:t>
            </w:r>
            <w:hyperlink r:id="rId12" w:history="1">
              <w:r w:rsidRPr="008F0A86">
                <w:rPr>
                  <w:rStyle w:val="Hyperlink"/>
                  <w:bCs/>
                  <w:lang w:val="fr-CH"/>
                </w:rPr>
                <w:t>m.slimani@atuuat.africa</w:t>
              </w:r>
            </w:hyperlink>
            <w:r w:rsidRPr="008F0A86">
              <w:rPr>
                <w:bCs/>
                <w:lang w:val="fr-CH"/>
              </w:rPr>
              <w:t xml:space="preserve"> </w:t>
            </w:r>
          </w:p>
        </w:tc>
      </w:tr>
    </w:tbl>
    <w:p w14:paraId="4129901B" w14:textId="77777777" w:rsidR="00ED30BC" w:rsidRPr="00CD7595" w:rsidRDefault="00ED30BC" w:rsidP="00A41A0D">
      <w:pPr>
        <w:rPr>
          <w:lang w:val="fr-CH"/>
        </w:rPr>
      </w:pPr>
      <w:r w:rsidRPr="00CD7595">
        <w:rPr>
          <w:lang w:val="fr-CH"/>
        </w:rPr>
        <w:br w:type="page"/>
      </w:r>
    </w:p>
    <w:p w14:paraId="728A2AC8" w14:textId="77777777" w:rsidR="009E1967" w:rsidRPr="00CD7595" w:rsidRDefault="009E1967" w:rsidP="00A41A0D">
      <w:pPr>
        <w:rPr>
          <w:lang w:val="fr-CH"/>
        </w:rPr>
      </w:pPr>
    </w:p>
    <w:p w14:paraId="399825BB" w14:textId="77777777" w:rsidR="00CF4D29" w:rsidRDefault="00AF73F9">
      <w:pPr>
        <w:pStyle w:val="Proposal"/>
      </w:pPr>
      <w:r>
        <w:t>MOD</w:t>
      </w:r>
      <w:r>
        <w:tab/>
        <w:t>AFCP/35A21/1</w:t>
      </w:r>
    </w:p>
    <w:p w14:paraId="0B7D23EE" w14:textId="77777777" w:rsidR="008C29CF" w:rsidRPr="00D23311" w:rsidRDefault="008C29CF" w:rsidP="008C29CF">
      <w:pPr>
        <w:pStyle w:val="ResNo"/>
      </w:pPr>
      <w:bookmarkStart w:id="0" w:name="_Toc475345299"/>
      <w:r w:rsidRPr="00D23311">
        <w:t xml:space="preserve">RESOLUTION </w:t>
      </w:r>
      <w:r w:rsidRPr="00D23311">
        <w:rPr>
          <w:rStyle w:val="href"/>
        </w:rPr>
        <w:t xml:space="preserve">79 </w:t>
      </w:r>
      <w:r w:rsidRPr="00D23311">
        <w:t>(</w:t>
      </w:r>
      <w:del w:id="1" w:author="Author">
        <w:r w:rsidRPr="00D23311" w:rsidDel="0056717F">
          <w:delText>Dubai, 2012</w:delText>
        </w:r>
      </w:del>
      <w:ins w:id="2" w:author="Author">
        <w:r>
          <w:t>Rev. Geneva, 2022</w:t>
        </w:r>
      </w:ins>
      <w:r w:rsidRPr="00D23311">
        <w:t>)</w:t>
      </w:r>
      <w:bookmarkEnd w:id="0"/>
    </w:p>
    <w:p w14:paraId="5AD80A5F" w14:textId="77777777" w:rsidR="008C29CF" w:rsidRPr="00D23311" w:rsidRDefault="008C29CF" w:rsidP="008C29CF">
      <w:pPr>
        <w:pStyle w:val="Restitle"/>
      </w:pPr>
      <w:bookmarkStart w:id="3" w:name="_Toc475345300"/>
      <w:r w:rsidRPr="00D23311">
        <w:t>The role of telecommunications/information and communication technologies in handling and controlling e-waste from telecommunication and information technology equipment and methods of treating it</w:t>
      </w:r>
      <w:bookmarkEnd w:id="3"/>
    </w:p>
    <w:p w14:paraId="2D12BF19" w14:textId="77777777" w:rsidR="008C29CF" w:rsidRPr="00D23311" w:rsidRDefault="008C29CF" w:rsidP="008C29CF">
      <w:pPr>
        <w:pStyle w:val="Resref"/>
      </w:pPr>
      <w:r w:rsidRPr="00D23311">
        <w:t>(Dubai, 2012</w:t>
      </w:r>
      <w:ins w:id="4" w:author="Author">
        <w:r>
          <w:t>; Geneva, 2022</w:t>
        </w:r>
      </w:ins>
      <w:r w:rsidRPr="00D23311">
        <w:t>)</w:t>
      </w:r>
    </w:p>
    <w:p w14:paraId="4339DABA" w14:textId="195B06A2" w:rsidR="008C29CF" w:rsidRPr="00D23311" w:rsidRDefault="008C29CF" w:rsidP="008C29CF">
      <w:pPr>
        <w:pStyle w:val="Normalaftertitle0"/>
      </w:pPr>
      <w:r w:rsidRPr="00D23311">
        <w:t>The World Telecommunication Standardization Assembly (</w:t>
      </w:r>
      <w:del w:id="5" w:author="Author">
        <w:r w:rsidRPr="00D23311" w:rsidDel="0056717F">
          <w:delText>Dubai, 2012</w:delText>
        </w:r>
      </w:del>
      <w:ins w:id="6" w:author="Author">
        <w:r>
          <w:t>Geneva, 2022</w:t>
        </w:r>
      </w:ins>
      <w:r w:rsidRPr="00D23311">
        <w:t>),</w:t>
      </w:r>
    </w:p>
    <w:p w14:paraId="1D88F7B3" w14:textId="77777777" w:rsidR="008C29CF" w:rsidRPr="00D23311" w:rsidRDefault="008C29CF" w:rsidP="008C29CF">
      <w:pPr>
        <w:pStyle w:val="Call"/>
      </w:pPr>
      <w:r w:rsidRPr="00D23311">
        <w:t>recalling</w:t>
      </w:r>
    </w:p>
    <w:p w14:paraId="2A93579C" w14:textId="77777777" w:rsidR="008C29CF" w:rsidRPr="00D23311" w:rsidRDefault="008C29CF" w:rsidP="008C29CF">
      <w:r w:rsidRPr="00D23311">
        <w:rPr>
          <w:i/>
          <w:iCs/>
        </w:rPr>
        <w:t>a)</w:t>
      </w:r>
      <w:r w:rsidRPr="00D23311">
        <w:rPr>
          <w:i/>
          <w:iCs/>
        </w:rPr>
        <w:tab/>
      </w:r>
      <w:r w:rsidRPr="00D23311">
        <w:t>Resolution 182 (</w:t>
      </w:r>
      <w:del w:id="7" w:author="Author">
        <w:r w:rsidRPr="00D23311" w:rsidDel="00A47983">
          <w:delText>Guadalajara, 2010</w:delText>
        </w:r>
      </w:del>
      <w:ins w:id="8" w:author="Author">
        <w:r>
          <w:t>Busan, 2014</w:t>
        </w:r>
      </w:ins>
      <w:r w:rsidRPr="00D23311">
        <w:t>) of the Plenipotentiary Conference, on the role of telecommunications/information and communication technologies (ICT) in regard to climate change and the protection of the environment;</w:t>
      </w:r>
    </w:p>
    <w:p w14:paraId="7194BD62" w14:textId="77777777" w:rsidR="008C29CF" w:rsidRPr="00D23311" w:rsidRDefault="008C29CF" w:rsidP="008C29CF">
      <w:r w:rsidRPr="00D23311">
        <w:rPr>
          <w:i/>
          <w:iCs/>
        </w:rPr>
        <w:t>b)</w:t>
      </w:r>
      <w:r w:rsidRPr="00D23311">
        <w:rPr>
          <w:i/>
          <w:iCs/>
        </w:rPr>
        <w:tab/>
      </w:r>
      <w:r w:rsidRPr="00D23311">
        <w:t>Resolution 66 (</w:t>
      </w:r>
      <w:del w:id="9" w:author="Author">
        <w:r w:rsidRPr="00D23311" w:rsidDel="00A47983">
          <w:delText>Hyderabad, 2010</w:delText>
        </w:r>
      </w:del>
      <w:ins w:id="10" w:author="Author">
        <w:r>
          <w:t>Buenos Aires, 2017</w:t>
        </w:r>
      </w:ins>
      <w:r w:rsidRPr="00D23311">
        <w:t>) of the World Telecommunication Development Conference, on information and communication technology and climate change;</w:t>
      </w:r>
    </w:p>
    <w:p w14:paraId="72323DE7" w14:textId="77777777" w:rsidR="008C29CF" w:rsidRPr="00D23311" w:rsidRDefault="008C29CF" w:rsidP="008C29CF">
      <w:pPr>
        <w:rPr>
          <w:color w:val="000000"/>
        </w:rPr>
      </w:pPr>
      <w:r w:rsidRPr="00D23311">
        <w:rPr>
          <w:i/>
          <w:iCs/>
          <w:color w:val="000000"/>
        </w:rPr>
        <w:t>c)</w:t>
      </w:r>
      <w:r w:rsidRPr="00D23311">
        <w:rPr>
          <w:i/>
          <w:iCs/>
          <w:color w:val="000000"/>
        </w:rPr>
        <w:tab/>
      </w:r>
      <w:r w:rsidRPr="00D23311">
        <w:rPr>
          <w:color w:val="000000"/>
        </w:rPr>
        <w:t>§ 19 of the Hyderabad Declaration (2010), stating that the formulation and implementation of policies for proper disposal of e-waste are of great importance;</w:t>
      </w:r>
    </w:p>
    <w:p w14:paraId="0C7DB6F0" w14:textId="77777777" w:rsidR="008C29CF" w:rsidRPr="00D23311" w:rsidRDefault="008C29CF" w:rsidP="008C29CF">
      <w:r w:rsidRPr="00D23311">
        <w:rPr>
          <w:i/>
          <w:iCs/>
        </w:rPr>
        <w:t>d)</w:t>
      </w:r>
      <w:r w:rsidRPr="00D23311">
        <w:tab/>
        <w:t>the Basel Convention (March, 1989) on the Control of Transboundary Movements of Hazardous Wastes and their Disposal, which characterizes certain wastes resulting from electrical and electronic assemblies as hazardous;</w:t>
      </w:r>
    </w:p>
    <w:p w14:paraId="4DDFDDF1" w14:textId="77777777" w:rsidR="008C29CF" w:rsidRPr="00D23311" w:rsidRDefault="008C29CF" w:rsidP="008C29CF">
      <w:r w:rsidRPr="00D23311">
        <w:rPr>
          <w:i/>
          <w:iCs/>
        </w:rPr>
        <w:t>e)</w:t>
      </w:r>
      <w:r w:rsidRPr="00D23311">
        <w:tab/>
        <w:t>§ 20 of Action Line C7 (E-environment) of the Geneva Plan of Action of the World Summit on the Information Society (Geneva, 2003), calling for governments, civil society and the private sector to be encouraged to initiate actions and implement projects and programmes for sustainable production and consumption and the environmentally safe disposal and recycling of discarded hardware and components used in ICT;</w:t>
      </w:r>
    </w:p>
    <w:p w14:paraId="20524EB4" w14:textId="77777777" w:rsidR="008C29CF" w:rsidRPr="00D23311" w:rsidRDefault="008C29CF" w:rsidP="008C29CF">
      <w:r w:rsidRPr="00D23311">
        <w:rPr>
          <w:i/>
          <w:iCs/>
        </w:rPr>
        <w:t>f)</w:t>
      </w:r>
      <w:r w:rsidRPr="00D23311">
        <w:rPr>
          <w:i/>
          <w:iCs/>
        </w:rPr>
        <w:tab/>
      </w:r>
      <w:r w:rsidRPr="00D23311">
        <w:t>the Nairobi Declaration on the Environmentally Sound Management of Electrical and Electronic Waste, and the adoption by the ninth Conference of the Parties to the Basel Convention of the Work Plan for the Environmentally Sound Management of E-waste, focusing on the needs of developing countries</w:t>
      </w:r>
      <w:r w:rsidRPr="00D23311">
        <w:rPr>
          <w:rStyle w:val="FootnoteReference"/>
        </w:rPr>
        <w:footnoteReference w:customMarkFollows="1" w:id="1"/>
        <w:t>1</w:t>
      </w:r>
      <w:r w:rsidRPr="00D23311">
        <w:t>,</w:t>
      </w:r>
    </w:p>
    <w:p w14:paraId="10A2154D" w14:textId="77777777" w:rsidR="008C29CF" w:rsidRPr="00D23311" w:rsidRDefault="008C29CF" w:rsidP="008C29CF">
      <w:pPr>
        <w:pStyle w:val="Call"/>
      </w:pPr>
      <w:r w:rsidRPr="00D23311">
        <w:t>considering</w:t>
      </w:r>
    </w:p>
    <w:p w14:paraId="3517F082" w14:textId="77777777" w:rsidR="008C29CF" w:rsidRPr="00D23311" w:rsidRDefault="008C29CF" w:rsidP="008C29CF">
      <w:r w:rsidRPr="00D23311">
        <w:rPr>
          <w:i/>
          <w:iCs/>
        </w:rPr>
        <w:t>a)</w:t>
      </w:r>
      <w:r w:rsidRPr="00D23311">
        <w:rPr>
          <w:i/>
          <w:iCs/>
        </w:rPr>
        <w:tab/>
      </w:r>
      <w:r w:rsidRPr="00D23311">
        <w:t>that, owing to the progress in telecommunications and information technology, consumption of and demand for electrical and electronic equipment (EEE) has been continuously increasing and this in turn has led to a marked increase in the amount of e-waste, which has had a negative impact on the environment and health, particularly in the developing countries;</w:t>
      </w:r>
    </w:p>
    <w:p w14:paraId="72727447" w14:textId="77777777" w:rsidR="008C29CF" w:rsidRPr="00D23311" w:rsidRDefault="008C29CF" w:rsidP="008C29CF">
      <w:r w:rsidRPr="00D23311">
        <w:rPr>
          <w:i/>
          <w:iCs/>
        </w:rPr>
        <w:t>b)</w:t>
      </w:r>
      <w:r w:rsidRPr="00D23311">
        <w:rPr>
          <w:i/>
          <w:iCs/>
        </w:rPr>
        <w:tab/>
      </w:r>
      <w:r w:rsidRPr="00D23311">
        <w:t>that ITU and relevant stakeholders (such as the United Nations Environment Programme (UNEP) and the United Nations Development Programme (UNDP) for the Basel Convention) have a key role in strengthening coordination between interested parties to study the effects of e-waste;</w:t>
      </w:r>
    </w:p>
    <w:p w14:paraId="2BE3CBD1" w14:textId="77777777" w:rsidR="008C29CF" w:rsidRPr="00D23311" w:rsidRDefault="008C29CF" w:rsidP="008C29CF">
      <w:pPr>
        <w:rPr>
          <w:color w:val="000000"/>
        </w:rPr>
      </w:pPr>
      <w:r w:rsidRPr="00D23311">
        <w:rPr>
          <w:i/>
          <w:iCs/>
        </w:rPr>
        <w:t>c)</w:t>
      </w:r>
      <w:r w:rsidRPr="00D23311">
        <w:rPr>
          <w:i/>
          <w:iCs/>
        </w:rPr>
        <w:tab/>
      </w:r>
      <w:r w:rsidRPr="00D23311">
        <w:t xml:space="preserve">Recommendation ITU-T L.1000 of the ITU Telecommunication Standardization Sector (ITU-T), on the </w:t>
      </w:r>
      <w:r w:rsidRPr="00D23311">
        <w:rPr>
          <w:color w:val="000000"/>
        </w:rPr>
        <w:t xml:space="preserve">universal power adapter and charger solution for mobile terminals and other </w:t>
      </w:r>
      <w:r w:rsidRPr="00D23311">
        <w:rPr>
          <w:color w:val="000000"/>
        </w:rPr>
        <w:lastRenderedPageBreak/>
        <w:t>handheld ICT devices, and Recommendation ITU-T L.1100, on the procedure for recycling rare metals in ICT goods,</w:t>
      </w:r>
    </w:p>
    <w:p w14:paraId="5D0EECDD" w14:textId="77777777" w:rsidR="008C29CF" w:rsidRPr="00D23311" w:rsidRDefault="008C29CF" w:rsidP="008C29CF">
      <w:pPr>
        <w:pStyle w:val="Call"/>
      </w:pPr>
      <w:r w:rsidRPr="00D23311">
        <w:t>recognizing</w:t>
      </w:r>
    </w:p>
    <w:p w14:paraId="20A1AF42" w14:textId="77777777" w:rsidR="008C29CF" w:rsidRPr="00D23311" w:rsidRDefault="008C29CF" w:rsidP="008C29CF">
      <w:r w:rsidRPr="00D23311">
        <w:rPr>
          <w:i/>
          <w:iCs/>
        </w:rPr>
        <w:t>a)</w:t>
      </w:r>
      <w:r w:rsidRPr="00D23311">
        <w:rPr>
          <w:i/>
          <w:iCs/>
        </w:rPr>
        <w:tab/>
      </w:r>
      <w:r w:rsidRPr="00D23311">
        <w:t>that governments have an important role to play in limiting e-waste by formulating appropriate strategies, policies and legislation;</w:t>
      </w:r>
    </w:p>
    <w:p w14:paraId="75CD29B3" w14:textId="77777777" w:rsidR="008C29CF" w:rsidRPr="00D23311" w:rsidRDefault="008C29CF" w:rsidP="008C29CF">
      <w:r w:rsidRPr="00D23311">
        <w:rPr>
          <w:i/>
          <w:iCs/>
        </w:rPr>
        <w:t>b)</w:t>
      </w:r>
      <w:r w:rsidRPr="00D23311">
        <w:rPr>
          <w:i/>
          <w:iCs/>
        </w:rPr>
        <w:tab/>
      </w:r>
      <w:r w:rsidRPr="00D23311">
        <w:t>that telecommunications/ICT can make a major contribution to alleviating the impact of e-waste;</w:t>
      </w:r>
    </w:p>
    <w:p w14:paraId="5AC5B71B" w14:textId="77777777" w:rsidR="008C29CF" w:rsidRPr="00D23311" w:rsidRDefault="008C29CF" w:rsidP="008C29CF">
      <w:r w:rsidRPr="00D23311">
        <w:rPr>
          <w:i/>
          <w:iCs/>
        </w:rPr>
        <w:t>c)</w:t>
      </w:r>
      <w:r w:rsidRPr="00D23311">
        <w:rPr>
          <w:i/>
          <w:iCs/>
        </w:rPr>
        <w:tab/>
      </w:r>
      <w:r w:rsidRPr="00D23311">
        <w:t xml:space="preserve">ongoing work and studies in ITU-T Study Group 5 under Question </w:t>
      </w:r>
      <w:del w:id="11" w:author="Author">
        <w:r w:rsidRPr="00D23311" w:rsidDel="00A47983">
          <w:delText>13</w:delText>
        </w:r>
      </w:del>
      <w:ins w:id="12" w:author="Author">
        <w:r>
          <w:t>7</w:t>
        </w:r>
      </w:ins>
      <w:r w:rsidRPr="00D23311">
        <w:t xml:space="preserve">/5, on </w:t>
      </w:r>
      <w:ins w:id="13" w:author="Author">
        <w:r>
          <w:t xml:space="preserve">e-waste, circular economy and sustainable supply chain management deal with </w:t>
        </w:r>
      </w:ins>
      <w:r w:rsidRPr="00D23311">
        <w:t xml:space="preserve">environmental protection and </w:t>
      </w:r>
      <w:ins w:id="14" w:author="Author">
        <w:r>
          <w:t xml:space="preserve">sustainable design/ manufacture and </w:t>
        </w:r>
      </w:ins>
      <w:r w:rsidRPr="00D23311">
        <w:t>recycling of ICT equipment/facilities;</w:t>
      </w:r>
    </w:p>
    <w:p w14:paraId="6E0E630B" w14:textId="77777777" w:rsidR="008C29CF" w:rsidRPr="004166BB" w:rsidRDefault="008C29CF" w:rsidP="008C29CF">
      <w:pPr>
        <w:rPr>
          <w:ins w:id="15" w:author="Author"/>
          <w:iCs/>
          <w:rPrChange w:id="16" w:author="Author">
            <w:rPr>
              <w:ins w:id="17" w:author="Author"/>
              <w:i/>
              <w:iCs/>
            </w:rPr>
          </w:rPrChange>
        </w:rPr>
      </w:pPr>
      <w:r w:rsidRPr="00D23311">
        <w:rPr>
          <w:i/>
          <w:iCs/>
        </w:rPr>
        <w:t>d)</w:t>
      </w:r>
      <w:r w:rsidRPr="00D23311">
        <w:rPr>
          <w:i/>
          <w:iCs/>
        </w:rPr>
        <w:tab/>
      </w:r>
      <w:del w:id="18" w:author="Author">
        <w:r w:rsidRPr="00D23311" w:rsidDel="00B93C04">
          <w:delText>ongoing work and studies in Study Group 1 of the Telecommunication Development Sector (ITU-D) under Question 24/1, on strategies and policies for the proper disposal or reuse of telecommunication/ICT waste material</w:delText>
        </w:r>
      </w:del>
      <w:ins w:id="19" w:author="Author">
        <w:r>
          <w:rPr>
            <w:iCs/>
          </w:rPr>
          <w:t>the various/current efforts in developing countries and regions have affected towards e-waste management keeping in due cognizance of the challenge still therein;</w:t>
        </w:r>
      </w:ins>
    </w:p>
    <w:p w14:paraId="38FA8DD7" w14:textId="77777777" w:rsidR="008C29CF" w:rsidRPr="004166BB" w:rsidRDefault="008C29CF" w:rsidP="008C29CF">
      <w:pPr>
        <w:rPr>
          <w:ins w:id="20" w:author="Author"/>
          <w:iCs/>
          <w:rPrChange w:id="21" w:author="Author">
            <w:rPr>
              <w:ins w:id="22" w:author="Author"/>
              <w:i/>
              <w:iCs/>
            </w:rPr>
          </w:rPrChange>
        </w:rPr>
      </w:pPr>
      <w:ins w:id="23" w:author="Author">
        <w:r>
          <w:rPr>
            <w:i/>
            <w:iCs/>
          </w:rPr>
          <w:t>e)</w:t>
        </w:r>
        <w:r>
          <w:rPr>
            <w:i/>
            <w:iCs/>
          </w:rPr>
          <w:tab/>
        </w:r>
        <w:r w:rsidRPr="004166BB">
          <w:rPr>
            <w:iCs/>
            <w:rPrChange w:id="24" w:author="Author">
              <w:rPr>
                <w:i/>
                <w:iCs/>
              </w:rPr>
            </w:rPrChange>
          </w:rPr>
          <w:t>Inadequate facilities in place to effectively manage e-waste in developing countries and the inadequate awareness</w:t>
        </w:r>
        <w:r>
          <w:rPr>
            <w:iCs/>
          </w:rPr>
          <w:t>;</w:t>
        </w:r>
      </w:ins>
    </w:p>
    <w:p w14:paraId="7F2039DB" w14:textId="77777777" w:rsidR="008C29CF" w:rsidRPr="00B93C04" w:rsidRDefault="008C29CF" w:rsidP="008C29CF">
      <w:pPr>
        <w:rPr>
          <w:ins w:id="25" w:author="Author"/>
          <w:i/>
          <w:iCs/>
        </w:rPr>
      </w:pPr>
      <w:ins w:id="26" w:author="Author">
        <w:r w:rsidRPr="00B93C04">
          <w:rPr>
            <w:i/>
            <w:iCs/>
          </w:rPr>
          <w:t>f)</w:t>
        </w:r>
        <w:r w:rsidRPr="00B93C04">
          <w:rPr>
            <w:i/>
            <w:iCs/>
          </w:rPr>
          <w:tab/>
        </w:r>
        <w:r w:rsidRPr="004166BB">
          <w:rPr>
            <w:iCs/>
            <w:rPrChange w:id="27" w:author="Author">
              <w:rPr>
                <w:i/>
                <w:iCs/>
              </w:rPr>
            </w:rPrChange>
          </w:rPr>
          <w:t>the need to include counterfeit ICT devices and their impact on e-waste generation</w:t>
        </w:r>
        <w:r>
          <w:rPr>
            <w:iCs/>
          </w:rPr>
          <w:t>;</w:t>
        </w:r>
      </w:ins>
    </w:p>
    <w:p w14:paraId="12589513" w14:textId="77777777" w:rsidR="008C29CF" w:rsidRPr="00B93C04" w:rsidRDefault="008C29CF" w:rsidP="008C29CF">
      <w:pPr>
        <w:rPr>
          <w:ins w:id="28" w:author="Author"/>
          <w:i/>
          <w:iCs/>
        </w:rPr>
      </w:pPr>
      <w:ins w:id="29" w:author="Author">
        <w:r w:rsidRPr="00B93C04">
          <w:rPr>
            <w:i/>
            <w:iCs/>
          </w:rPr>
          <w:t>g)</w:t>
        </w:r>
        <w:r w:rsidRPr="00B93C04">
          <w:rPr>
            <w:i/>
            <w:iCs/>
          </w:rPr>
          <w:tab/>
        </w:r>
        <w:r w:rsidRPr="004166BB">
          <w:rPr>
            <w:iCs/>
            <w:rPrChange w:id="30" w:author="Author">
              <w:rPr>
                <w:i/>
                <w:iCs/>
              </w:rPr>
            </w:rPrChange>
          </w:rPr>
          <w:t>that circular economy offers a clear pathway to reduce the global volume of e-waste and alter the traditional linear production/consumption pattern to the one that is sustainable</w:t>
        </w:r>
        <w:r>
          <w:rPr>
            <w:iCs/>
          </w:rPr>
          <w:t>;</w:t>
        </w:r>
      </w:ins>
    </w:p>
    <w:p w14:paraId="6B5BBFF5" w14:textId="77777777" w:rsidR="008C29CF" w:rsidRPr="00B93C04" w:rsidRDefault="008C29CF" w:rsidP="008C29CF">
      <w:pPr>
        <w:rPr>
          <w:ins w:id="31" w:author="Author"/>
          <w:i/>
          <w:iCs/>
        </w:rPr>
      </w:pPr>
      <w:ins w:id="32" w:author="Author">
        <w:r w:rsidRPr="00B93C04">
          <w:rPr>
            <w:i/>
            <w:iCs/>
          </w:rPr>
          <w:t>h)</w:t>
        </w:r>
        <w:r w:rsidRPr="00B93C04">
          <w:rPr>
            <w:i/>
            <w:iCs/>
          </w:rPr>
          <w:tab/>
        </w:r>
        <w:r w:rsidRPr="004166BB">
          <w:rPr>
            <w:iCs/>
            <w:rPrChange w:id="33" w:author="Author">
              <w:rPr>
                <w:i/>
                <w:iCs/>
              </w:rPr>
            </w:rPrChange>
          </w:rPr>
          <w:t>that there is a lack of tool to measure the environmental impacts of e-waste and to assess the environmental performance of digital technologies</w:t>
        </w:r>
        <w:r>
          <w:rPr>
            <w:iCs/>
          </w:rPr>
          <w:t>;</w:t>
        </w:r>
      </w:ins>
    </w:p>
    <w:p w14:paraId="39E013D7" w14:textId="77777777" w:rsidR="008C29CF" w:rsidRPr="00B93C04" w:rsidRDefault="008C29CF" w:rsidP="008C29CF">
      <w:pPr>
        <w:rPr>
          <w:ins w:id="34" w:author="Author"/>
          <w:i/>
          <w:iCs/>
        </w:rPr>
      </w:pPr>
      <w:ins w:id="35" w:author="Author">
        <w:r w:rsidRPr="00B93C04">
          <w:rPr>
            <w:i/>
            <w:iCs/>
          </w:rPr>
          <w:t>i)</w:t>
        </w:r>
        <w:r w:rsidRPr="00B93C04">
          <w:rPr>
            <w:i/>
            <w:iCs/>
          </w:rPr>
          <w:tab/>
        </w:r>
        <w:r w:rsidRPr="004166BB">
          <w:rPr>
            <w:iCs/>
            <w:rPrChange w:id="36" w:author="Author">
              <w:rPr>
                <w:i/>
                <w:iCs/>
              </w:rPr>
            </w:rPrChange>
          </w:rPr>
          <w:t>that the informal sector remains to be the predominant sector for handling e-waste in most developing countrie</w:t>
        </w:r>
        <w:r>
          <w:rPr>
            <w:iCs/>
          </w:rPr>
          <w:t>s;</w:t>
        </w:r>
        <w:r w:rsidRPr="00B93C04">
          <w:rPr>
            <w:i/>
            <w:iCs/>
          </w:rPr>
          <w:t xml:space="preserve"> </w:t>
        </w:r>
      </w:ins>
    </w:p>
    <w:p w14:paraId="6465E011" w14:textId="77777777" w:rsidR="008C29CF" w:rsidRPr="00D23311" w:rsidRDefault="008C29CF" w:rsidP="008C29CF">
      <w:ins w:id="37" w:author="Author">
        <w:r w:rsidRPr="00B93C04">
          <w:rPr>
            <w:i/>
            <w:iCs/>
          </w:rPr>
          <w:t>j)</w:t>
        </w:r>
        <w:r w:rsidRPr="00B93C04">
          <w:rPr>
            <w:i/>
            <w:iCs/>
          </w:rPr>
          <w:tab/>
        </w:r>
        <w:r w:rsidRPr="004166BB">
          <w:rPr>
            <w:iCs/>
            <w:rPrChange w:id="38" w:author="Author">
              <w:rPr>
                <w:i/>
                <w:iCs/>
              </w:rPr>
            </w:rPrChange>
          </w:rPr>
          <w:t>that sustainable management of e-waste is essential to achieve the Sustainable Development Goals</w:t>
        </w:r>
      </w:ins>
      <w:r w:rsidRPr="00D23311">
        <w:t>,</w:t>
      </w:r>
    </w:p>
    <w:p w14:paraId="3351D886" w14:textId="77777777" w:rsidR="008C29CF" w:rsidRPr="00D23311" w:rsidRDefault="008C29CF" w:rsidP="008C29CF">
      <w:pPr>
        <w:pStyle w:val="Call"/>
      </w:pPr>
      <w:r w:rsidRPr="00D23311">
        <w:t>recognizing further</w:t>
      </w:r>
    </w:p>
    <w:p w14:paraId="65EC592E" w14:textId="77777777" w:rsidR="008C29CF" w:rsidRPr="00D23311" w:rsidRDefault="008C29CF" w:rsidP="008C29CF">
      <w:r w:rsidRPr="00D23311">
        <w:rPr>
          <w:i/>
          <w:iCs/>
        </w:rPr>
        <w:t>a)</w:t>
      </w:r>
      <w:r w:rsidRPr="00D23311">
        <w:rPr>
          <w:i/>
          <w:iCs/>
        </w:rPr>
        <w:tab/>
      </w:r>
      <w:r w:rsidRPr="00D23311">
        <w:t>that large quantities of used, old, obsolete and unserviceable telecommunication/ICT hardware and equipment are exported to developing countries for supposed reuse;</w:t>
      </w:r>
    </w:p>
    <w:p w14:paraId="37262502" w14:textId="77777777" w:rsidR="008C29CF" w:rsidRDefault="008C29CF" w:rsidP="008C29CF">
      <w:pPr>
        <w:rPr>
          <w:ins w:id="39" w:author="Author"/>
        </w:rPr>
      </w:pPr>
      <w:r w:rsidRPr="00D23311">
        <w:rPr>
          <w:i/>
          <w:iCs/>
        </w:rPr>
        <w:t>b)</w:t>
      </w:r>
      <w:r w:rsidRPr="00D23311">
        <w:tab/>
        <w:t>that many developing countries are suffering from severe environmental hazards, such as water pollution and health risks, due to e-waste, for which they may not be responsible</w:t>
      </w:r>
      <w:ins w:id="40" w:author="Author">
        <w:r>
          <w:t>;</w:t>
        </w:r>
      </w:ins>
    </w:p>
    <w:p w14:paraId="4D669BC3" w14:textId="77777777" w:rsidR="008C29CF" w:rsidRPr="00D23311" w:rsidRDefault="008C29CF" w:rsidP="008C29CF">
      <w:ins w:id="41" w:author="Author">
        <w:r>
          <w:rPr>
            <w:i/>
          </w:rPr>
          <w:t>c)</w:t>
        </w:r>
        <w:r>
          <w:rPr>
            <w:i/>
          </w:rPr>
          <w:tab/>
        </w:r>
        <w:r w:rsidRPr="004166BB">
          <w:rPr>
            <w:rPrChange w:id="42" w:author="Author">
              <w:rPr>
                <w:i/>
              </w:rPr>
            </w:rPrChange>
          </w:rPr>
          <w:t>that the influx of counterfeit telecommunication/ICT hardware and equipment exported to developing countries exacerbate challenge of handling and controlling e-waste</w:t>
        </w:r>
      </w:ins>
      <w:r w:rsidRPr="004B6FE4">
        <w:t>,</w:t>
      </w:r>
    </w:p>
    <w:p w14:paraId="7472601A" w14:textId="77777777" w:rsidR="008C29CF" w:rsidRPr="00D23311" w:rsidRDefault="008C29CF" w:rsidP="008C29CF">
      <w:pPr>
        <w:pStyle w:val="Call"/>
      </w:pPr>
      <w:r w:rsidRPr="00D23311">
        <w:t>resolves to instruct the Director of the Telecommunication Standardization Bureau, in collaboration with the Director of the Telecommunication Development Bureau</w:t>
      </w:r>
    </w:p>
    <w:p w14:paraId="62DDC499" w14:textId="77777777" w:rsidR="008C29CF" w:rsidRPr="00D23311" w:rsidRDefault="008C29CF" w:rsidP="008C29CF">
      <w:r w:rsidRPr="00D23311">
        <w:t>1</w:t>
      </w:r>
      <w:r w:rsidRPr="00D23311">
        <w:tab/>
        <w:t>to pursue and strengthen the development of ITU activities in regard to handling and controlling e-waste from telecommunication and information technology equipment and methods of treating it;</w:t>
      </w:r>
    </w:p>
    <w:p w14:paraId="70CC04DC" w14:textId="77777777" w:rsidR="008C29CF" w:rsidRPr="00D23311" w:rsidRDefault="008C29CF" w:rsidP="008C29CF">
      <w:r w:rsidRPr="00D23311">
        <w:t>2</w:t>
      </w:r>
      <w:r w:rsidRPr="00D23311">
        <w:tab/>
        <w:t>to assist developing countries to undertake proper assessment of the size</w:t>
      </w:r>
      <w:ins w:id="43" w:author="Author">
        <w:r>
          <w:t>/quantity</w:t>
        </w:r>
      </w:ins>
      <w:r w:rsidRPr="00D23311">
        <w:t xml:space="preserve"> of e-waste</w:t>
      </w:r>
      <w:ins w:id="44" w:author="Author">
        <w:r>
          <w:t xml:space="preserve"> generated in a harmonized manner</w:t>
        </w:r>
      </w:ins>
      <w:r w:rsidRPr="00D23311">
        <w:t>;</w:t>
      </w:r>
    </w:p>
    <w:p w14:paraId="5DE35F9C" w14:textId="77777777" w:rsidR="008C29CF" w:rsidRPr="00D23311" w:rsidRDefault="008C29CF" w:rsidP="008C29CF">
      <w:r w:rsidRPr="00D23311">
        <w:t>3</w:t>
      </w:r>
      <w:r w:rsidRPr="00D23311">
        <w:tab/>
        <w:t>to address the handling and controlling of e</w:t>
      </w:r>
      <w:r w:rsidRPr="00D23311">
        <w:noBreakHyphen/>
        <w:t>waste and to contribute to global efforts designed to deal with the increasing hazards which arise therefrom;</w:t>
      </w:r>
    </w:p>
    <w:p w14:paraId="76D7CEE4" w14:textId="77777777" w:rsidR="008C29CF" w:rsidRPr="00D23311" w:rsidRDefault="008C29CF" w:rsidP="008C29CF">
      <w:r w:rsidRPr="00D23311">
        <w:lastRenderedPageBreak/>
        <w:t>4</w:t>
      </w:r>
      <w:r w:rsidRPr="00D23311">
        <w:tab/>
        <w:t>to work in collaboration with the relevant stakeholders</w:t>
      </w:r>
      <w:del w:id="45" w:author="Author">
        <w:r w:rsidDel="00093B64">
          <w:delText xml:space="preserve">, </w:delText>
        </w:r>
        <w:r w:rsidRPr="00D23311" w:rsidDel="004B6FE4">
          <w:delText>including academia and relevant organizations,</w:delText>
        </w:r>
      </w:del>
      <w:r w:rsidRPr="00D23311">
        <w:t xml:space="preserve"> </w:t>
      </w:r>
      <w:ins w:id="46" w:author="Author">
        <w:r>
          <w:t>in the e-waste management eco-system</w:t>
        </w:r>
      </w:ins>
      <w:r w:rsidRPr="00D23311">
        <w:t xml:space="preserve"> and to coordinate activities relating to e-waste among the ITU study groups, focus groups</w:t>
      </w:r>
      <w:ins w:id="47" w:author="Author">
        <w:r>
          <w:t>, working parties</w:t>
        </w:r>
      </w:ins>
      <w:r w:rsidRPr="00D23311">
        <w:t xml:space="preserve"> and other relevant groups;</w:t>
      </w:r>
    </w:p>
    <w:p w14:paraId="5028FE42" w14:textId="77777777" w:rsidR="008C29CF" w:rsidRDefault="008C29CF" w:rsidP="008C29CF">
      <w:pPr>
        <w:rPr>
          <w:ins w:id="48" w:author="Author"/>
        </w:rPr>
      </w:pPr>
      <w:r w:rsidRPr="00D23311">
        <w:t>5</w:t>
      </w:r>
      <w:r w:rsidRPr="00D23311">
        <w:tab/>
        <w:t xml:space="preserve">to organize seminars and workshops to enhance awareness of the </w:t>
      </w:r>
      <w:del w:id="49" w:author="Author">
        <w:r w:rsidRPr="00D23311" w:rsidDel="004B6FE4">
          <w:delText>hazards</w:delText>
        </w:r>
        <w:r w:rsidDel="00F92619">
          <w:delText xml:space="preserve"> </w:delText>
        </w:r>
      </w:del>
      <w:ins w:id="50" w:author="Author">
        <w:r>
          <w:t xml:space="preserve">sustainable management </w:t>
        </w:r>
      </w:ins>
      <w:r w:rsidRPr="00D23311">
        <w:t xml:space="preserve">of e-waste </w:t>
      </w:r>
      <w:del w:id="51" w:author="Author">
        <w:r w:rsidRPr="00D23311" w:rsidDel="004B6FE4">
          <w:delText xml:space="preserve">and the methods of treating it, </w:delText>
        </w:r>
      </w:del>
      <w:r w:rsidRPr="00D23311">
        <w:t>particularly in developing countries, and gauge the needs of the developing countries, which are the countries that suffer most from the hazards of e-waste</w:t>
      </w:r>
      <w:ins w:id="52" w:author="Author">
        <w:r>
          <w:t>;</w:t>
        </w:r>
      </w:ins>
    </w:p>
    <w:p w14:paraId="4FAF0683" w14:textId="282DBC1D" w:rsidR="008C29CF" w:rsidRDefault="008C29CF" w:rsidP="008C29CF">
      <w:pPr>
        <w:rPr>
          <w:ins w:id="53" w:author="Author"/>
        </w:rPr>
      </w:pPr>
      <w:ins w:id="54" w:author="Author">
        <w:r>
          <w:t>6</w:t>
        </w:r>
        <w:r>
          <w:tab/>
          <w:t>to assist developing countries in the design and establishment of affordable and reliable e-waste management systems/facilities</w:t>
        </w:r>
      </w:ins>
      <w:ins w:id="55" w:author="TSB (JB)" w:date="2022-01-21T09:49:00Z">
        <w:r w:rsidR="00467A9B">
          <w:t>;</w:t>
        </w:r>
      </w:ins>
    </w:p>
    <w:p w14:paraId="0899B5F2" w14:textId="77777777" w:rsidR="008C29CF" w:rsidRPr="00D23311" w:rsidRDefault="008C29CF" w:rsidP="008C29CF">
      <w:ins w:id="56" w:author="Author">
        <w:r>
          <w:t>7</w:t>
        </w:r>
        <w:r>
          <w:tab/>
          <w:t>to facilitate and strengthen collaborations between ITU and other e-waste management organization to implement circular economy principles including sustainable supply chain management in e-waste management with a special focus on developing countries</w:t>
        </w:r>
      </w:ins>
      <w:r w:rsidRPr="00D23311">
        <w:t>,</w:t>
      </w:r>
    </w:p>
    <w:p w14:paraId="0BE5BD0A" w14:textId="77777777" w:rsidR="008C29CF" w:rsidRPr="00D23311" w:rsidRDefault="008C29CF" w:rsidP="008C29CF">
      <w:pPr>
        <w:pStyle w:val="Call"/>
      </w:pPr>
      <w:r w:rsidRPr="00D23311">
        <w:t xml:space="preserve">instructs ITU-T Study Group 5, in collaboration with the </w:t>
      </w:r>
      <w:ins w:id="57" w:author="Author">
        <w:r>
          <w:t xml:space="preserve">ITUD-D SG-1 and other </w:t>
        </w:r>
      </w:ins>
      <w:r w:rsidRPr="00D23311">
        <w:t>relevant ITU study groups</w:t>
      </w:r>
    </w:p>
    <w:p w14:paraId="0791DDFC" w14:textId="77777777" w:rsidR="008C29CF" w:rsidRPr="00D23311" w:rsidRDefault="008C29CF" w:rsidP="008C29CF">
      <w:r w:rsidRPr="00D23311">
        <w:t>1</w:t>
      </w:r>
      <w:r w:rsidRPr="00D23311">
        <w:tab/>
        <w:t>to develop and document examples of best practice for handling and controlling e-waste resulting from telecommunications/ICT and methods of treating and recycling it, for dissemination among ITU Member States and Sector Members;</w:t>
      </w:r>
    </w:p>
    <w:p w14:paraId="543959C2" w14:textId="77777777" w:rsidR="00AF73F9" w:rsidRPr="00D23311" w:rsidRDefault="008C29CF" w:rsidP="00AF73F9">
      <w:r w:rsidRPr="00D23311">
        <w:t>2</w:t>
      </w:r>
      <w:r w:rsidRPr="00D23311">
        <w:tab/>
        <w:t xml:space="preserve">to develop </w:t>
      </w:r>
      <w:ins w:id="58" w:author="Author">
        <w:r>
          <w:t xml:space="preserve">and consider </w:t>
        </w:r>
      </w:ins>
      <w:r w:rsidRPr="00D23311">
        <w:t xml:space="preserve">Recommendations, methodologies and other publications </w:t>
      </w:r>
      <w:ins w:id="59" w:author="Author">
        <w:r>
          <w:t xml:space="preserve">and conduct/report on surveys </w:t>
        </w:r>
      </w:ins>
      <w:r w:rsidRPr="00D23311">
        <w:t xml:space="preserve">relating to </w:t>
      </w:r>
      <w:del w:id="60" w:author="Author">
        <w:r w:rsidRPr="00D23311" w:rsidDel="009215CB">
          <w:delText>handling and controlling</w:delText>
        </w:r>
      </w:del>
      <w:ins w:id="61" w:author="Author">
        <w:r>
          <w:t>sustainable management</w:t>
        </w:r>
      </w:ins>
      <w:r w:rsidRPr="00D23311">
        <w:t xml:space="preserve"> e-waste resulting from telecommunications/ICT</w:t>
      </w:r>
      <w:ins w:id="62" w:author="Author">
        <w:r>
          <w:t>s</w:t>
        </w:r>
      </w:ins>
      <w:del w:id="63" w:author="Author">
        <w:r w:rsidRPr="00D23311" w:rsidDel="009215CB">
          <w:delText xml:space="preserve"> and methods of treating it, within the relevant study groups, focus groups and other relevant groups in ITU, in order, in particular, to foster awareness of the environmental hazards of e-waste</w:delText>
        </w:r>
      </w:del>
      <w:ins w:id="64" w:author="Author">
        <w:r>
          <w:t>, and advise on appropriate measure or guidance for developing countries</w:t>
        </w:r>
      </w:ins>
      <w:r w:rsidR="00AF73F9" w:rsidRPr="00D23311">
        <w:t>;</w:t>
      </w:r>
    </w:p>
    <w:p w14:paraId="009F6221" w14:textId="37355B3E" w:rsidR="008C29CF" w:rsidRPr="00D23311" w:rsidRDefault="008C29CF" w:rsidP="00AF73F9">
      <w:r w:rsidRPr="00D23311">
        <w:t>3</w:t>
      </w:r>
      <w:r w:rsidRPr="00D23311">
        <w:tab/>
        <w:t xml:space="preserve">to study the impact of used telecommunication/ICT equipment and products brought into developing countries and give appropriate guidance, taking into account </w:t>
      </w:r>
      <w:r w:rsidRPr="00D23311">
        <w:rPr>
          <w:i/>
          <w:iCs/>
        </w:rPr>
        <w:t>recognizing further</w:t>
      </w:r>
      <w:r w:rsidRPr="00D23311">
        <w:t xml:space="preserve"> above, to assist developing countries,</w:t>
      </w:r>
    </w:p>
    <w:p w14:paraId="7D843D37" w14:textId="77777777" w:rsidR="008C29CF" w:rsidRPr="00D23311" w:rsidRDefault="008C29CF" w:rsidP="008C29CF">
      <w:pPr>
        <w:pStyle w:val="Call"/>
      </w:pPr>
      <w:r w:rsidRPr="00D23311">
        <w:t>invites Member States</w:t>
      </w:r>
    </w:p>
    <w:p w14:paraId="552D64C7" w14:textId="77777777" w:rsidR="008C29CF" w:rsidRPr="00D23311" w:rsidRDefault="008C29CF" w:rsidP="008C29CF">
      <w:r w:rsidRPr="00D23311">
        <w:t>1</w:t>
      </w:r>
      <w:r w:rsidRPr="00D23311">
        <w:tab/>
        <w:t>to take all necessary measures to handle and control e-waste in order to mitigate the hazards which can arise from used telecommunication/ICT equipment;</w:t>
      </w:r>
    </w:p>
    <w:p w14:paraId="4980126A" w14:textId="77777777" w:rsidR="008C29CF" w:rsidRPr="00D23311" w:rsidRDefault="008C29CF" w:rsidP="008C29CF">
      <w:r w:rsidRPr="00D23311">
        <w:t>2</w:t>
      </w:r>
      <w:r w:rsidRPr="00D23311">
        <w:tab/>
        <w:t xml:space="preserve">to cooperate with each other in this area; </w:t>
      </w:r>
    </w:p>
    <w:p w14:paraId="514F4A78" w14:textId="77777777" w:rsidR="008C29CF" w:rsidRPr="00D23311" w:rsidRDefault="008C29CF" w:rsidP="008C29CF">
      <w:r w:rsidRPr="00D23311">
        <w:t>3</w:t>
      </w:r>
      <w:r w:rsidRPr="00D23311">
        <w:tab/>
        <w:t>to include e-waste management policies</w:t>
      </w:r>
      <w:ins w:id="65" w:author="Author">
        <w:r>
          <w:t>/processes</w:t>
        </w:r>
      </w:ins>
      <w:r w:rsidRPr="00D23311">
        <w:t xml:space="preserve"> in </w:t>
      </w:r>
      <w:ins w:id="66" w:author="Author">
        <w:r>
          <w:t xml:space="preserve">due cognizance of circularity in </w:t>
        </w:r>
      </w:ins>
      <w:r w:rsidRPr="00D23311">
        <w:t>their national ICT strategies</w:t>
      </w:r>
      <w:ins w:id="67" w:author="Author">
        <w:r>
          <w:t xml:space="preserve"> and take adequate legislative measures in this regard</w:t>
        </w:r>
      </w:ins>
      <w:r w:rsidRPr="00D23311">
        <w:t>,</w:t>
      </w:r>
    </w:p>
    <w:p w14:paraId="69E8AEE4" w14:textId="77777777" w:rsidR="008C29CF" w:rsidRPr="00D23311" w:rsidRDefault="008C29CF" w:rsidP="008C29CF">
      <w:pPr>
        <w:pStyle w:val="Call"/>
      </w:pPr>
      <w:r w:rsidRPr="00D23311">
        <w:t>encourages Member States, Sector Members and academia</w:t>
      </w:r>
    </w:p>
    <w:p w14:paraId="1E8A3DBE" w14:textId="77777777" w:rsidR="008C29CF" w:rsidRPr="00D23311" w:rsidRDefault="008C29CF" w:rsidP="008C29CF">
      <w:r w:rsidRPr="00D23311">
        <w:t>to participate actively in ITU-T studies on e-waste, through the submission of contributions and by other appropriate means.</w:t>
      </w:r>
    </w:p>
    <w:p w14:paraId="22AA7362" w14:textId="77777777" w:rsidR="00CF4D29" w:rsidRDefault="00CF4D29">
      <w:pPr>
        <w:pStyle w:val="Reasons"/>
      </w:pPr>
    </w:p>
    <w:sectPr w:rsidR="00CF4D29">
      <w:headerReference w:type="default" r:id="rId13"/>
      <w:footerReference w:type="even" r:id="rId14"/>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7BEA9D" w14:textId="77777777" w:rsidR="00465457" w:rsidRDefault="00465457">
      <w:r>
        <w:separator/>
      </w:r>
    </w:p>
  </w:endnote>
  <w:endnote w:type="continuationSeparator" w:id="0">
    <w:p w14:paraId="68BD7C87" w14:textId="77777777" w:rsidR="00465457" w:rsidRDefault="004654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29B0BE" w14:textId="77777777" w:rsidR="00E45D05" w:rsidRDefault="00E45D05">
    <w:pPr>
      <w:framePr w:wrap="around" w:vAnchor="text" w:hAnchor="margin" w:xAlign="right" w:y="1"/>
    </w:pPr>
    <w:r>
      <w:fldChar w:fldCharType="begin"/>
    </w:r>
    <w:r>
      <w:instrText xml:space="preserve">PAGE  </w:instrText>
    </w:r>
    <w:r>
      <w:fldChar w:fldCharType="end"/>
    </w:r>
  </w:p>
  <w:p w14:paraId="576E1D8C" w14:textId="32D98603" w:rsidR="00E45D05" w:rsidRPr="0041348E" w:rsidRDefault="00E45D05">
    <w:pPr>
      <w:ind w:right="360"/>
      <w:rPr>
        <w:lang w:val="en-US"/>
      </w:rPr>
    </w:pPr>
    <w:r>
      <w:fldChar w:fldCharType="begin"/>
    </w:r>
    <w:r w:rsidRPr="0041348E">
      <w:rPr>
        <w:lang w:val="en-US"/>
      </w:rPr>
      <w:instrText xml:space="preserve"> FILENAME \p  \* MERGEFORMAT </w:instrText>
    </w:r>
    <w:r>
      <w:fldChar w:fldCharType="separate"/>
    </w:r>
    <w:r w:rsidR="00622829">
      <w:rPr>
        <w:noProof/>
        <w:lang w:val="en-US"/>
      </w:rPr>
      <w:t>C:\Users\campos\AppData\Local\Microsoft\Windows\INetCache\Content.Outlook\1APDU6K4\WTSA20-E.docx</w:t>
    </w:r>
    <w:r>
      <w:fldChar w:fldCharType="end"/>
    </w:r>
    <w:r w:rsidRPr="0041348E">
      <w:rPr>
        <w:lang w:val="en-US"/>
      </w:rPr>
      <w:tab/>
    </w:r>
    <w:r>
      <w:fldChar w:fldCharType="begin"/>
    </w:r>
    <w:r>
      <w:instrText xml:space="preserve"> SAVEDATE \@ DD.MM.YY </w:instrText>
    </w:r>
    <w:r>
      <w:fldChar w:fldCharType="separate"/>
    </w:r>
    <w:r w:rsidR="00ED0B02">
      <w:rPr>
        <w:noProof/>
      </w:rPr>
      <w:t>21.01.22</w:t>
    </w:r>
    <w:r>
      <w:fldChar w:fldCharType="end"/>
    </w:r>
    <w:r w:rsidRPr="0041348E">
      <w:rPr>
        <w:lang w:val="en-US"/>
      </w:rPr>
      <w:tab/>
    </w:r>
    <w:r>
      <w:fldChar w:fldCharType="begin"/>
    </w:r>
    <w:r>
      <w:instrText xml:space="preserve"> PRINTDATE \@ DD.MM.YY </w:instrText>
    </w:r>
    <w:r>
      <w:fldChar w:fldCharType="separate"/>
    </w:r>
    <w:r w:rsidR="00622829">
      <w:rPr>
        <w:noProof/>
      </w:rPr>
      <w:t>06.06.16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879B43" w14:textId="77777777" w:rsidR="00465457" w:rsidRDefault="00465457">
      <w:r>
        <w:rPr>
          <w:b/>
        </w:rPr>
        <w:t>_______________</w:t>
      </w:r>
    </w:p>
  </w:footnote>
  <w:footnote w:type="continuationSeparator" w:id="0">
    <w:p w14:paraId="218C66C5" w14:textId="77777777" w:rsidR="00465457" w:rsidRDefault="00465457">
      <w:r>
        <w:continuationSeparator/>
      </w:r>
    </w:p>
  </w:footnote>
  <w:footnote w:id="1">
    <w:p w14:paraId="386F5E7E" w14:textId="77777777" w:rsidR="008C29CF" w:rsidRPr="002C1BA5" w:rsidRDefault="008C29CF" w:rsidP="008C29CF">
      <w:pPr>
        <w:pStyle w:val="FootnoteText"/>
        <w:keepLines w:val="0"/>
        <w:rPr>
          <w:lang w:val="en-US"/>
        </w:rPr>
      </w:pPr>
      <w:r w:rsidRPr="002C1BA5">
        <w:rPr>
          <w:rStyle w:val="FootnoteReference"/>
          <w:lang w:val="en-US"/>
        </w:rPr>
        <w:t>1</w:t>
      </w:r>
      <w:r w:rsidRPr="002C1BA5">
        <w:rPr>
          <w:lang w:val="en-US"/>
        </w:rPr>
        <w:tab/>
        <w:t>These include the least developed countries, small island developing states, landlocked developing countries and countries with economies in transition.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B36ACA" w14:textId="77777777" w:rsidR="00C72D5C" w:rsidRDefault="00C72D5C" w:rsidP="00C72D5C">
    <w:pPr>
      <w:pStyle w:val="Header"/>
    </w:pPr>
    <w:r>
      <w:fldChar w:fldCharType="begin"/>
    </w:r>
    <w:r>
      <w:instrText xml:space="preserve"> PAGE  \* MERGEFORMAT </w:instrText>
    </w:r>
    <w:r>
      <w:fldChar w:fldCharType="separate"/>
    </w:r>
    <w:r w:rsidR="00DF6908">
      <w:rPr>
        <w:noProof/>
      </w:rPr>
      <w:t>2</w:t>
    </w:r>
    <w:r>
      <w:fldChar w:fldCharType="end"/>
    </w:r>
  </w:p>
  <w:p w14:paraId="0914850D" w14:textId="1E01F9C4" w:rsidR="00A066F1" w:rsidRPr="00C72D5C" w:rsidRDefault="00622829" w:rsidP="008E67E5">
    <w:pPr>
      <w:pStyle w:val="Header"/>
    </w:pPr>
    <w:r>
      <w:fldChar w:fldCharType="begin"/>
    </w:r>
    <w:r>
      <w:instrText xml:space="preserve"> styleref DocNumber</w:instrText>
    </w:r>
    <w:r>
      <w:fldChar w:fldCharType="separate"/>
    </w:r>
    <w:r w:rsidR="00ED0B02">
      <w:rPr>
        <w:noProof/>
      </w:rPr>
      <w:t>Addendum 21 to</w:t>
    </w:r>
    <w:r w:rsidR="00ED0B02">
      <w:rPr>
        <w:noProof/>
      </w:rPr>
      <w:br/>
      <w:t>Document 35-E</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F46555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DC0C86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3E0227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AD4CE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28E9FA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068A9B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372392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92007F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FC4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00034F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TSB (JB)">
    <w15:presenceInfo w15:providerId="None" w15:userId="TSB (J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intFractionalCharacterWidth/>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66F1"/>
    <w:rsid w:val="000041EA"/>
    <w:rsid w:val="00022A29"/>
    <w:rsid w:val="00034F78"/>
    <w:rsid w:val="000355FD"/>
    <w:rsid w:val="00051E39"/>
    <w:rsid w:val="00063D0B"/>
    <w:rsid w:val="0006471F"/>
    <w:rsid w:val="00077239"/>
    <w:rsid w:val="000807E9"/>
    <w:rsid w:val="00086491"/>
    <w:rsid w:val="00091346"/>
    <w:rsid w:val="0009706C"/>
    <w:rsid w:val="000F73FF"/>
    <w:rsid w:val="001059D5"/>
    <w:rsid w:val="00114CF7"/>
    <w:rsid w:val="00123B68"/>
    <w:rsid w:val="00126F2E"/>
    <w:rsid w:val="001301F4"/>
    <w:rsid w:val="00130789"/>
    <w:rsid w:val="00137CF6"/>
    <w:rsid w:val="00146F6F"/>
    <w:rsid w:val="00161472"/>
    <w:rsid w:val="00163E58"/>
    <w:rsid w:val="0017074E"/>
    <w:rsid w:val="00182117"/>
    <w:rsid w:val="00187BD9"/>
    <w:rsid w:val="00190B55"/>
    <w:rsid w:val="001A5067"/>
    <w:rsid w:val="001C3B5F"/>
    <w:rsid w:val="001D058F"/>
    <w:rsid w:val="001E6F73"/>
    <w:rsid w:val="002009EA"/>
    <w:rsid w:val="00202CA0"/>
    <w:rsid w:val="00203E36"/>
    <w:rsid w:val="00216B6D"/>
    <w:rsid w:val="00236EBA"/>
    <w:rsid w:val="00245127"/>
    <w:rsid w:val="00245D4E"/>
    <w:rsid w:val="00246525"/>
    <w:rsid w:val="00250AF4"/>
    <w:rsid w:val="00260B50"/>
    <w:rsid w:val="00263BE8"/>
    <w:rsid w:val="00271316"/>
    <w:rsid w:val="00290F83"/>
    <w:rsid w:val="002931F4"/>
    <w:rsid w:val="002957A7"/>
    <w:rsid w:val="002A1D23"/>
    <w:rsid w:val="002A5392"/>
    <w:rsid w:val="002B100E"/>
    <w:rsid w:val="002D58BE"/>
    <w:rsid w:val="002F2D0C"/>
    <w:rsid w:val="00316B80"/>
    <w:rsid w:val="003251EA"/>
    <w:rsid w:val="0034635C"/>
    <w:rsid w:val="00377BD3"/>
    <w:rsid w:val="00384088"/>
    <w:rsid w:val="0039007E"/>
    <w:rsid w:val="0039169B"/>
    <w:rsid w:val="00394470"/>
    <w:rsid w:val="003A7F8C"/>
    <w:rsid w:val="003B532E"/>
    <w:rsid w:val="003C28C3"/>
    <w:rsid w:val="003D0F8B"/>
    <w:rsid w:val="003F020A"/>
    <w:rsid w:val="0041348E"/>
    <w:rsid w:val="00420EDB"/>
    <w:rsid w:val="004373CA"/>
    <w:rsid w:val="004420C9"/>
    <w:rsid w:val="00465457"/>
    <w:rsid w:val="00465799"/>
    <w:rsid w:val="00467A9B"/>
    <w:rsid w:val="00471EF9"/>
    <w:rsid w:val="00492075"/>
    <w:rsid w:val="004969AD"/>
    <w:rsid w:val="004A26C4"/>
    <w:rsid w:val="004B13CB"/>
    <w:rsid w:val="004B4AAE"/>
    <w:rsid w:val="004C6FBE"/>
    <w:rsid w:val="004D5D5C"/>
    <w:rsid w:val="004D6DFC"/>
    <w:rsid w:val="004E05BE"/>
    <w:rsid w:val="004F630A"/>
    <w:rsid w:val="0050139F"/>
    <w:rsid w:val="0055140B"/>
    <w:rsid w:val="00553247"/>
    <w:rsid w:val="00566629"/>
    <w:rsid w:val="0056747D"/>
    <w:rsid w:val="00581B01"/>
    <w:rsid w:val="00595780"/>
    <w:rsid w:val="005964AB"/>
    <w:rsid w:val="00596749"/>
    <w:rsid w:val="005C099A"/>
    <w:rsid w:val="005C31A5"/>
    <w:rsid w:val="005E10C9"/>
    <w:rsid w:val="005E61DD"/>
    <w:rsid w:val="006023DF"/>
    <w:rsid w:val="00602F64"/>
    <w:rsid w:val="00622829"/>
    <w:rsid w:val="00623F15"/>
    <w:rsid w:val="00643684"/>
    <w:rsid w:val="00657DE0"/>
    <w:rsid w:val="006714A3"/>
    <w:rsid w:val="0067500B"/>
    <w:rsid w:val="006763BF"/>
    <w:rsid w:val="006770EF"/>
    <w:rsid w:val="00685313"/>
    <w:rsid w:val="0069276B"/>
    <w:rsid w:val="00692833"/>
    <w:rsid w:val="006A6E9B"/>
    <w:rsid w:val="006A72A4"/>
    <w:rsid w:val="006B7C2A"/>
    <w:rsid w:val="006C23DA"/>
    <w:rsid w:val="006E3D45"/>
    <w:rsid w:val="006E6EE0"/>
    <w:rsid w:val="00700547"/>
    <w:rsid w:val="007066BA"/>
    <w:rsid w:val="00707E39"/>
    <w:rsid w:val="007149F9"/>
    <w:rsid w:val="00733A30"/>
    <w:rsid w:val="00742988"/>
    <w:rsid w:val="00742F1D"/>
    <w:rsid w:val="00745AEE"/>
    <w:rsid w:val="00750F10"/>
    <w:rsid w:val="00761B19"/>
    <w:rsid w:val="007742CA"/>
    <w:rsid w:val="00777235"/>
    <w:rsid w:val="00790D70"/>
    <w:rsid w:val="007D5320"/>
    <w:rsid w:val="007E51BA"/>
    <w:rsid w:val="007E66EA"/>
    <w:rsid w:val="007F3C67"/>
    <w:rsid w:val="00800972"/>
    <w:rsid w:val="00804475"/>
    <w:rsid w:val="00811633"/>
    <w:rsid w:val="008508D8"/>
    <w:rsid w:val="00864CD2"/>
    <w:rsid w:val="00872FC8"/>
    <w:rsid w:val="008845D0"/>
    <w:rsid w:val="008B1AEA"/>
    <w:rsid w:val="008B43F2"/>
    <w:rsid w:val="008B6CFF"/>
    <w:rsid w:val="008C29CF"/>
    <w:rsid w:val="008E4BBE"/>
    <w:rsid w:val="008E67E5"/>
    <w:rsid w:val="008F08A1"/>
    <w:rsid w:val="008F7D1E"/>
    <w:rsid w:val="009163CF"/>
    <w:rsid w:val="0092425C"/>
    <w:rsid w:val="009274B4"/>
    <w:rsid w:val="00930EBD"/>
    <w:rsid w:val="00931323"/>
    <w:rsid w:val="00934EA2"/>
    <w:rsid w:val="00940614"/>
    <w:rsid w:val="00944A5C"/>
    <w:rsid w:val="00952A66"/>
    <w:rsid w:val="0095691C"/>
    <w:rsid w:val="009B59BB"/>
    <w:rsid w:val="009C56E5"/>
    <w:rsid w:val="009E1967"/>
    <w:rsid w:val="009E5FC8"/>
    <w:rsid w:val="009E687A"/>
    <w:rsid w:val="009F1890"/>
    <w:rsid w:val="009F4D71"/>
    <w:rsid w:val="00A066F1"/>
    <w:rsid w:val="00A141AF"/>
    <w:rsid w:val="00A16D29"/>
    <w:rsid w:val="00A30305"/>
    <w:rsid w:val="00A31D2D"/>
    <w:rsid w:val="00A36DF9"/>
    <w:rsid w:val="00A41A0D"/>
    <w:rsid w:val="00A41CB8"/>
    <w:rsid w:val="00A4600A"/>
    <w:rsid w:val="00A538A6"/>
    <w:rsid w:val="00A54C25"/>
    <w:rsid w:val="00A710E7"/>
    <w:rsid w:val="00A7372E"/>
    <w:rsid w:val="00A93B85"/>
    <w:rsid w:val="00AA0B18"/>
    <w:rsid w:val="00AA666F"/>
    <w:rsid w:val="00AB416A"/>
    <w:rsid w:val="00AB7C5F"/>
    <w:rsid w:val="00AF73F9"/>
    <w:rsid w:val="00B529AD"/>
    <w:rsid w:val="00B6324B"/>
    <w:rsid w:val="00B639E9"/>
    <w:rsid w:val="00B817CD"/>
    <w:rsid w:val="00B94AD0"/>
    <w:rsid w:val="00BA5265"/>
    <w:rsid w:val="00BB387F"/>
    <w:rsid w:val="00BB3A95"/>
    <w:rsid w:val="00BB6222"/>
    <w:rsid w:val="00BC2FB6"/>
    <w:rsid w:val="00BC7D84"/>
    <w:rsid w:val="00C0018F"/>
    <w:rsid w:val="00C0539A"/>
    <w:rsid w:val="00C16A5A"/>
    <w:rsid w:val="00C20466"/>
    <w:rsid w:val="00C214ED"/>
    <w:rsid w:val="00C234E6"/>
    <w:rsid w:val="00C324A8"/>
    <w:rsid w:val="00C479FD"/>
    <w:rsid w:val="00C50EF4"/>
    <w:rsid w:val="00C54517"/>
    <w:rsid w:val="00C64CD8"/>
    <w:rsid w:val="00C701BF"/>
    <w:rsid w:val="00C72D5C"/>
    <w:rsid w:val="00C77E1A"/>
    <w:rsid w:val="00C97C68"/>
    <w:rsid w:val="00CA1A47"/>
    <w:rsid w:val="00CC247A"/>
    <w:rsid w:val="00CD7595"/>
    <w:rsid w:val="00CD7CC4"/>
    <w:rsid w:val="00CE388F"/>
    <w:rsid w:val="00CE5E47"/>
    <w:rsid w:val="00CF020F"/>
    <w:rsid w:val="00CF1E9D"/>
    <w:rsid w:val="00CF2B5B"/>
    <w:rsid w:val="00CF4D29"/>
    <w:rsid w:val="00D055D3"/>
    <w:rsid w:val="00D121AF"/>
    <w:rsid w:val="00D14CE0"/>
    <w:rsid w:val="00D278AC"/>
    <w:rsid w:val="00D41719"/>
    <w:rsid w:val="00D54009"/>
    <w:rsid w:val="00D5651D"/>
    <w:rsid w:val="00D57A34"/>
    <w:rsid w:val="00D643B3"/>
    <w:rsid w:val="00D74898"/>
    <w:rsid w:val="00D801ED"/>
    <w:rsid w:val="00D936BC"/>
    <w:rsid w:val="00D96530"/>
    <w:rsid w:val="00DA7AA1"/>
    <w:rsid w:val="00DD44AF"/>
    <w:rsid w:val="00DE2AC3"/>
    <w:rsid w:val="00DE5692"/>
    <w:rsid w:val="00DF3E19"/>
    <w:rsid w:val="00DF6908"/>
    <w:rsid w:val="00E0231F"/>
    <w:rsid w:val="00E03C94"/>
    <w:rsid w:val="00E2134A"/>
    <w:rsid w:val="00E26226"/>
    <w:rsid w:val="00E45D05"/>
    <w:rsid w:val="00E55816"/>
    <w:rsid w:val="00E55AEF"/>
    <w:rsid w:val="00E870AC"/>
    <w:rsid w:val="00E94DBA"/>
    <w:rsid w:val="00E976C1"/>
    <w:rsid w:val="00EA12E5"/>
    <w:rsid w:val="00EB55C6"/>
    <w:rsid w:val="00EC7F04"/>
    <w:rsid w:val="00ED0B02"/>
    <w:rsid w:val="00ED30BC"/>
    <w:rsid w:val="00F00DDC"/>
    <w:rsid w:val="00F01223"/>
    <w:rsid w:val="00F02766"/>
    <w:rsid w:val="00F05BD4"/>
    <w:rsid w:val="00F2404A"/>
    <w:rsid w:val="00F60D05"/>
    <w:rsid w:val="00F6155B"/>
    <w:rsid w:val="00F65C19"/>
    <w:rsid w:val="00F7356B"/>
    <w:rsid w:val="00F80977"/>
    <w:rsid w:val="00F83F75"/>
    <w:rsid w:val="00FD2546"/>
    <w:rsid w:val="00FD772E"/>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0FEE21F8"/>
  <w15:docId w15:val="{3BE2DC32-E4F9-44A4-BEF6-497F66E8D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A7AA1"/>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pPr>
      <w:keepNext/>
      <w:keepLines/>
      <w:spacing w:before="280"/>
      <w:ind w:left="1134" w:hanging="1134"/>
      <w:outlineLvl w:val="0"/>
    </w:pPr>
    <w:rPr>
      <w:b/>
      <w:sz w:val="28"/>
    </w:rPr>
  </w:style>
  <w:style w:type="paragraph" w:styleId="Heading2">
    <w:name w:val="heading 2"/>
    <w:basedOn w:val="Heading1"/>
    <w:next w:val="Normal"/>
    <w:pPr>
      <w:spacing w:before="200"/>
      <w:outlineLvl w:val="1"/>
    </w:pPr>
    <w:rPr>
      <w:sz w:val="24"/>
    </w:rPr>
  </w:style>
  <w:style w:type="paragraph" w:styleId="Heading3">
    <w:name w:val="heading 3"/>
    <w:basedOn w:val="Heading1"/>
    <w:next w:val="Normal"/>
    <w:pPr>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pPr>
      <w:outlineLvl w:val="5"/>
    </w:pPr>
  </w:style>
  <w:style w:type="paragraph" w:styleId="Heading7">
    <w:name w:val="heading 7"/>
    <w:basedOn w:val="Heading6"/>
    <w:next w:val="Normal"/>
    <w:pPr>
      <w:outlineLvl w:val="6"/>
    </w:pPr>
  </w:style>
  <w:style w:type="paragraph" w:styleId="Heading8">
    <w:name w:val="heading 8"/>
    <w:basedOn w:val="Heading6"/>
    <w:next w:val="Normal"/>
    <w:pPr>
      <w:outlineLvl w:val="7"/>
    </w:pPr>
  </w:style>
  <w:style w:type="paragraph" w:styleId="Heading9">
    <w:name w:val="heading 9"/>
    <w:basedOn w:val="Heading6"/>
    <w:next w:val="Normal"/>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rsid w:val="0067500B"/>
    <w:rPr>
      <w:lang w:val="en-US"/>
    </w:rPr>
  </w:style>
  <w:style w:type="paragraph" w:customStyle="1" w:styleId="AnnexNo">
    <w:name w:val="Annex_No"/>
    <w:basedOn w:val="Normal"/>
    <w:next w:val="Normal"/>
    <w:rsid w:val="00745AEE"/>
    <w:pPr>
      <w:keepNext/>
      <w:keepLines/>
      <w:spacing w:before="480" w:after="80"/>
      <w:jc w:val="center"/>
    </w:pPr>
    <w:rPr>
      <w:caps/>
      <w:sz w:val="28"/>
    </w:rPr>
  </w:style>
  <w:style w:type="paragraph" w:customStyle="1" w:styleId="Annexref">
    <w:name w:val="Annex_ref"/>
    <w:basedOn w:val="Normal"/>
    <w:next w:val="Normal"/>
    <w:rsid w:val="00745AEE"/>
    <w:pPr>
      <w:keepNext/>
      <w:keepLines/>
      <w:spacing w:after="280"/>
      <w:jc w:val="center"/>
    </w:pPr>
  </w:style>
  <w:style w:type="paragraph" w:customStyle="1" w:styleId="Annextitle">
    <w:name w:val="Annex_title"/>
    <w:basedOn w:val="Normal"/>
    <w:next w:val="Normal"/>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rsid w:val="00745AEE"/>
  </w:style>
  <w:style w:type="paragraph" w:customStyle="1" w:styleId="Appendixtitle">
    <w:name w:val="Appendix_title"/>
    <w:basedOn w:val="Annextitle"/>
    <w:next w:val="Normal"/>
    <w:rsid w:val="00745AEE"/>
  </w:style>
  <w:style w:type="paragraph" w:customStyle="1" w:styleId="Border">
    <w:name w:val="Border"/>
    <w:basedOn w:val="Normal"/>
    <w:rsid w:val="00745AEE"/>
    <w:pPr>
      <w:pBdr>
        <w:bottom w:val="single" w:sz="6" w:space="0" w:color="auto"/>
      </w:pBdr>
      <w:tabs>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link w:val="CallChar"/>
    <w:rsid w:val="007066BA"/>
    <w:pPr>
      <w:keepNext/>
      <w:keepLines/>
      <w:spacing w:before="160"/>
      <w:ind w:left="794"/>
    </w:pPr>
    <w:rPr>
      <w:i/>
    </w:rPr>
  </w:style>
  <w:style w:type="paragraph" w:customStyle="1" w:styleId="ChapNo">
    <w:name w:val="Chap_No"/>
    <w:basedOn w:val="Normal"/>
    <w:next w:val="Normal"/>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qFormat/>
    <w:rsid w:val="007066BA"/>
    <w:pPr>
      <w:tabs>
        <w:tab w:val="left" w:pos="2608"/>
        <w:tab w:val="left" w:pos="3345"/>
      </w:tabs>
      <w:spacing w:before="80"/>
      <w:ind w:left="794" w:hanging="794"/>
    </w:pPr>
  </w:style>
  <w:style w:type="paragraph" w:customStyle="1" w:styleId="enumlev2">
    <w:name w:val="enumlev2"/>
    <w:basedOn w:val="enumlev1"/>
    <w:rsid w:val="007066BA"/>
    <w:pPr>
      <w:ind w:left="1191" w:hanging="397"/>
    </w:pPr>
  </w:style>
  <w:style w:type="paragraph" w:customStyle="1" w:styleId="enumlev3">
    <w:name w:val="enumlev3"/>
    <w:basedOn w:val="enumlev2"/>
    <w:rsid w:val="00745AEE"/>
    <w:pPr>
      <w:ind w:left="2268"/>
    </w:pPr>
  </w:style>
  <w:style w:type="paragraph" w:customStyle="1" w:styleId="Equation">
    <w:name w:val="Equation"/>
    <w:basedOn w:val="Normal"/>
    <w:rsid w:val="00745AEE"/>
    <w:pPr>
      <w:tabs>
        <w:tab w:val="center" w:pos="4820"/>
        <w:tab w:val="right" w:pos="9639"/>
      </w:tabs>
    </w:pPr>
  </w:style>
  <w:style w:type="paragraph" w:customStyle="1" w:styleId="Equationlegend">
    <w:name w:val="Equation_legend"/>
    <w:basedOn w:val="NormalIndent"/>
    <w:rsid w:val="00745AEE"/>
    <w:pPr>
      <w:tabs>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rsid w:val="00745AEE"/>
    <w:pPr>
      <w:keepNext/>
      <w:keepLines/>
      <w:spacing w:before="20" w:after="20"/>
    </w:pPr>
    <w:rPr>
      <w:sz w:val="18"/>
    </w:rPr>
  </w:style>
  <w:style w:type="paragraph" w:customStyle="1" w:styleId="FigureNo">
    <w:name w:val="Figure_No"/>
    <w:basedOn w:val="Normal"/>
    <w:next w:val="Normal"/>
    <w:rsid w:val="0067500B"/>
    <w:pPr>
      <w:keepNext/>
      <w:keepLines/>
      <w:spacing w:before="480" w:after="120"/>
      <w:jc w:val="center"/>
    </w:pPr>
    <w:rPr>
      <w:caps/>
    </w:rPr>
  </w:style>
  <w:style w:type="paragraph" w:customStyle="1" w:styleId="Figuretitle">
    <w:name w:val="Figure_title"/>
    <w:basedOn w:val="Normal"/>
    <w:next w:val="Normal"/>
    <w:rsid w:val="0067500B"/>
    <w:pPr>
      <w:keepNext/>
      <w:keepLines/>
      <w:spacing w:before="0" w:after="480"/>
      <w:jc w:val="center"/>
    </w:pPr>
    <w:rPr>
      <w:rFonts w:ascii="Times New Roman Bold" w:hAnsi="Times New Roman Bold"/>
      <w:b/>
    </w:rPr>
  </w:style>
  <w:style w:type="paragraph" w:customStyle="1" w:styleId="Committee">
    <w:name w:val="Committee"/>
    <w:basedOn w:val="Normal"/>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left" w:pos="5954"/>
        <w:tab w:val="right" w:pos="9639"/>
      </w:tabs>
      <w:spacing w:before="0"/>
    </w:pPr>
    <w:rPr>
      <w:caps/>
      <w:noProof/>
      <w:sz w:val="16"/>
    </w:rPr>
  </w:style>
  <w:style w:type="character" w:customStyle="1" w:styleId="FooterChar">
    <w:name w:val="Footer Char"/>
    <w:basedOn w:val="DefaultParagraphFont"/>
    <w:link w:val="Footer"/>
    <w:rsid w:val="00745AEE"/>
    <w:rPr>
      <w:rFonts w:ascii="Times New Roman" w:hAnsi="Times New Roman"/>
      <w:caps/>
      <w:noProof/>
      <w:sz w:val="16"/>
      <w:lang w:val="en-GB" w:eastAsia="en-US"/>
    </w:rPr>
  </w:style>
  <w:style w:type="paragraph" w:customStyle="1" w:styleId="FirstFooter">
    <w:name w:val="FirstFooter"/>
    <w:basedOn w:val="Footer"/>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aliases w:val="footnote text,ALTS FOOTNOTE,Footnote Text Char1,Footnote Text Char Char1,Footnote Text Char4 Char Char,Footnote Text Char1 Char1 Char1 Char,Footnote Text Char Char1 Char1 Char Char,Footnote Text Char1 Char1 Char1 Char Char Char1"/>
    <w:basedOn w:val="Normal"/>
    <w:link w:val="FootnoteTextChar"/>
    <w:rsid w:val="00745AEE"/>
    <w:pPr>
      <w:keepLines/>
      <w:tabs>
        <w:tab w:val="left" w:pos="255"/>
      </w:tabs>
    </w:pPr>
  </w:style>
  <w:style w:type="character" w:customStyle="1" w:styleId="FootnoteTextChar">
    <w:name w:val="Footnote Text Char"/>
    <w:aliases w:val="footnote text Char,ALTS FOOTNOTE Char,Footnote Text Char1 Char,Footnote Text Char Char1 Char,Footnote Text Char4 Char Char Char,Footnote Text Char1 Char1 Char1 Char Char,Footnote Text Char Char1 Char1 Char Char Char"/>
    <w:basedOn w:val="DefaultParagraphFont"/>
    <w:link w:val="FootnoteText"/>
    <w:rsid w:val="00745AEE"/>
    <w:rPr>
      <w:rFonts w:ascii="Times New Roman" w:hAnsi="Times New Roman"/>
      <w:sz w:val="24"/>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Normalaftertitle">
    <w:name w:val="Normal after title"/>
    <w:basedOn w:val="Normal"/>
    <w:next w:val="Normal"/>
    <w:rsid w:val="00190B55"/>
    <w:pPr>
      <w:spacing w:before="280"/>
    </w:pPr>
  </w:style>
  <w:style w:type="paragraph" w:customStyle="1" w:styleId="Section1">
    <w:name w:val="Section_1"/>
    <w:basedOn w:val="Normal"/>
    <w:rsid w:val="00190B55"/>
    <w:pPr>
      <w:tabs>
        <w:tab w:val="center" w:pos="4820"/>
      </w:tabs>
      <w:spacing w:before="360"/>
      <w:jc w:val="center"/>
    </w:pPr>
    <w:rPr>
      <w:b/>
    </w:rPr>
  </w:style>
  <w:style w:type="paragraph" w:customStyle="1" w:styleId="Section2">
    <w:name w:val="Section_2"/>
    <w:basedOn w:val="Section1"/>
    <w:rsid w:val="00190B55"/>
    <w:rPr>
      <w:b w:val="0"/>
      <w:i/>
    </w:rPr>
  </w:style>
  <w:style w:type="paragraph" w:customStyle="1" w:styleId="Section3">
    <w:name w:val="Section_3"/>
    <w:basedOn w:val="Section1"/>
    <w:rsid w:val="00190B55"/>
    <w:rPr>
      <w:b w:val="0"/>
    </w:rPr>
  </w:style>
  <w:style w:type="paragraph" w:customStyle="1" w:styleId="SectionNo">
    <w:name w:val="Section_No"/>
    <w:basedOn w:val="AnnexNo"/>
    <w:next w:val="Normal"/>
    <w:rsid w:val="00190B55"/>
  </w:style>
  <w:style w:type="paragraph" w:customStyle="1" w:styleId="Sectiontitle">
    <w:name w:val="Section_title"/>
    <w:basedOn w:val="Annextitle"/>
    <w:next w:val="Normalaftertitle"/>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rsid w:val="00D801ED"/>
    <w:rPr>
      <w:lang w:val="en-US"/>
    </w:rPr>
  </w:style>
  <w:style w:type="paragraph" w:customStyle="1" w:styleId="Proposal">
    <w:name w:val="Proposal"/>
    <w:basedOn w:val="Normal"/>
    <w:next w:val="Normal"/>
    <w:rsid w:val="007066BA"/>
    <w:pPr>
      <w:keepNext/>
      <w:tabs>
        <w:tab w:val="clear" w:pos="794"/>
        <w:tab w:val="clear" w:pos="1191"/>
        <w:tab w:val="clear" w:pos="1588"/>
        <w:tab w:val="clear" w:pos="1985"/>
        <w:tab w:val="left" w:pos="1134"/>
      </w:tabs>
      <w:spacing w:before="240"/>
    </w:pPr>
    <w:rPr>
      <w:rFonts w:hAnsi="Times New Roman Bold"/>
      <w:b/>
    </w:rPr>
  </w:style>
  <w:style w:type="paragraph" w:customStyle="1" w:styleId="Reasons">
    <w:name w:val="Reasons"/>
    <w:basedOn w:val="Normal"/>
    <w:rsid w:val="00DE5692"/>
  </w:style>
  <w:style w:type="paragraph" w:customStyle="1" w:styleId="Questiondate">
    <w:name w:val="Question_date"/>
    <w:basedOn w:val="Normal"/>
    <w:next w:val="Normalaftertitle"/>
    <w:rsid w:val="004969AD"/>
    <w:pPr>
      <w:keepNext/>
      <w:keepLines/>
      <w:jc w:val="right"/>
    </w:pPr>
    <w:rPr>
      <w:sz w:val="22"/>
    </w:rPr>
  </w:style>
  <w:style w:type="paragraph" w:customStyle="1" w:styleId="QuestionNo">
    <w:name w:val="Question_No"/>
    <w:basedOn w:val="Normal"/>
    <w:next w:val="Normal"/>
    <w:rsid w:val="004969AD"/>
    <w:pPr>
      <w:keepNext/>
      <w:keepLines/>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rsid w:val="00260B50"/>
    <w:pPr>
      <w:keepLines/>
      <w:tabs>
        <w:tab w:val="left" w:pos="964"/>
        <w:tab w:val="left" w:leader="dot" w:pos="9356"/>
        <w:tab w:val="right" w:pos="9639"/>
      </w:tabs>
      <w:spacing w:before="240"/>
      <w:ind w:left="680" w:right="851" w:hanging="680"/>
    </w:pPr>
    <w:rPr>
      <w:rFonts w:eastAsia="Batang"/>
      <w:noProof/>
    </w:rPr>
  </w:style>
  <w:style w:type="paragraph" w:styleId="TOC2">
    <w:name w:val="toc 2"/>
    <w:basedOn w:val="TOC1"/>
    <w:rsid w:val="00260B50"/>
    <w:pPr>
      <w:tabs>
        <w:tab w:val="clear" w:pos="964"/>
      </w:tabs>
      <w:spacing w:before="80"/>
      <w:ind w:left="1531" w:hanging="851"/>
    </w:pPr>
  </w:style>
  <w:style w:type="paragraph" w:styleId="TOC3">
    <w:name w:val="toc 3"/>
    <w:basedOn w:val="TOC2"/>
    <w:rsid w:val="00260B50"/>
    <w:pPr>
      <w:ind w:left="2269"/>
    </w:pPr>
  </w:style>
  <w:style w:type="paragraph" w:styleId="TOC4">
    <w:name w:val="toc 4"/>
    <w:basedOn w:val="TOC3"/>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rsid w:val="0067500B"/>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rsid w:val="00DE2AC3"/>
  </w:style>
  <w:style w:type="paragraph" w:customStyle="1" w:styleId="PartNo">
    <w:name w:val="Part_No"/>
    <w:basedOn w:val="AnnexNo"/>
    <w:next w:val="Normal"/>
    <w:rsid w:val="00DE2AC3"/>
  </w:style>
  <w:style w:type="paragraph" w:customStyle="1" w:styleId="Partref">
    <w:name w:val="Part_ref"/>
    <w:basedOn w:val="Annexref"/>
    <w:next w:val="Normal"/>
    <w:rsid w:val="00DF6908"/>
    <w:rPr>
      <w:i/>
    </w:rPr>
  </w:style>
  <w:style w:type="paragraph" w:customStyle="1" w:styleId="Parttitle">
    <w:name w:val="Part_title"/>
    <w:basedOn w:val="Annextitle"/>
    <w:next w:val="Normalaftertitle"/>
    <w:rsid w:val="00DE2AC3"/>
  </w:style>
  <w:style w:type="paragraph" w:customStyle="1" w:styleId="Recdate">
    <w:name w:val="Rec_date"/>
    <w:basedOn w:val="Normal"/>
    <w:next w:val="Normalaftertitle"/>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rsid w:val="00263BE8"/>
    <w:pPr>
      <w:jc w:val="center"/>
    </w:pPr>
    <w:rPr>
      <w:rFonts w:ascii="Times New Roman" w:cs="Times New Roman"/>
      <w:b w:val="0"/>
    </w:rPr>
  </w:style>
  <w:style w:type="paragraph" w:customStyle="1" w:styleId="Restitle">
    <w:name w:val="Res_title"/>
    <w:basedOn w:val="Rectitle"/>
    <w:next w:val="Normal"/>
    <w:rsid w:val="00DE2AC3"/>
  </w:style>
  <w:style w:type="character" w:styleId="CommentReference">
    <w:name w:val="annotation reference"/>
    <w:basedOn w:val="DefaultParagraphFont"/>
    <w:semiHidden/>
    <w:unhideWhenUsed/>
    <w:rsid w:val="00D643B3"/>
    <w:rPr>
      <w:sz w:val="16"/>
      <w:szCs w:val="16"/>
    </w:rPr>
  </w:style>
  <w:style w:type="paragraph" w:styleId="CommentText">
    <w:name w:val="annotation text"/>
    <w:basedOn w:val="Normal"/>
    <w:link w:val="CommentTextChar"/>
    <w:semiHidden/>
    <w:unhideWhenUsed/>
    <w:rsid w:val="00D643B3"/>
    <w:rPr>
      <w:sz w:val="20"/>
    </w:rPr>
  </w:style>
  <w:style w:type="character" w:customStyle="1" w:styleId="CommentTextChar">
    <w:name w:val="Comment Text Char"/>
    <w:basedOn w:val="DefaultParagraphFont"/>
    <w:link w:val="CommentText"/>
    <w:semiHidden/>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semiHidden/>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rsid w:val="00742F1D"/>
    <w:rPr>
      <w:rFonts w:ascii="Verdana" w:hAnsi="Verdana" w:cs="Times New Roman Bold"/>
      <w:b/>
      <w:bCs/>
      <w:lang w:val="en-GB" w:eastAsia="en-US"/>
    </w:rPr>
  </w:style>
  <w:style w:type="paragraph" w:styleId="BalloonText">
    <w:name w:val="Balloon Text"/>
    <w:basedOn w:val="Normal"/>
    <w:link w:val="BalloonTextChar"/>
    <w:semiHidden/>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4B4AAE"/>
    <w:rPr>
      <w:rFonts w:ascii="Segoe UI" w:hAnsi="Segoe UI" w:cs="Segoe UI"/>
      <w:sz w:val="18"/>
      <w:szCs w:val="18"/>
      <w:lang w:val="en-GB" w:eastAsia="en-US"/>
    </w:rPr>
  </w:style>
  <w:style w:type="paragraph" w:customStyle="1" w:styleId="OpinionNo">
    <w:name w:val="Opinion_No"/>
    <w:basedOn w:val="ResNo"/>
    <w:next w:val="Normal"/>
    <w:qFormat/>
    <w:rsid w:val="004C6FBE"/>
  </w:style>
  <w:style w:type="paragraph" w:customStyle="1" w:styleId="Opinionref">
    <w:name w:val="Opinion_ref"/>
    <w:basedOn w:val="Normal"/>
    <w:next w:val="Normalaftertitle"/>
    <w:qFormat/>
    <w:rsid w:val="004C6FBE"/>
    <w:pPr>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4C6FBE"/>
  </w:style>
  <w:style w:type="paragraph" w:customStyle="1" w:styleId="Resref">
    <w:name w:val="Res_ref"/>
    <w:basedOn w:val="Recref"/>
    <w:qFormat/>
  </w:style>
  <w:style w:type="paragraph" w:customStyle="1" w:styleId="Recref">
    <w:name w:val="Rec_ref"/>
    <w:basedOn w:val="Normal"/>
    <w:next w:val="Recdate"/>
    <w:uiPriority w:val="99"/>
    <w:qFormat/>
    <w:pPr>
      <w:keepNext/>
      <w:keepLines/>
      <w:jc w:val="center"/>
    </w:pPr>
    <w:rPr>
      <w:i/>
    </w:rPr>
  </w:style>
  <w:style w:type="paragraph" w:customStyle="1" w:styleId="Normalaftertitle0">
    <w:name w:val="Normal after title"/>
    <w:basedOn w:val="Normal"/>
    <w:next w:val="Normal"/>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semiHidden/>
    <w:unhideWhenUsed/>
    <w:rsid w:val="00777235"/>
    <w:rPr>
      <w:color w:val="0000FF" w:themeColor="hyperlink"/>
      <w:u w:val="single"/>
    </w:rPr>
  </w:style>
  <w:style w:type="character" w:customStyle="1" w:styleId="href">
    <w:name w:val="href"/>
    <w:basedOn w:val="DefaultParagraphFont"/>
  </w:style>
  <w:style w:type="character" w:customStyle="1" w:styleId="CallChar">
    <w:name w:val="Call Char"/>
    <w:link w:val="Call"/>
    <w:rsid w:val="008C29CF"/>
    <w:rPr>
      <w:rFonts w:ascii="Times New Roman" w:hAnsi="Times New Roman"/>
      <w:i/>
      <w:sz w:val="24"/>
      <w:lang w:val="en-GB" w:eastAsia="en-US"/>
    </w:rPr>
  </w:style>
  <w:style w:type="paragraph" w:styleId="Revision">
    <w:name w:val="Revision"/>
    <w:hidden/>
    <w:uiPriority w:val="99"/>
    <w:semiHidden/>
    <w:rsid w:val="00467A9B"/>
    <w:rPr>
      <w:rFonts w:ascii="Times New Roman" w:hAnsi="Times New Roman"/>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m.slimani@atuuat.africa"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56451771-7012-4d95-843e-3cea65cdaddb" targetNamespace="http://schemas.microsoft.com/office/2006/metadata/properties" ma:root="true" ma:fieldsID="d41af5c836d734370eb92e7ee5f83852" ns2:_="" ns3:_="">
    <xsd:import namespace="996b2e75-67fd-4955-a3b0-5ab9934cb50b"/>
    <xsd:import namespace="56451771-7012-4d95-843e-3cea65cdaddb"/>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56451771-7012-4d95-843e-3cea65cdaddb"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DPM_x0020_Author xmlns="56451771-7012-4d95-843e-3cea65cdaddb">DPM</DPM_x0020_Author>
    <DPM_x0020_File_x0020_name xmlns="56451771-7012-4d95-843e-3cea65cdaddb">T17-WTSA.20-C-0035!A21!MSW-E</DPM_x0020_File_x0020_name>
    <DPM_x0020_Version xmlns="56451771-7012-4d95-843e-3cea65cdaddb">DPM_2019.11.13.01</DPM_x0020_Version>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95CA4C345D802F49AA39C3CBAC576D5B" ma:contentTypeVersion="11" ma:contentTypeDescription="Create a new document." ma:contentTypeScope="" ma:versionID="a7c2fe3c3b1507ec8e91bb366c32821b">
  <xsd:schema xmlns:xsd="http://www.w3.org/2001/XMLSchema" xmlns:xs="http://www.w3.org/2001/XMLSchema" xmlns:p="http://schemas.microsoft.com/office/2006/metadata/properties" xmlns:ns2="060e8e06-0ab1-43d2-b04a-41299106b25a" xmlns:ns3="bc0b450c-ff0a-44fa-a43c-58f6e857e634" targetNamespace="http://schemas.microsoft.com/office/2006/metadata/properties" ma:root="true" ma:fieldsID="18c279b8f9f992cdc6d8d042f640c3bf" ns2:_="" ns3:_="">
    <xsd:import namespace="060e8e06-0ab1-43d2-b04a-41299106b25a"/>
    <xsd:import namespace="bc0b450c-ff0a-44fa-a43c-58f6e857e634"/>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0e8e06-0ab1-43d2-b04a-41299106b25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c0b450c-ff0a-44fa-a43c-58f6e857e634"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6F434A0-88D6-42F2-B581-4C8137D5041B}">
  <ds:schemaRefs>
    <ds:schemaRef ds:uri="http://schemas.microsoft.com/sharepoint/v3/contenttype/forms"/>
  </ds:schemaRefs>
</ds:datastoreItem>
</file>

<file path=customXml/itemProps2.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56451771-7012-4d95-843e-3cea65cdadd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F3D58E2-EC10-4DC5-9074-AF807B63C2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6451771-7012-4d95-843e-3cea65cdadd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69F765C-561A-4648-A159-6B860FD4C1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60e8e06-0ab1-43d2-b04a-41299106b25a"/>
    <ds:schemaRef ds:uri="bc0b450c-ff0a-44fa-a43c-58f6e857e6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4</Pages>
  <Words>1184</Words>
  <Characters>7867</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9033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T17-WTSA.20-C-0035!A21!MSW-E</dc:title>
  <dc:subject>World Telecommunication Standardization Assembly</dc:subject>
  <dc:creator>Documents Proposals Manager (DPM)</dc:creator>
  <cp:keywords>DPM_v2022.1.20.1_prod</cp:keywords>
  <dc:description>Template used by DPM and CPI for the WTSA-20</dc:description>
  <cp:lastModifiedBy>TSB (JB)</cp:lastModifiedBy>
  <cp:revision>7</cp:revision>
  <cp:lastPrinted>2016-06-06T07:49:00Z</cp:lastPrinted>
  <dcterms:created xsi:type="dcterms:W3CDTF">2022-01-21T08:46:00Z</dcterms:created>
  <dcterms:modified xsi:type="dcterms:W3CDTF">2022-01-21T09:34:00Z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ies>
</file>