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89" w:type="pct"/>
        <w:tblLook w:val="0000" w:firstRow="0" w:lastRow="0" w:firstColumn="0" w:lastColumn="0" w:noHBand="0" w:noVBand="0"/>
      </w:tblPr>
      <w:tblGrid>
        <w:gridCol w:w="6613"/>
        <w:gridCol w:w="3198"/>
      </w:tblGrid>
      <w:tr w:rsidR="009B0563" w:rsidRPr="004C1FA0" w14:paraId="6FA68FCB" w14:textId="77777777" w:rsidTr="009B0563">
        <w:trPr>
          <w:cantSplit/>
        </w:trPr>
        <w:tc>
          <w:tcPr>
            <w:tcW w:w="6613" w:type="dxa"/>
            <w:vAlign w:val="center"/>
          </w:tcPr>
          <w:p w14:paraId="751F7528" w14:textId="77777777" w:rsidR="009B0563" w:rsidRPr="004C1FA0" w:rsidRDefault="009B0563" w:rsidP="004B520A">
            <w:pPr>
              <w:rPr>
                <w:rFonts w:ascii="Verdana" w:hAnsi="Verdana" w:cs="Times New Roman Bold"/>
                <w:b/>
                <w:bCs/>
                <w:sz w:val="22"/>
                <w:szCs w:val="22"/>
                <w:lang w:val="es-ES"/>
              </w:rPr>
            </w:pPr>
            <w:r w:rsidRPr="004C1FA0">
              <w:rPr>
                <w:rFonts w:ascii="Verdana" w:hAnsi="Verdana" w:cs="Times New Roman Bold"/>
                <w:b/>
                <w:bCs/>
                <w:sz w:val="22"/>
                <w:szCs w:val="22"/>
                <w:lang w:val="es-ES"/>
              </w:rPr>
              <w:t>Asamblea Mundial de Normalización de las Telecomunicaciones (AMNT-20)</w:t>
            </w:r>
          </w:p>
          <w:p w14:paraId="52DE62BC" w14:textId="77777777" w:rsidR="009B0563" w:rsidRPr="004C1FA0" w:rsidRDefault="00B9677E" w:rsidP="00776E3D">
            <w:pPr>
              <w:spacing w:before="0"/>
              <w:rPr>
                <w:rFonts w:ascii="Verdana" w:hAnsi="Verdana" w:cs="Times New Roman Bold"/>
                <w:b/>
                <w:bCs/>
                <w:sz w:val="19"/>
                <w:szCs w:val="19"/>
                <w:lang w:val="es-ES"/>
              </w:rPr>
            </w:pPr>
            <w:r w:rsidRPr="004C1FA0">
              <w:rPr>
                <w:rFonts w:ascii="Verdana" w:hAnsi="Verdana" w:cs="Times New Roman Bold"/>
                <w:b/>
                <w:bCs/>
                <w:sz w:val="18"/>
                <w:szCs w:val="18"/>
                <w:lang w:val="es-ES"/>
              </w:rPr>
              <w:t>Ginebra</w:t>
            </w:r>
            <w:r w:rsidR="0094505C" w:rsidRPr="004C1FA0">
              <w:rPr>
                <w:rFonts w:ascii="Verdana" w:hAnsi="Verdana" w:cs="Times New Roman Bold"/>
                <w:b/>
                <w:bCs/>
                <w:sz w:val="18"/>
                <w:szCs w:val="18"/>
                <w:lang w:val="es-ES"/>
              </w:rPr>
              <w:t>,</w:t>
            </w:r>
            <w:r w:rsidR="00776E3D" w:rsidRPr="004C1FA0">
              <w:rPr>
                <w:rFonts w:ascii="Verdana" w:hAnsi="Verdana" w:cs="Times New Roman Bold"/>
                <w:b/>
                <w:bCs/>
                <w:sz w:val="18"/>
                <w:szCs w:val="18"/>
                <w:lang w:val="es-ES"/>
              </w:rPr>
              <w:t xml:space="preserve"> </w:t>
            </w:r>
            <w:r w:rsidR="0094505C" w:rsidRPr="004C1FA0">
              <w:rPr>
                <w:rFonts w:ascii="Verdana" w:hAnsi="Verdana" w:cs="Times New Roman Bold"/>
                <w:b/>
                <w:bCs/>
                <w:sz w:val="18"/>
                <w:szCs w:val="18"/>
                <w:lang w:val="es-ES"/>
              </w:rPr>
              <w:t>1</w:t>
            </w:r>
            <w:r w:rsidR="00776E3D" w:rsidRPr="004C1FA0">
              <w:rPr>
                <w:rFonts w:ascii="Verdana" w:hAnsi="Verdana" w:cs="Times New Roman Bold"/>
                <w:b/>
                <w:bCs/>
                <w:sz w:val="18"/>
                <w:szCs w:val="18"/>
                <w:lang w:val="es-ES"/>
              </w:rPr>
              <w:t>-</w:t>
            </w:r>
            <w:r w:rsidR="0094505C" w:rsidRPr="004C1FA0">
              <w:rPr>
                <w:rFonts w:ascii="Verdana" w:hAnsi="Verdana" w:cs="Times New Roman Bold"/>
                <w:b/>
                <w:bCs/>
                <w:sz w:val="18"/>
                <w:szCs w:val="18"/>
                <w:lang w:val="es-ES"/>
              </w:rPr>
              <w:t xml:space="preserve">9 </w:t>
            </w:r>
            <w:r w:rsidR="00776E3D" w:rsidRPr="004C1FA0">
              <w:rPr>
                <w:rFonts w:ascii="Verdana" w:hAnsi="Verdana" w:cs="Times New Roman Bold"/>
                <w:b/>
                <w:bCs/>
                <w:sz w:val="18"/>
                <w:szCs w:val="18"/>
                <w:lang w:val="es-ES"/>
              </w:rPr>
              <w:t>de marzo de 202</w:t>
            </w:r>
            <w:r w:rsidR="0094505C" w:rsidRPr="004C1FA0">
              <w:rPr>
                <w:rFonts w:ascii="Verdana" w:hAnsi="Verdana" w:cs="Times New Roman Bold"/>
                <w:b/>
                <w:bCs/>
                <w:sz w:val="18"/>
                <w:szCs w:val="18"/>
                <w:lang w:val="es-ES"/>
              </w:rPr>
              <w:t>2</w:t>
            </w:r>
          </w:p>
        </w:tc>
        <w:tc>
          <w:tcPr>
            <w:tcW w:w="3198" w:type="dxa"/>
            <w:vAlign w:val="center"/>
          </w:tcPr>
          <w:p w14:paraId="387EB305" w14:textId="77777777" w:rsidR="009B0563" w:rsidRPr="004C1FA0" w:rsidRDefault="009B0563" w:rsidP="009B0563">
            <w:pPr>
              <w:spacing w:before="0"/>
              <w:rPr>
                <w:lang w:val="es-ES"/>
              </w:rPr>
            </w:pPr>
            <w:r w:rsidRPr="004C1FA0">
              <w:rPr>
                <w:noProof/>
                <w:lang w:val="es-ES" w:eastAsia="zh-CN"/>
              </w:rPr>
              <w:drawing>
                <wp:inline distT="0" distB="0" distL="0" distR="0" wp14:anchorId="6E5CF5DC" wp14:editId="7F50F646">
                  <wp:extent cx="682402" cy="720000"/>
                  <wp:effectExtent l="0" t="0" r="3810" b="4445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2402" cy="72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0220A" w:rsidRPr="004C1FA0" w14:paraId="165A0122" w14:textId="77777777" w:rsidTr="004B520A">
        <w:trPr>
          <w:cantSplit/>
        </w:trPr>
        <w:tc>
          <w:tcPr>
            <w:tcW w:w="6613" w:type="dxa"/>
            <w:tcBorders>
              <w:bottom w:val="single" w:sz="12" w:space="0" w:color="auto"/>
            </w:tcBorders>
          </w:tcPr>
          <w:p w14:paraId="63E75BCD" w14:textId="77777777" w:rsidR="00F0220A" w:rsidRPr="004C1FA0" w:rsidRDefault="00F0220A" w:rsidP="004B520A">
            <w:pPr>
              <w:spacing w:before="0"/>
              <w:rPr>
                <w:lang w:val="es-ES"/>
              </w:rPr>
            </w:pPr>
          </w:p>
        </w:tc>
        <w:tc>
          <w:tcPr>
            <w:tcW w:w="3198" w:type="dxa"/>
            <w:tcBorders>
              <w:bottom w:val="single" w:sz="12" w:space="0" w:color="auto"/>
            </w:tcBorders>
          </w:tcPr>
          <w:p w14:paraId="3DB9A775" w14:textId="77777777" w:rsidR="00F0220A" w:rsidRPr="004C1FA0" w:rsidRDefault="00F0220A" w:rsidP="004B520A">
            <w:pPr>
              <w:spacing w:before="0"/>
              <w:rPr>
                <w:lang w:val="es-ES"/>
              </w:rPr>
            </w:pPr>
          </w:p>
        </w:tc>
      </w:tr>
      <w:tr w:rsidR="005A374D" w:rsidRPr="004C1FA0" w14:paraId="264D2D45" w14:textId="77777777" w:rsidTr="004B520A">
        <w:trPr>
          <w:cantSplit/>
        </w:trPr>
        <w:tc>
          <w:tcPr>
            <w:tcW w:w="6613" w:type="dxa"/>
            <w:tcBorders>
              <w:top w:val="single" w:sz="12" w:space="0" w:color="auto"/>
            </w:tcBorders>
          </w:tcPr>
          <w:p w14:paraId="15EA2FB9" w14:textId="77777777" w:rsidR="005A374D" w:rsidRPr="004C1FA0" w:rsidRDefault="005A374D" w:rsidP="004B520A">
            <w:pPr>
              <w:spacing w:before="0"/>
              <w:rPr>
                <w:lang w:val="es-ES"/>
              </w:rPr>
            </w:pPr>
          </w:p>
        </w:tc>
        <w:tc>
          <w:tcPr>
            <w:tcW w:w="3198" w:type="dxa"/>
          </w:tcPr>
          <w:p w14:paraId="543592CA" w14:textId="77777777" w:rsidR="005A374D" w:rsidRPr="004C1FA0" w:rsidRDefault="005A374D" w:rsidP="004B520A">
            <w:pPr>
              <w:spacing w:before="0"/>
              <w:rPr>
                <w:rFonts w:ascii="Verdana" w:hAnsi="Verdana"/>
                <w:b/>
                <w:bCs/>
                <w:sz w:val="20"/>
                <w:lang w:val="es-ES"/>
              </w:rPr>
            </w:pPr>
          </w:p>
        </w:tc>
      </w:tr>
      <w:tr w:rsidR="00E83D45" w:rsidRPr="004C1FA0" w14:paraId="35F77CBD" w14:textId="77777777" w:rsidTr="004B520A">
        <w:trPr>
          <w:cantSplit/>
        </w:trPr>
        <w:tc>
          <w:tcPr>
            <w:tcW w:w="6613" w:type="dxa"/>
          </w:tcPr>
          <w:p w14:paraId="79CE7A64" w14:textId="77777777" w:rsidR="00E83D45" w:rsidRPr="004C1FA0" w:rsidRDefault="00E83D45" w:rsidP="004B520A">
            <w:pPr>
              <w:pStyle w:val="Committee"/>
              <w:framePr w:hSpace="0" w:wrap="auto" w:hAnchor="text" w:yAlign="inline"/>
              <w:rPr>
                <w:lang w:val="es-ES"/>
              </w:rPr>
            </w:pPr>
            <w:r w:rsidRPr="004C1FA0">
              <w:rPr>
                <w:lang w:val="es-ES"/>
              </w:rPr>
              <w:t>SESIÓN PLENARIA</w:t>
            </w:r>
          </w:p>
        </w:tc>
        <w:tc>
          <w:tcPr>
            <w:tcW w:w="3198" w:type="dxa"/>
          </w:tcPr>
          <w:p w14:paraId="013A55BA" w14:textId="77777777" w:rsidR="00E83D45" w:rsidRPr="004C1FA0" w:rsidRDefault="00E83D45" w:rsidP="002E5627">
            <w:pPr>
              <w:pStyle w:val="DocNumber"/>
              <w:rPr>
                <w:bCs/>
                <w:lang w:val="es-ES"/>
              </w:rPr>
            </w:pPr>
            <w:r w:rsidRPr="004C1FA0">
              <w:rPr>
                <w:lang w:val="es-ES"/>
              </w:rPr>
              <w:t>Addéndum 2 al</w:t>
            </w:r>
            <w:r w:rsidRPr="004C1FA0">
              <w:rPr>
                <w:lang w:val="es-ES"/>
              </w:rPr>
              <w:br/>
              <w:t>Documento 35-S</w:t>
            </w:r>
          </w:p>
        </w:tc>
      </w:tr>
      <w:tr w:rsidR="00E83D45" w:rsidRPr="004C1FA0" w14:paraId="6CDC03B7" w14:textId="77777777" w:rsidTr="004B520A">
        <w:trPr>
          <w:cantSplit/>
        </w:trPr>
        <w:tc>
          <w:tcPr>
            <w:tcW w:w="6613" w:type="dxa"/>
          </w:tcPr>
          <w:p w14:paraId="72793307" w14:textId="77777777" w:rsidR="00E83D45" w:rsidRPr="004C1FA0" w:rsidRDefault="00E83D45" w:rsidP="004B520A">
            <w:pPr>
              <w:spacing w:before="0" w:after="48"/>
              <w:rPr>
                <w:rFonts w:ascii="Verdana" w:hAnsi="Verdana"/>
                <w:b/>
                <w:smallCaps/>
                <w:sz w:val="20"/>
                <w:lang w:val="es-ES"/>
              </w:rPr>
            </w:pPr>
          </w:p>
        </w:tc>
        <w:tc>
          <w:tcPr>
            <w:tcW w:w="3198" w:type="dxa"/>
          </w:tcPr>
          <w:p w14:paraId="2EA78D14" w14:textId="77777777" w:rsidR="00E83D45" w:rsidRPr="004C1FA0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  <w:lang w:val="es-ES"/>
              </w:rPr>
            </w:pPr>
            <w:r w:rsidRPr="004C1FA0">
              <w:rPr>
                <w:rFonts w:ascii="Verdana" w:hAnsi="Verdana"/>
                <w:b/>
                <w:sz w:val="20"/>
                <w:lang w:val="es-ES"/>
              </w:rPr>
              <w:t>15 de diciembre de 2021</w:t>
            </w:r>
          </w:p>
        </w:tc>
      </w:tr>
      <w:tr w:rsidR="00E83D45" w:rsidRPr="004C1FA0" w14:paraId="1BA946F1" w14:textId="77777777" w:rsidTr="004B520A">
        <w:trPr>
          <w:cantSplit/>
        </w:trPr>
        <w:tc>
          <w:tcPr>
            <w:tcW w:w="6613" w:type="dxa"/>
          </w:tcPr>
          <w:p w14:paraId="4F87804F" w14:textId="77777777" w:rsidR="00E83D45" w:rsidRPr="004C1FA0" w:rsidRDefault="00E83D45" w:rsidP="004B520A">
            <w:pPr>
              <w:spacing w:before="0"/>
              <w:rPr>
                <w:lang w:val="es-ES"/>
              </w:rPr>
            </w:pPr>
          </w:p>
        </w:tc>
        <w:tc>
          <w:tcPr>
            <w:tcW w:w="3198" w:type="dxa"/>
          </w:tcPr>
          <w:p w14:paraId="1C524838" w14:textId="77777777" w:rsidR="00E83D45" w:rsidRPr="004C1FA0" w:rsidRDefault="00E83D45" w:rsidP="004B520A">
            <w:pPr>
              <w:spacing w:before="0"/>
              <w:rPr>
                <w:rFonts w:ascii="Verdana" w:hAnsi="Verdana"/>
                <w:b/>
                <w:bCs/>
                <w:sz w:val="20"/>
                <w:lang w:val="es-ES"/>
              </w:rPr>
            </w:pPr>
            <w:r w:rsidRPr="004C1FA0">
              <w:rPr>
                <w:rFonts w:ascii="Verdana" w:hAnsi="Verdana"/>
                <w:b/>
                <w:sz w:val="20"/>
                <w:lang w:val="es-ES"/>
              </w:rPr>
              <w:t>Original: inglés</w:t>
            </w:r>
          </w:p>
        </w:tc>
      </w:tr>
      <w:tr w:rsidR="00681766" w:rsidRPr="004C1FA0" w14:paraId="25A4FE5F" w14:textId="77777777" w:rsidTr="004B520A">
        <w:trPr>
          <w:cantSplit/>
        </w:trPr>
        <w:tc>
          <w:tcPr>
            <w:tcW w:w="9811" w:type="dxa"/>
            <w:gridSpan w:val="2"/>
          </w:tcPr>
          <w:p w14:paraId="481340AD" w14:textId="77777777" w:rsidR="00681766" w:rsidRPr="004C1FA0" w:rsidRDefault="00681766" w:rsidP="004B520A">
            <w:pPr>
              <w:spacing w:before="0"/>
              <w:rPr>
                <w:rFonts w:ascii="Verdana" w:hAnsi="Verdana"/>
                <w:b/>
                <w:bCs/>
                <w:sz w:val="20"/>
                <w:lang w:val="es-ES"/>
              </w:rPr>
            </w:pPr>
          </w:p>
        </w:tc>
      </w:tr>
      <w:tr w:rsidR="00E83D45" w:rsidRPr="004C1FA0" w14:paraId="571ED332" w14:textId="77777777" w:rsidTr="004B520A">
        <w:trPr>
          <w:cantSplit/>
        </w:trPr>
        <w:tc>
          <w:tcPr>
            <w:tcW w:w="9811" w:type="dxa"/>
            <w:gridSpan w:val="2"/>
          </w:tcPr>
          <w:p w14:paraId="45BF4DF7" w14:textId="77777777" w:rsidR="00E83D45" w:rsidRPr="004C1FA0" w:rsidRDefault="00E83D45" w:rsidP="004B520A">
            <w:pPr>
              <w:pStyle w:val="Source"/>
              <w:rPr>
                <w:lang w:val="es-ES"/>
              </w:rPr>
            </w:pPr>
            <w:r w:rsidRPr="004C1FA0">
              <w:rPr>
                <w:lang w:val="es-ES"/>
              </w:rPr>
              <w:t>Administraciones de la Unión Africana de Telecomunicaciones</w:t>
            </w:r>
          </w:p>
        </w:tc>
      </w:tr>
      <w:tr w:rsidR="00E83D45" w:rsidRPr="004C1FA0" w14:paraId="1002326E" w14:textId="77777777" w:rsidTr="004B520A">
        <w:trPr>
          <w:cantSplit/>
        </w:trPr>
        <w:tc>
          <w:tcPr>
            <w:tcW w:w="9811" w:type="dxa"/>
            <w:gridSpan w:val="2"/>
          </w:tcPr>
          <w:p w14:paraId="54991688" w14:textId="25383122" w:rsidR="00E83D45" w:rsidRPr="004C1FA0" w:rsidRDefault="004C1FA0" w:rsidP="004B520A">
            <w:pPr>
              <w:pStyle w:val="Title1"/>
              <w:rPr>
                <w:lang w:val="es-ES"/>
              </w:rPr>
            </w:pPr>
            <w:r w:rsidRPr="004C1FA0">
              <w:rPr>
                <w:lang w:val="es-ES"/>
              </w:rPr>
              <w:t>PROPUESTA DE MODIFICACIÓN DE LA RESOLUCIÓN 20</w:t>
            </w:r>
          </w:p>
        </w:tc>
      </w:tr>
      <w:tr w:rsidR="00E83D45" w:rsidRPr="004C1FA0" w14:paraId="49D05E4A" w14:textId="77777777" w:rsidTr="004B520A">
        <w:trPr>
          <w:cantSplit/>
        </w:trPr>
        <w:tc>
          <w:tcPr>
            <w:tcW w:w="9811" w:type="dxa"/>
            <w:gridSpan w:val="2"/>
          </w:tcPr>
          <w:p w14:paraId="3F556354" w14:textId="77777777" w:rsidR="00E83D45" w:rsidRPr="004C1FA0" w:rsidRDefault="00E83D45" w:rsidP="004B520A">
            <w:pPr>
              <w:pStyle w:val="Title2"/>
              <w:rPr>
                <w:lang w:val="es-ES"/>
              </w:rPr>
            </w:pPr>
          </w:p>
        </w:tc>
      </w:tr>
      <w:tr w:rsidR="00E83D45" w:rsidRPr="004C1FA0" w14:paraId="6B60D58D" w14:textId="77777777" w:rsidTr="002E5627">
        <w:trPr>
          <w:cantSplit/>
          <w:trHeight w:hRule="exact" w:val="120"/>
        </w:trPr>
        <w:tc>
          <w:tcPr>
            <w:tcW w:w="9811" w:type="dxa"/>
            <w:gridSpan w:val="2"/>
          </w:tcPr>
          <w:p w14:paraId="59BE0F61" w14:textId="77777777" w:rsidR="00E83D45" w:rsidRPr="004C1FA0" w:rsidRDefault="00E83D45" w:rsidP="004B520A">
            <w:pPr>
              <w:pStyle w:val="Agendaitem"/>
              <w:rPr>
                <w:lang w:val="es-ES"/>
              </w:rPr>
            </w:pPr>
          </w:p>
        </w:tc>
      </w:tr>
    </w:tbl>
    <w:p w14:paraId="7CED6FD7" w14:textId="77777777" w:rsidR="006B0F54" w:rsidRPr="004C1FA0" w:rsidRDefault="006B0F54" w:rsidP="006B0F54">
      <w:pPr>
        <w:rPr>
          <w:lang w:val="es-ES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560"/>
        <w:gridCol w:w="4125"/>
        <w:gridCol w:w="4126"/>
      </w:tblGrid>
      <w:tr w:rsidR="006B0F54" w:rsidRPr="004C1FA0" w14:paraId="2CE88735" w14:textId="77777777" w:rsidTr="00193AD1">
        <w:trPr>
          <w:cantSplit/>
        </w:trPr>
        <w:tc>
          <w:tcPr>
            <w:tcW w:w="1560" w:type="dxa"/>
          </w:tcPr>
          <w:p w14:paraId="3BE8816B" w14:textId="77777777" w:rsidR="006B0F54" w:rsidRPr="004C1FA0" w:rsidRDefault="006B0F54" w:rsidP="00193AD1">
            <w:pPr>
              <w:rPr>
                <w:lang w:val="es-ES"/>
              </w:rPr>
            </w:pPr>
            <w:r w:rsidRPr="004C1FA0">
              <w:rPr>
                <w:b/>
                <w:bCs/>
                <w:lang w:val="es-ES"/>
              </w:rPr>
              <w:t>Resumen:</w:t>
            </w:r>
          </w:p>
        </w:tc>
        <w:tc>
          <w:tcPr>
            <w:tcW w:w="8251" w:type="dxa"/>
            <w:gridSpan w:val="2"/>
          </w:tcPr>
          <w:p w14:paraId="61B9B884" w14:textId="79A7AAF0" w:rsidR="006B0F54" w:rsidRPr="004C1FA0" w:rsidRDefault="004C1FA0" w:rsidP="004C1FA0">
            <w:pPr>
              <w:rPr>
                <w:lang w:val="es-ES"/>
              </w:rPr>
            </w:pPr>
            <w:r w:rsidRPr="004C1FA0">
              <w:rPr>
                <w:lang w:val="es-ES"/>
              </w:rPr>
              <w:t>La UAT propone modificar la Resolución 20, para promover el intercambio de experiencias y prácticas óptimas en la gestión de los recursos DNDI</w:t>
            </w:r>
            <w:r w:rsidRPr="004C1FA0">
              <w:rPr>
                <w:lang w:val="es-ES"/>
              </w:rPr>
              <w:t>.</w:t>
            </w:r>
          </w:p>
        </w:tc>
      </w:tr>
      <w:tr w:rsidR="0051705A" w:rsidRPr="004C1FA0" w14:paraId="1C77017B" w14:textId="77777777" w:rsidTr="00B479EE">
        <w:trPr>
          <w:cantSplit/>
        </w:trPr>
        <w:tc>
          <w:tcPr>
            <w:tcW w:w="1560" w:type="dxa"/>
          </w:tcPr>
          <w:p w14:paraId="6F97BB44" w14:textId="77777777" w:rsidR="0051705A" w:rsidRPr="004C1FA0" w:rsidRDefault="0051705A" w:rsidP="0051705A">
            <w:pPr>
              <w:rPr>
                <w:b/>
                <w:bCs/>
                <w:lang w:val="es-ES"/>
              </w:rPr>
            </w:pPr>
            <w:r w:rsidRPr="004C1FA0">
              <w:rPr>
                <w:b/>
                <w:bCs/>
                <w:lang w:val="es-ES"/>
              </w:rPr>
              <w:t>Contacto:</w:t>
            </w:r>
          </w:p>
        </w:tc>
        <w:tc>
          <w:tcPr>
            <w:tcW w:w="4125" w:type="dxa"/>
          </w:tcPr>
          <w:p w14:paraId="2AF816B1" w14:textId="3907F8EA" w:rsidR="0051705A" w:rsidRPr="004C1FA0" w:rsidRDefault="004C1FA0" w:rsidP="004C1FA0">
            <w:pPr>
              <w:rPr>
                <w:lang w:val="es-ES"/>
              </w:rPr>
            </w:pPr>
            <w:r w:rsidRPr="004C1FA0">
              <w:rPr>
                <w:lang w:val="es-ES"/>
              </w:rPr>
              <w:t>Meriem Slimani</w:t>
            </w:r>
            <w:r w:rsidRPr="004C1FA0">
              <w:rPr>
                <w:lang w:val="es-ES"/>
              </w:rPr>
              <w:br/>
              <w:t>Unión Africana de Telecomunicaciones</w:t>
            </w:r>
            <w:r w:rsidRPr="004C1FA0">
              <w:rPr>
                <w:lang w:val="es-ES"/>
              </w:rPr>
              <w:br/>
              <w:t>Kenya</w:t>
            </w:r>
          </w:p>
        </w:tc>
        <w:tc>
          <w:tcPr>
            <w:tcW w:w="4126" w:type="dxa"/>
          </w:tcPr>
          <w:p w14:paraId="0A8B48DD" w14:textId="696493BE" w:rsidR="0051705A" w:rsidRPr="004C1FA0" w:rsidRDefault="0051705A" w:rsidP="004C1FA0">
            <w:pPr>
              <w:tabs>
                <w:tab w:val="clear" w:pos="794"/>
              </w:tabs>
              <w:rPr>
                <w:lang w:val="es-ES"/>
              </w:rPr>
            </w:pPr>
            <w:r w:rsidRPr="004C1FA0">
              <w:rPr>
                <w:lang w:val="es-ES"/>
              </w:rPr>
              <w:t>Tel</w:t>
            </w:r>
            <w:r w:rsidR="00507C36" w:rsidRPr="004C1FA0">
              <w:rPr>
                <w:lang w:val="es-ES"/>
              </w:rPr>
              <w:t>.</w:t>
            </w:r>
            <w:r w:rsidRPr="004C1FA0">
              <w:rPr>
                <w:lang w:val="es-ES"/>
              </w:rPr>
              <w:t>:</w:t>
            </w:r>
            <w:r w:rsidR="007E5A28" w:rsidRPr="004C1FA0">
              <w:rPr>
                <w:lang w:val="es-ES"/>
              </w:rPr>
              <w:tab/>
            </w:r>
            <w:r w:rsidR="004C1FA0" w:rsidRPr="004C1FA0">
              <w:rPr>
                <w:lang w:val="es-ES"/>
              </w:rPr>
              <w:t>+254726820362</w:t>
            </w:r>
            <w:r w:rsidRPr="004C1FA0">
              <w:rPr>
                <w:lang w:val="es-ES"/>
              </w:rPr>
              <w:br/>
              <w:t>Correo</w:t>
            </w:r>
            <w:r w:rsidR="00507C36" w:rsidRPr="004C1FA0">
              <w:rPr>
                <w:lang w:val="es-ES"/>
              </w:rPr>
              <w:t>-e</w:t>
            </w:r>
            <w:r w:rsidRPr="004C1FA0">
              <w:rPr>
                <w:lang w:val="es-ES"/>
              </w:rPr>
              <w:t>:</w:t>
            </w:r>
            <w:r w:rsidR="007E5A28" w:rsidRPr="004C1FA0">
              <w:rPr>
                <w:lang w:val="es-ES"/>
              </w:rPr>
              <w:tab/>
            </w:r>
            <w:hyperlink r:id="rId11" w:history="1">
              <w:r w:rsidR="004C1FA0" w:rsidRPr="004C1FA0">
                <w:rPr>
                  <w:rStyle w:val="Hyperlink"/>
                  <w:lang w:val="es-ES"/>
                </w:rPr>
                <w:t>m.slimani@atuuat.africa</w:t>
              </w:r>
            </w:hyperlink>
          </w:p>
        </w:tc>
      </w:tr>
    </w:tbl>
    <w:p w14:paraId="0B7538B9" w14:textId="77777777" w:rsidR="00B07178" w:rsidRPr="004C1FA0" w:rsidRDefault="00B07178" w:rsidP="00C25B5B">
      <w:pPr>
        <w:rPr>
          <w:lang w:val="es-ES"/>
        </w:rPr>
      </w:pPr>
      <w:r w:rsidRPr="004C1FA0">
        <w:rPr>
          <w:lang w:val="es-ES"/>
        </w:rPr>
        <w:br w:type="page"/>
      </w:r>
    </w:p>
    <w:p w14:paraId="488A52E7" w14:textId="77777777" w:rsidR="000E1AC0" w:rsidRPr="004C1FA0" w:rsidRDefault="00251CF7">
      <w:pPr>
        <w:pStyle w:val="Proposal"/>
        <w:rPr>
          <w:lang w:val="es-ES"/>
        </w:rPr>
      </w:pPr>
      <w:r w:rsidRPr="004C1FA0">
        <w:rPr>
          <w:lang w:val="es-ES"/>
        </w:rPr>
        <w:lastRenderedPageBreak/>
        <w:t>MOD</w:t>
      </w:r>
      <w:r w:rsidRPr="004C1FA0">
        <w:rPr>
          <w:lang w:val="es-ES"/>
        </w:rPr>
        <w:tab/>
        <w:t>AFCP/35A2/1</w:t>
      </w:r>
    </w:p>
    <w:p w14:paraId="7D9B4DE4" w14:textId="4076C55C" w:rsidR="00FD410B" w:rsidRPr="004C1FA0" w:rsidRDefault="00251CF7" w:rsidP="00134DD6">
      <w:pPr>
        <w:pStyle w:val="ResNo"/>
        <w:rPr>
          <w:rStyle w:val="href"/>
          <w:b/>
          <w:bCs/>
          <w:lang w:val="es-ES"/>
        </w:rPr>
      </w:pPr>
      <w:bookmarkStart w:id="0" w:name="_Toc477787115"/>
      <w:r w:rsidRPr="004C1FA0">
        <w:rPr>
          <w:lang w:val="es-ES"/>
        </w:rPr>
        <w:t xml:space="preserve">RESOLUCIÓN </w:t>
      </w:r>
      <w:r w:rsidRPr="004C1FA0">
        <w:rPr>
          <w:rStyle w:val="href"/>
          <w:lang w:val="es-ES"/>
        </w:rPr>
        <w:t>20</w:t>
      </w:r>
      <w:r w:rsidRPr="004C1FA0">
        <w:rPr>
          <w:rStyle w:val="href"/>
          <w:bCs/>
          <w:lang w:val="es-ES"/>
        </w:rPr>
        <w:t xml:space="preserve"> </w:t>
      </w:r>
      <w:r w:rsidRPr="004C1FA0">
        <w:rPr>
          <w:bCs/>
          <w:lang w:val="es-ES"/>
        </w:rPr>
        <w:t>(</w:t>
      </w:r>
      <w:r w:rsidRPr="004C1FA0">
        <w:rPr>
          <w:bCs/>
          <w:caps w:val="0"/>
          <w:lang w:val="es-ES"/>
        </w:rPr>
        <w:t>Rev</w:t>
      </w:r>
      <w:r w:rsidRPr="004C1FA0">
        <w:rPr>
          <w:bCs/>
          <w:lang w:val="es-ES"/>
        </w:rPr>
        <w:t xml:space="preserve">. </w:t>
      </w:r>
      <w:del w:id="1" w:author="Spanish83" w:date="2021-12-22T10:11:00Z">
        <w:r w:rsidRPr="004C1FA0" w:rsidDel="004C1FA0">
          <w:rPr>
            <w:bCs/>
            <w:caps w:val="0"/>
            <w:lang w:val="es-ES"/>
          </w:rPr>
          <w:delText>Hammamet</w:delText>
        </w:r>
        <w:r w:rsidRPr="004C1FA0" w:rsidDel="004C1FA0">
          <w:rPr>
            <w:bCs/>
            <w:lang w:val="es-ES"/>
          </w:rPr>
          <w:delText>, 2016</w:delText>
        </w:r>
      </w:del>
      <w:bookmarkStart w:id="2" w:name="_Hlk91060357"/>
      <w:ins w:id="3" w:author="Spanish83" w:date="2021-12-22T10:11:00Z">
        <w:r w:rsidR="004C1FA0">
          <w:rPr>
            <w:bCs/>
            <w:lang w:val="es-ES"/>
          </w:rPr>
          <w:t>g</w:t>
        </w:r>
        <w:r w:rsidR="004C1FA0">
          <w:rPr>
            <w:bCs/>
            <w:caps w:val="0"/>
            <w:lang w:val="es-ES"/>
          </w:rPr>
          <w:t>inebra</w:t>
        </w:r>
        <w:r w:rsidR="004C1FA0">
          <w:rPr>
            <w:bCs/>
            <w:lang w:val="es-ES"/>
          </w:rPr>
          <w:t>, 2022</w:t>
        </w:r>
      </w:ins>
      <w:bookmarkEnd w:id="2"/>
      <w:r w:rsidRPr="004C1FA0">
        <w:rPr>
          <w:bCs/>
          <w:lang w:val="es-ES"/>
        </w:rPr>
        <w:t>)</w:t>
      </w:r>
      <w:bookmarkEnd w:id="0"/>
    </w:p>
    <w:p w14:paraId="4A082C33" w14:textId="77777777" w:rsidR="00FD410B" w:rsidRPr="004C1FA0" w:rsidRDefault="00251CF7" w:rsidP="002721A3">
      <w:pPr>
        <w:pStyle w:val="Restitle"/>
        <w:rPr>
          <w:lang w:val="es-ES"/>
        </w:rPr>
      </w:pPr>
      <w:bookmarkStart w:id="4" w:name="_Toc477787116"/>
      <w:r w:rsidRPr="004C1FA0">
        <w:rPr>
          <w:lang w:val="es-ES"/>
        </w:rPr>
        <w:t xml:space="preserve">Procedimientos para la </w:t>
      </w:r>
      <w:r w:rsidRPr="004C1FA0">
        <w:rPr>
          <w:lang w:val="es-ES"/>
        </w:rPr>
        <w:t>atribución y gestión de los recursos</w:t>
      </w:r>
      <w:r w:rsidRPr="004C1FA0">
        <w:rPr>
          <w:lang w:val="es-ES"/>
        </w:rPr>
        <w:t xml:space="preserve"> </w:t>
      </w:r>
      <w:r w:rsidRPr="004C1FA0">
        <w:rPr>
          <w:lang w:val="es-ES"/>
        </w:rPr>
        <w:t>de numeración, denominación, direccionamiento e</w:t>
      </w:r>
      <w:r w:rsidRPr="004C1FA0">
        <w:rPr>
          <w:lang w:val="es-ES"/>
        </w:rPr>
        <w:t xml:space="preserve"> </w:t>
      </w:r>
      <w:r w:rsidRPr="004C1FA0">
        <w:rPr>
          <w:lang w:val="es-ES"/>
        </w:rPr>
        <w:t>identificación internacionales</w:t>
      </w:r>
      <w:r w:rsidRPr="004C1FA0">
        <w:rPr>
          <w:lang w:val="es-ES"/>
        </w:rPr>
        <w:br/>
      </w:r>
      <w:r w:rsidRPr="004C1FA0">
        <w:rPr>
          <w:lang w:val="es-ES"/>
        </w:rPr>
        <w:t>de telecomunicaciones</w:t>
      </w:r>
      <w:bookmarkEnd w:id="4"/>
    </w:p>
    <w:p w14:paraId="36946A7C" w14:textId="76921A36" w:rsidR="00FD410B" w:rsidRPr="004C1FA0" w:rsidRDefault="00251CF7" w:rsidP="00FD410B">
      <w:pPr>
        <w:pStyle w:val="Resref"/>
        <w:rPr>
          <w:lang w:val="es-ES"/>
        </w:rPr>
      </w:pPr>
      <w:r w:rsidRPr="004C1FA0">
        <w:rPr>
          <w:lang w:val="es-ES"/>
        </w:rPr>
        <w:t xml:space="preserve">(Helsinki, 1993; Ginebra, 1996; Montreal, 2000; Florianópolis, 2004; </w:t>
      </w:r>
      <w:r w:rsidRPr="004C1FA0">
        <w:rPr>
          <w:lang w:val="es-ES"/>
        </w:rPr>
        <w:br/>
        <w:t xml:space="preserve">Johannesburgo, 2008; Dubái, 2012; </w:t>
      </w:r>
      <w:r w:rsidRPr="004C1FA0">
        <w:rPr>
          <w:lang w:val="es-ES"/>
        </w:rPr>
        <w:t>Hammamet, 2016</w:t>
      </w:r>
      <w:ins w:id="5" w:author="Spanish83" w:date="2021-12-22T10:12:00Z">
        <w:r w:rsidR="004C1FA0">
          <w:rPr>
            <w:lang w:val="es-ES"/>
          </w:rPr>
          <w:t>;</w:t>
        </w:r>
        <w:r w:rsidR="004C1FA0" w:rsidRPr="004C1FA0">
          <w:t xml:space="preserve"> </w:t>
        </w:r>
        <w:r w:rsidR="004C1FA0" w:rsidRPr="004C1FA0">
          <w:rPr>
            <w:lang w:val="es-ES"/>
          </w:rPr>
          <w:t>Ginebra, 2022</w:t>
        </w:r>
      </w:ins>
      <w:r w:rsidRPr="004C1FA0">
        <w:rPr>
          <w:lang w:val="es-ES"/>
        </w:rPr>
        <w:t>)</w:t>
      </w:r>
    </w:p>
    <w:p w14:paraId="76C5D53C" w14:textId="0C06157A" w:rsidR="00FD410B" w:rsidRPr="004C1FA0" w:rsidRDefault="00251CF7" w:rsidP="00FD410B">
      <w:pPr>
        <w:pStyle w:val="Normalaftertitle"/>
        <w:rPr>
          <w:lang w:val="es-ES"/>
        </w:rPr>
      </w:pPr>
      <w:r w:rsidRPr="004C1FA0">
        <w:rPr>
          <w:lang w:val="es-ES"/>
        </w:rPr>
        <w:t>La Asamblea Mundial de Normalización de las Telecomunicaciones (</w:t>
      </w:r>
      <w:del w:id="6" w:author="Spanish83" w:date="2021-12-22T10:12:00Z">
        <w:r w:rsidRPr="004C1FA0" w:rsidDel="004C1FA0">
          <w:rPr>
            <w:lang w:val="es-ES"/>
          </w:rPr>
          <w:delText>Hammamet, 2016</w:delText>
        </w:r>
      </w:del>
      <w:ins w:id="7" w:author="Spanish83" w:date="2021-12-22T10:12:00Z">
        <w:r w:rsidR="004C1FA0" w:rsidRPr="004C1FA0">
          <w:rPr>
            <w:lang w:val="es-ES"/>
          </w:rPr>
          <w:t>Ginebra, 2022</w:t>
        </w:r>
      </w:ins>
      <w:r w:rsidRPr="004C1FA0">
        <w:rPr>
          <w:lang w:val="es-ES"/>
        </w:rPr>
        <w:t>),</w:t>
      </w:r>
    </w:p>
    <w:p w14:paraId="1E9255DC" w14:textId="77777777" w:rsidR="00FD410B" w:rsidRPr="004C1FA0" w:rsidRDefault="00251CF7" w:rsidP="00FD410B">
      <w:pPr>
        <w:pStyle w:val="Call"/>
        <w:rPr>
          <w:lang w:val="es-ES"/>
        </w:rPr>
      </w:pPr>
      <w:r w:rsidRPr="004C1FA0">
        <w:rPr>
          <w:lang w:val="es-ES"/>
        </w:rPr>
        <w:t>reconociendo</w:t>
      </w:r>
    </w:p>
    <w:p w14:paraId="6EF4A486" w14:textId="77777777" w:rsidR="00FD410B" w:rsidRPr="004C1FA0" w:rsidRDefault="00251CF7" w:rsidP="00FD410B">
      <w:pPr>
        <w:rPr>
          <w:lang w:val="es-ES"/>
        </w:rPr>
      </w:pPr>
      <w:r w:rsidRPr="004C1FA0">
        <w:rPr>
          <w:i/>
          <w:iCs/>
          <w:lang w:val="es-ES"/>
        </w:rPr>
        <w:t>a)</w:t>
      </w:r>
      <w:r w:rsidRPr="004C1FA0">
        <w:rPr>
          <w:lang w:val="es-ES"/>
        </w:rPr>
        <w:tab/>
        <w:t>las reglas pertinentes del Reglamento de las Telecomunicaciones Internacionales (RTI) relativas a la integridad y la utilización de los recurso</w:t>
      </w:r>
      <w:r w:rsidRPr="004C1FA0">
        <w:rPr>
          <w:lang w:val="es-ES"/>
        </w:rPr>
        <w:t>s de numeración y la identificación de la línea llamante;</w:t>
      </w:r>
    </w:p>
    <w:p w14:paraId="3A588D16" w14:textId="62CD53EC" w:rsidR="00FD410B" w:rsidRPr="004C1FA0" w:rsidRDefault="00251CF7" w:rsidP="00A22DD2">
      <w:pPr>
        <w:rPr>
          <w:lang w:val="es-ES"/>
        </w:rPr>
      </w:pPr>
      <w:r w:rsidRPr="004C1FA0">
        <w:rPr>
          <w:i/>
          <w:iCs/>
          <w:lang w:val="es-ES"/>
        </w:rPr>
        <w:t>b)</w:t>
      </w:r>
      <w:r w:rsidRPr="004C1FA0">
        <w:rPr>
          <w:lang w:val="es-ES"/>
        </w:rPr>
        <w:tab/>
        <w:t>las instrucciones formuladas en las Resoluciones adoptadas por las Conferencias de Plenipotenciarios relativas a la estabilidad de los planes de numeración e identificación, especialmente los pla</w:t>
      </w:r>
      <w:r w:rsidRPr="004C1FA0">
        <w:rPr>
          <w:lang w:val="es-ES"/>
        </w:rPr>
        <w:t>nes de las Recomendaciones</w:t>
      </w:r>
      <w:r w:rsidRPr="004C1FA0">
        <w:rPr>
          <w:lang w:val="es-ES"/>
        </w:rPr>
        <w:t xml:space="preserve"> </w:t>
      </w:r>
      <w:r w:rsidRPr="004C1FA0">
        <w:rPr>
          <w:lang w:val="es-ES"/>
        </w:rPr>
        <w:t>UIT-T</w:t>
      </w:r>
      <w:r w:rsidRPr="004C1FA0">
        <w:rPr>
          <w:lang w:val="es-ES"/>
        </w:rPr>
        <w:t> </w:t>
      </w:r>
      <w:r w:rsidRPr="004C1FA0">
        <w:rPr>
          <w:lang w:val="es-ES"/>
        </w:rPr>
        <w:t>E.164 y UIT</w:t>
      </w:r>
      <w:r w:rsidRPr="004C1FA0">
        <w:rPr>
          <w:lang w:val="es-ES"/>
        </w:rPr>
        <w:noBreakHyphen/>
        <w:t>T</w:t>
      </w:r>
      <w:r w:rsidRPr="004C1FA0">
        <w:rPr>
          <w:lang w:val="es-ES"/>
        </w:rPr>
        <w:t> </w:t>
      </w:r>
      <w:r w:rsidRPr="004C1FA0">
        <w:rPr>
          <w:lang w:val="es-ES"/>
        </w:rPr>
        <w:t>E.212, y en particular, en la Resolución 133 (Rev. </w:t>
      </w:r>
      <w:del w:id="8" w:author="Spanish83" w:date="2021-12-22T10:13:00Z">
        <w:r w:rsidRPr="004C1FA0" w:rsidDel="004C1FA0">
          <w:rPr>
            <w:lang w:val="es-ES"/>
          </w:rPr>
          <w:delText>Busán, 2014</w:delText>
        </w:r>
      </w:del>
      <w:ins w:id="9" w:author="Spanish83" w:date="2021-12-22T10:13:00Z">
        <w:r w:rsidR="004C1FA0">
          <w:rPr>
            <w:lang w:val="es-ES"/>
          </w:rPr>
          <w:t>Dubái, 2018</w:t>
        </w:r>
      </w:ins>
      <w:r w:rsidRPr="004C1FA0">
        <w:rPr>
          <w:lang w:val="es-ES"/>
        </w:rPr>
        <w:t>) de la Conferencia de Plenipotenciarios, que resuelve encargar al Secretario General y a los Directores de las Oficinas: "que tomen las medidas ne</w:t>
      </w:r>
      <w:r w:rsidRPr="004C1FA0">
        <w:rPr>
          <w:lang w:val="es-ES"/>
        </w:rPr>
        <w:t>cesarias para velar por la soberanía de los Estados Miembros de la UIT respecto a los planes de numeración de la Recomendación UIT</w:t>
      </w:r>
      <w:r w:rsidRPr="004C1FA0">
        <w:rPr>
          <w:lang w:val="es-ES"/>
        </w:rPr>
        <w:noBreakHyphen/>
        <w:t>T E.164, independientemente de la aplicación en que se utilicen";</w:t>
      </w:r>
    </w:p>
    <w:p w14:paraId="722947C0" w14:textId="77777777" w:rsidR="00FD410B" w:rsidRPr="004C1FA0" w:rsidRDefault="00251CF7" w:rsidP="00FD410B">
      <w:pPr>
        <w:rPr>
          <w:lang w:val="es-ES"/>
        </w:rPr>
      </w:pPr>
      <w:r w:rsidRPr="004C1FA0">
        <w:rPr>
          <w:i/>
          <w:iCs/>
          <w:lang w:val="es-ES"/>
        </w:rPr>
        <w:t>c)</w:t>
      </w:r>
      <w:r w:rsidRPr="004C1FA0">
        <w:rPr>
          <w:lang w:val="es-ES"/>
        </w:rPr>
        <w:tab/>
        <w:t xml:space="preserve">la Resolución 49 (Rev. Hammamet, 2016) de la </w:t>
      </w:r>
      <w:r w:rsidRPr="004C1FA0">
        <w:rPr>
          <w:lang w:val="es-ES"/>
        </w:rPr>
        <w:t>presente Asamblea, relativa a ENUM,</w:t>
      </w:r>
    </w:p>
    <w:p w14:paraId="34B28AE2" w14:textId="77777777" w:rsidR="00FD410B" w:rsidRPr="004C1FA0" w:rsidRDefault="00251CF7" w:rsidP="00FD410B">
      <w:pPr>
        <w:pStyle w:val="Call"/>
        <w:rPr>
          <w:lang w:val="es-ES"/>
        </w:rPr>
      </w:pPr>
      <w:r w:rsidRPr="004C1FA0">
        <w:rPr>
          <w:lang w:val="es-ES"/>
        </w:rPr>
        <w:t>observando</w:t>
      </w:r>
    </w:p>
    <w:p w14:paraId="4086DCF0" w14:textId="77777777" w:rsidR="00FD410B" w:rsidRPr="004C1FA0" w:rsidRDefault="00251CF7" w:rsidP="002721A3">
      <w:pPr>
        <w:rPr>
          <w:lang w:val="es-ES"/>
        </w:rPr>
      </w:pPr>
      <w:r w:rsidRPr="004C1FA0">
        <w:rPr>
          <w:i/>
          <w:iCs/>
          <w:lang w:val="es-ES"/>
        </w:rPr>
        <w:t>a)</w:t>
      </w:r>
      <w:r w:rsidRPr="004C1FA0">
        <w:rPr>
          <w:lang w:val="es-ES"/>
        </w:rPr>
        <w:tab/>
        <w:t>que los procedimientos relativos a la atribución y gestión de los recursos de numeración, denominación, direccionamiento e identificación (NDDI) internacionales de telecomunicaciones y de los códigos relaci</w:t>
      </w:r>
      <w:r w:rsidRPr="004C1FA0">
        <w:rPr>
          <w:lang w:val="es-ES"/>
        </w:rPr>
        <w:t>onados (por ejemplo, nuevos indicativos de país para telefonía, códigos télex de destino, códigos de señalización de zona/red, indicativos de país para datos, indicativos de país para móviles, identificación), incluida la ENUM, se establecen en las Recomen</w:t>
      </w:r>
      <w:r w:rsidRPr="004C1FA0">
        <w:rPr>
          <w:lang w:val="es-ES"/>
        </w:rPr>
        <w:t>daciones pertinentes de las series UIT</w:t>
      </w:r>
      <w:r w:rsidRPr="004C1FA0">
        <w:rPr>
          <w:lang w:val="es-ES"/>
        </w:rPr>
        <w:noBreakHyphen/>
        <w:t>T</w:t>
      </w:r>
      <w:r w:rsidRPr="004C1FA0">
        <w:rPr>
          <w:lang w:val="es-ES"/>
        </w:rPr>
        <w:t> </w:t>
      </w:r>
      <w:r w:rsidRPr="004C1FA0">
        <w:rPr>
          <w:lang w:val="es-ES"/>
        </w:rPr>
        <w:t>E, UIT</w:t>
      </w:r>
      <w:r w:rsidRPr="004C1FA0">
        <w:rPr>
          <w:lang w:val="es-ES"/>
        </w:rPr>
        <w:noBreakHyphen/>
        <w:t>T</w:t>
      </w:r>
      <w:r w:rsidRPr="004C1FA0">
        <w:rPr>
          <w:lang w:val="es-ES"/>
        </w:rPr>
        <w:t> </w:t>
      </w:r>
      <w:r w:rsidRPr="004C1FA0">
        <w:rPr>
          <w:lang w:val="es-ES"/>
        </w:rPr>
        <w:t>F, UIT</w:t>
      </w:r>
      <w:r w:rsidRPr="004C1FA0">
        <w:rPr>
          <w:lang w:val="es-ES"/>
        </w:rPr>
        <w:noBreakHyphen/>
      </w:r>
      <w:r w:rsidRPr="004C1FA0">
        <w:rPr>
          <w:lang w:val="es-ES"/>
        </w:rPr>
        <w:t>T</w:t>
      </w:r>
      <w:r w:rsidRPr="004C1FA0">
        <w:rPr>
          <w:lang w:val="es-ES"/>
        </w:rPr>
        <w:t> </w:t>
      </w:r>
      <w:r w:rsidRPr="004C1FA0">
        <w:rPr>
          <w:lang w:val="es-ES"/>
        </w:rPr>
        <w:t>Q y UIT</w:t>
      </w:r>
      <w:r w:rsidRPr="004C1FA0">
        <w:rPr>
          <w:lang w:val="es-ES"/>
        </w:rPr>
        <w:noBreakHyphen/>
        <w:t>T X;</w:t>
      </w:r>
    </w:p>
    <w:p w14:paraId="10D6BF0E" w14:textId="77777777" w:rsidR="00FD410B" w:rsidRPr="004C1FA0" w:rsidRDefault="00251CF7" w:rsidP="00FD410B">
      <w:pPr>
        <w:rPr>
          <w:lang w:val="es-ES"/>
        </w:rPr>
      </w:pPr>
      <w:r w:rsidRPr="004C1FA0">
        <w:rPr>
          <w:i/>
          <w:iCs/>
          <w:lang w:val="es-ES"/>
        </w:rPr>
        <w:t>b)</w:t>
      </w:r>
      <w:r w:rsidRPr="004C1FA0">
        <w:rPr>
          <w:lang w:val="es-ES"/>
        </w:rPr>
        <w:tab/>
        <w:t>que los principios relativos a los futuros planes NDDI de los nuevos servicios o aplicaciones y los procedimientos de atribución de los recursos NDDI pertinentes para satisfacer las</w:t>
      </w:r>
      <w:r w:rsidRPr="004C1FA0">
        <w:rPr>
          <w:lang w:val="es-ES"/>
        </w:rPr>
        <w:t xml:space="preserve"> necesidades de las telecomunicaciones internacionales se estudiarán de acuerdo con esta Resolución y con el programa de trabajo aprobado por esta Asamblea para las Comisiones de Estudio del Sector de Normalización de las Telecomunicaciones de la UIT (UIT</w:t>
      </w:r>
      <w:r w:rsidRPr="004C1FA0">
        <w:rPr>
          <w:lang w:val="es-ES"/>
        </w:rPr>
        <w:noBreakHyphen/>
      </w:r>
      <w:r w:rsidRPr="004C1FA0">
        <w:rPr>
          <w:lang w:val="es-ES"/>
        </w:rPr>
        <w:t>T);</w:t>
      </w:r>
    </w:p>
    <w:p w14:paraId="196C23BA" w14:textId="77777777" w:rsidR="00FD410B" w:rsidRPr="004C1FA0" w:rsidRDefault="00251CF7" w:rsidP="00FD410B">
      <w:pPr>
        <w:rPr>
          <w:lang w:val="es-ES"/>
        </w:rPr>
      </w:pPr>
      <w:r w:rsidRPr="004C1FA0">
        <w:rPr>
          <w:i/>
          <w:iCs/>
          <w:lang w:val="es-ES"/>
        </w:rPr>
        <w:t>c)</w:t>
      </w:r>
      <w:r w:rsidRPr="004C1FA0">
        <w:rPr>
          <w:lang w:val="es-ES"/>
        </w:rPr>
        <w:tab/>
        <w:t>la actual implantación de las redes de la próxima generación (NGN), las redes futuras (FN) y las redes basadas en el protocolo Internet (IP);</w:t>
      </w:r>
    </w:p>
    <w:p w14:paraId="64A34D6A" w14:textId="77777777" w:rsidR="00FD410B" w:rsidRPr="004C1FA0" w:rsidRDefault="00251CF7" w:rsidP="00FD410B">
      <w:pPr>
        <w:rPr>
          <w:lang w:val="es-ES"/>
        </w:rPr>
      </w:pPr>
      <w:r w:rsidRPr="004C1FA0">
        <w:rPr>
          <w:i/>
          <w:iCs/>
          <w:lang w:val="es-ES"/>
        </w:rPr>
        <w:t>d)</w:t>
      </w:r>
      <w:r w:rsidRPr="004C1FA0">
        <w:rPr>
          <w:lang w:val="es-ES"/>
        </w:rPr>
        <w:tab/>
        <w:t>que las Comisiones de Estudio del UIT-T elaboran y mantienen diversos recursos NDDI de telecomunicacione</w:t>
      </w:r>
      <w:r w:rsidRPr="004C1FA0">
        <w:rPr>
          <w:lang w:val="es-ES"/>
        </w:rPr>
        <w:t>s internacionales de uso generalizado;</w:t>
      </w:r>
    </w:p>
    <w:p w14:paraId="67DDDA36" w14:textId="77777777" w:rsidR="00FD410B" w:rsidRPr="004C1FA0" w:rsidRDefault="00251CF7" w:rsidP="00FD410B">
      <w:pPr>
        <w:rPr>
          <w:lang w:val="es-ES"/>
        </w:rPr>
      </w:pPr>
      <w:r w:rsidRPr="004C1FA0">
        <w:rPr>
          <w:i/>
          <w:iCs/>
          <w:lang w:val="es-ES"/>
        </w:rPr>
        <w:t>e)</w:t>
      </w:r>
      <w:r w:rsidRPr="004C1FA0">
        <w:rPr>
          <w:lang w:val="es-ES"/>
        </w:rPr>
        <w:tab/>
        <w:t>que las autoridades nacionales encargadas de la atribución de los recursos NDDI, incluidos los códigos de área/red de señalización (Recomendación UIT</w:t>
      </w:r>
      <w:r w:rsidRPr="004C1FA0">
        <w:rPr>
          <w:lang w:val="es-ES"/>
        </w:rPr>
        <w:noBreakHyphen/>
        <w:t>T Q.708) y los indicativos de país para datos (Recomendación UIT</w:t>
      </w:r>
      <w:r w:rsidRPr="004C1FA0">
        <w:rPr>
          <w:lang w:val="es-ES"/>
        </w:rPr>
        <w:noBreakHyphen/>
        <w:t>T X.121), participan normalmente en la Comisión de Estudio 2 del UIT</w:t>
      </w:r>
      <w:r w:rsidRPr="004C1FA0">
        <w:rPr>
          <w:lang w:val="es-ES"/>
        </w:rPr>
        <w:noBreakHyphen/>
        <w:t>T;</w:t>
      </w:r>
    </w:p>
    <w:p w14:paraId="45092960" w14:textId="77777777" w:rsidR="00FD410B" w:rsidRPr="004C1FA0" w:rsidRDefault="00251CF7" w:rsidP="00FD410B">
      <w:pPr>
        <w:rPr>
          <w:lang w:val="es-ES"/>
        </w:rPr>
      </w:pPr>
      <w:r w:rsidRPr="004C1FA0">
        <w:rPr>
          <w:i/>
          <w:iCs/>
          <w:lang w:val="es-ES"/>
        </w:rPr>
        <w:lastRenderedPageBreak/>
        <w:t>f)</w:t>
      </w:r>
      <w:r w:rsidRPr="004C1FA0">
        <w:rPr>
          <w:lang w:val="es-ES"/>
        </w:rPr>
        <w:tab/>
        <w:t>que por el interés común de los Estados Miembros y los Miembros de Sector del UIT</w:t>
      </w:r>
      <w:r w:rsidRPr="004C1FA0">
        <w:rPr>
          <w:lang w:val="es-ES"/>
        </w:rPr>
        <w:noBreakHyphen/>
        <w:t>T, las Recomendaciones y directrices aplicables a los recursos NDDI internacionales de telecomunic</w:t>
      </w:r>
      <w:r w:rsidRPr="004C1FA0">
        <w:rPr>
          <w:lang w:val="es-ES"/>
        </w:rPr>
        <w:t>aciones deben:</w:t>
      </w:r>
    </w:p>
    <w:p w14:paraId="0B8526F6" w14:textId="77777777" w:rsidR="00FD410B" w:rsidRPr="004C1FA0" w:rsidRDefault="00251CF7" w:rsidP="00FD410B">
      <w:pPr>
        <w:pStyle w:val="enumlev1"/>
        <w:rPr>
          <w:lang w:val="es-ES"/>
        </w:rPr>
      </w:pPr>
      <w:r w:rsidRPr="004C1FA0">
        <w:rPr>
          <w:lang w:val="es-ES"/>
        </w:rPr>
        <w:t>i)</w:t>
      </w:r>
      <w:r w:rsidRPr="004C1FA0">
        <w:rPr>
          <w:lang w:val="es-ES"/>
        </w:rPr>
        <w:tab/>
        <w:t>ser conocidas, reconocidas y aplicadas por todos;</w:t>
      </w:r>
    </w:p>
    <w:p w14:paraId="0E34721A" w14:textId="77777777" w:rsidR="00FD410B" w:rsidRPr="004C1FA0" w:rsidRDefault="00251CF7" w:rsidP="00FD410B">
      <w:pPr>
        <w:pStyle w:val="enumlev1"/>
        <w:rPr>
          <w:lang w:val="es-ES"/>
        </w:rPr>
      </w:pPr>
      <w:r w:rsidRPr="004C1FA0">
        <w:rPr>
          <w:lang w:val="es-ES"/>
        </w:rPr>
        <w:t>ii)</w:t>
      </w:r>
      <w:r w:rsidRPr="004C1FA0">
        <w:rPr>
          <w:lang w:val="es-ES"/>
        </w:rPr>
        <w:tab/>
        <w:t>utilizarse para ganar y mantener la confianza de todos en los servicios relacionados;</w:t>
      </w:r>
    </w:p>
    <w:p w14:paraId="0D0A14E8" w14:textId="77777777" w:rsidR="00FD410B" w:rsidRPr="004C1FA0" w:rsidRDefault="00251CF7" w:rsidP="00FD410B">
      <w:pPr>
        <w:pStyle w:val="enumlev1"/>
        <w:rPr>
          <w:lang w:val="es-ES"/>
        </w:rPr>
      </w:pPr>
      <w:r w:rsidRPr="004C1FA0">
        <w:rPr>
          <w:lang w:val="es-ES"/>
        </w:rPr>
        <w:t>iii)</w:t>
      </w:r>
      <w:r w:rsidRPr="004C1FA0">
        <w:rPr>
          <w:lang w:val="es-ES"/>
        </w:rPr>
        <w:tab/>
        <w:t>evitar la utilización indebida de tales recursos;</w:t>
      </w:r>
    </w:p>
    <w:p w14:paraId="56D0CA5E" w14:textId="77777777" w:rsidR="00FD410B" w:rsidRPr="004C1FA0" w:rsidRDefault="00251CF7" w:rsidP="00FD410B">
      <w:pPr>
        <w:rPr>
          <w:lang w:val="es-ES"/>
        </w:rPr>
      </w:pPr>
      <w:r w:rsidRPr="004C1FA0">
        <w:rPr>
          <w:i/>
          <w:iCs/>
          <w:lang w:val="es-ES"/>
        </w:rPr>
        <w:t>g)</w:t>
      </w:r>
      <w:r w:rsidRPr="004C1FA0">
        <w:rPr>
          <w:lang w:val="es-ES"/>
        </w:rPr>
        <w:tab/>
        <w:t xml:space="preserve">los </w:t>
      </w:r>
      <w:r w:rsidRPr="004C1FA0">
        <w:rPr>
          <w:lang w:val="es-ES"/>
        </w:rPr>
        <w:t>Artículos</w:t>
      </w:r>
      <w:r w:rsidRPr="004C1FA0">
        <w:rPr>
          <w:lang w:val="es-ES"/>
        </w:rPr>
        <w:t> 14 y 15 del Convenio de la</w:t>
      </w:r>
      <w:r w:rsidRPr="004C1FA0">
        <w:rPr>
          <w:lang w:val="es-ES"/>
        </w:rPr>
        <w:t xml:space="preserve"> UIT relativos a las actividades de las Comisiones de Estudio del UIT-T y a las responsabilidades del Director de la Oficina de Normalización de las Telecomunicaciones (TSB), respectivamente,</w:t>
      </w:r>
    </w:p>
    <w:p w14:paraId="22F059EF" w14:textId="77777777" w:rsidR="00FD410B" w:rsidRPr="004C1FA0" w:rsidRDefault="00251CF7" w:rsidP="00FD410B">
      <w:pPr>
        <w:pStyle w:val="Call"/>
        <w:rPr>
          <w:lang w:val="es-ES"/>
        </w:rPr>
      </w:pPr>
      <w:r w:rsidRPr="004C1FA0">
        <w:rPr>
          <w:lang w:val="es-ES"/>
        </w:rPr>
        <w:t>considerando</w:t>
      </w:r>
    </w:p>
    <w:p w14:paraId="79B6DADF" w14:textId="77777777" w:rsidR="00FD410B" w:rsidRPr="004C1FA0" w:rsidRDefault="00251CF7" w:rsidP="00FD410B">
      <w:pPr>
        <w:rPr>
          <w:lang w:val="es-ES"/>
        </w:rPr>
      </w:pPr>
      <w:r w:rsidRPr="004C1FA0">
        <w:rPr>
          <w:i/>
          <w:iCs/>
          <w:lang w:val="es-ES"/>
        </w:rPr>
        <w:t>a)</w:t>
      </w:r>
      <w:r w:rsidRPr="004C1FA0">
        <w:rPr>
          <w:lang w:val="es-ES"/>
        </w:rPr>
        <w:tab/>
        <w:t>que la asignación de los recursos NDDI de las te</w:t>
      </w:r>
      <w:r w:rsidRPr="004C1FA0">
        <w:rPr>
          <w:lang w:val="es-ES"/>
        </w:rPr>
        <w:t>lecomunicaciones internacionales es responsabilidad del Director de la TSB y de las administraciones correspondientes;</w:t>
      </w:r>
    </w:p>
    <w:p w14:paraId="76F78DED" w14:textId="77777777" w:rsidR="00FD410B" w:rsidRPr="004C1FA0" w:rsidRDefault="00251CF7" w:rsidP="00FD410B">
      <w:pPr>
        <w:rPr>
          <w:lang w:val="es-ES"/>
        </w:rPr>
      </w:pPr>
      <w:r w:rsidRPr="004C1FA0">
        <w:rPr>
          <w:i/>
          <w:iCs/>
          <w:lang w:val="es-ES"/>
        </w:rPr>
        <w:t>b)</w:t>
      </w:r>
      <w:r w:rsidRPr="004C1FA0">
        <w:rPr>
          <w:lang w:val="es-ES"/>
        </w:rPr>
        <w:tab/>
        <w:t>el crecimiento mundial del número de abonados móviles y a Internet, y la convergencia de los servicios de telecomunicaciones,</w:t>
      </w:r>
    </w:p>
    <w:p w14:paraId="120CB31D" w14:textId="77777777" w:rsidR="00FD410B" w:rsidRPr="004C1FA0" w:rsidRDefault="00251CF7" w:rsidP="00FD410B">
      <w:pPr>
        <w:pStyle w:val="Call"/>
        <w:rPr>
          <w:lang w:val="es-ES"/>
        </w:rPr>
      </w:pPr>
      <w:r w:rsidRPr="004C1FA0">
        <w:rPr>
          <w:lang w:val="es-ES"/>
        </w:rPr>
        <w:t>resuelve</w:t>
      </w:r>
      <w:r w:rsidRPr="004C1FA0">
        <w:rPr>
          <w:lang w:val="es-ES"/>
        </w:rPr>
        <w:t xml:space="preserve"> encargar</w:t>
      </w:r>
    </w:p>
    <w:p w14:paraId="0C401650" w14:textId="77777777" w:rsidR="00FD410B" w:rsidRPr="004C1FA0" w:rsidRDefault="00251CF7" w:rsidP="00FD410B">
      <w:pPr>
        <w:rPr>
          <w:lang w:val="es-ES"/>
        </w:rPr>
      </w:pPr>
      <w:r w:rsidRPr="004C1FA0">
        <w:rPr>
          <w:lang w:val="es-ES"/>
        </w:rPr>
        <w:t>1</w:t>
      </w:r>
      <w:r w:rsidRPr="004C1FA0">
        <w:rPr>
          <w:b/>
          <w:bCs/>
          <w:lang w:val="es-ES"/>
        </w:rPr>
        <w:tab/>
      </w:r>
      <w:r w:rsidRPr="004C1FA0">
        <w:rPr>
          <w:lang w:val="es-ES"/>
        </w:rPr>
        <w:t>al Director de la TSB que, antes de asignar, reasignar y/o recuperar los recursos NDDI internacionales, consulte:</w:t>
      </w:r>
    </w:p>
    <w:p w14:paraId="11A4A613" w14:textId="77777777" w:rsidR="00FD410B" w:rsidRPr="004C1FA0" w:rsidRDefault="00251CF7" w:rsidP="00A22DD2">
      <w:pPr>
        <w:pStyle w:val="enumlev1"/>
        <w:rPr>
          <w:lang w:val="es-ES"/>
        </w:rPr>
      </w:pPr>
      <w:r w:rsidRPr="004C1FA0">
        <w:rPr>
          <w:lang w:val="es-ES"/>
        </w:rPr>
        <w:t>i)</w:t>
      </w:r>
      <w:r w:rsidRPr="004C1FA0">
        <w:rPr>
          <w:lang w:val="es-ES"/>
        </w:rPr>
        <w:tab/>
        <w:t>al Presidente de la Comisión de Estudio 2, en cooperación con los Presidentes de las demás Comisiones de Estudio pertinentes, o</w:t>
      </w:r>
      <w:r w:rsidRPr="004C1FA0">
        <w:rPr>
          <w:lang w:val="es-ES"/>
        </w:rPr>
        <w:t xml:space="preserve"> si es necesario al representante delegado por el Presidente para resolver las cuestiones relacionadas con los requisitos especificados en las Recomendaciones del UIT</w:t>
      </w:r>
      <w:r w:rsidRPr="004C1FA0">
        <w:rPr>
          <w:lang w:val="es-ES"/>
        </w:rPr>
        <w:noBreakHyphen/>
      </w:r>
      <w:r w:rsidRPr="004C1FA0">
        <w:rPr>
          <w:lang w:val="es-ES"/>
        </w:rPr>
        <w:t>T pertinentes; y</w:t>
      </w:r>
    </w:p>
    <w:p w14:paraId="7483E46A" w14:textId="77777777" w:rsidR="00FD410B" w:rsidRPr="004C1FA0" w:rsidRDefault="00251CF7" w:rsidP="00FD410B">
      <w:pPr>
        <w:pStyle w:val="enumlev1"/>
        <w:rPr>
          <w:lang w:val="es-ES"/>
        </w:rPr>
      </w:pPr>
      <w:r w:rsidRPr="004C1FA0">
        <w:rPr>
          <w:lang w:val="es-ES"/>
        </w:rPr>
        <w:t>ii)</w:t>
      </w:r>
      <w:r w:rsidRPr="004C1FA0">
        <w:rPr>
          <w:lang w:val="es-ES"/>
        </w:rPr>
        <w:tab/>
        <w:t>a la Administración o Administraciones pertinentes; y/o</w:t>
      </w:r>
    </w:p>
    <w:p w14:paraId="02DEBB96" w14:textId="77777777" w:rsidR="00FD410B" w:rsidRPr="004C1FA0" w:rsidRDefault="00251CF7" w:rsidP="00FD410B">
      <w:pPr>
        <w:pStyle w:val="enumlev1"/>
        <w:rPr>
          <w:lang w:val="es-ES"/>
        </w:rPr>
      </w:pPr>
      <w:r w:rsidRPr="004C1FA0">
        <w:rPr>
          <w:lang w:val="es-ES"/>
        </w:rPr>
        <w:t>iii)</w:t>
      </w:r>
      <w:r w:rsidRPr="004C1FA0">
        <w:rPr>
          <w:lang w:val="es-ES"/>
        </w:rPr>
        <w:tab/>
        <w:t>al soli</w:t>
      </w:r>
      <w:r w:rsidRPr="004C1FA0">
        <w:rPr>
          <w:lang w:val="es-ES"/>
        </w:rPr>
        <w:t>citante/beneficiario autorizado, cuando sea necesario establecer una comunicación directa con la TSB para establecer las responsabilidades;</w:t>
      </w:r>
    </w:p>
    <w:p w14:paraId="35CF0D62" w14:textId="77777777" w:rsidR="00FD410B" w:rsidRPr="004C1FA0" w:rsidRDefault="00251CF7" w:rsidP="00A22DD2">
      <w:pPr>
        <w:rPr>
          <w:lang w:val="es-ES"/>
        </w:rPr>
      </w:pPr>
      <w:r w:rsidRPr="004C1FA0">
        <w:rPr>
          <w:lang w:val="es-ES"/>
        </w:rPr>
        <w:t xml:space="preserve">en sus deliberaciones y consultas, el Director tendrá en cuenta los principios generales de atribución de </w:t>
      </w:r>
      <w:r w:rsidRPr="004C1FA0">
        <w:rPr>
          <w:lang w:val="es-ES"/>
        </w:rPr>
        <w:t>recursos NDDI, así como las disposiciones pertinentes de las Recomendaciones de las series UIT</w:t>
      </w:r>
      <w:r w:rsidRPr="004C1FA0">
        <w:rPr>
          <w:lang w:val="es-ES"/>
        </w:rPr>
        <w:noBreakHyphen/>
        <w:t>T E, UIT</w:t>
      </w:r>
      <w:r w:rsidRPr="004C1FA0">
        <w:rPr>
          <w:lang w:val="es-ES"/>
        </w:rPr>
        <w:noBreakHyphen/>
        <w:t>T F, UIT</w:t>
      </w:r>
      <w:r w:rsidRPr="004C1FA0">
        <w:rPr>
          <w:lang w:val="es-ES"/>
        </w:rPr>
        <w:noBreakHyphen/>
        <w:t>T</w:t>
      </w:r>
      <w:r w:rsidRPr="004C1FA0">
        <w:rPr>
          <w:lang w:val="es-ES"/>
        </w:rPr>
        <w:t> </w:t>
      </w:r>
      <w:r w:rsidRPr="004C1FA0">
        <w:rPr>
          <w:lang w:val="es-ES"/>
        </w:rPr>
        <w:t>Q y UIT</w:t>
      </w:r>
      <w:r w:rsidRPr="004C1FA0">
        <w:rPr>
          <w:lang w:val="es-ES"/>
        </w:rPr>
        <w:noBreakHyphen/>
        <w:t>T X, y las que se adopten posteriormente;</w:t>
      </w:r>
    </w:p>
    <w:p w14:paraId="634142AA" w14:textId="77777777" w:rsidR="00FD410B" w:rsidRPr="004C1FA0" w:rsidRDefault="00251CF7" w:rsidP="00FD410B">
      <w:pPr>
        <w:rPr>
          <w:lang w:val="es-ES"/>
        </w:rPr>
      </w:pPr>
      <w:r w:rsidRPr="004C1FA0">
        <w:rPr>
          <w:lang w:val="es-ES"/>
        </w:rPr>
        <w:t>2</w:t>
      </w:r>
      <w:r w:rsidRPr="004C1FA0">
        <w:rPr>
          <w:lang w:val="es-ES"/>
        </w:rPr>
        <w:tab/>
        <w:t>a la Comisión de Estudio 2, en cooperación con las demás Comisiones de Estudio pertinente</w:t>
      </w:r>
      <w:r w:rsidRPr="004C1FA0">
        <w:rPr>
          <w:lang w:val="es-ES"/>
        </w:rPr>
        <w:t>s, que aporte al Director de la TSB:</w:t>
      </w:r>
    </w:p>
    <w:p w14:paraId="59A77156" w14:textId="77777777" w:rsidR="00FD410B" w:rsidRPr="004C1FA0" w:rsidRDefault="00251CF7" w:rsidP="00FD410B">
      <w:pPr>
        <w:pStyle w:val="enumlev1"/>
        <w:rPr>
          <w:lang w:val="es-ES"/>
        </w:rPr>
      </w:pPr>
      <w:r w:rsidRPr="004C1FA0">
        <w:rPr>
          <w:lang w:val="es-ES"/>
        </w:rPr>
        <w:t>i)</w:t>
      </w:r>
      <w:r w:rsidRPr="004C1FA0">
        <w:rPr>
          <w:lang w:val="es-ES"/>
        </w:rPr>
        <w:tab/>
        <w:t>asesoría sobre aspectos técnicos, funcionales y de explotación para la asignación, reasignación y/o recuperación de los recursos NDDI internacionales de acuerdo con las Recomendaciones correspondientes, teniendo en c</w:t>
      </w:r>
      <w:r w:rsidRPr="004C1FA0">
        <w:rPr>
          <w:lang w:val="es-ES"/>
        </w:rPr>
        <w:t>uenta los resultados de los estudios en curso;</w:t>
      </w:r>
    </w:p>
    <w:p w14:paraId="07B3DA92" w14:textId="77777777" w:rsidR="00FD410B" w:rsidRPr="004C1FA0" w:rsidRDefault="00251CF7" w:rsidP="00FD410B">
      <w:pPr>
        <w:pStyle w:val="enumlev1"/>
        <w:rPr>
          <w:lang w:val="es-ES"/>
        </w:rPr>
      </w:pPr>
      <w:r w:rsidRPr="004C1FA0">
        <w:rPr>
          <w:lang w:val="es-ES"/>
        </w:rPr>
        <w:t>ii)</w:t>
      </w:r>
      <w:r w:rsidRPr="004C1FA0">
        <w:rPr>
          <w:lang w:val="es-ES"/>
        </w:rPr>
        <w:tab/>
        <w:t>información y orientaciones cuando se formulen reclamaciones acerca de la utilización improcedente de los recursos NDDI de telecomunicaciones internacionales;</w:t>
      </w:r>
    </w:p>
    <w:p w14:paraId="19D4BCDA" w14:textId="77777777" w:rsidR="00FD410B" w:rsidRPr="004C1FA0" w:rsidRDefault="00251CF7" w:rsidP="00FD410B">
      <w:pPr>
        <w:rPr>
          <w:lang w:val="es-ES"/>
        </w:rPr>
      </w:pPr>
      <w:r w:rsidRPr="004C1FA0">
        <w:rPr>
          <w:lang w:val="es-ES"/>
        </w:rPr>
        <w:t>3</w:t>
      </w:r>
      <w:r w:rsidRPr="004C1FA0">
        <w:rPr>
          <w:lang w:val="es-ES"/>
        </w:rPr>
        <w:tab/>
        <w:t>al Director de la TSB, en estrecha colaborac</w:t>
      </w:r>
      <w:r w:rsidRPr="004C1FA0">
        <w:rPr>
          <w:lang w:val="es-ES"/>
        </w:rPr>
        <w:t>ión con la Comisión de Estudio 2 y cualesquiera otras Comisiones de Estudio pertinentes, que siga de cerca con la Administración concernida la utilización improcedente de todo recurso NDDI de las telecomunicaciones internacionales, y que informe convenient</w:t>
      </w:r>
      <w:r w:rsidRPr="004C1FA0">
        <w:rPr>
          <w:lang w:val="es-ES"/>
        </w:rPr>
        <w:t>emente al Consejo de la UIT;</w:t>
      </w:r>
    </w:p>
    <w:p w14:paraId="115DB850" w14:textId="77777777" w:rsidR="00FD410B" w:rsidRPr="004C1FA0" w:rsidRDefault="00251CF7" w:rsidP="00FD410B">
      <w:pPr>
        <w:rPr>
          <w:lang w:val="es-ES"/>
        </w:rPr>
      </w:pPr>
      <w:r w:rsidRPr="004C1FA0">
        <w:rPr>
          <w:lang w:val="es-ES"/>
        </w:rPr>
        <w:t>4</w:t>
      </w:r>
      <w:r w:rsidRPr="004C1FA0">
        <w:rPr>
          <w:lang w:val="es-ES"/>
        </w:rPr>
        <w:tab/>
        <w:t>al Director de la TSB que adopte las medidas y acciones apropiadas cuando la Comisión de Estudio 2, en cooperación con las demás Comisiones de Estudio pertinentes, haya dado su información y asesoramiento y sus orientaciones,</w:t>
      </w:r>
      <w:r w:rsidRPr="004C1FA0">
        <w:rPr>
          <w:lang w:val="es-ES"/>
        </w:rPr>
        <w:t xml:space="preserve"> en virtud de los </w:t>
      </w:r>
      <w:r w:rsidRPr="004C1FA0">
        <w:rPr>
          <w:i/>
          <w:iCs/>
          <w:lang w:val="es-ES"/>
        </w:rPr>
        <w:t>encarga</w:t>
      </w:r>
      <w:r w:rsidRPr="004C1FA0">
        <w:rPr>
          <w:lang w:val="es-ES"/>
        </w:rPr>
        <w:t> 2 y 3;</w:t>
      </w:r>
    </w:p>
    <w:p w14:paraId="5374829E" w14:textId="768EA916" w:rsidR="002721A3" w:rsidRDefault="00251CF7" w:rsidP="002721A3">
      <w:pPr>
        <w:rPr>
          <w:ins w:id="10" w:author="Spanish83" w:date="2021-12-22T10:13:00Z"/>
          <w:lang w:val="es-ES"/>
        </w:rPr>
      </w:pPr>
      <w:r w:rsidRPr="004C1FA0">
        <w:rPr>
          <w:lang w:val="es-ES"/>
        </w:rPr>
        <w:t>5</w:t>
      </w:r>
      <w:r w:rsidRPr="004C1FA0">
        <w:rPr>
          <w:lang w:val="es-ES"/>
        </w:rPr>
        <w:tab/>
        <w:t>a la Comisión de Estudio 2 que siga examinando las medidas necesarias para velar plenamente por la soberanía de</w:t>
      </w:r>
      <w:r w:rsidRPr="004C1FA0">
        <w:rPr>
          <w:i/>
          <w:iCs/>
          <w:lang w:val="es-ES"/>
        </w:rPr>
        <w:t xml:space="preserve"> </w:t>
      </w:r>
      <w:r w:rsidRPr="004C1FA0">
        <w:rPr>
          <w:lang w:val="es-ES"/>
        </w:rPr>
        <w:t xml:space="preserve">los Estados Miembros de la UIT con respecto a los planes NDDI de los indicativos de país, tal como se </w:t>
      </w:r>
      <w:r w:rsidRPr="004C1FA0">
        <w:rPr>
          <w:lang w:val="es-ES"/>
        </w:rPr>
        <w:t xml:space="preserve">consagra en la Recomendación UIT-T E.164 y otras </w:t>
      </w:r>
      <w:r w:rsidRPr="004C1FA0">
        <w:rPr>
          <w:lang w:val="es-ES"/>
        </w:rPr>
        <w:lastRenderedPageBreak/>
        <w:t xml:space="preserve">Recomendaciones y procedimientos pertinentes, incluida la ENUM; dichas medidas incluirán las formas y medios para tratar y contrarrestar toda utilización improcedente de cualesquiera de los recursos NDDI de </w:t>
      </w:r>
      <w:r w:rsidRPr="004C1FA0">
        <w:rPr>
          <w:lang w:val="es-ES"/>
        </w:rPr>
        <w:t>telecomunicaciones internacionales</w:t>
      </w:r>
      <w:ins w:id="11" w:author="Spanish83" w:date="2021-12-22T10:14:00Z">
        <w:r w:rsidR="004C1FA0">
          <w:rPr>
            <w:lang w:val="es-ES"/>
          </w:rPr>
          <w:t>,</w:t>
        </w:r>
      </w:ins>
    </w:p>
    <w:p w14:paraId="53818F07" w14:textId="77777777" w:rsidR="004C1FA0" w:rsidRPr="004C1FA0" w:rsidRDefault="004C1FA0" w:rsidP="004C1FA0">
      <w:pPr>
        <w:pStyle w:val="Call"/>
        <w:rPr>
          <w:ins w:id="12" w:author="Spanish83" w:date="2021-12-22T10:13:00Z"/>
          <w:lang w:val="es-ES"/>
        </w:rPr>
      </w:pPr>
      <w:ins w:id="13" w:author="Spanish83" w:date="2021-12-22T10:13:00Z">
        <w:r w:rsidRPr="004C1FA0">
          <w:rPr>
            <w:lang w:val="es-ES"/>
          </w:rPr>
          <w:t>invita a los Estados Miembros</w:t>
        </w:r>
      </w:ins>
    </w:p>
    <w:p w14:paraId="7971CBFF" w14:textId="076CD267" w:rsidR="004C1FA0" w:rsidRPr="004C1FA0" w:rsidRDefault="004C1FA0" w:rsidP="004C1FA0">
      <w:pPr>
        <w:rPr>
          <w:lang w:val="es-ES"/>
        </w:rPr>
      </w:pPr>
      <w:ins w:id="14" w:author="Spanish83" w:date="2021-12-22T10:14:00Z">
        <w:r>
          <w:rPr>
            <w:lang w:val="es-ES"/>
          </w:rPr>
          <w:t>a</w:t>
        </w:r>
      </w:ins>
      <w:ins w:id="15" w:author="Spanish83" w:date="2021-12-22T10:13:00Z">
        <w:r w:rsidRPr="004C1FA0">
          <w:rPr>
            <w:lang w:val="es-ES"/>
          </w:rPr>
          <w:t xml:space="preserve"> compartir sus experiencias en relación con la implementación de la presente Resolución</w:t>
        </w:r>
      </w:ins>
      <w:r>
        <w:rPr>
          <w:lang w:val="es-ES"/>
        </w:rPr>
        <w:t>.</w:t>
      </w:r>
    </w:p>
    <w:p w14:paraId="3C4CAB3C" w14:textId="77777777" w:rsidR="004C1FA0" w:rsidRDefault="004C1FA0" w:rsidP="00411C49">
      <w:pPr>
        <w:pStyle w:val="Reasons"/>
      </w:pPr>
    </w:p>
    <w:p w14:paraId="6451F489" w14:textId="77777777" w:rsidR="004C1FA0" w:rsidRDefault="004C1FA0">
      <w:pPr>
        <w:jc w:val="center"/>
      </w:pPr>
      <w:r>
        <w:t>______________</w:t>
      </w:r>
    </w:p>
    <w:sectPr w:rsidR="004C1FA0">
      <w:headerReference w:type="default" r:id="rId12"/>
      <w:footerReference w:type="even" r:id="rId13"/>
      <w:footerReference w:type="default" r:id="rId14"/>
      <w:footerReference w:type="first" r:id="rId15"/>
      <w:pgSz w:w="11907" w:h="16834" w:code="9"/>
      <w:pgMar w:top="1134" w:right="1134" w:bottom="1134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B7F0C6" w14:textId="77777777" w:rsidR="00FC241D" w:rsidRDefault="00FC241D">
      <w:r>
        <w:separator/>
      </w:r>
    </w:p>
  </w:endnote>
  <w:endnote w:type="continuationSeparator" w:id="0">
    <w:p w14:paraId="76A7A22D" w14:textId="77777777" w:rsidR="00FC241D" w:rsidRDefault="00FC24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auto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57E940" w14:textId="77777777" w:rsidR="0077084A" w:rsidRDefault="0077084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B9C12CB" w14:textId="77777777" w:rsidR="0077084A" w:rsidRPr="006E0078" w:rsidRDefault="0077084A">
    <w:pPr>
      <w:ind w:right="360"/>
      <w:rPr>
        <w:lang w:val="fr-CH"/>
      </w:rPr>
    </w:pPr>
    <w:r>
      <w:fldChar w:fldCharType="begin"/>
    </w:r>
    <w:r w:rsidRPr="006E0078">
      <w:rPr>
        <w:lang w:val="fr-CH"/>
      </w:rPr>
      <w:instrText xml:space="preserve"> FILENAME \p  \* MERGEFORMAT </w:instrText>
    </w:r>
    <w:r>
      <w:fldChar w:fldCharType="separate"/>
    </w:r>
    <w:r w:rsidR="00734034">
      <w:rPr>
        <w:noProof/>
        <w:lang w:val="fr-CH"/>
      </w:rPr>
      <w:t>P:\ESP\ITU-T\CONF-T\WTSA16\395105S.docx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E5764C">
      <w:rPr>
        <w:noProof/>
      </w:rPr>
      <w:t>22.12.21</w:t>
    </w:r>
    <w:r>
      <w:fldChar w:fldCharType="end"/>
    </w:r>
    <w:r w:rsidRPr="006E0078">
      <w:rPr>
        <w:lang w:val="fr-CH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734034">
      <w:rPr>
        <w:noProof/>
      </w:rPr>
      <w:t>08.03.16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BFACBE" w14:textId="3F4AC475" w:rsidR="0077084A" w:rsidRPr="004C1FA0" w:rsidRDefault="004C1FA0" w:rsidP="004C1FA0">
    <w:pPr>
      <w:pStyle w:val="Footer"/>
      <w:rPr>
        <w:lang w:val="en-GB"/>
      </w:rPr>
    </w:pPr>
    <w:r>
      <w:fldChar w:fldCharType="begin"/>
    </w:r>
    <w:r>
      <w:instrText xml:space="preserve"> FILENAME \p  \* MERGEFORMAT </w:instrText>
    </w:r>
    <w:r>
      <w:fldChar w:fldCharType="separate"/>
    </w:r>
    <w:r>
      <w:t>P:\ESP\ITU-T\CONF-T\WTSA20\000\035ADD02S.docx</w:t>
    </w:r>
    <w:r>
      <w:fldChar w:fldCharType="end"/>
    </w:r>
    <w:r>
      <w:t xml:space="preserve"> (500270)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60943D" w14:textId="08DB0916" w:rsidR="00E83D45" w:rsidRPr="00FC3528" w:rsidRDefault="004C1FA0" w:rsidP="004C1FA0">
    <w:pPr>
      <w:pStyle w:val="Footer"/>
      <w:rPr>
        <w:lang w:val="en-GB"/>
      </w:rPr>
    </w:pPr>
    <w:fldSimple w:instr=" FILENAME \p  \* MERGEFORMAT ">
      <w:r>
        <w:t>P:\ESP\ITU-T\CONF-T\WTSA20\000\035ADD02S.docx</w:t>
      </w:r>
    </w:fldSimple>
    <w:r>
      <w:t xml:space="preserve"> (500270)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C3EF1A" w14:textId="77777777" w:rsidR="00FC241D" w:rsidRDefault="00FC241D">
      <w:r>
        <w:rPr>
          <w:b/>
        </w:rPr>
        <w:t>_______________</w:t>
      </w:r>
    </w:p>
  </w:footnote>
  <w:footnote w:type="continuationSeparator" w:id="0">
    <w:p w14:paraId="4F5E53E5" w14:textId="77777777" w:rsidR="00FC241D" w:rsidRDefault="00FC24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38A548" w14:textId="77777777" w:rsidR="00E83D45" w:rsidRDefault="00E83D45" w:rsidP="00E83D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 w:rsidR="00E8097C">
      <w:rPr>
        <w:noProof/>
      </w:rPr>
      <w:t>2</w:t>
    </w:r>
    <w:r>
      <w:fldChar w:fldCharType="end"/>
    </w:r>
  </w:p>
  <w:p w14:paraId="5A297FA4" w14:textId="7F4BB49C" w:rsidR="00E83D45" w:rsidRPr="00C72D5C" w:rsidRDefault="002E5627" w:rsidP="00E83D45">
    <w:pPr>
      <w:pStyle w:val="Header"/>
    </w:pPr>
    <w:r>
      <w:fldChar w:fldCharType="begin"/>
    </w:r>
    <w:r>
      <w:instrText xml:space="preserve"> styleref DocNumber </w:instrText>
    </w:r>
    <w:r>
      <w:fldChar w:fldCharType="separate"/>
    </w:r>
    <w:r w:rsidR="00251CF7">
      <w:rPr>
        <w:noProof/>
      </w:rPr>
      <w:t>Addéndum 2 al</w:t>
    </w:r>
    <w:r w:rsidR="00251CF7">
      <w:rPr>
        <w:noProof/>
      </w:rPr>
      <w:br/>
      <w:t>Documento 35-S</w:t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1CA340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1FC519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A8C96E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B09618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47C43E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82EFA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0AE6C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BE8B48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438658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EEC469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num w:numId="1">
    <w:abstractNumId w:val="8"/>
  </w:num>
  <w:num w:numId="2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Spanish83">
    <w15:presenceInfo w15:providerId="None" w15:userId="Spanish8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isplayBackgroundShape/>
  <w:printFractionalCharacterWidth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formatting="1" w:enforcement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017B"/>
    <w:rsid w:val="000121A4"/>
    <w:rsid w:val="00023137"/>
    <w:rsid w:val="0002785D"/>
    <w:rsid w:val="00057296"/>
    <w:rsid w:val="00087AE8"/>
    <w:rsid w:val="000A5B9A"/>
    <w:rsid w:val="000C7758"/>
    <w:rsid w:val="000E1AC0"/>
    <w:rsid w:val="000E5BF9"/>
    <w:rsid w:val="000E5EE9"/>
    <w:rsid w:val="000F0E6D"/>
    <w:rsid w:val="00120191"/>
    <w:rsid w:val="00121170"/>
    <w:rsid w:val="00123CC5"/>
    <w:rsid w:val="0015142D"/>
    <w:rsid w:val="001616DC"/>
    <w:rsid w:val="00163962"/>
    <w:rsid w:val="00191A97"/>
    <w:rsid w:val="001A083F"/>
    <w:rsid w:val="001C41FA"/>
    <w:rsid w:val="001D380F"/>
    <w:rsid w:val="001D440E"/>
    <w:rsid w:val="001E2B52"/>
    <w:rsid w:val="001E3F27"/>
    <w:rsid w:val="001F20F0"/>
    <w:rsid w:val="0021371A"/>
    <w:rsid w:val="002337D9"/>
    <w:rsid w:val="00236D2A"/>
    <w:rsid w:val="00251CF7"/>
    <w:rsid w:val="00255F12"/>
    <w:rsid w:val="00262C09"/>
    <w:rsid w:val="00263815"/>
    <w:rsid w:val="0028017B"/>
    <w:rsid w:val="00286495"/>
    <w:rsid w:val="002A791F"/>
    <w:rsid w:val="002C1B26"/>
    <w:rsid w:val="002C79B8"/>
    <w:rsid w:val="002E5627"/>
    <w:rsid w:val="002E701F"/>
    <w:rsid w:val="00305FD9"/>
    <w:rsid w:val="003237B0"/>
    <w:rsid w:val="003248A9"/>
    <w:rsid w:val="00324FFA"/>
    <w:rsid w:val="0032680B"/>
    <w:rsid w:val="00363A65"/>
    <w:rsid w:val="00377EC9"/>
    <w:rsid w:val="003B1E8C"/>
    <w:rsid w:val="003C2508"/>
    <w:rsid w:val="003D0AA3"/>
    <w:rsid w:val="004104AC"/>
    <w:rsid w:val="00454553"/>
    <w:rsid w:val="00476FB2"/>
    <w:rsid w:val="004B124A"/>
    <w:rsid w:val="004B520A"/>
    <w:rsid w:val="004C1FA0"/>
    <w:rsid w:val="004C3636"/>
    <w:rsid w:val="004C3A5A"/>
    <w:rsid w:val="00507C36"/>
    <w:rsid w:val="0051705A"/>
    <w:rsid w:val="00523269"/>
    <w:rsid w:val="00532097"/>
    <w:rsid w:val="00566BEE"/>
    <w:rsid w:val="0058350F"/>
    <w:rsid w:val="005A374D"/>
    <w:rsid w:val="005C475F"/>
    <w:rsid w:val="005E782D"/>
    <w:rsid w:val="005F2605"/>
    <w:rsid w:val="00646147"/>
    <w:rsid w:val="00662039"/>
    <w:rsid w:val="00662BA0"/>
    <w:rsid w:val="00681766"/>
    <w:rsid w:val="00692AAE"/>
    <w:rsid w:val="006B0F54"/>
    <w:rsid w:val="006D6E67"/>
    <w:rsid w:val="006E0078"/>
    <w:rsid w:val="006E1A13"/>
    <w:rsid w:val="006E76B9"/>
    <w:rsid w:val="00701C20"/>
    <w:rsid w:val="00702F3D"/>
    <w:rsid w:val="0070518E"/>
    <w:rsid w:val="00734034"/>
    <w:rsid w:val="007354E9"/>
    <w:rsid w:val="00765578"/>
    <w:rsid w:val="0077084A"/>
    <w:rsid w:val="00776E3D"/>
    <w:rsid w:val="00786250"/>
    <w:rsid w:val="00790506"/>
    <w:rsid w:val="007952C7"/>
    <w:rsid w:val="007C2317"/>
    <w:rsid w:val="007C39FA"/>
    <w:rsid w:val="007D330A"/>
    <w:rsid w:val="007E5A28"/>
    <w:rsid w:val="007E667F"/>
    <w:rsid w:val="00866AE6"/>
    <w:rsid w:val="00866BBD"/>
    <w:rsid w:val="00873B75"/>
    <w:rsid w:val="008750A8"/>
    <w:rsid w:val="00894DCB"/>
    <w:rsid w:val="008E35DA"/>
    <w:rsid w:val="008E4453"/>
    <w:rsid w:val="0090121B"/>
    <w:rsid w:val="009144C9"/>
    <w:rsid w:val="00916196"/>
    <w:rsid w:val="0094091F"/>
    <w:rsid w:val="0094505C"/>
    <w:rsid w:val="00973754"/>
    <w:rsid w:val="0097673E"/>
    <w:rsid w:val="00990278"/>
    <w:rsid w:val="009A137D"/>
    <w:rsid w:val="009B0563"/>
    <w:rsid w:val="009C0BED"/>
    <w:rsid w:val="009E11EC"/>
    <w:rsid w:val="009F6A67"/>
    <w:rsid w:val="00A118DB"/>
    <w:rsid w:val="00A24AC0"/>
    <w:rsid w:val="00A4450C"/>
    <w:rsid w:val="00A55F2D"/>
    <w:rsid w:val="00AA1D6C"/>
    <w:rsid w:val="00AA5E6C"/>
    <w:rsid w:val="00AB4E90"/>
    <w:rsid w:val="00AE5677"/>
    <w:rsid w:val="00AE658F"/>
    <w:rsid w:val="00AF2F78"/>
    <w:rsid w:val="00B07178"/>
    <w:rsid w:val="00B1727C"/>
    <w:rsid w:val="00B173B3"/>
    <w:rsid w:val="00B257B2"/>
    <w:rsid w:val="00B51263"/>
    <w:rsid w:val="00B52D55"/>
    <w:rsid w:val="00B61807"/>
    <w:rsid w:val="00B627DD"/>
    <w:rsid w:val="00B75455"/>
    <w:rsid w:val="00B8288C"/>
    <w:rsid w:val="00B9677E"/>
    <w:rsid w:val="00BD5FE4"/>
    <w:rsid w:val="00BE2E80"/>
    <w:rsid w:val="00BE5EDD"/>
    <w:rsid w:val="00BE6A1F"/>
    <w:rsid w:val="00C126C4"/>
    <w:rsid w:val="00C25B5B"/>
    <w:rsid w:val="00C614DC"/>
    <w:rsid w:val="00C63EB5"/>
    <w:rsid w:val="00C72410"/>
    <w:rsid w:val="00C858D0"/>
    <w:rsid w:val="00CA1F40"/>
    <w:rsid w:val="00CB35C9"/>
    <w:rsid w:val="00CC01E0"/>
    <w:rsid w:val="00CD1851"/>
    <w:rsid w:val="00CD5FEE"/>
    <w:rsid w:val="00CD663E"/>
    <w:rsid w:val="00CE60D2"/>
    <w:rsid w:val="00D0288A"/>
    <w:rsid w:val="00D56781"/>
    <w:rsid w:val="00D72A5D"/>
    <w:rsid w:val="00DC629B"/>
    <w:rsid w:val="00E05BFF"/>
    <w:rsid w:val="00E21778"/>
    <w:rsid w:val="00E262F1"/>
    <w:rsid w:val="00E32BEE"/>
    <w:rsid w:val="00E47B44"/>
    <w:rsid w:val="00E5764C"/>
    <w:rsid w:val="00E71D14"/>
    <w:rsid w:val="00E8097C"/>
    <w:rsid w:val="00E83D45"/>
    <w:rsid w:val="00E91D30"/>
    <w:rsid w:val="00E94A4A"/>
    <w:rsid w:val="00EE1779"/>
    <w:rsid w:val="00EF0D6D"/>
    <w:rsid w:val="00F0220A"/>
    <w:rsid w:val="00F02C63"/>
    <w:rsid w:val="00F247BB"/>
    <w:rsid w:val="00F26F4E"/>
    <w:rsid w:val="00F54E0E"/>
    <w:rsid w:val="00F606A0"/>
    <w:rsid w:val="00F62AB3"/>
    <w:rsid w:val="00F63177"/>
    <w:rsid w:val="00F66597"/>
    <w:rsid w:val="00F7212F"/>
    <w:rsid w:val="00F8150C"/>
    <w:rsid w:val="00FC241D"/>
    <w:rsid w:val="00FC3528"/>
    <w:rsid w:val="00FD5B74"/>
    <w:rsid w:val="00FD5C8C"/>
    <w:rsid w:val="00FE161E"/>
    <w:rsid w:val="00FE20EC"/>
    <w:rsid w:val="00FE4574"/>
    <w:rsid w:val="00FF0475"/>
    <w:rsid w:val="00FF4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54DF91C9"/>
  <w15:docId w15:val="{304D50CB-01AA-45EF-BBE4-6680C52391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AA1D6C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s-ES_tradnl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pPr>
      <w:outlineLvl w:val="3"/>
    </w:p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nnexNo">
    <w:name w:val="Annex_No"/>
    <w:basedOn w:val="Normal"/>
    <w:next w:val="Annexref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Annextitl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aftertitle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ppendixNo">
    <w:name w:val="Appendix_No"/>
    <w:basedOn w:val="AnnexNo"/>
    <w:next w:val="Annexref"/>
  </w:style>
  <w:style w:type="paragraph" w:customStyle="1" w:styleId="Appendixref">
    <w:name w:val="Appendix_ref"/>
    <w:basedOn w:val="Annexref"/>
    <w:next w:val="Annextitle"/>
  </w:style>
  <w:style w:type="paragraph" w:customStyle="1" w:styleId="Appendixtitle">
    <w:name w:val="Appendix_title"/>
    <w:basedOn w:val="Annextitle"/>
    <w:next w:val="Normalaftertitle"/>
  </w:style>
  <w:style w:type="paragraph" w:customStyle="1" w:styleId="Call">
    <w:name w:val="Call"/>
    <w:basedOn w:val="Normal"/>
    <w:next w:val="Normal"/>
    <w:rsid w:val="00894DCB"/>
    <w:pPr>
      <w:keepNext/>
      <w:keepLines/>
      <w:spacing w:before="160"/>
      <w:ind w:left="794"/>
    </w:pPr>
    <w:rPr>
      <w:i/>
    </w:rPr>
  </w:style>
  <w:style w:type="paragraph" w:customStyle="1" w:styleId="ChapNo">
    <w:name w:val="Chap_No"/>
    <w:basedOn w:val="Normal"/>
    <w:next w:val="Chaptitle"/>
    <w:rsid w:val="00B75455"/>
    <w:pPr>
      <w:keepNext/>
      <w:keepLines/>
      <w:spacing w:before="480"/>
      <w:jc w:val="center"/>
    </w:pPr>
    <w:rPr>
      <w:rFonts w:ascii="Times New Roman Bold" w:hAnsi="Times New Roman Bold"/>
      <w:b/>
      <w:caps/>
      <w:sz w:val="28"/>
    </w:rPr>
  </w:style>
  <w:style w:type="paragraph" w:customStyle="1" w:styleId="Chaptitle">
    <w:name w:val="Chap_title"/>
    <w:basedOn w:val="Normal"/>
    <w:next w:val="Normalaftertitle"/>
    <w:rsid w:val="00B75455"/>
    <w:pPr>
      <w:keepNext/>
      <w:keepLines/>
      <w:spacing w:before="240"/>
      <w:jc w:val="center"/>
    </w:pPr>
    <w:rPr>
      <w:b/>
      <w:sz w:val="28"/>
    </w:rPr>
  </w:style>
  <w:style w:type="character" w:styleId="EndnoteReference">
    <w:name w:val="endnote reference"/>
    <w:basedOn w:val="DefaultParagraphFont"/>
    <w:semiHidden/>
    <w:rPr>
      <w:vertAlign w:val="superscript"/>
    </w:rPr>
  </w:style>
  <w:style w:type="paragraph" w:customStyle="1" w:styleId="enumlev1">
    <w:name w:val="enumlev1"/>
    <w:basedOn w:val="Normal"/>
    <w:rsid w:val="00894DCB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rsid w:val="00894DCB"/>
    <w:pPr>
      <w:ind w:left="1191" w:hanging="397"/>
    </w:pPr>
  </w:style>
  <w:style w:type="paragraph" w:customStyle="1" w:styleId="enumlev3">
    <w:name w:val="enumlev3"/>
    <w:basedOn w:val="enumlev2"/>
    <w:rsid w:val="00894DCB"/>
    <w:pPr>
      <w:ind w:left="1588"/>
    </w:pPr>
  </w:style>
  <w:style w:type="paragraph" w:customStyle="1" w:styleId="Equation">
    <w:name w:val="Equation"/>
    <w:basedOn w:val="Normal"/>
    <w:pPr>
      <w:tabs>
        <w:tab w:val="center" w:pos="4820"/>
        <w:tab w:val="right" w:pos="9639"/>
      </w:tabs>
    </w:pPr>
  </w:style>
  <w:style w:type="paragraph" w:styleId="NormalIndent">
    <w:name w:val="Normal Indent"/>
    <w:basedOn w:val="Normal"/>
    <w:pPr>
      <w:ind w:left="1134"/>
    </w:pPr>
  </w:style>
  <w:style w:type="paragraph" w:customStyle="1" w:styleId="Equationlegend">
    <w:name w:val="Equation_legend"/>
    <w:basedOn w:val="NormalIndent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916196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rsid w:val="00B627DD"/>
    <w:pPr>
      <w:spacing w:after="480"/>
      <w:jc w:val="center"/>
    </w:pPr>
    <w:rPr>
      <w:b/>
    </w:rPr>
  </w:style>
  <w:style w:type="paragraph" w:customStyle="1" w:styleId="Figurewithouttitle">
    <w:name w:val="Figure_without_title"/>
    <w:basedOn w:val="FigureNo"/>
    <w:next w:val="Normal"/>
    <w:pPr>
      <w:keepNext w:val="0"/>
    </w:pPr>
  </w:style>
  <w:style w:type="paragraph" w:styleId="Footer">
    <w:name w:val="footer"/>
    <w:basedOn w:val="Normal"/>
    <w:link w:val="FooterChar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Pr>
      <w:position w:val="6"/>
      <w:sz w:val="18"/>
    </w:rPr>
  </w:style>
  <w:style w:type="paragraph" w:styleId="FootnoteText">
    <w:name w:val="footnote text"/>
    <w:basedOn w:val="Normal"/>
    <w:pPr>
      <w:keepLines/>
      <w:tabs>
        <w:tab w:val="left" w:pos="255"/>
      </w:tabs>
    </w:pPr>
  </w:style>
  <w:style w:type="paragraph" w:styleId="Header">
    <w:name w:val="header"/>
    <w:basedOn w:val="Normal"/>
    <w:link w:val="HeaderChar"/>
    <w:pPr>
      <w:spacing w:before="0"/>
      <w:jc w:val="center"/>
    </w:pPr>
    <w:rPr>
      <w:sz w:val="18"/>
    </w:rPr>
  </w:style>
  <w:style w:type="paragraph" w:customStyle="1" w:styleId="Headingb">
    <w:name w:val="Heading_b"/>
    <w:basedOn w:val="Normal"/>
    <w:next w:val="Normal"/>
    <w:rsid w:val="00C858D0"/>
    <w:pPr>
      <w:keepNext/>
      <w:spacing w:before="160"/>
    </w:pPr>
    <w:rPr>
      <w:rFonts w:ascii="Times" w:hAnsi="Times"/>
      <w:b/>
    </w:rPr>
  </w:style>
  <w:style w:type="paragraph" w:customStyle="1" w:styleId="Headingi">
    <w:name w:val="Heading_i"/>
    <w:basedOn w:val="Normal"/>
    <w:next w:val="Normal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pPr>
      <w:spacing w:before="280"/>
    </w:pPr>
  </w:style>
  <w:style w:type="paragraph" w:customStyle="1" w:styleId="Note">
    <w:name w:val="Note"/>
    <w:basedOn w:val="Normal"/>
    <w:pPr>
      <w:tabs>
        <w:tab w:val="left" w:pos="284"/>
      </w:tabs>
      <w:spacing w:before="80"/>
    </w:pPr>
  </w:style>
  <w:style w:type="paragraph" w:customStyle="1" w:styleId="PartNo">
    <w:name w:val="Part_No"/>
    <w:basedOn w:val="AnnexNo"/>
    <w:next w:val="Normal"/>
  </w:style>
  <w:style w:type="paragraph" w:customStyle="1" w:styleId="Parttitle">
    <w:name w:val="Part_title"/>
    <w:basedOn w:val="Annextitle"/>
    <w:next w:val="Normalaftertitle"/>
  </w:style>
  <w:style w:type="paragraph" w:customStyle="1" w:styleId="RecNo">
    <w:name w:val="Rec_No"/>
    <w:basedOn w:val="Normal"/>
    <w:next w:val="Rectitle"/>
    <w:rsid w:val="00BD5FE4"/>
    <w:pPr>
      <w:keepNext/>
      <w:keepLines/>
      <w:spacing w:before="480"/>
    </w:pPr>
    <w:rPr>
      <w:rFonts w:ascii="Times New Roman Bold" w:hAnsi="Times New Roman Bold" w:cs="Times New Roman Bold"/>
      <w:b/>
      <w:sz w:val="28"/>
    </w:rPr>
  </w:style>
  <w:style w:type="paragraph" w:customStyle="1" w:styleId="Rectitle">
    <w:name w:val="Rec_title"/>
    <w:basedOn w:val="RecNo"/>
    <w:next w:val="Recref"/>
    <w:rsid w:val="00BD5FE4"/>
    <w:pPr>
      <w:spacing w:before="240"/>
      <w:jc w:val="center"/>
    </w:pPr>
    <w:rPr>
      <w:bCs/>
    </w:rPr>
  </w:style>
  <w:style w:type="paragraph" w:customStyle="1" w:styleId="Recref">
    <w:name w:val="Rec_ref"/>
    <w:basedOn w:val="Rectitle"/>
    <w:next w:val="Recdate"/>
    <w:rsid w:val="00FD5C8C"/>
    <w:pPr>
      <w:spacing w:before="120"/>
    </w:pPr>
    <w:rPr>
      <w:rFonts w:ascii="Times New Roman" w:hAnsi="Times New Roman"/>
      <w:b w:val="0"/>
      <w:i/>
      <w:sz w:val="24"/>
    </w:rPr>
  </w:style>
  <w:style w:type="paragraph" w:customStyle="1" w:styleId="Recdate">
    <w:name w:val="Rec_date"/>
    <w:basedOn w:val="Recref"/>
    <w:next w:val="Normalaftertitle"/>
    <w:rsid w:val="000121A4"/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sNo"/>
    <w:next w:val="Questiontitle"/>
  </w:style>
  <w:style w:type="paragraph" w:customStyle="1" w:styleId="Questiontitle">
    <w:name w:val="Question_title"/>
    <w:basedOn w:val="Rectitle"/>
    <w:next w:val="Normal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Normal"/>
    <w:next w:val="Normal"/>
    <w:link w:val="ResNoChar"/>
    <w:rsid w:val="00E8097C"/>
    <w:pPr>
      <w:spacing w:before="480"/>
      <w:jc w:val="center"/>
    </w:pPr>
    <w:rPr>
      <w:caps/>
      <w:sz w:val="28"/>
    </w:rPr>
  </w:style>
  <w:style w:type="paragraph" w:customStyle="1" w:styleId="Resref">
    <w:name w:val="Res_ref"/>
    <w:basedOn w:val="Recref"/>
    <w:next w:val="Resdate"/>
  </w:style>
  <w:style w:type="character" w:customStyle="1" w:styleId="Resdef">
    <w:name w:val="Res_def"/>
    <w:basedOn w:val="DefaultParagraphFont"/>
    <w:rPr>
      <w:rFonts w:ascii="Times New Roman" w:hAnsi="Times New Roman"/>
      <w:b/>
    </w:rPr>
  </w:style>
  <w:style w:type="character" w:styleId="PageNumber">
    <w:name w:val="page number"/>
    <w:basedOn w:val="DefaultParagraphFont"/>
  </w:style>
  <w:style w:type="paragraph" w:customStyle="1" w:styleId="Reasons">
    <w:name w:val="Reasons"/>
    <w:basedOn w:val="Normal"/>
    <w:qFormat/>
  </w:style>
  <w:style w:type="paragraph" w:customStyle="1" w:styleId="Proposal">
    <w:name w:val="Proposal"/>
    <w:basedOn w:val="Normal"/>
    <w:next w:val="Normal"/>
    <w:rsid w:val="00894DCB"/>
    <w:pPr>
      <w:keepNext/>
      <w:tabs>
        <w:tab w:val="clear" w:pos="794"/>
        <w:tab w:val="clear" w:pos="1191"/>
        <w:tab w:val="clear" w:pos="1588"/>
        <w:tab w:val="clear" w:pos="1985"/>
        <w:tab w:val="left" w:pos="1134"/>
      </w:tabs>
      <w:spacing w:before="240"/>
    </w:pPr>
    <w:rPr>
      <w:rFonts w:hAnsi="Times New Roman Bold"/>
      <w:b/>
    </w:rPr>
  </w:style>
  <w:style w:type="paragraph" w:customStyle="1" w:styleId="Figure">
    <w:name w:val="Figure"/>
    <w:basedOn w:val="Normal"/>
    <w:next w:val="Figuretitle"/>
    <w:pPr>
      <w:keepNext/>
      <w:keepLines/>
      <w:jc w:val="center"/>
    </w:pPr>
  </w:style>
  <w:style w:type="paragraph" w:customStyle="1" w:styleId="Agendaitem">
    <w:name w:val="Agenda_item"/>
    <w:basedOn w:val="Normal"/>
    <w:next w:val="Normalaftertitle"/>
    <w:qFormat/>
    <w:rsid w:val="002E701F"/>
    <w:pPr>
      <w:overflowPunct/>
      <w:autoSpaceDE/>
      <w:autoSpaceDN/>
      <w:adjustRightInd/>
      <w:spacing w:before="240"/>
      <w:jc w:val="center"/>
      <w:textAlignment w:val="auto"/>
    </w:pPr>
    <w:rPr>
      <w:sz w:val="28"/>
    </w:rPr>
  </w:style>
  <w:style w:type="paragraph" w:customStyle="1" w:styleId="Part1">
    <w:name w:val="Part_1"/>
    <w:basedOn w:val="Normal"/>
    <w:qFormat/>
    <w:rsid w:val="002E701F"/>
    <w:pPr>
      <w:tabs>
        <w:tab w:val="center" w:pos="4820"/>
      </w:tabs>
      <w:spacing w:before="360"/>
      <w:jc w:val="center"/>
    </w:pPr>
    <w:rPr>
      <w:b/>
    </w:rPr>
  </w:style>
  <w:style w:type="paragraph" w:customStyle="1" w:styleId="Normalend">
    <w:name w:val="Normal_end"/>
    <w:basedOn w:val="Normal"/>
    <w:qFormat/>
    <w:rsid w:val="007C2317"/>
  </w:style>
  <w:style w:type="character" w:customStyle="1" w:styleId="Tablefreq">
    <w:name w:val="Table_freq"/>
    <w:basedOn w:val="DefaultParagraphFont"/>
    <w:rsid w:val="00973754"/>
    <w:rPr>
      <w:b/>
      <w:color w:val="auto"/>
      <w:sz w:val="20"/>
    </w:rPr>
  </w:style>
  <w:style w:type="paragraph" w:customStyle="1" w:styleId="Tabletext">
    <w:name w:val="Table_text"/>
    <w:basedOn w:val="Normal"/>
    <w:rsid w:val="00973754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Tablehead">
    <w:name w:val="Table_head"/>
    <w:basedOn w:val="Tabletext"/>
    <w:next w:val="Tabletext"/>
    <w:rsid w:val="00973754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973754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Normal"/>
    <w:rsid w:val="00973754"/>
    <w:pPr>
      <w:keepNext/>
      <w:spacing w:before="560" w:after="120"/>
      <w:jc w:val="center"/>
    </w:pPr>
    <w:rPr>
      <w:caps/>
      <w:sz w:val="20"/>
    </w:rPr>
  </w:style>
  <w:style w:type="paragraph" w:customStyle="1" w:styleId="Tableref">
    <w:name w:val="Table_ref"/>
    <w:basedOn w:val="Normal"/>
    <w:next w:val="Normal"/>
    <w:rsid w:val="00973754"/>
    <w:pPr>
      <w:keepNext/>
      <w:spacing w:before="560"/>
      <w:jc w:val="center"/>
    </w:pPr>
    <w:rPr>
      <w:sz w:val="20"/>
    </w:rPr>
  </w:style>
  <w:style w:type="paragraph" w:customStyle="1" w:styleId="Tabletitle">
    <w:name w:val="Table_title"/>
    <w:basedOn w:val="Normal"/>
    <w:next w:val="Tabletext"/>
    <w:rsid w:val="00973754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paragraph" w:customStyle="1" w:styleId="Section1">
    <w:name w:val="Section_1"/>
    <w:basedOn w:val="Normal"/>
    <w:rsid w:val="004B124A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4B124A"/>
    <w:rPr>
      <w:b w:val="0"/>
      <w:i/>
    </w:rPr>
  </w:style>
  <w:style w:type="paragraph" w:customStyle="1" w:styleId="Section3">
    <w:name w:val="Section_3"/>
    <w:basedOn w:val="Section1"/>
    <w:rsid w:val="004B124A"/>
    <w:rPr>
      <w:b w:val="0"/>
    </w:rPr>
  </w:style>
  <w:style w:type="paragraph" w:customStyle="1" w:styleId="SectionNo">
    <w:name w:val="Section_No"/>
    <w:basedOn w:val="AnnexNo"/>
    <w:next w:val="Normal"/>
    <w:rsid w:val="004B124A"/>
  </w:style>
  <w:style w:type="paragraph" w:customStyle="1" w:styleId="Sectiontitle">
    <w:name w:val="Section_title"/>
    <w:basedOn w:val="Annextitle"/>
    <w:next w:val="Normalaftertitle"/>
    <w:rsid w:val="004B124A"/>
  </w:style>
  <w:style w:type="paragraph" w:customStyle="1" w:styleId="Source">
    <w:name w:val="Source"/>
    <w:basedOn w:val="Normal"/>
    <w:next w:val="Normal"/>
    <w:rsid w:val="004B124A"/>
    <w:pPr>
      <w:spacing w:before="840"/>
      <w:jc w:val="center"/>
    </w:pPr>
    <w:rPr>
      <w:b/>
      <w:sz w:val="28"/>
    </w:rPr>
  </w:style>
  <w:style w:type="paragraph" w:customStyle="1" w:styleId="Title1">
    <w:name w:val="Title 1"/>
    <w:basedOn w:val="Source"/>
    <w:next w:val="Normal"/>
    <w:rsid w:val="00E262F1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E262F1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E262F1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262F1"/>
    <w:rPr>
      <w:b/>
    </w:rPr>
  </w:style>
  <w:style w:type="paragraph" w:customStyle="1" w:styleId="toc0">
    <w:name w:val="toc 0"/>
    <w:basedOn w:val="Normal"/>
    <w:next w:val="TOC1"/>
    <w:rsid w:val="00F8150C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F8150C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F8150C"/>
    <w:pPr>
      <w:spacing w:before="120"/>
    </w:pPr>
  </w:style>
  <w:style w:type="paragraph" w:styleId="TOC3">
    <w:name w:val="toc 3"/>
    <w:basedOn w:val="TOC2"/>
    <w:rsid w:val="00F8150C"/>
  </w:style>
  <w:style w:type="paragraph" w:styleId="TOC4">
    <w:name w:val="toc 4"/>
    <w:basedOn w:val="TOC3"/>
    <w:rsid w:val="00F8150C"/>
  </w:style>
  <w:style w:type="paragraph" w:styleId="TOC5">
    <w:name w:val="toc 5"/>
    <w:basedOn w:val="TOC4"/>
    <w:rsid w:val="00F8150C"/>
  </w:style>
  <w:style w:type="paragraph" w:styleId="TOC6">
    <w:name w:val="toc 6"/>
    <w:basedOn w:val="TOC4"/>
    <w:rsid w:val="00F8150C"/>
  </w:style>
  <w:style w:type="paragraph" w:styleId="TOC7">
    <w:name w:val="toc 7"/>
    <w:basedOn w:val="TOC4"/>
    <w:rsid w:val="00F8150C"/>
  </w:style>
  <w:style w:type="paragraph" w:styleId="TOC8">
    <w:name w:val="toc 8"/>
    <w:basedOn w:val="TOC4"/>
    <w:rsid w:val="00F8150C"/>
  </w:style>
  <w:style w:type="paragraph" w:customStyle="1" w:styleId="Partref">
    <w:name w:val="Part_ref"/>
    <w:basedOn w:val="Annexref"/>
    <w:next w:val="Parttitle"/>
    <w:rsid w:val="0032680B"/>
  </w:style>
  <w:style w:type="paragraph" w:customStyle="1" w:styleId="Questionref">
    <w:name w:val="Question_ref"/>
    <w:basedOn w:val="Recref"/>
    <w:next w:val="Questiondate"/>
    <w:rsid w:val="006D6E67"/>
  </w:style>
  <w:style w:type="paragraph" w:customStyle="1" w:styleId="Restitle">
    <w:name w:val="Res_title"/>
    <w:basedOn w:val="Rectitle"/>
    <w:next w:val="Resref"/>
    <w:rsid w:val="009E11EC"/>
  </w:style>
  <w:style w:type="paragraph" w:customStyle="1" w:styleId="SpecialFooter">
    <w:name w:val="Special Footer"/>
    <w:basedOn w:val="Footer"/>
    <w:rsid w:val="00262C0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Volumetitle">
    <w:name w:val="Volume_title"/>
    <w:basedOn w:val="Normal"/>
    <w:qFormat/>
    <w:rsid w:val="00305FD9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ommittee">
    <w:name w:val="Committee"/>
    <w:basedOn w:val="Normal"/>
    <w:qFormat/>
    <w:rsid w:val="00E83D45"/>
    <w:pPr>
      <w:framePr w:hSpace="180" w:wrap="around" w:hAnchor="margin" w:y="-675"/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  <w:lang w:val="en-GB"/>
    </w:rPr>
  </w:style>
  <w:style w:type="character" w:customStyle="1" w:styleId="ResNoChar">
    <w:name w:val="Res_No Char"/>
    <w:link w:val="ResNo"/>
    <w:rsid w:val="00E8097C"/>
    <w:rPr>
      <w:rFonts w:ascii="Times New Roman" w:hAnsi="Times New Roman"/>
      <w:caps/>
      <w:sz w:val="28"/>
      <w:lang w:val="es-ES_tradnl" w:eastAsia="en-US"/>
    </w:rPr>
  </w:style>
  <w:style w:type="paragraph" w:customStyle="1" w:styleId="Opinionref">
    <w:name w:val="Opinion_ref"/>
    <w:basedOn w:val="Normal"/>
    <w:next w:val="Normalaftertitle"/>
    <w:qFormat/>
    <w:rsid w:val="00E83D45"/>
    <w:pPr>
      <w:overflowPunct/>
      <w:autoSpaceDE/>
      <w:autoSpaceDN/>
      <w:adjustRightInd/>
      <w:spacing w:before="0"/>
      <w:jc w:val="center"/>
      <w:textAlignment w:val="auto"/>
    </w:pPr>
    <w:rPr>
      <w:i/>
      <w:sz w:val="22"/>
      <w:lang w:val="fr-CH"/>
    </w:rPr>
  </w:style>
  <w:style w:type="paragraph" w:customStyle="1" w:styleId="Opiniontitle">
    <w:name w:val="Opinion_title"/>
    <w:basedOn w:val="Restitle"/>
    <w:next w:val="Opinionref"/>
    <w:qFormat/>
    <w:rsid w:val="00E83D45"/>
    <w:rPr>
      <w:lang w:val="en-GB"/>
    </w:rPr>
  </w:style>
  <w:style w:type="paragraph" w:customStyle="1" w:styleId="OpinionNo">
    <w:name w:val="Opinion_No"/>
    <w:basedOn w:val="ResNo"/>
    <w:next w:val="Opiniontitle"/>
    <w:qFormat/>
    <w:rsid w:val="00E83D45"/>
    <w:pPr>
      <w:spacing w:line="280" w:lineRule="exact"/>
    </w:pPr>
  </w:style>
  <w:style w:type="character" w:customStyle="1" w:styleId="HeaderChar">
    <w:name w:val="Header Char"/>
    <w:basedOn w:val="DefaultParagraphFont"/>
    <w:link w:val="Header"/>
    <w:rsid w:val="00E83D45"/>
    <w:rPr>
      <w:rFonts w:ascii="Times New Roman" w:hAnsi="Times New Roman"/>
      <w:sz w:val="18"/>
      <w:lang w:val="es-ES_tradnl" w:eastAsia="en-US"/>
    </w:rPr>
  </w:style>
  <w:style w:type="character" w:customStyle="1" w:styleId="FooterChar">
    <w:name w:val="Footer Char"/>
    <w:basedOn w:val="DefaultParagraphFont"/>
    <w:link w:val="Footer"/>
    <w:rsid w:val="00E83D45"/>
    <w:rPr>
      <w:rFonts w:ascii="Times New Roman" w:hAnsi="Times New Roman"/>
      <w:caps/>
      <w:noProof/>
      <w:sz w:val="16"/>
      <w:lang w:val="es-ES_tradnl" w:eastAsia="en-US"/>
    </w:rPr>
  </w:style>
  <w:style w:type="paragraph" w:customStyle="1" w:styleId="HeadingSummary">
    <w:name w:val="HeadingSummary"/>
    <w:basedOn w:val="Headingb"/>
    <w:qFormat/>
    <w:rsid w:val="00B173B3"/>
    <w:rPr>
      <w:rFonts w:ascii="Times New Roman" w:hAnsi="Times New Roman"/>
    </w:rPr>
  </w:style>
  <w:style w:type="character" w:styleId="PlaceholderText">
    <w:name w:val="Placeholder Text"/>
    <w:basedOn w:val="DefaultParagraphFont"/>
    <w:uiPriority w:val="99"/>
    <w:semiHidden/>
    <w:rsid w:val="006B0F54"/>
    <w:rPr>
      <w:color w:val="808080"/>
    </w:rPr>
  </w:style>
  <w:style w:type="paragraph" w:customStyle="1" w:styleId="DocNumber">
    <w:name w:val="DocNumber"/>
    <w:basedOn w:val="Normal"/>
    <w:rsid w:val="002E5627"/>
    <w:pPr>
      <w:spacing w:before="0"/>
    </w:pPr>
    <w:rPr>
      <w:rFonts w:ascii="Verdana" w:hAnsi="Verdana"/>
      <w:b/>
      <w:sz w:val="20"/>
      <w:lang w:val="en-US"/>
    </w:rPr>
  </w:style>
  <w:style w:type="character" w:customStyle="1" w:styleId="href">
    <w:name w:val="href"/>
    <w:basedOn w:val="DefaultParagraphFont"/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C1FA0"/>
    <w:rPr>
      <w:color w:val="605E5C"/>
      <w:shd w:val="clear" w:color="auto" w:fill="E1DFDD"/>
    </w:rPr>
  </w:style>
  <w:style w:type="paragraph" w:styleId="Revision">
    <w:name w:val="Revision"/>
    <w:hidden/>
    <w:uiPriority w:val="99"/>
    <w:semiHidden/>
    <w:rsid w:val="004C1FA0"/>
    <w:rPr>
      <w:rFonts w:ascii="Times New Roman" w:hAnsi="Times New Roman"/>
      <w:sz w:val="24"/>
      <w:lang w:val="es-ES_tradnl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microsoft.com/office/2011/relationships/people" Target="people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m.slimani@atuuat.africa" TargetMode="Externa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bd35cc14-8b4a-46d8-816a-5ac69f25b7a8">DPM</DPM_x0020_Author>
    <DPM_x0020_File_x0020_name xmlns="bd35cc14-8b4a-46d8-816a-5ac69f25b7a8">T17-WTSA.20-C-0035!A2!MSW-S</DPM_x0020_File_x0020_name>
    <DPM_x0020_Version xmlns="bd35cc14-8b4a-46d8-816a-5ac69f25b7a8">DPM_2019.11.13.01</DPM_x0020_Version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bd35cc14-8b4a-46d8-816a-5ac69f25b7a8" targetNamespace="http://schemas.microsoft.com/office/2006/metadata/properties" ma:root="true" ma:fieldsID="d41af5c836d734370eb92e7ee5f83852" ns2:_="" ns3:_="">
    <xsd:import namespace="996b2e75-67fd-4955-a3b0-5ab9934cb50b"/>
    <xsd:import namespace="bd35cc14-8b4a-46d8-816a-5ac69f25b7a8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35cc14-8b4a-46d8-816a-5ac69f25b7a8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35cc14-8b4a-46d8-816a-5ac69f25b7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E66DFD5-104E-40D4-8FC2-7B4536ADC04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bd35cc14-8b4a-46d8-816a-5ac69f25b7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4</Pages>
  <Words>1057</Words>
  <Characters>6241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T17-WTSA.20-C-0035!A2!MSW-S</vt:lpstr>
    </vt:vector>
  </TitlesOfParts>
  <Manager>Secretaría General - Pool</Manager>
  <Company>International Telecommunication Union (ITU)</Company>
  <LinksUpToDate>false</LinksUpToDate>
  <CharactersWithSpaces>7284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T17-WTSA.20-C-0035!A2!MSW-S</dc:title>
  <dc:subject>World Telecommunication Standardization Assembly</dc:subject>
  <dc:creator>Documents Proposals Manager (DPM)</dc:creator>
  <cp:keywords>DPM_v2021.11.26.1_prod</cp:keywords>
  <dc:description>Template used by DPM and CPI for the WTSA-16</dc:description>
  <cp:lastModifiedBy>Spanish83</cp:lastModifiedBy>
  <cp:revision>3</cp:revision>
  <cp:lastPrinted>2016-03-08T15:23:00Z</cp:lastPrinted>
  <dcterms:created xsi:type="dcterms:W3CDTF">2021-12-22T09:08:00Z</dcterms:created>
  <dcterms:modified xsi:type="dcterms:W3CDTF">2021-12-22T09:24:00Z</dcterms:modified>
  <cp:category>Documento de conferencia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PS_WRC07.dot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