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379"/>
        <w:gridCol w:w="3402"/>
      </w:tblGrid>
      <w:tr w:rsidR="004037F2" w:rsidRPr="00730D87" w14:paraId="40D12E19" w14:textId="77777777" w:rsidTr="008702A3">
        <w:trPr>
          <w:cantSplit/>
        </w:trPr>
        <w:tc>
          <w:tcPr>
            <w:tcW w:w="6379" w:type="dxa"/>
          </w:tcPr>
          <w:p w14:paraId="7D45DD9F" w14:textId="77777777" w:rsidR="004037F2" w:rsidRPr="00730D87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730D87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730D87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730D87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730D87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730D87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730D87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730D87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730D87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730D87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730D87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730D87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730D87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402" w:type="dxa"/>
          </w:tcPr>
          <w:p w14:paraId="7C5415B1" w14:textId="77777777" w:rsidR="004037F2" w:rsidRPr="00730D87" w:rsidRDefault="004037F2" w:rsidP="004037F2">
            <w:pPr>
              <w:spacing w:before="0" w:line="240" w:lineRule="atLeast"/>
            </w:pPr>
            <w:r w:rsidRPr="00730D87">
              <w:rPr>
                <w:lang w:eastAsia="zh-CN"/>
              </w:rPr>
              <w:drawing>
                <wp:inline distT="0" distB="0" distL="0" distR="0" wp14:anchorId="1215856B" wp14:editId="5EAC0ED8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730D87" w14:paraId="2CF4C4DB" w14:textId="77777777" w:rsidTr="008702A3">
        <w:trPr>
          <w:cantSplit/>
        </w:trPr>
        <w:tc>
          <w:tcPr>
            <w:tcW w:w="6379" w:type="dxa"/>
            <w:tcBorders>
              <w:top w:val="single" w:sz="12" w:space="0" w:color="auto"/>
            </w:tcBorders>
          </w:tcPr>
          <w:p w14:paraId="33E2463B" w14:textId="77777777" w:rsidR="00D15F4D" w:rsidRPr="00730D87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0AAD1469" w14:textId="77777777" w:rsidR="00D15F4D" w:rsidRPr="00730D87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730D87" w14:paraId="59E60457" w14:textId="77777777" w:rsidTr="008702A3">
        <w:trPr>
          <w:cantSplit/>
        </w:trPr>
        <w:tc>
          <w:tcPr>
            <w:tcW w:w="6379" w:type="dxa"/>
          </w:tcPr>
          <w:p w14:paraId="4530CEB0" w14:textId="77777777" w:rsidR="00E11080" w:rsidRPr="00730D87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730D87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402" w:type="dxa"/>
          </w:tcPr>
          <w:p w14:paraId="7C761A90" w14:textId="77777777" w:rsidR="00E11080" w:rsidRPr="00730D87" w:rsidRDefault="00E11080" w:rsidP="00662A60">
            <w:pPr>
              <w:pStyle w:val="DocNumber"/>
              <w:rPr>
                <w:lang w:val="ru-RU"/>
              </w:rPr>
            </w:pPr>
            <w:r w:rsidRPr="00730D87">
              <w:rPr>
                <w:lang w:val="ru-RU"/>
              </w:rPr>
              <w:t>Дополнительный документ 16</w:t>
            </w:r>
            <w:r w:rsidRPr="00730D87">
              <w:rPr>
                <w:lang w:val="ru-RU"/>
              </w:rPr>
              <w:br/>
              <w:t>к Документу 35-R</w:t>
            </w:r>
          </w:p>
        </w:tc>
      </w:tr>
      <w:tr w:rsidR="00E11080" w:rsidRPr="00730D87" w14:paraId="58763A14" w14:textId="77777777" w:rsidTr="008702A3">
        <w:trPr>
          <w:cantSplit/>
        </w:trPr>
        <w:tc>
          <w:tcPr>
            <w:tcW w:w="6379" w:type="dxa"/>
          </w:tcPr>
          <w:p w14:paraId="68416B86" w14:textId="7D11C041" w:rsidR="00E11080" w:rsidRPr="00730D87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30C6DF6E" w14:textId="77777777" w:rsidR="00E11080" w:rsidRPr="00730D87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30D87">
              <w:rPr>
                <w:rFonts w:ascii="Verdana" w:hAnsi="Verdana"/>
                <w:b/>
                <w:bCs/>
                <w:sz w:val="18"/>
                <w:szCs w:val="18"/>
              </w:rPr>
              <w:t>15 декабря 2021 года</w:t>
            </w:r>
          </w:p>
        </w:tc>
      </w:tr>
      <w:tr w:rsidR="00E11080" w:rsidRPr="00730D87" w14:paraId="0A9BAC79" w14:textId="77777777" w:rsidTr="008702A3">
        <w:trPr>
          <w:cantSplit/>
        </w:trPr>
        <w:tc>
          <w:tcPr>
            <w:tcW w:w="6379" w:type="dxa"/>
          </w:tcPr>
          <w:p w14:paraId="4A9EF72B" w14:textId="77777777" w:rsidR="00E11080" w:rsidRPr="00730D87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4F7D07A9" w14:textId="77777777" w:rsidR="00E11080" w:rsidRPr="00730D87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30D87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730D87" w14:paraId="20B18F27" w14:textId="77777777" w:rsidTr="00190D8B">
        <w:trPr>
          <w:cantSplit/>
        </w:trPr>
        <w:tc>
          <w:tcPr>
            <w:tcW w:w="9781" w:type="dxa"/>
            <w:gridSpan w:val="2"/>
          </w:tcPr>
          <w:p w14:paraId="11345BC7" w14:textId="77777777" w:rsidR="00E11080" w:rsidRPr="00730D87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730D87" w14:paraId="2571C6C0" w14:textId="77777777" w:rsidTr="00190D8B">
        <w:trPr>
          <w:cantSplit/>
        </w:trPr>
        <w:tc>
          <w:tcPr>
            <w:tcW w:w="9781" w:type="dxa"/>
            <w:gridSpan w:val="2"/>
          </w:tcPr>
          <w:p w14:paraId="56CD84F0" w14:textId="77777777" w:rsidR="00E11080" w:rsidRPr="00730D87" w:rsidRDefault="00E11080" w:rsidP="00190D8B">
            <w:pPr>
              <w:pStyle w:val="Source"/>
            </w:pPr>
            <w:r w:rsidRPr="00730D87">
              <w:rPr>
                <w:szCs w:val="26"/>
              </w:rPr>
              <w:t>Администрации Африканского союза электросвязи</w:t>
            </w:r>
          </w:p>
        </w:tc>
      </w:tr>
      <w:tr w:rsidR="00E11080" w:rsidRPr="00730D87" w14:paraId="462AEDDB" w14:textId="77777777" w:rsidTr="00190D8B">
        <w:trPr>
          <w:cantSplit/>
        </w:trPr>
        <w:tc>
          <w:tcPr>
            <w:tcW w:w="9781" w:type="dxa"/>
            <w:gridSpan w:val="2"/>
          </w:tcPr>
          <w:p w14:paraId="18E28C3E" w14:textId="6BF5D617" w:rsidR="00E11080" w:rsidRPr="00730D87" w:rsidRDefault="008702A3" w:rsidP="00190D8B">
            <w:pPr>
              <w:pStyle w:val="Title1"/>
            </w:pPr>
            <w:r w:rsidRPr="00730D87">
              <w:rPr>
                <w:szCs w:val="26"/>
              </w:rPr>
              <w:t>ПРЕДЛАГАЕМ</w:t>
            </w:r>
            <w:r w:rsidR="00730D87" w:rsidRPr="00730D87">
              <w:rPr>
                <w:szCs w:val="26"/>
              </w:rPr>
              <w:t>о</w:t>
            </w:r>
            <w:r w:rsidRPr="00730D87">
              <w:rPr>
                <w:szCs w:val="26"/>
              </w:rPr>
              <w:t>Е ИЗМЕНЕНИ</w:t>
            </w:r>
            <w:r w:rsidR="00730D87" w:rsidRPr="00730D87">
              <w:rPr>
                <w:szCs w:val="26"/>
              </w:rPr>
              <w:t>е</w:t>
            </w:r>
            <w:r w:rsidR="008A5B6F" w:rsidRPr="00730D87">
              <w:rPr>
                <w:szCs w:val="26"/>
              </w:rPr>
              <w:t xml:space="preserve"> </w:t>
            </w:r>
            <w:r w:rsidRPr="00730D87">
              <w:rPr>
                <w:szCs w:val="26"/>
              </w:rPr>
              <w:t xml:space="preserve">РЕЗОЛЮЦИИ </w:t>
            </w:r>
            <w:r w:rsidR="00E11080" w:rsidRPr="00730D87">
              <w:rPr>
                <w:szCs w:val="26"/>
              </w:rPr>
              <w:t>68</w:t>
            </w:r>
          </w:p>
        </w:tc>
      </w:tr>
      <w:tr w:rsidR="00E11080" w:rsidRPr="00730D87" w14:paraId="5D4F53E6" w14:textId="77777777" w:rsidTr="00190D8B">
        <w:trPr>
          <w:cantSplit/>
        </w:trPr>
        <w:tc>
          <w:tcPr>
            <w:tcW w:w="9781" w:type="dxa"/>
            <w:gridSpan w:val="2"/>
          </w:tcPr>
          <w:p w14:paraId="77F3C166" w14:textId="77777777" w:rsidR="00E11080" w:rsidRPr="00730D87" w:rsidRDefault="00E11080" w:rsidP="00190D8B">
            <w:pPr>
              <w:pStyle w:val="Title2"/>
            </w:pPr>
          </w:p>
        </w:tc>
      </w:tr>
      <w:tr w:rsidR="00E11080" w:rsidRPr="00730D87" w14:paraId="438AF939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4752837C" w14:textId="77777777" w:rsidR="00E11080" w:rsidRPr="00730D87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4587DCFE" w14:textId="030F257D" w:rsidR="001434F1" w:rsidRPr="00730D87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4111"/>
        <w:gridCol w:w="3857"/>
      </w:tblGrid>
      <w:tr w:rsidR="008702A3" w:rsidRPr="00730D87" w14:paraId="63B963F2" w14:textId="77777777" w:rsidTr="00F45D0E">
        <w:trPr>
          <w:cantSplit/>
        </w:trPr>
        <w:tc>
          <w:tcPr>
            <w:tcW w:w="1843" w:type="dxa"/>
          </w:tcPr>
          <w:p w14:paraId="65FA2762" w14:textId="77777777" w:rsidR="008702A3" w:rsidRPr="00730D87" w:rsidRDefault="008702A3" w:rsidP="00F45D0E">
            <w:pPr>
              <w:rPr>
                <w:szCs w:val="22"/>
              </w:rPr>
            </w:pPr>
            <w:r w:rsidRPr="00730D87">
              <w:rPr>
                <w:b/>
                <w:bCs/>
                <w:szCs w:val="22"/>
              </w:rPr>
              <w:t>Резюме</w:t>
            </w:r>
            <w:r w:rsidRPr="00730D87">
              <w:rPr>
                <w:szCs w:val="22"/>
              </w:rPr>
              <w:t>:</w:t>
            </w:r>
          </w:p>
        </w:tc>
        <w:tc>
          <w:tcPr>
            <w:tcW w:w="7968" w:type="dxa"/>
            <w:gridSpan w:val="2"/>
          </w:tcPr>
          <w:p w14:paraId="48C5B4E4" w14:textId="3E4251BC" w:rsidR="008702A3" w:rsidRPr="00730D87" w:rsidRDefault="00B31569" w:rsidP="00F45D0E">
            <w:pPr>
              <w:rPr>
                <w:color w:val="000000" w:themeColor="text1"/>
                <w:szCs w:val="22"/>
              </w:rPr>
            </w:pPr>
            <w:r w:rsidRPr="00730D87">
              <w:rPr>
                <w:color w:val="000000" w:themeColor="text1"/>
                <w:szCs w:val="22"/>
              </w:rPr>
              <w:t>АСЭ предлагает изменить Резолюцию </w:t>
            </w:r>
            <w:r w:rsidR="00E23ABA" w:rsidRPr="00730D87">
              <w:rPr>
                <w:color w:val="000000" w:themeColor="text1"/>
                <w:szCs w:val="22"/>
              </w:rPr>
              <w:t xml:space="preserve">68, </w:t>
            </w:r>
            <w:r w:rsidR="006B0C6D" w:rsidRPr="00730D87">
              <w:rPr>
                <w:color w:val="000000" w:themeColor="text1"/>
                <w:szCs w:val="22"/>
              </w:rPr>
              <w:t xml:space="preserve">чтобы отметить необходимость продвижения открытых стандартов, таких как </w:t>
            </w:r>
            <w:r w:rsidR="008455DB" w:rsidRPr="00730D87">
              <w:rPr>
                <w:color w:val="000000" w:themeColor="text1"/>
                <w:szCs w:val="22"/>
              </w:rPr>
              <w:t>открытая сеть радиодоступа (</w:t>
            </w:r>
            <w:proofErr w:type="spellStart"/>
            <w:r w:rsidR="00E23ABA" w:rsidRPr="00730D87">
              <w:rPr>
                <w:color w:val="000000" w:themeColor="text1"/>
                <w:szCs w:val="22"/>
              </w:rPr>
              <w:t>open</w:t>
            </w:r>
            <w:proofErr w:type="spellEnd"/>
            <w:r w:rsidR="00E23ABA" w:rsidRPr="00730D87">
              <w:rPr>
                <w:color w:val="000000" w:themeColor="text1"/>
                <w:szCs w:val="22"/>
              </w:rPr>
              <w:t xml:space="preserve"> </w:t>
            </w:r>
            <w:proofErr w:type="spellStart"/>
            <w:r w:rsidR="00E23ABA" w:rsidRPr="00730D87">
              <w:rPr>
                <w:color w:val="000000" w:themeColor="text1"/>
                <w:szCs w:val="22"/>
              </w:rPr>
              <w:t>RAN</w:t>
            </w:r>
            <w:proofErr w:type="spellEnd"/>
            <w:r w:rsidR="008455DB" w:rsidRPr="00730D87">
              <w:rPr>
                <w:color w:val="000000" w:themeColor="text1"/>
                <w:szCs w:val="22"/>
              </w:rPr>
              <w:t>)</w:t>
            </w:r>
            <w:r w:rsidR="00E23ABA" w:rsidRPr="00730D87">
              <w:rPr>
                <w:color w:val="000000" w:themeColor="text1"/>
                <w:szCs w:val="22"/>
              </w:rPr>
              <w:t xml:space="preserve">, </w:t>
            </w:r>
            <w:r w:rsidR="005922FA" w:rsidRPr="00730D87">
              <w:rPr>
                <w:color w:val="000000" w:themeColor="text1"/>
                <w:szCs w:val="22"/>
              </w:rPr>
              <w:t>открытые оптические и пакетные транспортные системы и т. п</w:t>
            </w:r>
            <w:r w:rsidR="00E23ABA" w:rsidRPr="00730D87">
              <w:rPr>
                <w:color w:val="000000" w:themeColor="text1"/>
                <w:szCs w:val="22"/>
              </w:rPr>
              <w:t xml:space="preserve">., </w:t>
            </w:r>
            <w:r w:rsidR="005922FA" w:rsidRPr="00730D87">
              <w:rPr>
                <w:color w:val="000000" w:themeColor="text1"/>
                <w:szCs w:val="22"/>
              </w:rPr>
              <w:t>используя аппаратное обеспечение общего назначения по методу "белого ящика" для экономически эффективных решений, и поручить Директору БСЭ работать в этом направлении</w:t>
            </w:r>
            <w:r w:rsidR="00E23ABA" w:rsidRPr="00730D87">
              <w:rPr>
                <w:color w:val="000000" w:themeColor="text1"/>
                <w:szCs w:val="22"/>
              </w:rPr>
              <w:t>.</w:t>
            </w:r>
          </w:p>
        </w:tc>
      </w:tr>
      <w:tr w:rsidR="008702A3" w:rsidRPr="00730D87" w14:paraId="751A8F0E" w14:textId="77777777" w:rsidTr="00730D87">
        <w:trPr>
          <w:cantSplit/>
        </w:trPr>
        <w:tc>
          <w:tcPr>
            <w:tcW w:w="1843" w:type="dxa"/>
          </w:tcPr>
          <w:p w14:paraId="5A3C21F0" w14:textId="77777777" w:rsidR="008702A3" w:rsidRPr="00730D87" w:rsidRDefault="008702A3" w:rsidP="00F45D0E">
            <w:pPr>
              <w:rPr>
                <w:b/>
                <w:bCs/>
                <w:szCs w:val="22"/>
              </w:rPr>
            </w:pPr>
            <w:r w:rsidRPr="00730D87">
              <w:rPr>
                <w:b/>
                <w:bCs/>
                <w:szCs w:val="22"/>
              </w:rPr>
              <w:t>Для контактов</w:t>
            </w:r>
            <w:r w:rsidRPr="00730D87">
              <w:rPr>
                <w:szCs w:val="22"/>
              </w:rPr>
              <w:t>:</w:t>
            </w:r>
          </w:p>
        </w:tc>
        <w:tc>
          <w:tcPr>
            <w:tcW w:w="4111" w:type="dxa"/>
          </w:tcPr>
          <w:p w14:paraId="4FEEEB06" w14:textId="13580BEF" w:rsidR="008702A3" w:rsidRPr="00730D87" w:rsidRDefault="00730D87" w:rsidP="00F45D0E">
            <w:pPr>
              <w:rPr>
                <w:szCs w:val="22"/>
              </w:rPr>
            </w:pPr>
            <w:r w:rsidRPr="00730D87">
              <w:rPr>
                <w:color w:val="000000"/>
              </w:rPr>
              <w:t xml:space="preserve">г-жа </w:t>
            </w:r>
            <w:r w:rsidR="005922FA" w:rsidRPr="00730D87">
              <w:rPr>
                <w:color w:val="000000"/>
              </w:rPr>
              <w:t>Мерием Слимани (</w:t>
            </w:r>
            <w:r w:rsidR="008702A3" w:rsidRPr="00730D87">
              <w:rPr>
                <w:bCs/>
              </w:rPr>
              <w:t>Meriem Slimani</w:t>
            </w:r>
            <w:r w:rsidR="005922FA" w:rsidRPr="00730D87">
              <w:rPr>
                <w:bCs/>
              </w:rPr>
              <w:t>)</w:t>
            </w:r>
            <w:r w:rsidR="008702A3" w:rsidRPr="00730D87">
              <w:rPr>
                <w:bCs/>
              </w:rPr>
              <w:br/>
              <w:t>Африканский союз электросвязи</w:t>
            </w:r>
            <w:r w:rsidR="008702A3" w:rsidRPr="00730D87">
              <w:rPr>
                <w:bCs/>
              </w:rPr>
              <w:br/>
              <w:t>Кения</w:t>
            </w:r>
          </w:p>
        </w:tc>
        <w:tc>
          <w:tcPr>
            <w:tcW w:w="3857" w:type="dxa"/>
          </w:tcPr>
          <w:p w14:paraId="1BBB222B" w14:textId="77777777" w:rsidR="008702A3" w:rsidRPr="00730D87" w:rsidRDefault="008702A3" w:rsidP="00F45D0E">
            <w:pPr>
              <w:tabs>
                <w:tab w:val="clear" w:pos="794"/>
              </w:tabs>
              <w:rPr>
                <w:szCs w:val="22"/>
              </w:rPr>
            </w:pPr>
            <w:r w:rsidRPr="00730D87">
              <w:rPr>
                <w:szCs w:val="22"/>
              </w:rPr>
              <w:t>Тел.:</w:t>
            </w:r>
            <w:r w:rsidRPr="00730D87">
              <w:rPr>
                <w:szCs w:val="22"/>
              </w:rPr>
              <w:tab/>
            </w:r>
            <w:r w:rsidRPr="00730D87">
              <w:rPr>
                <w:bCs/>
                <w:szCs w:val="22"/>
              </w:rPr>
              <w:t>+254726820362</w:t>
            </w:r>
            <w:r w:rsidRPr="00730D87">
              <w:rPr>
                <w:szCs w:val="22"/>
              </w:rPr>
              <w:br/>
              <w:t>Эл. почта:</w:t>
            </w:r>
            <w:r w:rsidRPr="00730D87">
              <w:rPr>
                <w:szCs w:val="22"/>
              </w:rPr>
              <w:tab/>
            </w:r>
            <w:hyperlink r:id="rId10" w:history="1">
              <w:r w:rsidRPr="00730D87">
                <w:rPr>
                  <w:rStyle w:val="Hyperlink"/>
                  <w:bCs/>
                </w:rPr>
                <w:t>m.slimani@atuuat.africa</w:t>
              </w:r>
            </w:hyperlink>
          </w:p>
        </w:tc>
      </w:tr>
    </w:tbl>
    <w:p w14:paraId="5867D5CB" w14:textId="77777777" w:rsidR="0092220F" w:rsidRPr="00730D87" w:rsidRDefault="0092220F" w:rsidP="00612A80">
      <w:r w:rsidRPr="00730D87">
        <w:br w:type="page"/>
      </w:r>
    </w:p>
    <w:p w14:paraId="6572DC8C" w14:textId="77777777" w:rsidR="008D5BA9" w:rsidRPr="00730D87" w:rsidRDefault="00517CA2">
      <w:pPr>
        <w:pStyle w:val="Proposal"/>
      </w:pPr>
      <w:r w:rsidRPr="00730D87">
        <w:lastRenderedPageBreak/>
        <w:t>MOD</w:t>
      </w:r>
      <w:r w:rsidRPr="00730D87">
        <w:tab/>
      </w:r>
      <w:proofErr w:type="spellStart"/>
      <w:r w:rsidRPr="00730D87">
        <w:t>AFCP</w:t>
      </w:r>
      <w:proofErr w:type="spellEnd"/>
      <w:r w:rsidRPr="00730D87">
        <w:t>/</w:t>
      </w:r>
      <w:proofErr w:type="spellStart"/>
      <w:r w:rsidRPr="00730D87">
        <w:t>35A16</w:t>
      </w:r>
      <w:proofErr w:type="spellEnd"/>
      <w:r w:rsidRPr="00730D87">
        <w:t>/1</w:t>
      </w:r>
    </w:p>
    <w:p w14:paraId="0283CF9D" w14:textId="5A1F8851" w:rsidR="00F45D0E" w:rsidRPr="00730D87" w:rsidRDefault="00517CA2" w:rsidP="00A41CA0">
      <w:pPr>
        <w:pStyle w:val="ResNo"/>
        <w:rPr>
          <w:caps w:val="0"/>
        </w:rPr>
      </w:pPr>
      <w:bookmarkStart w:id="0" w:name="_Toc476828252"/>
      <w:bookmarkStart w:id="1" w:name="_Toc478376794"/>
      <w:r w:rsidRPr="00730D87">
        <w:rPr>
          <w:caps w:val="0"/>
        </w:rPr>
        <w:t xml:space="preserve">РЕЗОЛЮЦИЯ </w:t>
      </w:r>
      <w:r w:rsidRPr="00730D87">
        <w:rPr>
          <w:rStyle w:val="href"/>
          <w:caps w:val="0"/>
        </w:rPr>
        <w:t>68</w:t>
      </w:r>
      <w:r w:rsidRPr="00730D87">
        <w:rPr>
          <w:caps w:val="0"/>
        </w:rPr>
        <w:t xml:space="preserve"> (</w:t>
      </w:r>
      <w:bookmarkEnd w:id="0"/>
      <w:bookmarkEnd w:id="1"/>
      <w:r w:rsidRPr="00730D87">
        <w:rPr>
          <w:caps w:val="0"/>
        </w:rPr>
        <w:t xml:space="preserve">Пересм. </w:t>
      </w:r>
      <w:del w:id="2" w:author="Russian" w:date="2021-12-21T10:44:00Z">
        <w:r w:rsidRPr="00730D87" w:rsidDel="00E23ABA">
          <w:rPr>
            <w:caps w:val="0"/>
          </w:rPr>
          <w:delText>Хаммамет, 2016 г.</w:delText>
        </w:r>
      </w:del>
      <w:ins w:id="3" w:author="Russian" w:date="2021-12-21T10:44:00Z">
        <w:r w:rsidR="00E23ABA" w:rsidRPr="00730D87">
          <w:rPr>
            <w:caps w:val="0"/>
          </w:rPr>
          <w:t>Женева, 2022 г.</w:t>
        </w:r>
      </w:ins>
      <w:r w:rsidRPr="00730D87">
        <w:rPr>
          <w:caps w:val="0"/>
        </w:rPr>
        <w:t>)</w:t>
      </w:r>
    </w:p>
    <w:p w14:paraId="15C06AF7" w14:textId="77777777" w:rsidR="00F45D0E" w:rsidRPr="00730D87" w:rsidRDefault="00517CA2" w:rsidP="00F45D0E">
      <w:pPr>
        <w:pStyle w:val="Restitle"/>
      </w:pPr>
      <w:bookmarkStart w:id="4" w:name="_Toc349120800"/>
      <w:bookmarkStart w:id="5" w:name="_Toc476828253"/>
      <w:bookmarkStart w:id="6" w:name="_Toc478376795"/>
      <w:r w:rsidRPr="00730D87">
        <w:t xml:space="preserve">Возрастающая роль </w:t>
      </w:r>
      <w:bookmarkEnd w:id="4"/>
      <w:r w:rsidRPr="00730D87">
        <w:t>отраслевых организаций в Секторе стандартизации электросвязи МСЭ</w:t>
      </w:r>
      <w:bookmarkEnd w:id="5"/>
      <w:bookmarkEnd w:id="6"/>
    </w:p>
    <w:p w14:paraId="11D450AA" w14:textId="264E340A" w:rsidR="00F45D0E" w:rsidRPr="00730D87" w:rsidRDefault="00517CA2" w:rsidP="00F45D0E">
      <w:pPr>
        <w:pStyle w:val="Resref"/>
      </w:pPr>
      <w:r w:rsidRPr="00730D87">
        <w:t>(Йоханнесбург, 2008 г.; Дубай, 2012 г.; Хаммамет, 2016 г.</w:t>
      </w:r>
      <w:ins w:id="7" w:author="Russian" w:date="2021-12-21T10:44:00Z">
        <w:r w:rsidR="00E23ABA" w:rsidRPr="00730D87">
          <w:t>; Женева, 2022 г.</w:t>
        </w:r>
      </w:ins>
      <w:r w:rsidRPr="00730D87">
        <w:t>)</w:t>
      </w:r>
    </w:p>
    <w:p w14:paraId="19274674" w14:textId="64026013" w:rsidR="00F45D0E" w:rsidRPr="00730D87" w:rsidRDefault="00517CA2">
      <w:pPr>
        <w:pStyle w:val="Normalaftertitle"/>
      </w:pPr>
      <w:r w:rsidRPr="00730D87">
        <w:t>Всемирная ассамблея по стандартизации электросвязи (</w:t>
      </w:r>
      <w:del w:id="8" w:author="Russian" w:date="2021-12-21T10:44:00Z">
        <w:r w:rsidRPr="00730D87" w:rsidDel="00E23ABA">
          <w:delText>Хаммамет, 2016 г.</w:delText>
        </w:r>
      </w:del>
      <w:ins w:id="9" w:author="Russian" w:date="2021-12-21T10:44:00Z">
        <w:r w:rsidR="00E23ABA" w:rsidRPr="00730D87">
          <w:t>Женева, 2022 г.</w:t>
        </w:r>
      </w:ins>
      <w:r w:rsidRPr="00730D87">
        <w:t>),</w:t>
      </w:r>
    </w:p>
    <w:p w14:paraId="12C68891" w14:textId="77777777" w:rsidR="00F45D0E" w:rsidRPr="00730D87" w:rsidRDefault="00517CA2" w:rsidP="00F45D0E">
      <w:pPr>
        <w:pStyle w:val="Call"/>
      </w:pPr>
      <w:r w:rsidRPr="00730D87">
        <w:t>признавая</w:t>
      </w:r>
    </w:p>
    <w:p w14:paraId="6571CD88" w14:textId="77777777" w:rsidR="00F45D0E" w:rsidRPr="00730D87" w:rsidRDefault="00517CA2" w:rsidP="00F45D0E">
      <w:pPr>
        <w:rPr>
          <w:lang w:eastAsia="en-AU"/>
        </w:rPr>
      </w:pPr>
      <w:r w:rsidRPr="00730D87">
        <w:rPr>
          <w:i/>
          <w:iCs/>
        </w:rPr>
        <w:t>a)</w:t>
      </w:r>
      <w:r w:rsidRPr="00730D87">
        <w:tab/>
      </w:r>
      <w:r w:rsidRPr="00730D87">
        <w:rPr>
          <w:lang w:eastAsia="en-AU"/>
        </w:rPr>
        <w:t xml:space="preserve">Резолюцию 122 (Пересм. Гвадалахара, 2010 г.) Полномочной конференции о возрастающей роли Всемирной ассамблеи по стандартизации электросвязи (ВАСЭ), призывающую также организовать </w:t>
      </w:r>
      <w:r w:rsidRPr="00730D87">
        <w:t>Глобальный симпозиум по стандартам</w:t>
      </w:r>
      <w:r w:rsidRPr="00730D87">
        <w:rPr>
          <w:lang w:eastAsia="en-AU"/>
        </w:rPr>
        <w:t xml:space="preserve"> (ГСС);</w:t>
      </w:r>
    </w:p>
    <w:p w14:paraId="59E6D6B6" w14:textId="223B2246" w:rsidR="00F45D0E" w:rsidRPr="00730D87" w:rsidRDefault="00517CA2">
      <w:pPr>
        <w:rPr>
          <w:lang w:eastAsia="en-AU"/>
        </w:rPr>
      </w:pPr>
      <w:r w:rsidRPr="00730D87">
        <w:rPr>
          <w:i/>
          <w:iCs/>
          <w:lang w:eastAsia="en-AU"/>
        </w:rPr>
        <w:t>b)</w:t>
      </w:r>
      <w:r w:rsidRPr="00730D87">
        <w:rPr>
          <w:lang w:eastAsia="en-AU"/>
        </w:rPr>
        <w:tab/>
        <w:t xml:space="preserve">цель Резолюции 123 (Пересм. </w:t>
      </w:r>
      <w:del w:id="10" w:author="Russian" w:date="2021-12-21T10:45:00Z">
        <w:r w:rsidRPr="00730D87" w:rsidDel="00E23ABA">
          <w:rPr>
            <w:lang w:eastAsia="en-AU"/>
          </w:rPr>
          <w:delText>Пусан, 2014 г.</w:delText>
        </w:r>
      </w:del>
      <w:ins w:id="11" w:author="Russian" w:date="2021-12-21T10:45:00Z">
        <w:r w:rsidR="00E23ABA" w:rsidRPr="00730D87">
          <w:rPr>
            <w:lang w:eastAsia="en-AU"/>
          </w:rPr>
          <w:t>Дубай, 2018 г.</w:t>
        </w:r>
      </w:ins>
      <w:r w:rsidRPr="00730D87">
        <w:rPr>
          <w:lang w:eastAsia="en-AU"/>
        </w:rPr>
        <w:t>) Полномочной конференции о преодолении разрыва в стандартизации между развивающимися</w:t>
      </w:r>
      <w:r w:rsidRPr="00730D87">
        <w:rPr>
          <w:rStyle w:val="FootnoteReference"/>
        </w:rPr>
        <w:footnoteReference w:customMarkFollows="1" w:id="1"/>
        <w:t>1</w:t>
      </w:r>
      <w:r w:rsidRPr="00730D87">
        <w:rPr>
          <w:lang w:eastAsia="en-AU"/>
        </w:rPr>
        <w:t xml:space="preserve"> и развитыми странами;</w:t>
      </w:r>
    </w:p>
    <w:p w14:paraId="07C7EB13" w14:textId="77777777" w:rsidR="00F45D0E" w:rsidRPr="00730D87" w:rsidRDefault="00517CA2" w:rsidP="00F45D0E">
      <w:pPr>
        <w:rPr>
          <w:lang w:eastAsia="en-AU"/>
        </w:rPr>
      </w:pPr>
      <w:r w:rsidRPr="00730D87">
        <w:rPr>
          <w:i/>
          <w:iCs/>
          <w:lang w:eastAsia="en-AU"/>
        </w:rPr>
        <w:t>c)</w:t>
      </w:r>
      <w:r w:rsidRPr="00730D87">
        <w:rPr>
          <w:lang w:eastAsia="en-AU"/>
        </w:rPr>
        <w:tab/>
        <w:t>тот факт, что Сектор стандартизации электросвязи МСЭ (МСЭ-T) является уникальной международной организацией по стандартизации, включающей 193 Государства-Члена и более 520 Членов Сектора, Ассоциированных членов и Академические организации со всего мира;</w:t>
      </w:r>
    </w:p>
    <w:p w14:paraId="1B91DB0C" w14:textId="77777777" w:rsidR="00F45D0E" w:rsidRPr="00730D87" w:rsidRDefault="00517CA2">
      <w:pPr>
        <w:rPr>
          <w:lang w:eastAsia="en-AU"/>
        </w:rPr>
      </w:pPr>
      <w:r w:rsidRPr="00730D87">
        <w:rPr>
          <w:i/>
          <w:iCs/>
          <w:lang w:eastAsia="en-AU"/>
        </w:rPr>
        <w:t>d)</w:t>
      </w:r>
      <w:r w:rsidRPr="00730D87">
        <w:rPr>
          <w:lang w:eastAsia="en-AU"/>
        </w:rPr>
        <w:tab/>
        <w:t>важные итоги ГСС (Дубай, 2012 г.), учитывающие две вышеупомянутые резолюции, в частности:</w:t>
      </w:r>
    </w:p>
    <w:p w14:paraId="458D161A" w14:textId="77777777" w:rsidR="00F45D0E" w:rsidRPr="00730D87" w:rsidRDefault="00517CA2" w:rsidP="00F45D0E">
      <w:pPr>
        <w:pStyle w:val="enumlev1"/>
        <w:rPr>
          <w:lang w:eastAsia="en-AU"/>
        </w:rPr>
      </w:pPr>
      <w:r w:rsidRPr="00730D87">
        <w:rPr>
          <w:lang w:eastAsia="en-AU"/>
        </w:rPr>
        <w:t>–</w:t>
      </w:r>
      <w:r w:rsidRPr="00730D87">
        <w:rPr>
          <w:lang w:eastAsia="en-AU"/>
        </w:rPr>
        <w:tab/>
        <w:t>содействовать обмену мнениями с высокопоставленными представителями отрасли по сценарию стандартизации и учитывать в работе МСЭ-Т развитие отрасли и потребности пользователей; и</w:t>
      </w:r>
    </w:p>
    <w:p w14:paraId="5095CCDE" w14:textId="77777777" w:rsidR="00F45D0E" w:rsidRPr="00730D87" w:rsidRDefault="00517CA2" w:rsidP="00F45D0E">
      <w:pPr>
        <w:pStyle w:val="enumlev1"/>
      </w:pPr>
      <w:r w:rsidRPr="00730D87">
        <w:t>–</w:t>
      </w:r>
      <w:r w:rsidRPr="00730D87">
        <w:tab/>
        <w:t>проводить эту работу, не нанося ущерба ни уникальному статусу МСЭ, как межправительственного учреждения Организации Объединенных Наций, включающего также и другие организации, представляющие в том числе частный сектор, отрасль и пользователей, ни традиционным, основанным на вкладах рабочим процедурам МСЭ-Т;</w:t>
      </w:r>
    </w:p>
    <w:p w14:paraId="0EC23FF2" w14:textId="71305545" w:rsidR="00E23ABA" w:rsidRPr="00730D87" w:rsidRDefault="00517CA2" w:rsidP="00E23ABA">
      <w:pPr>
        <w:rPr>
          <w:ins w:id="12" w:author="Russian" w:date="2021-12-21T10:47:00Z"/>
        </w:rPr>
      </w:pPr>
      <w:r w:rsidRPr="00730D87">
        <w:rPr>
          <w:i/>
          <w:iCs/>
        </w:rPr>
        <w:t>e)</w:t>
      </w:r>
      <w:r w:rsidRPr="00730D87">
        <w:tab/>
      </w:r>
      <w:ins w:id="13" w:author="Miliaeva, Olga" w:date="2022-01-04T10:00:00Z">
        <w:r w:rsidR="00DA72AF" w:rsidRPr="00730D87">
          <w:t xml:space="preserve">выводы </w:t>
        </w:r>
      </w:ins>
      <w:ins w:id="14" w:author="Miliaeva, Olga" w:date="2022-01-04T10:01:00Z">
        <w:r w:rsidR="00DA72AF" w:rsidRPr="00730D87">
          <w:t xml:space="preserve">ГСС (Хаммамет, 2016 г.) относительно </w:t>
        </w:r>
      </w:ins>
      <w:ins w:id="15" w:author="Russian" w:date="2021-12-21T10:47:00Z">
        <w:r w:rsidR="00E23ABA" w:rsidRPr="00730D87">
          <w:t>важнейш</w:t>
        </w:r>
      </w:ins>
      <w:ins w:id="16" w:author="Miliaeva, Olga" w:date="2022-01-04T10:02:00Z">
        <w:r w:rsidR="00DA72AF" w:rsidRPr="00730D87">
          <w:t>ей</w:t>
        </w:r>
      </w:ins>
      <w:ins w:id="17" w:author="Russian" w:date="2021-12-21T10:47:00Z">
        <w:r w:rsidR="00E23ABA" w:rsidRPr="00730D87">
          <w:t xml:space="preserve"> рол</w:t>
        </w:r>
      </w:ins>
      <w:ins w:id="18" w:author="Miliaeva, Olga" w:date="2022-01-04T10:02:00Z">
        <w:r w:rsidR="00DA72AF" w:rsidRPr="00730D87">
          <w:t>и</w:t>
        </w:r>
      </w:ins>
      <w:ins w:id="19" w:author="Russian" w:date="2021-12-21T10:47:00Z">
        <w:r w:rsidR="00E23ABA" w:rsidRPr="00730D87">
          <w:t xml:space="preserve">, которую играют стандарты в обеспечении безопасности, защите конфиденциальности инфраструктуры и услуг ИКТ и укреплении доверия к ним; </w:t>
        </w:r>
      </w:ins>
      <w:ins w:id="20" w:author="Svechnikov, Andrey" w:date="2022-01-04T13:53:00Z">
        <w:r w:rsidR="00B32EE6" w:rsidRPr="00730D87">
          <w:t xml:space="preserve">в них </w:t>
        </w:r>
      </w:ins>
      <w:ins w:id="21" w:author="Russian" w:date="2021-12-21T10:47:00Z">
        <w:r w:rsidR="00E23ABA" w:rsidRPr="00730D87">
          <w:t>подчеркива</w:t>
        </w:r>
      </w:ins>
      <w:ins w:id="22" w:author="Miliaeva, Olga" w:date="2022-01-04T10:11:00Z">
        <w:r w:rsidR="005B2D0F" w:rsidRPr="00730D87">
          <w:t>ется</w:t>
        </w:r>
      </w:ins>
      <w:ins w:id="23" w:author="Russian" w:date="2021-12-21T10:47:00Z">
        <w:r w:rsidR="00E23ABA" w:rsidRPr="00730D87">
          <w:t xml:space="preserve">, что безопасность, конфиденциальность и доверие являются устоявшимися областями работы многих международных органов по стандартам, которые занимаются областями ИКТ и других технологий; и </w:t>
        </w:r>
      </w:ins>
      <w:ins w:id="24" w:author="Miliaeva, Olga" w:date="2022-01-04T10:11:00Z">
        <w:r w:rsidR="005B2D0F" w:rsidRPr="00730D87">
          <w:t xml:space="preserve">содержится </w:t>
        </w:r>
      </w:ins>
      <w:ins w:id="25" w:author="Russian" w:date="2021-12-21T10:47:00Z">
        <w:r w:rsidR="00E23ABA" w:rsidRPr="00730D87">
          <w:t>призыв к стандартизации для решения проблем безопасности, конфиденциальности и доверия;</w:t>
        </w:r>
      </w:ins>
    </w:p>
    <w:p w14:paraId="00EA61B5" w14:textId="7291F008" w:rsidR="00E23ABA" w:rsidRPr="00730D87" w:rsidRDefault="00E23ABA" w:rsidP="00E23ABA">
      <w:pPr>
        <w:rPr>
          <w:ins w:id="26" w:author="Russian" w:date="2021-12-21T10:46:00Z"/>
          <w:i/>
          <w:iCs/>
          <w:rPrChange w:id="27" w:author="Miliaeva, Olga" w:date="2022-01-04T11:16:00Z">
            <w:rPr>
              <w:ins w:id="28" w:author="Russian" w:date="2021-12-21T10:46:00Z"/>
            </w:rPr>
          </w:rPrChange>
        </w:rPr>
      </w:pPr>
      <w:ins w:id="29" w:author="Russian" w:date="2021-12-21T10:47:00Z">
        <w:r w:rsidRPr="00730D87">
          <w:rPr>
            <w:i/>
            <w:iCs/>
            <w:rPrChange w:id="30" w:author="Russian" w:date="2021-12-21T10:47:00Z">
              <w:rPr>
                <w:lang w:val="fr-CH"/>
              </w:rPr>
            </w:rPrChange>
          </w:rPr>
          <w:t>f</w:t>
        </w:r>
        <w:r w:rsidRPr="00730D87">
          <w:rPr>
            <w:i/>
            <w:iCs/>
            <w:rPrChange w:id="31" w:author="Miliaeva, Olga" w:date="2022-01-04T11:16:00Z">
              <w:rPr>
                <w:lang w:val="fr-CH"/>
              </w:rPr>
            </w:rPrChange>
          </w:rPr>
          <w:t>)</w:t>
        </w:r>
        <w:r w:rsidRPr="00730D87">
          <w:rPr>
            <w:i/>
            <w:iCs/>
            <w:rPrChange w:id="32" w:author="Miliaeva, Olga" w:date="2022-01-04T11:16:00Z">
              <w:rPr>
                <w:lang w:val="fr-CH"/>
              </w:rPr>
            </w:rPrChange>
          </w:rPr>
          <w:tab/>
        </w:r>
      </w:ins>
      <w:ins w:id="33" w:author="Miliaeva, Olga" w:date="2022-01-04T11:06:00Z">
        <w:r w:rsidR="00277A45" w:rsidRPr="00730D87">
          <w:t xml:space="preserve">выводы </w:t>
        </w:r>
      </w:ins>
      <w:ins w:id="34" w:author="Russian" w:date="2021-12-21T10:48:00Z">
        <w:r w:rsidR="00517CA2" w:rsidRPr="00730D87">
          <w:t>ГСС</w:t>
        </w:r>
        <w:r w:rsidR="00517CA2" w:rsidRPr="00730D87">
          <w:rPr>
            <w:rPrChange w:id="35" w:author="Miliaeva, Olga" w:date="2022-01-04T11:16:00Z">
              <w:rPr>
                <w:lang w:val="en-GB"/>
              </w:rPr>
            </w:rPrChange>
          </w:rPr>
          <w:t xml:space="preserve"> (</w:t>
        </w:r>
        <w:r w:rsidR="00517CA2" w:rsidRPr="00730D87">
          <w:t>Хаммамет</w:t>
        </w:r>
        <w:r w:rsidR="00517CA2" w:rsidRPr="00730D87">
          <w:rPr>
            <w:rPrChange w:id="36" w:author="Miliaeva, Olga" w:date="2022-01-04T11:16:00Z">
              <w:rPr>
                <w:lang w:val="en-GB"/>
              </w:rPr>
            </w:rPrChange>
          </w:rPr>
          <w:t xml:space="preserve">, 2016 </w:t>
        </w:r>
        <w:r w:rsidR="00517CA2" w:rsidRPr="00730D87">
          <w:t>г</w:t>
        </w:r>
        <w:r w:rsidR="00517CA2" w:rsidRPr="00730D87">
          <w:rPr>
            <w:rPrChange w:id="37" w:author="Miliaeva, Olga" w:date="2022-01-04T11:16:00Z">
              <w:rPr>
                <w:lang w:val="en-GB"/>
              </w:rPr>
            </w:rPrChange>
          </w:rPr>
          <w:t>.)</w:t>
        </w:r>
      </w:ins>
      <w:ins w:id="38" w:author="Miliaeva, Olga" w:date="2022-01-04T11:07:00Z">
        <w:r w:rsidR="00277A45" w:rsidRPr="00730D87">
          <w:t>, в которых подчеркивается значение укрепления сотрудничества между</w:t>
        </w:r>
      </w:ins>
      <w:ins w:id="39" w:author="Miliaeva, Olga" w:date="2022-01-04T11:15:00Z">
        <w:r w:rsidR="00277A45" w:rsidRPr="00730D87">
          <w:t xml:space="preserve"> органами по</w:t>
        </w:r>
      </w:ins>
      <w:ins w:id="40" w:author="Miliaeva, Olga" w:date="2022-01-04T11:16:00Z">
        <w:r w:rsidR="00277A45" w:rsidRPr="00730D87">
          <w:t xml:space="preserve"> разработке стандартов</w:t>
        </w:r>
        <w:r w:rsidR="00277A45" w:rsidRPr="00730D87">
          <w:rPr>
            <w:color w:val="000000"/>
          </w:rPr>
          <w:t xml:space="preserve"> международных систем безопасности, конфиденциальности и доверия</w:t>
        </w:r>
      </w:ins>
      <w:ins w:id="41" w:author="Russian" w:date="2021-12-21T10:48:00Z">
        <w:r w:rsidR="00517CA2" w:rsidRPr="00730D87">
          <w:rPr>
            <w:rPrChange w:id="42" w:author="Miliaeva, Olga" w:date="2022-01-04T11:16:00Z">
              <w:rPr>
                <w:lang w:val="en-GB"/>
              </w:rPr>
            </w:rPrChange>
          </w:rPr>
          <w:t xml:space="preserve">, </w:t>
        </w:r>
      </w:ins>
      <w:ins w:id="43" w:author="Miliaeva, Olga" w:date="2022-01-04T11:17:00Z">
        <w:r w:rsidR="00277A45" w:rsidRPr="00730D87">
          <w:t xml:space="preserve">при признании </w:t>
        </w:r>
        <w:r w:rsidR="00277A45" w:rsidRPr="00730D87">
          <w:rPr>
            <w:color w:val="000000"/>
          </w:rPr>
          <w:t>их мандатов и сильных сторон и использовании имеющихся результатов работы</w:t>
        </w:r>
      </w:ins>
      <w:ins w:id="44" w:author="Russian" w:date="2021-12-21T10:49:00Z">
        <w:r w:rsidR="00517CA2" w:rsidRPr="00730D87">
          <w:rPr>
            <w:rPrChange w:id="45" w:author="Miliaeva, Olga" w:date="2022-01-04T11:16:00Z">
              <w:rPr>
                <w:lang w:val="en-GB"/>
              </w:rPr>
            </w:rPrChange>
          </w:rPr>
          <w:t>;</w:t>
        </w:r>
      </w:ins>
    </w:p>
    <w:p w14:paraId="1DE1504B" w14:textId="725739B1" w:rsidR="00F45D0E" w:rsidRPr="00730D87" w:rsidRDefault="00517CA2">
      <w:ins w:id="46" w:author="Russian" w:date="2021-12-21T10:49:00Z">
        <w:r w:rsidRPr="00730D87">
          <w:rPr>
            <w:i/>
            <w:iCs/>
            <w:rPrChange w:id="47" w:author="Russian" w:date="2021-12-21T10:49:00Z">
              <w:rPr>
                <w:lang w:val="en-US"/>
              </w:rPr>
            </w:rPrChange>
          </w:rPr>
          <w:t>g)</w:t>
        </w:r>
        <w:r w:rsidRPr="00730D87">
          <w:tab/>
        </w:r>
      </w:ins>
      <w:r w:rsidRPr="00730D87">
        <w:t>что с 2009 года Директор Бюро стандартизации электросвязи (БСЭ) организовал шесть собраний руководителей высокого уровня из частного сектора для обсуждения ситуации в области стандартизации, определяя и координируя приоритеты стандартизации и способы оптимального удовлетворения потребностей частного сектора;</w:t>
      </w:r>
    </w:p>
    <w:p w14:paraId="67D21972" w14:textId="001EC24C" w:rsidR="00F45D0E" w:rsidRPr="00730D87" w:rsidRDefault="00517CA2" w:rsidP="00F45D0E">
      <w:ins w:id="48" w:author="Russian" w:date="2021-12-21T10:49:00Z">
        <w:r w:rsidRPr="00730D87">
          <w:rPr>
            <w:i/>
            <w:iCs/>
          </w:rPr>
          <w:t>h</w:t>
        </w:r>
      </w:ins>
      <w:del w:id="49" w:author="Russian" w:date="2021-12-21T10:47:00Z">
        <w:r w:rsidRPr="00730D87" w:rsidDel="00E23ABA">
          <w:rPr>
            <w:i/>
            <w:iCs/>
          </w:rPr>
          <w:delText>f</w:delText>
        </w:r>
      </w:del>
      <w:r w:rsidRPr="00730D87">
        <w:rPr>
          <w:i/>
          <w:iCs/>
        </w:rPr>
        <w:t>)</w:t>
      </w:r>
      <w:r w:rsidRPr="00730D87">
        <w:tab/>
        <w:t>что выводы собраний главных директоров по технологиям (СТО) отражались в официальных коммюнике МСЭ-Т и в надлежащих случаях были приняты во внимание Консультативной группой по стандартизации электросвязи (КГСЭ),</w:t>
      </w:r>
    </w:p>
    <w:p w14:paraId="02272035" w14:textId="77777777" w:rsidR="00F45D0E" w:rsidRPr="00730D87" w:rsidRDefault="00517CA2" w:rsidP="00F45D0E">
      <w:pPr>
        <w:pStyle w:val="Call"/>
      </w:pPr>
      <w:r w:rsidRPr="00730D87">
        <w:lastRenderedPageBreak/>
        <w:t>учитывая</w:t>
      </w:r>
      <w:r w:rsidRPr="00730D87">
        <w:rPr>
          <w:i w:val="0"/>
          <w:iCs/>
        </w:rPr>
        <w:t>,</w:t>
      </w:r>
    </w:p>
    <w:p w14:paraId="320B330C" w14:textId="77777777" w:rsidR="00F45D0E" w:rsidRPr="00730D87" w:rsidRDefault="00517CA2" w:rsidP="00F45D0E">
      <w:pPr>
        <w:rPr>
          <w:lang w:eastAsia="en-AU"/>
        </w:rPr>
      </w:pPr>
      <w:r w:rsidRPr="00730D87">
        <w:rPr>
          <w:i/>
          <w:iCs/>
          <w:lang w:eastAsia="en-AU"/>
        </w:rPr>
        <w:t>a)</w:t>
      </w:r>
      <w:r w:rsidRPr="00730D87">
        <w:rPr>
          <w:lang w:eastAsia="en-AU"/>
        </w:rPr>
        <w:tab/>
        <w:t>что развивающиеся страны участвуют фактически только в деятельности по стандартизации, проводимой в рамках МСЭ-T, и могут не иметь возможности участия в деятельности становящихся все более раздробленными международных и/или региональных организаций по разработке стандартов (ОРС), а также отраслевых форумов и консорциумов, или возможности присутствия на их собраниях;</w:t>
      </w:r>
    </w:p>
    <w:p w14:paraId="72B22A20" w14:textId="77777777" w:rsidR="00F45D0E" w:rsidRPr="00730D87" w:rsidRDefault="00517CA2" w:rsidP="00F45D0E">
      <w:pPr>
        <w:rPr>
          <w:lang w:eastAsia="en-AU"/>
        </w:rPr>
      </w:pPr>
      <w:r w:rsidRPr="00730D87">
        <w:rPr>
          <w:i/>
          <w:iCs/>
          <w:lang w:eastAsia="en-AU"/>
        </w:rPr>
        <w:t>b)</w:t>
      </w:r>
      <w:r w:rsidRPr="00730D87">
        <w:rPr>
          <w:lang w:eastAsia="en-AU"/>
        </w:rPr>
        <w:tab/>
        <w:t>что МСЭ-T должен и далее усиливать свою роль и развиваться, как того требует Резолюция 122 (Пересм. Гвадалахара, 2010 г.), и регулярно проводить собрания руководителей предприятий частного сектора, по типу ГСС, но только для представителей частного сектора, с целью усиления роли МСЭ-Т путем принятия соответствующих мер для реагирования на нужды этих руководителей в отношении выявленных ими потребностей и приоритетов в деятельности по разработке стандартов в рамках МСЭ-Т с учетом также потребностей и проблем развивающихся стран;</w:t>
      </w:r>
    </w:p>
    <w:p w14:paraId="1B648358" w14:textId="77777777" w:rsidR="00517CA2" w:rsidRPr="00730D87" w:rsidRDefault="00517CA2" w:rsidP="00F45D0E">
      <w:pPr>
        <w:rPr>
          <w:ins w:id="50" w:author="Russian" w:date="2021-12-21T10:50:00Z"/>
        </w:rPr>
      </w:pPr>
      <w:r w:rsidRPr="00730D87">
        <w:rPr>
          <w:i/>
          <w:iCs/>
        </w:rPr>
        <w:t>c)</w:t>
      </w:r>
      <w:r w:rsidRPr="00730D87">
        <w:rPr>
          <w:sz w:val="24"/>
        </w:rPr>
        <w:tab/>
      </w:r>
      <w:r w:rsidRPr="00730D87">
        <w:t>что МСЭ-T должен также поощрять сотрудничество с другими соответствующими ОРС</w:t>
      </w:r>
      <w:ins w:id="51" w:author="Russian" w:date="2021-12-21T10:50:00Z">
        <w:r w:rsidRPr="00730D87">
          <w:t>;</w:t>
        </w:r>
      </w:ins>
    </w:p>
    <w:p w14:paraId="38070B81" w14:textId="610F09F5" w:rsidR="00F45D0E" w:rsidRPr="00730D87" w:rsidRDefault="00517CA2" w:rsidP="00F45D0E">
      <w:pPr>
        <w:rPr>
          <w:lang w:eastAsia="en-AU"/>
          <w:rPrChange w:id="52" w:author="Miliaeva, Olga" w:date="2022-01-04T11:26:00Z">
            <w:rPr>
              <w:lang w:val="en-GB" w:eastAsia="en-AU"/>
            </w:rPr>
          </w:rPrChange>
        </w:rPr>
      </w:pPr>
      <w:ins w:id="53" w:author="Russian" w:date="2021-12-21T10:50:00Z">
        <w:r w:rsidRPr="00730D87">
          <w:rPr>
            <w:i/>
            <w:iCs/>
            <w:rPrChange w:id="54" w:author="TSB (RC)" w:date="2021-12-16T08:26:00Z">
              <w:rPr/>
            </w:rPrChange>
          </w:rPr>
          <w:t>d</w:t>
        </w:r>
        <w:r w:rsidRPr="00730D87">
          <w:rPr>
            <w:i/>
            <w:iCs/>
            <w:rPrChange w:id="55" w:author="Miliaeva, Olga" w:date="2022-01-04T11:26:00Z">
              <w:rPr/>
            </w:rPrChange>
          </w:rPr>
          <w:t>)</w:t>
        </w:r>
        <w:r w:rsidRPr="00730D87">
          <w:rPr>
            <w:rPrChange w:id="56" w:author="Miliaeva, Olga" w:date="2022-01-04T11:26:00Z">
              <w:rPr>
                <w:lang w:val="en-GB"/>
              </w:rPr>
            </w:rPrChange>
          </w:rPr>
          <w:tab/>
        </w:r>
      </w:ins>
      <w:ins w:id="57" w:author="Miliaeva, Olga" w:date="2022-01-04T11:19:00Z">
        <w:r w:rsidR="00F45D0E" w:rsidRPr="00730D87">
          <w:t xml:space="preserve">результаты собрания руководителей высшего звена </w:t>
        </w:r>
      </w:ins>
      <w:ins w:id="58" w:author="Russian" w:date="2021-12-21T10:50:00Z">
        <w:r w:rsidRPr="00730D87">
          <w:rPr>
            <w:rPrChange w:id="59" w:author="Miliaeva, Olga" w:date="2022-01-04T11:26:00Z">
              <w:rPr>
                <w:lang w:val="en-GB"/>
              </w:rPr>
            </w:rPrChange>
          </w:rPr>
          <w:t>2019</w:t>
        </w:r>
      </w:ins>
      <w:ins w:id="60" w:author="Miliaeva, Olga" w:date="2022-01-04T11:19:00Z">
        <w:r w:rsidR="00F45D0E" w:rsidRPr="00730D87">
          <w:rPr>
            <w:rPrChange w:id="61" w:author="Miliaeva, Olga" w:date="2022-01-04T11:19:00Z">
              <w:rPr/>
            </w:rPrChange>
          </w:rPr>
          <w:t> </w:t>
        </w:r>
        <w:r w:rsidR="00F45D0E" w:rsidRPr="00730D87">
          <w:t>года</w:t>
        </w:r>
      </w:ins>
      <w:ins w:id="62" w:author="Russian" w:date="2021-12-21T10:50:00Z">
        <w:r w:rsidRPr="00730D87">
          <w:rPr>
            <w:rPrChange w:id="63" w:author="Miliaeva, Olga" w:date="2022-01-04T11:26:00Z">
              <w:rPr>
                <w:lang w:val="en-GB"/>
              </w:rPr>
            </w:rPrChange>
          </w:rPr>
          <w:t xml:space="preserve">, </w:t>
        </w:r>
      </w:ins>
      <w:ins w:id="64" w:author="Miliaeva, Olga" w:date="2022-01-04T11:19:00Z">
        <w:r w:rsidR="00F45D0E" w:rsidRPr="00730D87">
          <w:t>которое прошло в Дубае, Объе</w:t>
        </w:r>
      </w:ins>
      <w:ins w:id="65" w:author="Miliaeva, Olga" w:date="2022-01-04T11:20:00Z">
        <w:r w:rsidR="00F45D0E" w:rsidRPr="00730D87">
          <w:t>диненные Арабские Эмираты</w:t>
        </w:r>
      </w:ins>
      <w:ins w:id="66" w:author="Russian" w:date="2021-12-21T10:50:00Z">
        <w:r w:rsidRPr="00730D87">
          <w:rPr>
            <w:rPrChange w:id="67" w:author="Miliaeva, Olga" w:date="2022-01-04T11:26:00Z">
              <w:rPr>
                <w:lang w:val="en-GB"/>
              </w:rPr>
            </w:rPrChange>
          </w:rPr>
          <w:t xml:space="preserve">, </w:t>
        </w:r>
      </w:ins>
      <w:ins w:id="68" w:author="Svechnikov, Andrey" w:date="2022-01-04T14:34:00Z">
        <w:r w:rsidR="00F54EC0" w:rsidRPr="00730D87">
          <w:t xml:space="preserve">например, что </w:t>
        </w:r>
      </w:ins>
      <w:ins w:id="69" w:author="Miliaeva, Olga" w:date="2022-01-04T11:24:00Z">
        <w:r w:rsidR="00F54EC0" w:rsidRPr="00730D87">
          <w:t xml:space="preserve">для </w:t>
        </w:r>
        <w:r w:rsidR="00F45D0E" w:rsidRPr="00730D87">
          <w:t xml:space="preserve">безопасности </w:t>
        </w:r>
      </w:ins>
      <w:ins w:id="70" w:author="Russian" w:date="2021-12-21T10:50:00Z">
        <w:r w:rsidRPr="00730D87">
          <w:rPr>
            <w:rPrChange w:id="71" w:author="Miliaeva, Olga" w:date="2022-01-04T11:26:00Z">
              <w:rPr>
                <w:lang w:val="en-GB"/>
              </w:rPr>
            </w:rPrChange>
          </w:rPr>
          <w:t>5</w:t>
        </w:r>
        <w:r w:rsidRPr="00730D87">
          <w:t>G</w:t>
        </w:r>
        <w:r w:rsidRPr="00730D87">
          <w:rPr>
            <w:rPrChange w:id="72" w:author="Miliaeva, Olga" w:date="2022-01-04T11:26:00Z">
              <w:rPr>
                <w:lang w:val="en-GB"/>
              </w:rPr>
            </w:rPrChange>
          </w:rPr>
          <w:t xml:space="preserve"> </w:t>
        </w:r>
      </w:ins>
      <w:ins w:id="73" w:author="Miliaeva, Olga" w:date="2022-01-04T11:24:00Z">
        <w:r w:rsidR="00F45D0E" w:rsidRPr="00730D87">
          <w:t>потребу</w:t>
        </w:r>
      </w:ins>
      <w:ins w:id="74" w:author="Miliaeva, Olga" w:date="2022-01-04T11:46:00Z">
        <w:r w:rsidR="007E7DCE" w:rsidRPr="00730D87">
          <w:t>ю</w:t>
        </w:r>
      </w:ins>
      <w:ins w:id="75" w:author="Miliaeva, Olga" w:date="2022-01-04T11:24:00Z">
        <w:r w:rsidR="00F45D0E" w:rsidRPr="00730D87">
          <w:t>тся масштаб</w:t>
        </w:r>
      </w:ins>
      <w:ins w:id="76" w:author="Miliaeva, Olga" w:date="2022-01-04T11:25:00Z">
        <w:r w:rsidR="00F45D0E" w:rsidRPr="00730D87">
          <w:t>ное сотрудничество в отрасли и должным образом скоординированные вклады широкого круга органов по разработке стандартов</w:t>
        </w:r>
      </w:ins>
      <w:ins w:id="77" w:author="Miliaeva, Olga" w:date="2022-01-04T11:26:00Z">
        <w:r w:rsidR="00F45D0E" w:rsidRPr="00730D87">
          <w:t xml:space="preserve">, </w:t>
        </w:r>
      </w:ins>
      <w:ins w:id="78" w:author="Svechnikov, Andrey" w:date="2022-01-04T14:37:00Z">
        <w:r w:rsidR="00F54EC0" w:rsidRPr="00730D87">
          <w:t xml:space="preserve">а </w:t>
        </w:r>
      </w:ins>
      <w:ins w:id="79" w:author="Miliaeva, Olga" w:date="2022-01-04T11:26:00Z">
        <w:r w:rsidR="00F45D0E" w:rsidRPr="00730D87">
          <w:t>также</w:t>
        </w:r>
      </w:ins>
      <w:ins w:id="80" w:author="Svechnikov, Andrey" w:date="2022-01-04T14:37:00Z">
        <w:r w:rsidR="00F54EC0" w:rsidRPr="00730D87">
          <w:t xml:space="preserve"> что </w:t>
        </w:r>
      </w:ins>
      <w:ins w:id="81" w:author="Russian" w:date="2021-12-21T10:50:00Z">
        <w:r w:rsidRPr="00730D87">
          <w:t>Open</w:t>
        </w:r>
        <w:r w:rsidRPr="00730D87">
          <w:rPr>
            <w:rPrChange w:id="82" w:author="Miliaeva, Olga" w:date="2022-01-04T11:26:00Z">
              <w:rPr>
                <w:lang w:val="en-GB"/>
              </w:rPr>
            </w:rPrChange>
          </w:rPr>
          <w:t xml:space="preserve"> </w:t>
        </w:r>
        <w:proofErr w:type="spellStart"/>
        <w:r w:rsidRPr="00730D87">
          <w:t>RAN</w:t>
        </w:r>
        <w:proofErr w:type="spellEnd"/>
        <w:r w:rsidRPr="00730D87">
          <w:rPr>
            <w:rPrChange w:id="83" w:author="Miliaeva, Olga" w:date="2022-01-04T11:26:00Z">
              <w:rPr>
                <w:lang w:val="en-GB"/>
              </w:rPr>
            </w:rPrChange>
          </w:rPr>
          <w:t xml:space="preserve"> </w:t>
        </w:r>
      </w:ins>
      <w:ins w:id="84" w:author="Miliaeva, Olga" w:date="2022-01-04T11:26:00Z">
        <w:r w:rsidR="00F45D0E" w:rsidRPr="00730D87">
          <w:t xml:space="preserve">может поддерживать </w:t>
        </w:r>
      </w:ins>
      <w:ins w:id="85" w:author="Miliaeva, Olga" w:date="2022-01-04T11:39:00Z">
        <w:r w:rsidR="006415C8" w:rsidRPr="00730D87">
          <w:t>отрасль, для того чтобы избегать проблем, которые могут возникать в связи с проприетарными интерфейсами</w:t>
        </w:r>
      </w:ins>
      <w:ins w:id="86" w:author="Russian" w:date="2021-12-21T10:50:00Z">
        <w:r w:rsidRPr="00730D87">
          <w:rPr>
            <w:rPrChange w:id="87" w:author="Miliaeva, Olga" w:date="2022-01-04T11:26:00Z">
              <w:rPr>
                <w:lang w:val="en-GB"/>
              </w:rPr>
            </w:rPrChange>
          </w:rPr>
          <w:t xml:space="preserve"> </w:t>
        </w:r>
        <w:proofErr w:type="spellStart"/>
        <w:r w:rsidRPr="00730D87">
          <w:t>RAN</w:t>
        </w:r>
        <w:proofErr w:type="spellEnd"/>
        <w:r w:rsidRPr="00730D87">
          <w:rPr>
            <w:rPrChange w:id="88" w:author="Miliaeva, Olga" w:date="2022-01-04T11:26:00Z">
              <w:rPr>
                <w:lang w:val="en-GB"/>
              </w:rPr>
            </w:rPrChange>
          </w:rPr>
          <w:t xml:space="preserve">, </w:t>
        </w:r>
      </w:ins>
      <w:ins w:id="89" w:author="Miliaeva, Olga" w:date="2022-01-04T11:40:00Z">
        <w:r w:rsidR="006415C8" w:rsidRPr="00730D87">
          <w:t xml:space="preserve">таких как привязка к поставщику </w:t>
        </w:r>
      </w:ins>
      <w:ins w:id="90" w:author="Miliaeva, Olga" w:date="2022-01-04T11:41:00Z">
        <w:r w:rsidR="006415C8" w:rsidRPr="00730D87">
          <w:t>об</w:t>
        </w:r>
      </w:ins>
      <w:ins w:id="91" w:author="Miliaeva, Olga" w:date="2022-01-04T11:42:00Z">
        <w:r w:rsidR="006415C8" w:rsidRPr="00730D87">
          <w:t>о</w:t>
        </w:r>
      </w:ins>
      <w:ins w:id="92" w:author="Miliaeva, Olga" w:date="2022-01-04T11:41:00Z">
        <w:r w:rsidR="006415C8" w:rsidRPr="00730D87">
          <w:t>рудования</w:t>
        </w:r>
      </w:ins>
      <w:ins w:id="93" w:author="Russian" w:date="2021-12-21T10:50:00Z">
        <w:r w:rsidRPr="00730D87">
          <w:rPr>
            <w:rPrChange w:id="94" w:author="Miliaeva, Olga" w:date="2022-01-04T11:26:00Z">
              <w:rPr>
                <w:lang w:val="en-GB"/>
              </w:rPr>
            </w:rPrChange>
          </w:rPr>
          <w:t xml:space="preserve"> </w:t>
        </w:r>
        <w:proofErr w:type="spellStart"/>
        <w:r w:rsidRPr="00730D87">
          <w:t>RAN</w:t>
        </w:r>
        <w:proofErr w:type="spellEnd"/>
        <w:r w:rsidRPr="00730D87">
          <w:rPr>
            <w:rPrChange w:id="95" w:author="Miliaeva, Olga" w:date="2022-01-04T11:26:00Z">
              <w:rPr>
                <w:lang w:val="en-GB"/>
              </w:rPr>
            </w:rPrChange>
          </w:rPr>
          <w:t xml:space="preserve"> , </w:t>
        </w:r>
      </w:ins>
      <w:ins w:id="96" w:author="Miliaeva, Olga" w:date="2022-01-04T11:41:00Z">
        <w:r w:rsidR="006415C8" w:rsidRPr="00730D87">
          <w:t xml:space="preserve">ограниченная функциональная совместимость между оборудованием </w:t>
        </w:r>
        <w:proofErr w:type="spellStart"/>
        <w:r w:rsidR="006415C8" w:rsidRPr="00730D87">
          <w:t>RAN</w:t>
        </w:r>
        <w:proofErr w:type="spellEnd"/>
        <w:r w:rsidR="006415C8" w:rsidRPr="00730D87">
          <w:t xml:space="preserve"> различных поставщиков</w:t>
        </w:r>
      </w:ins>
      <w:ins w:id="97" w:author="Miliaeva, Olga" w:date="2022-01-04T11:42:00Z">
        <w:r w:rsidR="006415C8" w:rsidRPr="00730D87">
          <w:t xml:space="preserve"> и ограниченный масштаб совместного использования активных элементов </w:t>
        </w:r>
      </w:ins>
      <w:proofErr w:type="spellStart"/>
      <w:ins w:id="98" w:author="Russian" w:date="2021-12-21T10:50:00Z">
        <w:r w:rsidRPr="00730D87">
          <w:t>RAN</w:t>
        </w:r>
      </w:ins>
      <w:proofErr w:type="spellEnd"/>
      <w:r w:rsidRPr="00730D87">
        <w:rPr>
          <w:rPrChange w:id="99" w:author="Miliaeva, Olga" w:date="2022-01-04T11:26:00Z">
            <w:rPr>
              <w:lang w:val="en-GB"/>
            </w:rPr>
          </w:rPrChange>
        </w:rPr>
        <w:t>,</w:t>
      </w:r>
    </w:p>
    <w:p w14:paraId="015133B3" w14:textId="093DE718" w:rsidR="00F45D0E" w:rsidRPr="00730D87" w:rsidRDefault="00517CA2" w:rsidP="00F45D0E">
      <w:pPr>
        <w:pStyle w:val="Call"/>
        <w:keepNext w:val="0"/>
        <w:keepLines w:val="0"/>
      </w:pPr>
      <w:r w:rsidRPr="00730D87">
        <w:t>отмечая</w:t>
      </w:r>
      <w:ins w:id="100" w:author="Russian" w:date="2021-12-21T10:51:00Z">
        <w:r w:rsidRPr="00730D87">
          <w:rPr>
            <w:i w:val="0"/>
            <w:iCs/>
            <w:rPrChange w:id="101" w:author="Russian" w:date="2021-12-21T10:51:00Z">
              <w:rPr/>
            </w:rPrChange>
          </w:rPr>
          <w:t>,</w:t>
        </w:r>
      </w:ins>
    </w:p>
    <w:p w14:paraId="233919B8" w14:textId="77777777" w:rsidR="00F45D0E" w:rsidRPr="00730D87" w:rsidRDefault="00517CA2" w:rsidP="00F45D0E">
      <w:pPr>
        <w:rPr>
          <w:lang w:eastAsia="en-AU"/>
        </w:rPr>
      </w:pPr>
      <w:r w:rsidRPr="00730D87">
        <w:rPr>
          <w:i/>
          <w:iCs/>
          <w:lang w:eastAsia="en-AU"/>
        </w:rPr>
        <w:t>a)</w:t>
      </w:r>
      <w:r w:rsidRPr="00730D87">
        <w:rPr>
          <w:lang w:eastAsia="en-AU"/>
        </w:rPr>
        <w:tab/>
        <w:t>что процесс разработки стандартов в МСЭ-Т должен соответствующим образом реагировать на потребности отрасли информационно-коммуникационных технологий на основе координации, с тем чтобы поощрять участие представителей отрасли в МСЭ-Т;</w:t>
      </w:r>
    </w:p>
    <w:p w14:paraId="609C6A74" w14:textId="77777777" w:rsidR="00F45D0E" w:rsidRPr="00730D87" w:rsidRDefault="00517CA2">
      <w:r w:rsidRPr="00730D87">
        <w:rPr>
          <w:i/>
          <w:iCs/>
        </w:rPr>
        <w:t>b)</w:t>
      </w:r>
      <w:r w:rsidRPr="00730D87">
        <w:tab/>
        <w:t>что существенная часть работы по разработке технических стандартов (Рекомендаций МСЭ-Т) выполняется представителями отрасли;</w:t>
      </w:r>
    </w:p>
    <w:p w14:paraId="6BACDBD6" w14:textId="77777777" w:rsidR="00F45D0E" w:rsidRPr="00730D87" w:rsidRDefault="00517CA2" w:rsidP="00F45D0E">
      <w:pPr>
        <w:rPr>
          <w:lang w:eastAsia="en-AU"/>
        </w:rPr>
      </w:pPr>
      <w:r w:rsidRPr="00730D87">
        <w:rPr>
          <w:i/>
          <w:iCs/>
          <w:lang w:eastAsia="en-AU"/>
        </w:rPr>
        <w:t>с)</w:t>
      </w:r>
      <w:r w:rsidRPr="00730D87">
        <w:rPr>
          <w:lang w:eastAsia="en-AU"/>
        </w:rPr>
        <w:tab/>
        <w:t>что Рекомендации, предложенные в ответ на эти согласованные потребности, повысят авторитет МСЭ-Т и будут отвечать потребностям стран путем внедрения оптимальных технических решений и ограничении быстрого увеличения числа этих решений, что также принесет экономические выгоды развивающимся странам;</w:t>
      </w:r>
    </w:p>
    <w:p w14:paraId="617A9448" w14:textId="77777777" w:rsidR="00F45D0E" w:rsidRPr="00730D87" w:rsidRDefault="00517CA2">
      <w:r w:rsidRPr="00730D87">
        <w:rPr>
          <w:i/>
          <w:iCs/>
        </w:rPr>
        <w:t>d)</w:t>
      </w:r>
      <w:r w:rsidRPr="00730D87">
        <w:tab/>
        <w:t>что КГСЭ признала необходимость стратегической функции в МСЭ-Т и высокую потребность во вкладе отрасли в стратегию;</w:t>
      </w:r>
    </w:p>
    <w:p w14:paraId="36976B98" w14:textId="77777777" w:rsidR="00F45D0E" w:rsidRPr="00730D87" w:rsidRDefault="00517CA2">
      <w:r w:rsidRPr="00730D87">
        <w:rPr>
          <w:i/>
          <w:iCs/>
        </w:rPr>
        <w:t>e)</w:t>
      </w:r>
      <w:r w:rsidRPr="00730D87">
        <w:tab/>
        <w:t xml:space="preserve">что БСЭ также организует собрания </w:t>
      </w:r>
      <w:proofErr w:type="spellStart"/>
      <w:r w:rsidRPr="00730D87">
        <w:t>CxO</w:t>
      </w:r>
      <w:proofErr w:type="spellEnd"/>
      <w:r w:rsidRPr="00730D87">
        <w:t xml:space="preserve"> (собрания руководителей)</w:t>
      </w:r>
      <w:r w:rsidRPr="00730D87">
        <w:rPr>
          <w:lang w:eastAsia="en-AU"/>
        </w:rPr>
        <w:t>,</w:t>
      </w:r>
    </w:p>
    <w:p w14:paraId="6A076D19" w14:textId="77777777" w:rsidR="00F45D0E" w:rsidRPr="00730D87" w:rsidRDefault="00517CA2" w:rsidP="00F45D0E">
      <w:pPr>
        <w:pStyle w:val="Call"/>
      </w:pPr>
      <w:r w:rsidRPr="00730D87">
        <w:t>решает поручить Директору Бюро стандартизации электросвязи</w:t>
      </w:r>
    </w:p>
    <w:p w14:paraId="39F151D7" w14:textId="77777777" w:rsidR="00F45D0E" w:rsidRPr="00730D87" w:rsidRDefault="00517CA2" w:rsidP="00F45D0E">
      <w:r w:rsidRPr="00730D87">
        <w:t>1</w:t>
      </w:r>
      <w:r w:rsidRPr="00730D87">
        <w:tab/>
        <w:t>продолжать организовывать собрания для руководителей отрасли, например собрания Группы СТО, для оказания им содействия в определении и координировании приоритетов и тем в области стандартизации;</w:t>
      </w:r>
    </w:p>
    <w:p w14:paraId="79DD854F" w14:textId="77777777" w:rsidR="00F45D0E" w:rsidRPr="00730D87" w:rsidRDefault="00517CA2" w:rsidP="00F45D0E">
      <w:r w:rsidRPr="00730D87">
        <w:t>2</w:t>
      </w:r>
      <w:r w:rsidRPr="00730D87">
        <w:tab/>
        <w:t>включать потребности развивающихся стран в программу этих собраний путем предварительного проведения консультаций и поощрять участие представителей местных отраслевых организаций;</w:t>
      </w:r>
    </w:p>
    <w:p w14:paraId="42503098" w14:textId="77777777" w:rsidR="00F45D0E" w:rsidRPr="00730D87" w:rsidRDefault="00517CA2">
      <w:r w:rsidRPr="00730D87">
        <w:t>3</w:t>
      </w:r>
      <w:r w:rsidRPr="00730D87">
        <w:tab/>
        <w:t>поощрять участие в Группе СТО широкого круга представителей отрасли из числа Членов Сектора МСЭ-Т из всех регионов</w:t>
      </w:r>
      <w:r w:rsidRPr="00730D87">
        <w:rPr>
          <w:szCs w:val="24"/>
          <w:lang w:eastAsia="en-AU"/>
        </w:rPr>
        <w:t>;</w:t>
      </w:r>
    </w:p>
    <w:p w14:paraId="19650BAA" w14:textId="77777777" w:rsidR="00F45D0E" w:rsidRPr="00730D87" w:rsidRDefault="00517CA2" w:rsidP="00F45D0E">
      <w:r w:rsidRPr="00730D87">
        <w:t>4</w:t>
      </w:r>
      <w:r w:rsidRPr="00730D87">
        <w:tab/>
        <w:t>разработать эффективные механизмы для организации участия представителей отрасли в этих собраниях (например, обеспечив стабильный состав и регулярное участие главных директоров по технологиям или их заместителей в Группе);</w:t>
      </w:r>
    </w:p>
    <w:p w14:paraId="547D476E" w14:textId="77777777" w:rsidR="00F45D0E" w:rsidRPr="00730D87" w:rsidRDefault="00517CA2" w:rsidP="00F45D0E">
      <w:r w:rsidRPr="00730D87">
        <w:t>5</w:t>
      </w:r>
      <w:r w:rsidRPr="00730D87">
        <w:tab/>
        <w:t>продолжать включать выводы собраний Группы СТО в официальные коммюнике МСЭ</w:t>
      </w:r>
      <w:r w:rsidRPr="00730D87">
        <w:noBreakHyphen/>
        <w:t>Т;</w:t>
      </w:r>
    </w:p>
    <w:p w14:paraId="652A3C85" w14:textId="77777777" w:rsidR="00F45D0E" w:rsidRPr="00730D87" w:rsidRDefault="00517CA2" w:rsidP="00F45D0E">
      <w:r w:rsidRPr="00730D87">
        <w:lastRenderedPageBreak/>
        <w:t>6</w:t>
      </w:r>
      <w:r w:rsidRPr="00730D87">
        <w:tab/>
        <w:t>принимать во внимание выводы Группы СТО в работе МСЭ-Т, особенно для стратегической функции КГСЭ, и исследовательских комиссий МСЭ-Т в соответствующих случаях;</w:t>
      </w:r>
    </w:p>
    <w:p w14:paraId="2060BA4C" w14:textId="77777777" w:rsidR="00F45D0E" w:rsidRPr="00730D87" w:rsidRDefault="00517CA2">
      <w:r w:rsidRPr="00730D87">
        <w:t>7</w:t>
      </w:r>
      <w:r w:rsidRPr="00730D87">
        <w:tab/>
        <w:t>представлять КГСЭ на регулярной основе отчеты о последующей деятельности в связи с выводами СТО;</w:t>
      </w:r>
    </w:p>
    <w:p w14:paraId="42D3C295" w14:textId="77777777" w:rsidR="00517CA2" w:rsidRPr="00730D87" w:rsidRDefault="00517CA2" w:rsidP="00F45D0E">
      <w:pPr>
        <w:rPr>
          <w:ins w:id="102" w:author="Russian" w:date="2021-12-21T10:50:00Z"/>
        </w:rPr>
      </w:pPr>
      <w:r w:rsidRPr="00730D87">
        <w:t>8</w:t>
      </w:r>
      <w:r w:rsidRPr="00730D87">
        <w:tab/>
        <w:t>представить следующей ВАСЭ отчет, содержащий оценку результатов работы Группы СТО за прошедший период и анализ необходимости продолжения или совершенствования ее работы</w:t>
      </w:r>
      <w:ins w:id="103" w:author="Russian" w:date="2021-12-21T10:50:00Z">
        <w:r w:rsidRPr="00730D87">
          <w:t>;</w:t>
        </w:r>
      </w:ins>
    </w:p>
    <w:p w14:paraId="39D7B260" w14:textId="3CC62000" w:rsidR="00F45D0E" w:rsidRPr="00730D87" w:rsidRDefault="00517CA2" w:rsidP="00F45D0E">
      <w:pPr>
        <w:rPr>
          <w:rPrChange w:id="104" w:author="Miliaeva, Olga" w:date="2022-01-04T11:44:00Z">
            <w:rPr>
              <w:lang w:val="en-GB"/>
            </w:rPr>
          </w:rPrChange>
        </w:rPr>
      </w:pPr>
      <w:ins w:id="105" w:author="Russian" w:date="2021-12-21T10:50:00Z">
        <w:r w:rsidRPr="00730D87">
          <w:rPr>
            <w:rPrChange w:id="106" w:author="Miliaeva, Olga" w:date="2022-01-04T11:44:00Z">
              <w:rPr>
                <w:lang w:val="en-GB"/>
              </w:rPr>
            </w:rPrChange>
          </w:rPr>
          <w:t>9</w:t>
        </w:r>
        <w:r w:rsidRPr="00730D87">
          <w:rPr>
            <w:rPrChange w:id="107" w:author="Miliaeva, Olga" w:date="2022-01-04T11:44:00Z">
              <w:rPr>
                <w:lang w:val="en-GB"/>
              </w:rPr>
            </w:rPrChange>
          </w:rPr>
          <w:tab/>
        </w:r>
      </w:ins>
      <w:ins w:id="108" w:author="Miliaeva, Olga" w:date="2022-01-04T11:44:00Z">
        <w:r w:rsidR="006415C8" w:rsidRPr="00730D87">
          <w:rPr>
            <w:color w:val="000000" w:themeColor="text1"/>
            <w:szCs w:val="22"/>
          </w:rPr>
          <w:t xml:space="preserve">продвигать открытые стандарты, такие как </w:t>
        </w:r>
        <w:proofErr w:type="spellStart"/>
        <w:r w:rsidR="006415C8" w:rsidRPr="00730D87">
          <w:rPr>
            <w:color w:val="000000" w:themeColor="text1"/>
            <w:szCs w:val="22"/>
          </w:rPr>
          <w:t>open</w:t>
        </w:r>
        <w:proofErr w:type="spellEnd"/>
        <w:r w:rsidR="006415C8" w:rsidRPr="00730D87">
          <w:rPr>
            <w:color w:val="000000" w:themeColor="text1"/>
            <w:szCs w:val="22"/>
          </w:rPr>
          <w:t xml:space="preserve"> </w:t>
        </w:r>
        <w:proofErr w:type="spellStart"/>
        <w:r w:rsidR="006415C8" w:rsidRPr="00730D87">
          <w:rPr>
            <w:color w:val="000000" w:themeColor="text1"/>
            <w:szCs w:val="22"/>
          </w:rPr>
          <w:t>RAN</w:t>
        </w:r>
        <w:proofErr w:type="spellEnd"/>
        <w:r w:rsidR="006415C8" w:rsidRPr="00730D87">
          <w:rPr>
            <w:color w:val="000000" w:themeColor="text1"/>
            <w:szCs w:val="22"/>
          </w:rPr>
          <w:t>, открытые оптические и пакетные транспортные системы и т. п., используя аппаратное обеспечение общего назначения по методу "белого ящика" для экономически эффективных решений</w:t>
        </w:r>
      </w:ins>
      <w:r w:rsidRPr="00730D87">
        <w:rPr>
          <w:rPrChange w:id="109" w:author="Miliaeva, Olga" w:date="2022-01-04T11:44:00Z">
            <w:rPr>
              <w:lang w:val="en-GB"/>
            </w:rPr>
          </w:rPrChange>
        </w:rPr>
        <w:t>,</w:t>
      </w:r>
    </w:p>
    <w:p w14:paraId="22E2F2A1" w14:textId="77777777" w:rsidR="00F45D0E" w:rsidRPr="00730D87" w:rsidRDefault="00517CA2" w:rsidP="00F45D0E">
      <w:pPr>
        <w:pStyle w:val="Call"/>
        <w:rPr>
          <w:i w:val="0"/>
          <w:iCs/>
        </w:rPr>
      </w:pPr>
      <w:r w:rsidRPr="00730D87">
        <w:t>настоятельно рекомендует Членам Сектора из развивающихся стран</w:t>
      </w:r>
    </w:p>
    <w:p w14:paraId="7782D796" w14:textId="77777777" w:rsidR="00F45D0E" w:rsidRPr="00730D87" w:rsidRDefault="00517CA2" w:rsidP="00F45D0E">
      <w:r w:rsidRPr="00730D87">
        <w:t>участвовать на уровне своих руководителей в собраниях СТО и вносить свои предложения о приоритетных сферах стандартизации, а также о приоритетах и потребностях развивающихся стран в области стандартизации.</w:t>
      </w:r>
    </w:p>
    <w:p w14:paraId="13644523" w14:textId="77777777" w:rsidR="00A41CA0" w:rsidRPr="00730D87" w:rsidRDefault="00A41CA0" w:rsidP="00F45D0E">
      <w:pPr>
        <w:pStyle w:val="Reasons"/>
      </w:pPr>
    </w:p>
    <w:p w14:paraId="7195922C" w14:textId="023A868A" w:rsidR="008D5BA9" w:rsidRPr="00730D87" w:rsidRDefault="00A41CA0" w:rsidP="00A41CA0">
      <w:pPr>
        <w:spacing w:before="480"/>
        <w:jc w:val="center"/>
      </w:pPr>
      <w:r w:rsidRPr="00730D87">
        <w:t>______________</w:t>
      </w:r>
    </w:p>
    <w:sectPr w:rsidR="008D5BA9" w:rsidRPr="00730D87">
      <w:headerReference w:type="default" r:id="rId11"/>
      <w:footerReference w:type="even" r:id="rId12"/>
      <w:footerReference w:type="default" r:id="rId13"/>
      <w:footerReference w:type="first" r:id="rId14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0DE523" w14:textId="77777777" w:rsidR="00F45D0E" w:rsidRDefault="00F45D0E">
      <w:r>
        <w:separator/>
      </w:r>
    </w:p>
  </w:endnote>
  <w:endnote w:type="continuationSeparator" w:id="0">
    <w:p w14:paraId="78D41788" w14:textId="77777777" w:rsidR="00F45D0E" w:rsidRDefault="00F45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9593E" w14:textId="77777777" w:rsidR="00F45D0E" w:rsidRDefault="00F45D0E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5114FA2" w14:textId="7689E0DF" w:rsidR="00F45D0E" w:rsidRPr="0081088B" w:rsidRDefault="00F45D0E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730D87">
      <w:rPr>
        <w:noProof/>
      </w:rPr>
      <w:t>04.01.22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51ACC" w14:textId="3165409D" w:rsidR="00F45D0E" w:rsidRPr="00730D87" w:rsidRDefault="00F45D0E" w:rsidP="00777F17">
    <w:pPr>
      <w:pStyle w:val="Footer"/>
      <w:rPr>
        <w:lang w:val="fr-CH"/>
      </w:rPr>
    </w:pPr>
    <w:r>
      <w:fldChar w:fldCharType="begin"/>
    </w:r>
    <w:r w:rsidRPr="00730D87">
      <w:rPr>
        <w:lang w:val="fr-CH"/>
      </w:rPr>
      <w:instrText xml:space="preserve"> FILENAME \p  \* MERGEFORMAT </w:instrText>
    </w:r>
    <w:r>
      <w:fldChar w:fldCharType="separate"/>
    </w:r>
    <w:r w:rsidRPr="00730D87">
      <w:rPr>
        <w:lang w:val="fr-CH"/>
      </w:rPr>
      <w:t>P:\RUS\ITU-T\CONF-T\WTSA20\000\035ADD16R.docx</w:t>
    </w:r>
    <w:r>
      <w:fldChar w:fldCharType="end"/>
    </w:r>
    <w:r w:rsidRPr="00730D87">
      <w:rPr>
        <w:lang w:val="fr-CH"/>
      </w:rPr>
      <w:t xml:space="preserve"> (500286)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BBE16" w14:textId="5BE0C50A" w:rsidR="00F45D0E" w:rsidRPr="00730D87" w:rsidRDefault="00F45D0E">
    <w:pPr>
      <w:pStyle w:val="Footer"/>
      <w:rPr>
        <w:lang w:val="fr-CH"/>
      </w:rPr>
    </w:pPr>
    <w:r>
      <w:fldChar w:fldCharType="begin"/>
    </w:r>
    <w:r w:rsidRPr="00730D87">
      <w:rPr>
        <w:lang w:val="fr-CH"/>
      </w:rPr>
      <w:instrText xml:space="preserve"> FILENAME \p  \* MERGEFORMAT </w:instrText>
    </w:r>
    <w:r>
      <w:fldChar w:fldCharType="separate"/>
    </w:r>
    <w:r w:rsidRPr="00730D87">
      <w:rPr>
        <w:lang w:val="fr-CH"/>
      </w:rPr>
      <w:t>P:\RUS\ITU-T\CONF-T\WTSA20\000\035ADD16R.docx</w:t>
    </w:r>
    <w:r>
      <w:fldChar w:fldCharType="end"/>
    </w:r>
    <w:r w:rsidRPr="00730D87">
      <w:rPr>
        <w:lang w:val="fr-CH"/>
      </w:rPr>
      <w:t xml:space="preserve"> (500286)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D0292" w14:textId="77777777" w:rsidR="00F45D0E" w:rsidRDefault="00F45D0E">
      <w:r>
        <w:rPr>
          <w:b/>
        </w:rPr>
        <w:t>_______________</w:t>
      </w:r>
    </w:p>
  </w:footnote>
  <w:footnote w:type="continuationSeparator" w:id="0">
    <w:p w14:paraId="585AD6BD" w14:textId="77777777" w:rsidR="00F45D0E" w:rsidRDefault="00F45D0E">
      <w:r>
        <w:continuationSeparator/>
      </w:r>
    </w:p>
  </w:footnote>
  <w:footnote w:id="1">
    <w:p w14:paraId="77600936" w14:textId="77777777" w:rsidR="00F45D0E" w:rsidRPr="00A24061" w:rsidRDefault="00F45D0E" w:rsidP="00F45D0E">
      <w:pPr>
        <w:pStyle w:val="FootnoteText"/>
        <w:rPr>
          <w:lang w:val="ru-RU"/>
        </w:rPr>
      </w:pPr>
      <w:r w:rsidRPr="001C7B7E">
        <w:rPr>
          <w:rStyle w:val="FootnoteReference"/>
          <w:lang w:val="ru-RU"/>
        </w:rPr>
        <w:t>1</w:t>
      </w:r>
      <w:r w:rsidRPr="00A24061">
        <w:rPr>
          <w:lang w:val="ru-RU"/>
        </w:rPr>
        <w:tab/>
      </w:r>
      <w:r>
        <w:rPr>
          <w:lang w:val="ru-RU"/>
        </w:rPr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US"/>
        </w:rPr>
        <w:t> </w:t>
      </w:r>
      <w:r>
        <w:rPr>
          <w:lang w:val="ru-RU"/>
        </w:rPr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BE5FF" w14:textId="77777777" w:rsidR="00F45D0E" w:rsidRPr="00434A7C" w:rsidRDefault="00F45D0E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5A731CC2" w14:textId="5B8BF19F" w:rsidR="00F45D0E" w:rsidRDefault="00F45D0E" w:rsidP="00A41CA0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730D87">
      <w:rPr>
        <w:noProof/>
        <w:lang w:val="en-US"/>
      </w:rPr>
      <w:t>Дополнительный документ 16</w:t>
    </w:r>
    <w:r w:rsidR="00730D87">
      <w:rPr>
        <w:noProof/>
        <w:lang w:val="en-US"/>
      </w:rPr>
      <w:br/>
      <w:t>к Документу 35-R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ussian">
    <w15:presenceInfo w15:providerId="None" w15:userId="Russian"/>
  </w15:person>
  <w15:person w15:author="Miliaeva, Olga">
    <w15:presenceInfo w15:providerId="AD" w15:userId="S::olga.miliaeva@itu.int::75e58a4a-fe7a-4fe6-abbd-00b207aea4c4"/>
  </w15:person>
  <w15:person w15:author="Svechnikov, Andrey">
    <w15:presenceInfo w15:providerId="AD" w15:userId="S::andrey.svechnikov@itu.int::418ef1a6-6410-43f7-945c-ecdf6914929c"/>
  </w15:person>
  <w15:person w15:author="TSB (RC)">
    <w15:presenceInfo w15:providerId="None" w15:userId="TSB (RC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53BC0"/>
    <w:rsid w:val="00072DC5"/>
    <w:rsid w:val="00076306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77A45"/>
    <w:rsid w:val="00290C74"/>
    <w:rsid w:val="002A2D3F"/>
    <w:rsid w:val="002E533D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96734"/>
    <w:rsid w:val="004A3645"/>
    <w:rsid w:val="004A58F4"/>
    <w:rsid w:val="004C47ED"/>
    <w:rsid w:val="004C557F"/>
    <w:rsid w:val="004D3C26"/>
    <w:rsid w:val="004D7DDA"/>
    <w:rsid w:val="004E7FB3"/>
    <w:rsid w:val="0051315E"/>
    <w:rsid w:val="00514E1F"/>
    <w:rsid w:val="00517CA2"/>
    <w:rsid w:val="00522CCE"/>
    <w:rsid w:val="005305D5"/>
    <w:rsid w:val="00531BC4"/>
    <w:rsid w:val="00540D1E"/>
    <w:rsid w:val="00563F46"/>
    <w:rsid w:val="005651C9"/>
    <w:rsid w:val="00567276"/>
    <w:rsid w:val="005755E2"/>
    <w:rsid w:val="00585A30"/>
    <w:rsid w:val="005922FA"/>
    <w:rsid w:val="005A295E"/>
    <w:rsid w:val="005B2D0F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415C8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B0C6D"/>
    <w:rsid w:val="006D60C3"/>
    <w:rsid w:val="007036B6"/>
    <w:rsid w:val="00730A90"/>
    <w:rsid w:val="00730D87"/>
    <w:rsid w:val="00763F4F"/>
    <w:rsid w:val="00775720"/>
    <w:rsid w:val="007772E3"/>
    <w:rsid w:val="00777F17"/>
    <w:rsid w:val="00794694"/>
    <w:rsid w:val="007A08B5"/>
    <w:rsid w:val="007A7F49"/>
    <w:rsid w:val="007E7DCE"/>
    <w:rsid w:val="007F1E3A"/>
    <w:rsid w:val="0081088B"/>
    <w:rsid w:val="00811633"/>
    <w:rsid w:val="00812452"/>
    <w:rsid w:val="00840BEC"/>
    <w:rsid w:val="008455DB"/>
    <w:rsid w:val="008702A3"/>
    <w:rsid w:val="00872232"/>
    <w:rsid w:val="00872FC8"/>
    <w:rsid w:val="0089094C"/>
    <w:rsid w:val="008A16DC"/>
    <w:rsid w:val="008A5B6F"/>
    <w:rsid w:val="008B07D5"/>
    <w:rsid w:val="008B43F2"/>
    <w:rsid w:val="008B7AD2"/>
    <w:rsid w:val="008C3257"/>
    <w:rsid w:val="008D5BA9"/>
    <w:rsid w:val="008E73FD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3F0B"/>
    <w:rsid w:val="009B5CC2"/>
    <w:rsid w:val="009D5334"/>
    <w:rsid w:val="009E3150"/>
    <w:rsid w:val="009E5FC8"/>
    <w:rsid w:val="00A138D0"/>
    <w:rsid w:val="00A141AF"/>
    <w:rsid w:val="00A2044F"/>
    <w:rsid w:val="00A41CA0"/>
    <w:rsid w:val="00A4600A"/>
    <w:rsid w:val="00A57C04"/>
    <w:rsid w:val="00A61057"/>
    <w:rsid w:val="00A710E7"/>
    <w:rsid w:val="00A81026"/>
    <w:rsid w:val="00A85E0F"/>
    <w:rsid w:val="00A97EC0"/>
    <w:rsid w:val="00AC66E6"/>
    <w:rsid w:val="00B0332B"/>
    <w:rsid w:val="00B31569"/>
    <w:rsid w:val="00B32EE6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53715"/>
    <w:rsid w:val="00D67A38"/>
    <w:rsid w:val="00DA72AF"/>
    <w:rsid w:val="00DD7280"/>
    <w:rsid w:val="00DE2EBA"/>
    <w:rsid w:val="00E003CD"/>
    <w:rsid w:val="00E11080"/>
    <w:rsid w:val="00E2253F"/>
    <w:rsid w:val="00E23ABA"/>
    <w:rsid w:val="00E43B1B"/>
    <w:rsid w:val="00E5155F"/>
    <w:rsid w:val="00E976C1"/>
    <w:rsid w:val="00EB6BCD"/>
    <w:rsid w:val="00EC1AE7"/>
    <w:rsid w:val="00EE1364"/>
    <w:rsid w:val="00EE62A1"/>
    <w:rsid w:val="00EF7176"/>
    <w:rsid w:val="00F17CA4"/>
    <w:rsid w:val="00F33C04"/>
    <w:rsid w:val="00F454CF"/>
    <w:rsid w:val="00F45D0E"/>
    <w:rsid w:val="00F54EC0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3CECDC49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17CA2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17CA2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uiPriority w:val="99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paragraph" w:styleId="Revision">
    <w:name w:val="Revision"/>
    <w:hidden/>
    <w:uiPriority w:val="99"/>
    <w:semiHidden/>
    <w:rsid w:val="00E23ABA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.slimani@atuuat.africa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2c4fd5f-e9d3-40f1-8ba8-a544f16a5047" targetNamespace="http://schemas.microsoft.com/office/2006/metadata/properties" ma:root="true" ma:fieldsID="d41af5c836d734370eb92e7ee5f83852" ns2:_="" ns3:_="">
    <xsd:import namespace="996b2e75-67fd-4955-a3b0-5ab9934cb50b"/>
    <xsd:import namespace="12c4fd5f-e9d3-40f1-8ba8-a544f16a5047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c4fd5f-e9d3-40f1-8ba8-a544f16a5047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2c4fd5f-e9d3-40f1-8ba8-a544f16a5047">DPM</DPM_x0020_Author>
    <DPM_x0020_File_x0020_name xmlns="12c4fd5f-e9d3-40f1-8ba8-a544f16a5047">T17-WTSA.20-C-0035!A16!MSW-R</DPM_x0020_File_x0020_name>
    <DPM_x0020_Version xmlns="12c4fd5f-e9d3-40f1-8ba8-a544f16a5047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2c4fd5f-e9d3-40f1-8ba8-a544f16a50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c4fd5f-e9d3-40f1-8ba8-a544f16a50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1002</Words>
  <Characters>7081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T17-WTSA.20-C-0035!A16!MSW-R</vt:lpstr>
    </vt:vector>
  </TitlesOfParts>
  <Manager>General Secretariat - Pool</Manager>
  <Company>International Telecommunication Union (ITU)</Company>
  <LinksUpToDate>false</LinksUpToDate>
  <CharactersWithSpaces>8067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T17-WTSA.20-C-0035!A16!MSW-R</dc:title>
  <dc:subject>World Telecommunication Standardization Assembly</dc:subject>
  <dc:creator>Documents Proposals Manager (DPM)</dc:creator>
  <cp:keywords>DPM_v2021.11.26.1_prod</cp:keywords>
  <dc:description>Template used by DPM and CPI for the WTSA-16</dc:description>
  <cp:lastModifiedBy>Antipina, Nadezda</cp:lastModifiedBy>
  <cp:revision>4</cp:revision>
  <cp:lastPrinted>2016-03-08T13:33:00Z</cp:lastPrinted>
  <dcterms:created xsi:type="dcterms:W3CDTF">2022-01-04T10:48:00Z</dcterms:created>
  <dcterms:modified xsi:type="dcterms:W3CDTF">2022-01-04T15:23:00Z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